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AB13EE" w:rsidRDefault="00A60E4F" w:rsidP="0084189F">
      <w:pPr>
        <w:spacing w:after="0"/>
        <w:jc w:val="center"/>
        <w:rPr>
          <w:sz w:val="10"/>
          <w:szCs w:val="20"/>
        </w:rPr>
      </w:pPr>
    </w:p>
    <w:p w14:paraId="5272913E" w14:textId="77777777" w:rsidR="007C2018" w:rsidRPr="003C729E" w:rsidRDefault="007C2018" w:rsidP="0084189F">
      <w:pPr>
        <w:spacing w:after="0"/>
        <w:rPr>
          <w:sz w:val="2"/>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24B7C324" w:rsidR="00CA786C" w:rsidRPr="0084189F" w:rsidRDefault="00CA786C" w:rsidP="00446852">
            <w:pPr>
              <w:rPr>
                <w:rFonts w:asciiTheme="minorHAnsi" w:hAnsiTheme="minorHAnsi"/>
                <w:b/>
                <w:bCs/>
                <w:sz w:val="36"/>
                <w:szCs w:val="36"/>
              </w:rPr>
            </w:pPr>
            <w:r w:rsidRPr="0084189F">
              <w:rPr>
                <w:rFonts w:asciiTheme="minorHAnsi" w:hAnsiTheme="minorHAnsi"/>
                <w:b/>
                <w:bCs/>
                <w:sz w:val="36"/>
                <w:szCs w:val="36"/>
              </w:rPr>
              <w:t>2</w:t>
            </w:r>
            <w:r w:rsidR="00446852">
              <w:rPr>
                <w:rFonts w:asciiTheme="minorHAnsi" w:hAnsiTheme="minorHAnsi"/>
                <w:b/>
                <w:bCs/>
                <w:sz w:val="36"/>
                <w:szCs w:val="36"/>
              </w:rPr>
              <w:t>6</w:t>
            </w:r>
            <w:r w:rsidRPr="0084189F">
              <w:rPr>
                <w:rFonts w:asciiTheme="minorHAnsi" w:hAnsiTheme="minorHAnsi"/>
                <w:b/>
                <w:bCs/>
                <w:sz w:val="36"/>
                <w:szCs w:val="36"/>
              </w:rPr>
              <w:t>DPP</w:t>
            </w:r>
            <w:r w:rsidR="00446852">
              <w:rPr>
                <w:rFonts w:asciiTheme="minorHAnsi" w:hAnsiTheme="minorHAnsi"/>
                <w:b/>
                <w:bCs/>
                <w:sz w:val="36"/>
                <w:szCs w:val="36"/>
              </w:rPr>
              <w:t>01239</w:t>
            </w:r>
          </w:p>
        </w:tc>
      </w:tr>
      <w:tr w:rsidR="00CA786C" w:rsidRPr="0084189F" w14:paraId="2FB695EE" w14:textId="77777777" w:rsidTr="009B43F4">
        <w:tc>
          <w:tcPr>
            <w:tcW w:w="10890" w:type="dxa"/>
            <w:gridSpan w:val="2"/>
          </w:tcPr>
          <w:p w14:paraId="11DB9382" w14:textId="1B7605EE" w:rsidR="00CA786C" w:rsidRPr="00446852" w:rsidRDefault="00CA786C" w:rsidP="00446852">
            <w:pPr>
              <w:rPr>
                <w:rFonts w:asciiTheme="minorHAnsi" w:hAnsiTheme="minorHAnsi" w:cstheme="minorHAnsi"/>
                <w:b/>
                <w:sz w:val="32"/>
                <w:szCs w:val="32"/>
                <w:highlight w:val="yellow"/>
              </w:rPr>
            </w:pPr>
            <w:r w:rsidRPr="00446852">
              <w:rPr>
                <w:rFonts w:asciiTheme="minorHAnsi" w:hAnsiTheme="minorHAnsi" w:cstheme="minorHAnsi"/>
                <w:b/>
                <w:sz w:val="32"/>
                <w:szCs w:val="32"/>
              </w:rPr>
              <w:t>T</w:t>
            </w:r>
            <w:r w:rsidR="00446852" w:rsidRPr="00446852">
              <w:rPr>
                <w:rFonts w:asciiTheme="minorHAnsi" w:hAnsiTheme="minorHAnsi" w:cstheme="minorHAnsi"/>
                <w:b/>
                <w:sz w:val="32"/>
                <w:szCs w:val="32"/>
              </w:rPr>
              <w:t xml:space="preserve">0097 Automotive Lubricants: </w:t>
            </w:r>
            <w:proofErr w:type="gramStart"/>
            <w:r w:rsidR="00446852" w:rsidRPr="00446852">
              <w:rPr>
                <w:rFonts w:asciiTheme="minorHAnsi" w:hAnsiTheme="minorHAnsi" w:cstheme="minorHAnsi"/>
                <w:b/>
                <w:sz w:val="32"/>
                <w:szCs w:val="32"/>
              </w:rPr>
              <w:t>Motor  Oils</w:t>
            </w:r>
            <w:proofErr w:type="gramEnd"/>
            <w:r w:rsidR="00446852" w:rsidRPr="00446852">
              <w:rPr>
                <w:rFonts w:asciiTheme="minorHAnsi" w:hAnsiTheme="minorHAnsi" w:cstheme="minorHAnsi"/>
                <w:b/>
                <w:sz w:val="32"/>
                <w:szCs w:val="32"/>
              </w:rPr>
              <w:t xml:space="preserve"> –All Types, Gear Oils, Greases, Automatic Transmission Fluids (ATF), Tractor Hydraulic/Transmission Fluids, Hydraulic Oils, Diesel Exhaust Fluids (DEF), Antifreeze and Windshield Washer Fluids</w:t>
            </w:r>
            <w:r w:rsidR="006C0DAB">
              <w:rPr>
                <w:rFonts w:asciiTheme="minorHAnsi" w:hAnsiTheme="minorHAnsi" w:cstheme="minorHAnsi"/>
                <w:b/>
                <w:sz w:val="32"/>
                <w:szCs w:val="32"/>
              </w:rPr>
              <w:t xml:space="preserve"> - Statewide</w:t>
            </w:r>
          </w:p>
        </w:tc>
      </w:tr>
    </w:tbl>
    <w:p w14:paraId="0AA28BAE" w14:textId="77777777" w:rsidR="007C2018" w:rsidRPr="00446852" w:rsidRDefault="007C2018" w:rsidP="0084189F">
      <w:pPr>
        <w:spacing w:after="0"/>
        <w:rPr>
          <w:b/>
          <w:smallCaps/>
          <w:color w:val="000000"/>
          <w:sz w:val="8"/>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4B8702CF" w:rsidR="007C2018" w:rsidRPr="0084189F" w:rsidRDefault="007C2018" w:rsidP="0084189F">
            <w:pPr>
              <w:spacing w:after="0"/>
              <w:rPr>
                <w:bCs/>
                <w:color w:val="000000"/>
                <w:szCs w:val="20"/>
              </w:rPr>
            </w:pPr>
            <w:r w:rsidRPr="0084189F">
              <w:rPr>
                <w:bCs/>
                <w:color w:val="000000"/>
                <w:szCs w:val="20"/>
              </w:rPr>
              <w:t xml:space="preserve">Refer to Bid Solicitation </w:t>
            </w:r>
            <w:r w:rsidR="00680407" w:rsidRPr="00446852">
              <w:rPr>
                <w:szCs w:val="20"/>
                <w:highlight w:val="lightGray"/>
              </w:rPr>
              <w:t>Section 2.1</w:t>
            </w:r>
            <w:r w:rsidR="00701C2F" w:rsidRPr="00446852">
              <w:rPr>
                <w:bCs/>
                <w:szCs w:val="20"/>
              </w:rPr>
              <w:t xml:space="preserve"> </w:t>
            </w:r>
            <w:r w:rsidR="00701C2F" w:rsidRPr="0084189F">
              <w:rPr>
                <w:bCs/>
                <w:color w:val="000000"/>
                <w:szCs w:val="20"/>
              </w:rPr>
              <w:t>for more information.</w:t>
            </w:r>
          </w:p>
        </w:tc>
        <w:tc>
          <w:tcPr>
            <w:tcW w:w="2745" w:type="dxa"/>
            <w:tcBorders>
              <w:top w:val="single" w:sz="4" w:space="0" w:color="auto"/>
            </w:tcBorders>
            <w:shd w:val="clear" w:color="auto" w:fill="auto"/>
            <w:vAlign w:val="center"/>
          </w:tcPr>
          <w:p w14:paraId="1ED97C06" w14:textId="5C6B7306" w:rsidR="007C2018" w:rsidRPr="0084189F" w:rsidRDefault="00446852" w:rsidP="0084189F">
            <w:pPr>
              <w:spacing w:after="0"/>
              <w:jc w:val="center"/>
              <w:rPr>
                <w:bCs/>
                <w:color w:val="000000"/>
                <w:szCs w:val="20"/>
              </w:rPr>
            </w:pPr>
            <w:r>
              <w:rPr>
                <w:bCs/>
                <w:color w:val="000000"/>
                <w:szCs w:val="20"/>
              </w:rPr>
              <w:t xml:space="preserve">December </w:t>
            </w:r>
            <w:r w:rsidR="00FA5B8B">
              <w:rPr>
                <w:bCs/>
                <w:color w:val="000000"/>
                <w:szCs w:val="20"/>
              </w:rPr>
              <w:t>4</w:t>
            </w:r>
            <w:r>
              <w:rPr>
                <w:bCs/>
                <w:color w:val="000000"/>
                <w:szCs w:val="20"/>
              </w:rPr>
              <w:t>, 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446852" w:rsidRPr="0084189F" w14:paraId="276004CD" w14:textId="77777777" w:rsidTr="009A2F59">
        <w:trPr>
          <w:trHeight w:val="720"/>
        </w:trPr>
        <w:tc>
          <w:tcPr>
            <w:tcW w:w="5400" w:type="dxa"/>
            <w:shd w:val="clear" w:color="auto" w:fill="auto"/>
            <w:vAlign w:val="center"/>
          </w:tcPr>
          <w:p w14:paraId="6E604651" w14:textId="356F549F" w:rsidR="00446852" w:rsidRPr="0084189F" w:rsidRDefault="00446852" w:rsidP="0084189F">
            <w:pPr>
              <w:spacing w:after="0"/>
              <w:rPr>
                <w:b/>
                <w:bCs/>
                <w:color w:val="000000"/>
                <w:szCs w:val="20"/>
              </w:rPr>
            </w:pPr>
            <w:r w:rsidRPr="00446852">
              <w:rPr>
                <w:b/>
                <w:bCs/>
                <w:color w:val="000000"/>
                <w:szCs w:val="20"/>
              </w:rPr>
              <w:t>Mandatory/Optional Pre-Quote</w:t>
            </w:r>
            <w:r w:rsidRPr="0084189F">
              <w:rPr>
                <w:b/>
                <w:bCs/>
                <w:color w:val="000000"/>
                <w:szCs w:val="20"/>
              </w:rPr>
              <w:t xml:space="preserve"> Conference </w:t>
            </w:r>
          </w:p>
          <w:p w14:paraId="7E767BF8" w14:textId="79AC58AD" w:rsidR="00446852" w:rsidRPr="0084189F" w:rsidRDefault="00446852" w:rsidP="0084189F">
            <w:pPr>
              <w:spacing w:after="0"/>
              <w:rPr>
                <w:bCs/>
                <w:color w:val="000000"/>
                <w:szCs w:val="20"/>
              </w:rPr>
            </w:pPr>
            <w:r w:rsidRPr="0084189F">
              <w:rPr>
                <w:bCs/>
                <w:color w:val="000000"/>
                <w:szCs w:val="20"/>
              </w:rPr>
              <w:t xml:space="preserve">Refer to Bid Solicitation </w:t>
            </w:r>
            <w:r w:rsidRPr="00446852">
              <w:rPr>
                <w:rFonts w:cs="Arial"/>
                <w:bCs/>
                <w:szCs w:val="20"/>
                <w:highlight w:val="lightGray"/>
              </w:rPr>
              <w:t>Section 2.5</w:t>
            </w:r>
            <w:r w:rsidRPr="0084189F">
              <w:rPr>
                <w:bCs/>
                <w:color w:val="000000"/>
                <w:szCs w:val="20"/>
              </w:rPr>
              <w:t xml:space="preserve"> for more information.</w:t>
            </w:r>
          </w:p>
        </w:tc>
        <w:tc>
          <w:tcPr>
            <w:tcW w:w="5490" w:type="dxa"/>
            <w:gridSpan w:val="2"/>
            <w:shd w:val="clear" w:color="auto" w:fill="auto"/>
            <w:vAlign w:val="center"/>
          </w:tcPr>
          <w:p w14:paraId="7917F6B2" w14:textId="787B6878" w:rsidR="00446852" w:rsidRPr="0084189F" w:rsidRDefault="00446852" w:rsidP="0084189F">
            <w:pPr>
              <w:spacing w:after="0"/>
              <w:jc w:val="center"/>
              <w:rPr>
                <w:bCs/>
                <w:color w:val="000000"/>
                <w:szCs w:val="20"/>
                <w:highlight w:val="yellow"/>
              </w:rPr>
            </w:pPr>
            <w:r>
              <w:rPr>
                <w:szCs w:val="20"/>
              </w:rPr>
              <w:t>Not Applicable to this Procurement.</w:t>
            </w:r>
          </w:p>
        </w:tc>
      </w:tr>
      <w:tr w:rsidR="00446852" w:rsidRPr="0084189F" w14:paraId="6B623D06" w14:textId="77777777" w:rsidTr="009A2F59">
        <w:trPr>
          <w:trHeight w:val="720"/>
        </w:trPr>
        <w:tc>
          <w:tcPr>
            <w:tcW w:w="5400" w:type="dxa"/>
            <w:shd w:val="clear" w:color="auto" w:fill="auto"/>
            <w:vAlign w:val="center"/>
          </w:tcPr>
          <w:p w14:paraId="29A4E2F2" w14:textId="77777777" w:rsidR="00446852" w:rsidRPr="0084189F" w:rsidRDefault="00446852" w:rsidP="0084189F">
            <w:pPr>
              <w:spacing w:after="0"/>
              <w:rPr>
                <w:b/>
                <w:bCs/>
                <w:color w:val="000000"/>
                <w:szCs w:val="20"/>
              </w:rPr>
            </w:pPr>
            <w:r w:rsidRPr="00446852">
              <w:rPr>
                <w:b/>
                <w:bCs/>
                <w:color w:val="000000"/>
                <w:szCs w:val="20"/>
              </w:rPr>
              <w:t>Mandatory/Optional Site</w:t>
            </w:r>
            <w:r w:rsidRPr="0084189F">
              <w:rPr>
                <w:b/>
                <w:bCs/>
                <w:color w:val="000000"/>
                <w:szCs w:val="20"/>
              </w:rPr>
              <w:t xml:space="preserve"> Visit</w:t>
            </w:r>
          </w:p>
          <w:p w14:paraId="35A339C7" w14:textId="551B84AE" w:rsidR="00446852" w:rsidRPr="0084189F" w:rsidRDefault="00446852" w:rsidP="0084189F">
            <w:pPr>
              <w:spacing w:after="0"/>
              <w:rPr>
                <w:bCs/>
                <w:color w:val="000000"/>
                <w:szCs w:val="20"/>
              </w:rPr>
            </w:pPr>
            <w:r w:rsidRPr="0084189F">
              <w:rPr>
                <w:bCs/>
                <w:color w:val="000000"/>
                <w:szCs w:val="20"/>
              </w:rPr>
              <w:t xml:space="preserve">Refer to Bid Solicitation </w:t>
            </w:r>
            <w:r w:rsidRPr="00446852">
              <w:rPr>
                <w:rFonts w:cs="Arial"/>
                <w:bCs/>
                <w:szCs w:val="20"/>
                <w:highlight w:val="lightGray"/>
              </w:rPr>
              <w:t>Section 2.4</w:t>
            </w:r>
            <w:r w:rsidRPr="0084189F">
              <w:rPr>
                <w:bCs/>
                <w:color w:val="000000"/>
                <w:szCs w:val="20"/>
              </w:rPr>
              <w:t xml:space="preserve"> for more information.</w:t>
            </w:r>
          </w:p>
        </w:tc>
        <w:tc>
          <w:tcPr>
            <w:tcW w:w="5490" w:type="dxa"/>
            <w:gridSpan w:val="2"/>
            <w:shd w:val="clear" w:color="auto" w:fill="auto"/>
          </w:tcPr>
          <w:p w14:paraId="68C8E9B1" w14:textId="77777777" w:rsidR="00446852" w:rsidRDefault="00446852" w:rsidP="0084189F">
            <w:pPr>
              <w:spacing w:after="0"/>
              <w:jc w:val="center"/>
              <w:rPr>
                <w:szCs w:val="20"/>
              </w:rPr>
            </w:pPr>
          </w:p>
          <w:p w14:paraId="399A314E" w14:textId="054CA7AA" w:rsidR="00446852" w:rsidRPr="0084189F" w:rsidRDefault="00446852"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125EC31B" w:rsidR="007C2018" w:rsidRPr="0084189F" w:rsidRDefault="007C2018" w:rsidP="0084189F">
            <w:pPr>
              <w:spacing w:after="0"/>
              <w:rPr>
                <w:b/>
                <w:bCs/>
                <w:color w:val="000000"/>
                <w:szCs w:val="20"/>
              </w:rPr>
            </w:pPr>
            <w:r w:rsidRPr="0084189F">
              <w:rPr>
                <w:bCs/>
                <w:color w:val="000000"/>
                <w:szCs w:val="20"/>
              </w:rPr>
              <w:t xml:space="preserve">Refer to Bid Solicitation </w:t>
            </w:r>
            <w:r w:rsidRPr="00446852">
              <w:rPr>
                <w:rFonts w:cs="Arial"/>
                <w:bCs/>
                <w:szCs w:val="20"/>
                <w:highlight w:val="lightGray"/>
              </w:rPr>
              <w:t xml:space="preserve">Section </w:t>
            </w:r>
            <w:r w:rsidR="00701C2F" w:rsidRPr="00446852">
              <w:rPr>
                <w:rFonts w:cs="Arial"/>
                <w:bCs/>
                <w:szCs w:val="20"/>
                <w:highlight w:val="lightGray"/>
              </w:rPr>
              <w:t>3</w:t>
            </w:r>
            <w:r w:rsidRPr="0084189F">
              <w:rPr>
                <w:bCs/>
                <w:color w:val="000000"/>
                <w:szCs w:val="20"/>
              </w:rPr>
              <w:t xml:space="preserve"> for more information.</w:t>
            </w:r>
          </w:p>
        </w:tc>
        <w:tc>
          <w:tcPr>
            <w:tcW w:w="2745" w:type="dxa"/>
            <w:shd w:val="clear" w:color="auto" w:fill="auto"/>
            <w:vAlign w:val="center"/>
          </w:tcPr>
          <w:p w14:paraId="3A44A096" w14:textId="3BC7CAA4" w:rsidR="007C2018" w:rsidRPr="002A515F" w:rsidRDefault="00446852" w:rsidP="0084189F">
            <w:pPr>
              <w:spacing w:after="0"/>
              <w:jc w:val="center"/>
              <w:rPr>
                <w:color w:val="FF0000"/>
                <w:szCs w:val="20"/>
                <w:rPrChange w:id="0" w:author="Kimball, Kelsey [TREAS]" w:date="2025-12-08T10:03:00Z">
                  <w:rPr>
                    <w:color w:val="000000"/>
                    <w:szCs w:val="20"/>
                  </w:rPr>
                </w:rPrChange>
              </w:rPr>
            </w:pPr>
            <w:del w:id="1" w:author="Kimball, Kelsey [TREAS]" w:date="2025-12-08T09:47:00Z">
              <w:r w:rsidRPr="002A515F" w:rsidDel="000B1695">
                <w:rPr>
                  <w:color w:val="FF0000"/>
                  <w:szCs w:val="20"/>
                  <w:rPrChange w:id="2" w:author="Kimball, Kelsey [TREAS]" w:date="2025-12-08T10:03:00Z">
                    <w:rPr>
                      <w:color w:val="000000"/>
                      <w:szCs w:val="20"/>
                    </w:rPr>
                  </w:rPrChange>
                </w:rPr>
                <w:delText xml:space="preserve">December </w:delText>
              </w:r>
              <w:r w:rsidR="00FA5B8B" w:rsidRPr="002A515F" w:rsidDel="000B1695">
                <w:rPr>
                  <w:color w:val="FF0000"/>
                  <w:szCs w:val="20"/>
                  <w:rPrChange w:id="3" w:author="Kimball, Kelsey [TREAS]" w:date="2025-12-08T10:03:00Z">
                    <w:rPr>
                      <w:color w:val="000000"/>
                      <w:szCs w:val="20"/>
                    </w:rPr>
                  </w:rPrChange>
                </w:rPr>
                <w:delText>19</w:delText>
              </w:r>
              <w:r w:rsidRPr="002A515F" w:rsidDel="000B1695">
                <w:rPr>
                  <w:color w:val="FF0000"/>
                  <w:szCs w:val="20"/>
                  <w:rPrChange w:id="4" w:author="Kimball, Kelsey [TREAS]" w:date="2025-12-08T10:03:00Z">
                    <w:rPr>
                      <w:color w:val="000000"/>
                      <w:szCs w:val="20"/>
                    </w:rPr>
                  </w:rPrChange>
                </w:rPr>
                <w:delText>, 2025</w:delText>
              </w:r>
            </w:del>
            <w:ins w:id="5" w:author="Kimball, Kelsey [TREAS]" w:date="2025-12-08T09:47:00Z">
              <w:r w:rsidR="000B1695" w:rsidRPr="002A515F">
                <w:rPr>
                  <w:color w:val="FF0000"/>
                  <w:szCs w:val="20"/>
                  <w:rPrChange w:id="6" w:author="Kimball, Kelsey [TREAS]" w:date="2025-12-08T10:03:00Z">
                    <w:rPr>
                      <w:color w:val="000000"/>
                      <w:szCs w:val="20"/>
                    </w:rPr>
                  </w:rPrChange>
                </w:rPr>
                <w:t xml:space="preserve"> January 21, 2026</w:t>
              </w:r>
            </w:ins>
          </w:p>
        </w:tc>
        <w:tc>
          <w:tcPr>
            <w:tcW w:w="2745" w:type="dxa"/>
            <w:shd w:val="clear" w:color="auto" w:fill="auto"/>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446852" w:rsidRDefault="007C2018" w:rsidP="0084189F">
      <w:pPr>
        <w:spacing w:after="0"/>
        <w:rPr>
          <w:color w:val="000000"/>
          <w:sz w:val="16"/>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446852" w:rsidRDefault="007C2018" w:rsidP="0084189F">
      <w:pPr>
        <w:spacing w:after="0"/>
        <w:rPr>
          <w:b/>
          <w:color w:val="000000"/>
          <w:sz w:val="14"/>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261113F3" w:rsidR="00380817" w:rsidRPr="0084189F" w:rsidRDefault="0008228C"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446852">
                  <w:rPr>
                    <w:rFonts w:ascii="MS Gothic" w:eastAsia="MS Gothic" w:hAnsi="MS Gothic"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446852">
                  <w:rPr>
                    <w:rFonts w:ascii="MS Gothic" w:eastAsia="MS Gothic" w:hAnsi="MS Gothic"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446852">
                  <w:rPr>
                    <w:rFonts w:ascii="MS Gothic" w:eastAsia="MS Gothic" w:hAnsi="MS Gothic"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08228C"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08228C"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08228C"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EE13A53" w:rsidR="00380817" w:rsidRPr="003C729E" w:rsidRDefault="0008228C" w:rsidP="00380817">
            <w:pPr>
              <w:spacing w:after="0"/>
              <w:rPr>
                <w:b/>
                <w:color w:val="C00000"/>
                <w:sz w:val="16"/>
                <w:szCs w:val="20"/>
              </w:rPr>
            </w:pPr>
            <w:sdt>
              <w:sdtPr>
                <w:rPr>
                  <w:b/>
                  <w:color w:val="000000"/>
                  <w:szCs w:val="20"/>
                </w:rPr>
                <w:id w:val="-1320727458"/>
                <w14:checkbox>
                  <w14:checked w14:val="1"/>
                  <w14:checkedState w14:val="2612" w14:font="MS Gothic"/>
                  <w14:uncheckedState w14:val="2610" w14:font="MS Gothic"/>
                </w14:checkbox>
              </w:sdtPr>
              <w:sdtEndPr/>
              <w:sdtContent>
                <w:r w:rsidR="00446852">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r w:rsidR="00EF010B" w:rsidRPr="003C729E">
              <w:rPr>
                <w:b/>
                <w:color w:val="C00000"/>
                <w:sz w:val="16"/>
                <w:szCs w:val="20"/>
              </w:rPr>
              <w:t>– For Category 9 (Price Line 9) and Category 10 (Price Line 10) Only</w:t>
            </w:r>
            <w:r w:rsidR="003C729E">
              <w:rPr>
                <w:b/>
                <w:color w:val="C00000"/>
                <w:sz w:val="16"/>
                <w:szCs w:val="20"/>
              </w:rPr>
              <w:t>.  Please refer to Bid Solicitation Section</w:t>
            </w:r>
            <w:r w:rsidR="00AB13EE">
              <w:rPr>
                <w:b/>
                <w:color w:val="C00000"/>
                <w:sz w:val="16"/>
                <w:szCs w:val="20"/>
              </w:rPr>
              <w:t>s</w:t>
            </w:r>
            <w:r w:rsidR="003C729E">
              <w:rPr>
                <w:b/>
                <w:color w:val="C00000"/>
                <w:sz w:val="16"/>
                <w:szCs w:val="20"/>
              </w:rPr>
              <w:t xml:space="preserve"> 1.1</w:t>
            </w:r>
            <w:r w:rsidR="00AB13EE">
              <w:rPr>
                <w:b/>
                <w:color w:val="C00000"/>
                <w:sz w:val="16"/>
                <w:szCs w:val="20"/>
              </w:rPr>
              <w:t>, 3.8</w:t>
            </w:r>
            <w:r w:rsidR="00134D2A">
              <w:rPr>
                <w:b/>
                <w:color w:val="C00000"/>
                <w:sz w:val="16"/>
                <w:szCs w:val="20"/>
              </w:rPr>
              <w:t>, 8.9</w:t>
            </w:r>
            <w:r w:rsidR="00AB13EE">
              <w:rPr>
                <w:b/>
                <w:color w:val="C00000"/>
                <w:sz w:val="16"/>
                <w:szCs w:val="20"/>
              </w:rPr>
              <w:t xml:space="preserve"> and 8.16</w:t>
            </w:r>
            <w:r w:rsidR="003C729E">
              <w:rPr>
                <w:b/>
                <w:color w:val="C00000"/>
                <w:sz w:val="16"/>
                <w:szCs w:val="20"/>
              </w:rPr>
              <w:t xml:space="preserve"> for more information.</w:t>
            </w:r>
          </w:p>
          <w:p w14:paraId="10EE2C81" w14:textId="77777777" w:rsidR="00380817" w:rsidRPr="0084189F" w:rsidRDefault="0008228C"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08228C"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6A0E9CE3" w:rsidR="00380817" w:rsidRPr="0084189F" w:rsidRDefault="0008228C"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446852">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08228C"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08228C"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08228C"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08228C"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3C729E" w:rsidRDefault="007C2018" w:rsidP="0084189F">
      <w:pPr>
        <w:spacing w:after="0"/>
        <w:rPr>
          <w:b/>
          <w:color w:val="000000"/>
          <w:sz w:val="1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rPr>
                <w:b/>
                <w:bCs/>
                <w:color w:val="000000"/>
                <w:szCs w:val="20"/>
                <w:u w:val="single"/>
              </w:rPr>
            </w:pPr>
            <w:r w:rsidRPr="0084189F">
              <w:rPr>
                <w:b/>
                <w:bCs/>
                <w:color w:val="000000"/>
                <w:szCs w:val="20"/>
                <w:u w:val="single"/>
              </w:rPr>
              <w:t>Bid Solicitation Issued By:</w:t>
            </w:r>
          </w:p>
          <w:p w14:paraId="00DE4516" w14:textId="77777777" w:rsidR="007C2018" w:rsidRPr="00446852" w:rsidRDefault="007C2018" w:rsidP="0084189F">
            <w:pPr>
              <w:spacing w:after="0"/>
              <w:rPr>
                <w:bCs/>
                <w:color w:val="000000"/>
                <w:szCs w:val="20"/>
              </w:rPr>
            </w:pPr>
            <w:r w:rsidRPr="00446852">
              <w:rPr>
                <w:bCs/>
                <w:color w:val="000000"/>
                <w:szCs w:val="20"/>
              </w:rPr>
              <w:t>State of New Jersey</w:t>
            </w:r>
          </w:p>
          <w:p w14:paraId="6A0CFA83" w14:textId="77777777" w:rsidR="007C2018" w:rsidRPr="00446852" w:rsidRDefault="007C2018" w:rsidP="0084189F">
            <w:pPr>
              <w:spacing w:after="0"/>
              <w:rPr>
                <w:bCs/>
                <w:color w:val="000000"/>
                <w:szCs w:val="20"/>
              </w:rPr>
            </w:pPr>
            <w:r w:rsidRPr="00446852">
              <w:rPr>
                <w:bCs/>
                <w:color w:val="000000"/>
                <w:szCs w:val="20"/>
              </w:rPr>
              <w:t>Department of the Treasury</w:t>
            </w:r>
          </w:p>
          <w:p w14:paraId="0EF3632A" w14:textId="77777777" w:rsidR="007C2018" w:rsidRPr="00446852" w:rsidRDefault="007C2018" w:rsidP="0084189F">
            <w:pPr>
              <w:spacing w:after="0"/>
              <w:rPr>
                <w:bCs/>
                <w:color w:val="000000"/>
                <w:szCs w:val="20"/>
              </w:rPr>
            </w:pPr>
            <w:r w:rsidRPr="00446852">
              <w:rPr>
                <w:bCs/>
                <w:color w:val="000000"/>
                <w:szCs w:val="20"/>
              </w:rPr>
              <w:t>Division of Purchase and Property</w:t>
            </w:r>
          </w:p>
          <w:p w14:paraId="2A2FEC98" w14:textId="77777777" w:rsidR="007C2018" w:rsidRPr="0084189F" w:rsidRDefault="007C2018" w:rsidP="0084189F">
            <w:pPr>
              <w:spacing w:after="0"/>
              <w:rPr>
                <w:bCs/>
                <w:color w:val="000000"/>
                <w:szCs w:val="20"/>
                <w:u w:val="single"/>
              </w:rPr>
            </w:pPr>
            <w:r w:rsidRPr="00446852">
              <w:rPr>
                <w:bCs/>
                <w:color w:val="000000"/>
                <w:szCs w:val="20"/>
              </w:rPr>
              <w:t>Trenton, New Jersey 08625</w:t>
            </w:r>
            <w:r w:rsidRPr="00446852">
              <w:rPr>
                <w:bCs/>
                <w:color w:val="00000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rPr>
                <w:b/>
                <w:bCs/>
                <w:color w:val="000000"/>
                <w:szCs w:val="20"/>
                <w:u w:val="single"/>
              </w:rPr>
            </w:pPr>
            <w:r w:rsidRPr="0084189F">
              <w:rPr>
                <w:b/>
                <w:bCs/>
                <w:color w:val="000000"/>
                <w:szCs w:val="20"/>
                <w:u w:val="single"/>
              </w:rPr>
              <w:t>On Behalf of:</w:t>
            </w:r>
          </w:p>
          <w:p w14:paraId="539DD2D2" w14:textId="77777777" w:rsidR="007C2018" w:rsidRPr="00446852" w:rsidRDefault="007C2018" w:rsidP="0084189F">
            <w:pPr>
              <w:spacing w:after="0"/>
              <w:rPr>
                <w:bCs/>
                <w:color w:val="000000"/>
                <w:szCs w:val="20"/>
              </w:rPr>
            </w:pPr>
            <w:r w:rsidRPr="00446852">
              <w:rPr>
                <w:bCs/>
                <w:color w:val="000000"/>
                <w:szCs w:val="20"/>
              </w:rPr>
              <w:t>State of New Jersey</w:t>
            </w:r>
          </w:p>
          <w:p w14:paraId="68ADAF88" w14:textId="29F04540" w:rsidR="00701C2F" w:rsidRPr="00446852" w:rsidRDefault="00701C2F" w:rsidP="0084189F">
            <w:pPr>
              <w:spacing w:after="0"/>
              <w:rPr>
                <w:bCs/>
                <w:color w:val="000000"/>
                <w:szCs w:val="20"/>
              </w:rPr>
            </w:pPr>
            <w:r w:rsidRPr="00446852">
              <w:rPr>
                <w:bCs/>
                <w:color w:val="000000"/>
                <w:szCs w:val="20"/>
              </w:rPr>
              <w:t>Using Agencies</w:t>
            </w:r>
          </w:p>
          <w:p w14:paraId="6A33EE2A" w14:textId="77777777" w:rsidR="007C2018" w:rsidRPr="0084189F" w:rsidRDefault="00851021" w:rsidP="0084189F">
            <w:pPr>
              <w:spacing w:after="0"/>
              <w:rPr>
                <w:bCs/>
                <w:color w:val="000000"/>
                <w:szCs w:val="20"/>
                <w:u w:val="single"/>
              </w:rPr>
            </w:pPr>
            <w:r w:rsidRPr="00446852">
              <w:rPr>
                <w:bCs/>
                <w:color w:val="000000"/>
                <w:szCs w:val="20"/>
              </w:rPr>
              <w:t xml:space="preserve">Cooperative Purchasing </w:t>
            </w:r>
            <w:r w:rsidR="007C2018" w:rsidRPr="00446852">
              <w:rPr>
                <w:bCs/>
                <w:color w:val="000000"/>
                <w:szCs w:val="20"/>
              </w:rPr>
              <w:t>Participants</w:t>
            </w:r>
          </w:p>
        </w:tc>
      </w:tr>
    </w:tbl>
    <w:p w14:paraId="14F334C4" w14:textId="77777777" w:rsidR="007C2018" w:rsidRPr="00AB13EE" w:rsidRDefault="007C2018" w:rsidP="0084189F">
      <w:pPr>
        <w:spacing w:after="0"/>
        <w:rPr>
          <w:bCs/>
          <w:color w:val="000000"/>
          <w:sz w:val="6"/>
          <w:szCs w:val="20"/>
        </w:rPr>
      </w:pPr>
    </w:p>
    <w:p w14:paraId="513BF135" w14:textId="705361C8" w:rsidR="0084189F" w:rsidRDefault="007C2018" w:rsidP="003D6453">
      <w:pPr>
        <w:spacing w:after="0"/>
        <w:rPr>
          <w:szCs w:val="20"/>
        </w:rPr>
      </w:pPr>
      <w:r w:rsidRPr="0084189F">
        <w:rPr>
          <w:bCs/>
          <w:color w:val="000000"/>
          <w:szCs w:val="20"/>
        </w:rPr>
        <w:t xml:space="preserve">Date:  </w:t>
      </w:r>
      <w:r w:rsidR="00FC44BA" w:rsidRPr="00446852">
        <w:rPr>
          <w:bCs/>
          <w:color w:val="000000"/>
          <w:szCs w:val="20"/>
        </w:rPr>
        <w:fldChar w:fldCharType="begin"/>
      </w:r>
      <w:r w:rsidR="00FC44BA" w:rsidRPr="00446852">
        <w:rPr>
          <w:bCs/>
          <w:color w:val="000000"/>
          <w:szCs w:val="20"/>
        </w:rPr>
        <w:instrText xml:space="preserve"> DATE  \@ "M/d/yyyy" </w:instrText>
      </w:r>
      <w:r w:rsidR="00FC44BA" w:rsidRPr="00446852">
        <w:rPr>
          <w:bCs/>
          <w:color w:val="000000"/>
          <w:szCs w:val="20"/>
        </w:rPr>
        <w:fldChar w:fldCharType="separate"/>
      </w:r>
      <w:r w:rsidR="0008228C">
        <w:rPr>
          <w:bCs/>
          <w:noProof/>
          <w:color w:val="000000"/>
          <w:szCs w:val="20"/>
        </w:rPr>
        <w:t>12/8/2025</w:t>
      </w:r>
      <w:r w:rsidR="00FC44BA" w:rsidRPr="00446852">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3D854560" w14:textId="0BC7E2AC" w:rsidR="00BE116F"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13317295" w:history="1">
            <w:r w:rsidR="00BE116F" w:rsidRPr="007A6D8A">
              <w:rPr>
                <w:rStyle w:val="Hyperlink"/>
                <w:noProof/>
              </w:rPr>
              <w:t>1</w:t>
            </w:r>
            <w:r w:rsidR="00BE116F">
              <w:rPr>
                <w:rFonts w:asciiTheme="minorHAnsi" w:eastAsiaTheme="minorEastAsia" w:hAnsiTheme="minorHAnsi" w:cstheme="minorBidi"/>
                <w:b w:val="0"/>
                <w:bCs w:val="0"/>
                <w:caps w:val="0"/>
                <w:noProof/>
                <w:sz w:val="22"/>
                <w:szCs w:val="22"/>
              </w:rPr>
              <w:tab/>
            </w:r>
            <w:r w:rsidR="00BE116F" w:rsidRPr="007A6D8A">
              <w:rPr>
                <w:rStyle w:val="Hyperlink"/>
                <w:noProof/>
              </w:rPr>
              <w:t>INTRODUCTION AND SUMMARY OF THE BID SOLICITATION</w:t>
            </w:r>
            <w:r w:rsidR="00BE116F">
              <w:rPr>
                <w:noProof/>
                <w:webHidden/>
              </w:rPr>
              <w:tab/>
            </w:r>
            <w:r w:rsidR="00BE116F">
              <w:rPr>
                <w:noProof/>
                <w:webHidden/>
              </w:rPr>
              <w:fldChar w:fldCharType="begin"/>
            </w:r>
            <w:r w:rsidR="00BE116F">
              <w:rPr>
                <w:noProof/>
                <w:webHidden/>
              </w:rPr>
              <w:instrText xml:space="preserve"> PAGEREF _Toc213317295 \h </w:instrText>
            </w:r>
            <w:r w:rsidR="00BE116F">
              <w:rPr>
                <w:noProof/>
                <w:webHidden/>
              </w:rPr>
            </w:r>
            <w:r w:rsidR="00BE116F">
              <w:rPr>
                <w:noProof/>
                <w:webHidden/>
              </w:rPr>
              <w:fldChar w:fldCharType="separate"/>
            </w:r>
            <w:r w:rsidR="00BE116F">
              <w:rPr>
                <w:noProof/>
                <w:webHidden/>
              </w:rPr>
              <w:t>1</w:t>
            </w:r>
            <w:r w:rsidR="00BE116F">
              <w:rPr>
                <w:noProof/>
                <w:webHidden/>
              </w:rPr>
              <w:fldChar w:fldCharType="end"/>
            </w:r>
          </w:hyperlink>
        </w:p>
        <w:p w14:paraId="3CC35163" w14:textId="6BB75A13" w:rsidR="00BE116F" w:rsidRDefault="0008228C">
          <w:pPr>
            <w:pStyle w:val="TOC2"/>
            <w:rPr>
              <w:rFonts w:asciiTheme="minorHAnsi" w:eastAsiaTheme="minorEastAsia" w:hAnsiTheme="minorHAnsi" w:cstheme="minorBidi"/>
              <w:caps w:val="0"/>
              <w:noProof/>
              <w:sz w:val="22"/>
              <w:szCs w:val="22"/>
            </w:rPr>
          </w:pPr>
          <w:hyperlink w:anchor="_Toc213317296" w:history="1">
            <w:r w:rsidR="00BE116F" w:rsidRPr="007A6D8A">
              <w:rPr>
                <w:rStyle w:val="Hyperlink"/>
                <w:noProof/>
              </w:rPr>
              <w:t>1.1</w:t>
            </w:r>
            <w:r w:rsidR="00BE116F">
              <w:rPr>
                <w:rFonts w:asciiTheme="minorHAnsi" w:eastAsiaTheme="minorEastAsia" w:hAnsiTheme="minorHAnsi" w:cstheme="minorBidi"/>
                <w:caps w:val="0"/>
                <w:noProof/>
                <w:sz w:val="22"/>
                <w:szCs w:val="22"/>
              </w:rPr>
              <w:tab/>
            </w:r>
            <w:r w:rsidR="00BE116F" w:rsidRPr="007A6D8A">
              <w:rPr>
                <w:rStyle w:val="Hyperlink"/>
                <w:noProof/>
              </w:rPr>
              <w:t>PURPOSE, AND INTENT AND BACKGROUND</w:t>
            </w:r>
            <w:r w:rsidR="00BE116F">
              <w:rPr>
                <w:noProof/>
                <w:webHidden/>
              </w:rPr>
              <w:tab/>
            </w:r>
            <w:r w:rsidR="00BE116F">
              <w:rPr>
                <w:noProof/>
                <w:webHidden/>
              </w:rPr>
              <w:fldChar w:fldCharType="begin"/>
            </w:r>
            <w:r w:rsidR="00BE116F">
              <w:rPr>
                <w:noProof/>
                <w:webHidden/>
              </w:rPr>
              <w:instrText xml:space="preserve"> PAGEREF _Toc213317296 \h </w:instrText>
            </w:r>
            <w:r w:rsidR="00BE116F">
              <w:rPr>
                <w:noProof/>
                <w:webHidden/>
              </w:rPr>
            </w:r>
            <w:r w:rsidR="00BE116F">
              <w:rPr>
                <w:noProof/>
                <w:webHidden/>
              </w:rPr>
              <w:fldChar w:fldCharType="separate"/>
            </w:r>
            <w:r w:rsidR="00BE116F">
              <w:rPr>
                <w:noProof/>
                <w:webHidden/>
              </w:rPr>
              <w:t>1</w:t>
            </w:r>
            <w:r w:rsidR="00BE116F">
              <w:rPr>
                <w:noProof/>
                <w:webHidden/>
              </w:rPr>
              <w:fldChar w:fldCharType="end"/>
            </w:r>
          </w:hyperlink>
        </w:p>
        <w:p w14:paraId="2C1610D1" w14:textId="7A7C4DC7" w:rsidR="00BE116F" w:rsidRDefault="0008228C">
          <w:pPr>
            <w:pStyle w:val="TOC2"/>
            <w:rPr>
              <w:rFonts w:asciiTheme="minorHAnsi" w:eastAsiaTheme="minorEastAsia" w:hAnsiTheme="minorHAnsi" w:cstheme="minorBidi"/>
              <w:caps w:val="0"/>
              <w:noProof/>
              <w:sz w:val="22"/>
              <w:szCs w:val="22"/>
            </w:rPr>
          </w:pPr>
          <w:hyperlink w:anchor="_Toc213317297" w:history="1">
            <w:r w:rsidR="00BE116F" w:rsidRPr="007A6D8A">
              <w:rPr>
                <w:rStyle w:val="Hyperlink"/>
                <w:noProof/>
              </w:rPr>
              <w:t>1.2</w:t>
            </w:r>
            <w:r w:rsidR="00BE116F">
              <w:rPr>
                <w:rFonts w:asciiTheme="minorHAnsi" w:eastAsiaTheme="minorEastAsia" w:hAnsiTheme="minorHAnsi" w:cstheme="minorBidi"/>
                <w:caps w:val="0"/>
                <w:noProof/>
                <w:sz w:val="22"/>
                <w:szCs w:val="22"/>
              </w:rPr>
              <w:tab/>
            </w:r>
            <w:r w:rsidR="00BE116F" w:rsidRPr="007A6D8A">
              <w:rPr>
                <w:rStyle w:val="Hyperlink"/>
                <w:noProof/>
              </w:rPr>
              <w:t>BACKGROUND</w:t>
            </w:r>
            <w:r w:rsidR="00BE116F">
              <w:rPr>
                <w:noProof/>
                <w:webHidden/>
              </w:rPr>
              <w:tab/>
            </w:r>
            <w:r w:rsidR="00BE116F">
              <w:rPr>
                <w:noProof/>
                <w:webHidden/>
              </w:rPr>
              <w:fldChar w:fldCharType="begin"/>
            </w:r>
            <w:r w:rsidR="00BE116F">
              <w:rPr>
                <w:noProof/>
                <w:webHidden/>
              </w:rPr>
              <w:instrText xml:space="preserve"> PAGEREF _Toc213317297 \h </w:instrText>
            </w:r>
            <w:r w:rsidR="00BE116F">
              <w:rPr>
                <w:noProof/>
                <w:webHidden/>
              </w:rPr>
            </w:r>
            <w:r w:rsidR="00BE116F">
              <w:rPr>
                <w:noProof/>
                <w:webHidden/>
              </w:rPr>
              <w:fldChar w:fldCharType="separate"/>
            </w:r>
            <w:r w:rsidR="00BE116F">
              <w:rPr>
                <w:noProof/>
                <w:webHidden/>
              </w:rPr>
              <w:t>2</w:t>
            </w:r>
            <w:r w:rsidR="00BE116F">
              <w:rPr>
                <w:noProof/>
                <w:webHidden/>
              </w:rPr>
              <w:fldChar w:fldCharType="end"/>
            </w:r>
          </w:hyperlink>
        </w:p>
        <w:p w14:paraId="658FF133" w14:textId="56763D9A" w:rsidR="00BE116F" w:rsidRDefault="0008228C">
          <w:pPr>
            <w:pStyle w:val="TOC2"/>
            <w:rPr>
              <w:rFonts w:asciiTheme="minorHAnsi" w:eastAsiaTheme="minorEastAsia" w:hAnsiTheme="minorHAnsi" w:cstheme="minorBidi"/>
              <w:caps w:val="0"/>
              <w:noProof/>
              <w:sz w:val="22"/>
              <w:szCs w:val="22"/>
            </w:rPr>
          </w:pPr>
          <w:hyperlink w:anchor="_Toc213317298" w:history="1">
            <w:r w:rsidR="00BE116F" w:rsidRPr="007A6D8A">
              <w:rPr>
                <w:rStyle w:val="Hyperlink"/>
                <w:noProof/>
              </w:rPr>
              <w:t>1.3</w:t>
            </w:r>
            <w:r w:rsidR="00BE116F">
              <w:rPr>
                <w:rFonts w:asciiTheme="minorHAnsi" w:eastAsiaTheme="minorEastAsia" w:hAnsiTheme="minorHAnsi" w:cstheme="minorBidi"/>
                <w:caps w:val="0"/>
                <w:noProof/>
                <w:sz w:val="22"/>
                <w:szCs w:val="22"/>
              </w:rPr>
              <w:tab/>
            </w:r>
            <w:r w:rsidR="00BE116F" w:rsidRPr="007A6D8A">
              <w:rPr>
                <w:rStyle w:val="Hyperlink"/>
                <w:noProof/>
              </w:rPr>
              <w:t>CONTRACT</w:t>
            </w:r>
            <w:r w:rsidR="00BE116F" w:rsidRPr="007A6D8A">
              <w:rPr>
                <w:rStyle w:val="Hyperlink"/>
                <w:noProof/>
                <w:spacing w:val="-1"/>
              </w:rPr>
              <w:t xml:space="preserve"> </w:t>
            </w:r>
            <w:r w:rsidR="00BE116F" w:rsidRPr="007A6D8A">
              <w:rPr>
                <w:rStyle w:val="Hyperlink"/>
                <w:noProof/>
              </w:rPr>
              <w:t>AMOUNT</w:t>
            </w:r>
            <w:r w:rsidR="00BE116F">
              <w:rPr>
                <w:noProof/>
                <w:webHidden/>
              </w:rPr>
              <w:tab/>
            </w:r>
            <w:r w:rsidR="00BE116F">
              <w:rPr>
                <w:noProof/>
                <w:webHidden/>
              </w:rPr>
              <w:fldChar w:fldCharType="begin"/>
            </w:r>
            <w:r w:rsidR="00BE116F">
              <w:rPr>
                <w:noProof/>
                <w:webHidden/>
              </w:rPr>
              <w:instrText xml:space="preserve"> PAGEREF _Toc213317298 \h </w:instrText>
            </w:r>
            <w:r w:rsidR="00BE116F">
              <w:rPr>
                <w:noProof/>
                <w:webHidden/>
              </w:rPr>
            </w:r>
            <w:r w:rsidR="00BE116F">
              <w:rPr>
                <w:noProof/>
                <w:webHidden/>
              </w:rPr>
              <w:fldChar w:fldCharType="separate"/>
            </w:r>
            <w:r w:rsidR="00BE116F">
              <w:rPr>
                <w:noProof/>
                <w:webHidden/>
              </w:rPr>
              <w:t>3</w:t>
            </w:r>
            <w:r w:rsidR="00BE116F">
              <w:rPr>
                <w:noProof/>
                <w:webHidden/>
              </w:rPr>
              <w:fldChar w:fldCharType="end"/>
            </w:r>
          </w:hyperlink>
        </w:p>
        <w:p w14:paraId="5E25121C" w14:textId="47630961" w:rsidR="00BE116F" w:rsidRDefault="0008228C">
          <w:pPr>
            <w:pStyle w:val="TOC2"/>
            <w:rPr>
              <w:rFonts w:asciiTheme="minorHAnsi" w:eastAsiaTheme="minorEastAsia" w:hAnsiTheme="minorHAnsi" w:cstheme="minorBidi"/>
              <w:caps w:val="0"/>
              <w:noProof/>
              <w:sz w:val="22"/>
              <w:szCs w:val="22"/>
            </w:rPr>
          </w:pPr>
          <w:hyperlink w:anchor="_Toc213317299" w:history="1">
            <w:r w:rsidR="00BE116F" w:rsidRPr="007A6D8A">
              <w:rPr>
                <w:rStyle w:val="Hyperlink"/>
                <w:noProof/>
              </w:rPr>
              <w:t>1.4</w:t>
            </w:r>
            <w:r w:rsidR="00BE116F">
              <w:rPr>
                <w:rFonts w:asciiTheme="minorHAnsi" w:eastAsiaTheme="minorEastAsia" w:hAnsiTheme="minorHAnsi" w:cstheme="minorBidi"/>
                <w:caps w:val="0"/>
                <w:noProof/>
                <w:sz w:val="22"/>
                <w:szCs w:val="22"/>
              </w:rPr>
              <w:tab/>
            </w:r>
            <w:r w:rsidR="00BE116F" w:rsidRPr="007A6D8A">
              <w:rPr>
                <w:rStyle w:val="Hyperlink"/>
                <w:noProof/>
              </w:rPr>
              <w:t>ORDER OF PRECEDENCE OF CONTRACTUAL TERMS</w:t>
            </w:r>
            <w:r w:rsidR="00BE116F">
              <w:rPr>
                <w:noProof/>
                <w:webHidden/>
              </w:rPr>
              <w:tab/>
            </w:r>
            <w:r w:rsidR="00BE116F">
              <w:rPr>
                <w:noProof/>
                <w:webHidden/>
              </w:rPr>
              <w:fldChar w:fldCharType="begin"/>
            </w:r>
            <w:r w:rsidR="00BE116F">
              <w:rPr>
                <w:noProof/>
                <w:webHidden/>
              </w:rPr>
              <w:instrText xml:space="preserve"> PAGEREF _Toc213317299 \h </w:instrText>
            </w:r>
            <w:r w:rsidR="00BE116F">
              <w:rPr>
                <w:noProof/>
                <w:webHidden/>
              </w:rPr>
            </w:r>
            <w:r w:rsidR="00BE116F">
              <w:rPr>
                <w:noProof/>
                <w:webHidden/>
              </w:rPr>
              <w:fldChar w:fldCharType="separate"/>
            </w:r>
            <w:r w:rsidR="00BE116F">
              <w:rPr>
                <w:noProof/>
                <w:webHidden/>
              </w:rPr>
              <w:t>3</w:t>
            </w:r>
            <w:r w:rsidR="00BE116F">
              <w:rPr>
                <w:noProof/>
                <w:webHidden/>
              </w:rPr>
              <w:fldChar w:fldCharType="end"/>
            </w:r>
          </w:hyperlink>
        </w:p>
        <w:p w14:paraId="4F349B2E" w14:textId="31ECE3CC" w:rsidR="00BE116F" w:rsidRDefault="0008228C">
          <w:pPr>
            <w:pStyle w:val="TOC2"/>
            <w:rPr>
              <w:rFonts w:asciiTheme="minorHAnsi" w:eastAsiaTheme="minorEastAsia" w:hAnsiTheme="minorHAnsi" w:cstheme="minorBidi"/>
              <w:caps w:val="0"/>
              <w:noProof/>
              <w:sz w:val="22"/>
              <w:szCs w:val="22"/>
            </w:rPr>
          </w:pPr>
          <w:hyperlink w:anchor="_Toc213317300" w:history="1">
            <w:r w:rsidR="00BE116F" w:rsidRPr="007A6D8A">
              <w:rPr>
                <w:rStyle w:val="Hyperlink"/>
                <w:noProof/>
              </w:rPr>
              <w:t>1.5</w:t>
            </w:r>
            <w:r w:rsidR="00BE116F">
              <w:rPr>
                <w:rFonts w:asciiTheme="minorHAnsi" w:eastAsiaTheme="minorEastAsia" w:hAnsiTheme="minorHAnsi" w:cstheme="minorBidi"/>
                <w:caps w:val="0"/>
                <w:noProof/>
                <w:sz w:val="22"/>
                <w:szCs w:val="22"/>
              </w:rPr>
              <w:tab/>
            </w:r>
            <w:r w:rsidR="00BE116F" w:rsidRPr="007A6D8A">
              <w:rPr>
                <w:rStyle w:val="Hyperlink"/>
                <w:noProof/>
              </w:rPr>
              <w:t>INTRASTATE COOPERATIVE PURCHASING</w:t>
            </w:r>
            <w:r w:rsidR="00BE116F">
              <w:rPr>
                <w:noProof/>
                <w:webHidden/>
              </w:rPr>
              <w:tab/>
            </w:r>
            <w:r w:rsidR="00BE116F">
              <w:rPr>
                <w:noProof/>
                <w:webHidden/>
              </w:rPr>
              <w:fldChar w:fldCharType="begin"/>
            </w:r>
            <w:r w:rsidR="00BE116F">
              <w:rPr>
                <w:noProof/>
                <w:webHidden/>
              </w:rPr>
              <w:instrText xml:space="preserve"> PAGEREF _Toc213317300 \h </w:instrText>
            </w:r>
            <w:r w:rsidR="00BE116F">
              <w:rPr>
                <w:noProof/>
                <w:webHidden/>
              </w:rPr>
            </w:r>
            <w:r w:rsidR="00BE116F">
              <w:rPr>
                <w:noProof/>
                <w:webHidden/>
              </w:rPr>
              <w:fldChar w:fldCharType="separate"/>
            </w:r>
            <w:r w:rsidR="00BE116F">
              <w:rPr>
                <w:noProof/>
                <w:webHidden/>
              </w:rPr>
              <w:t>3</w:t>
            </w:r>
            <w:r w:rsidR="00BE116F">
              <w:rPr>
                <w:noProof/>
                <w:webHidden/>
              </w:rPr>
              <w:fldChar w:fldCharType="end"/>
            </w:r>
          </w:hyperlink>
        </w:p>
        <w:p w14:paraId="303219D7" w14:textId="6C11E0F5" w:rsidR="00BE116F" w:rsidRDefault="0008228C">
          <w:pPr>
            <w:pStyle w:val="TOC1"/>
            <w:tabs>
              <w:tab w:val="left" w:pos="475"/>
            </w:tabs>
            <w:rPr>
              <w:rFonts w:asciiTheme="minorHAnsi" w:eastAsiaTheme="minorEastAsia" w:hAnsiTheme="minorHAnsi" w:cstheme="minorBidi"/>
              <w:b w:val="0"/>
              <w:bCs w:val="0"/>
              <w:caps w:val="0"/>
              <w:noProof/>
              <w:sz w:val="22"/>
              <w:szCs w:val="22"/>
            </w:rPr>
          </w:pPr>
          <w:hyperlink w:anchor="_Toc213317301" w:history="1">
            <w:r w:rsidR="00BE116F" w:rsidRPr="007A6D8A">
              <w:rPr>
                <w:rStyle w:val="Hyperlink"/>
                <w:noProof/>
              </w:rPr>
              <w:t>2</w:t>
            </w:r>
            <w:r w:rsidR="00BE116F">
              <w:rPr>
                <w:rFonts w:asciiTheme="minorHAnsi" w:eastAsiaTheme="minorEastAsia" w:hAnsiTheme="minorHAnsi" w:cstheme="minorBidi"/>
                <w:b w:val="0"/>
                <w:bCs w:val="0"/>
                <w:caps w:val="0"/>
                <w:noProof/>
                <w:sz w:val="22"/>
                <w:szCs w:val="22"/>
              </w:rPr>
              <w:tab/>
            </w:r>
            <w:r w:rsidR="00BE116F" w:rsidRPr="007A6D8A">
              <w:rPr>
                <w:rStyle w:val="Hyperlink"/>
                <w:noProof/>
              </w:rPr>
              <w:t>PRE-QUOTE SUBMISSION INFORMATION</w:t>
            </w:r>
            <w:r w:rsidR="00BE116F">
              <w:rPr>
                <w:noProof/>
                <w:webHidden/>
              </w:rPr>
              <w:tab/>
            </w:r>
            <w:r w:rsidR="00BE116F">
              <w:rPr>
                <w:noProof/>
                <w:webHidden/>
              </w:rPr>
              <w:fldChar w:fldCharType="begin"/>
            </w:r>
            <w:r w:rsidR="00BE116F">
              <w:rPr>
                <w:noProof/>
                <w:webHidden/>
              </w:rPr>
              <w:instrText xml:space="preserve"> PAGEREF _Toc213317301 \h </w:instrText>
            </w:r>
            <w:r w:rsidR="00BE116F">
              <w:rPr>
                <w:noProof/>
                <w:webHidden/>
              </w:rPr>
            </w:r>
            <w:r w:rsidR="00BE116F">
              <w:rPr>
                <w:noProof/>
                <w:webHidden/>
              </w:rPr>
              <w:fldChar w:fldCharType="separate"/>
            </w:r>
            <w:r w:rsidR="00BE116F">
              <w:rPr>
                <w:noProof/>
                <w:webHidden/>
              </w:rPr>
              <w:t>4</w:t>
            </w:r>
            <w:r w:rsidR="00BE116F">
              <w:rPr>
                <w:noProof/>
                <w:webHidden/>
              </w:rPr>
              <w:fldChar w:fldCharType="end"/>
            </w:r>
          </w:hyperlink>
        </w:p>
        <w:p w14:paraId="0D1616B0" w14:textId="5F74D967" w:rsidR="00BE116F" w:rsidRDefault="0008228C">
          <w:pPr>
            <w:pStyle w:val="TOC2"/>
            <w:rPr>
              <w:rFonts w:asciiTheme="minorHAnsi" w:eastAsiaTheme="minorEastAsia" w:hAnsiTheme="minorHAnsi" w:cstheme="minorBidi"/>
              <w:caps w:val="0"/>
              <w:noProof/>
              <w:sz w:val="22"/>
              <w:szCs w:val="22"/>
            </w:rPr>
          </w:pPr>
          <w:hyperlink w:anchor="_Toc213317302" w:history="1">
            <w:r w:rsidR="00BE116F" w:rsidRPr="007A6D8A">
              <w:rPr>
                <w:rStyle w:val="Hyperlink"/>
                <w:noProof/>
              </w:rPr>
              <w:t>2.1</w:t>
            </w:r>
            <w:r w:rsidR="00BE116F">
              <w:rPr>
                <w:rFonts w:asciiTheme="minorHAnsi" w:eastAsiaTheme="minorEastAsia" w:hAnsiTheme="minorHAnsi" w:cstheme="minorBidi"/>
                <w:caps w:val="0"/>
                <w:noProof/>
                <w:sz w:val="22"/>
                <w:szCs w:val="22"/>
              </w:rPr>
              <w:tab/>
            </w:r>
            <w:r w:rsidR="00BE116F" w:rsidRPr="007A6D8A">
              <w:rPr>
                <w:rStyle w:val="Hyperlink"/>
                <w:noProof/>
              </w:rPr>
              <w:t>ELECTRONIC QUESTION AND ANSWER PERIOD</w:t>
            </w:r>
            <w:r w:rsidR="00BE116F">
              <w:rPr>
                <w:noProof/>
                <w:webHidden/>
              </w:rPr>
              <w:tab/>
            </w:r>
            <w:r w:rsidR="00BE116F">
              <w:rPr>
                <w:noProof/>
                <w:webHidden/>
              </w:rPr>
              <w:fldChar w:fldCharType="begin"/>
            </w:r>
            <w:r w:rsidR="00BE116F">
              <w:rPr>
                <w:noProof/>
                <w:webHidden/>
              </w:rPr>
              <w:instrText xml:space="preserve"> PAGEREF _Toc213317302 \h </w:instrText>
            </w:r>
            <w:r w:rsidR="00BE116F">
              <w:rPr>
                <w:noProof/>
                <w:webHidden/>
              </w:rPr>
            </w:r>
            <w:r w:rsidR="00BE116F">
              <w:rPr>
                <w:noProof/>
                <w:webHidden/>
              </w:rPr>
              <w:fldChar w:fldCharType="separate"/>
            </w:r>
            <w:r w:rsidR="00BE116F">
              <w:rPr>
                <w:noProof/>
                <w:webHidden/>
              </w:rPr>
              <w:t>4</w:t>
            </w:r>
            <w:r w:rsidR="00BE116F">
              <w:rPr>
                <w:noProof/>
                <w:webHidden/>
              </w:rPr>
              <w:fldChar w:fldCharType="end"/>
            </w:r>
          </w:hyperlink>
        </w:p>
        <w:p w14:paraId="23711FA7" w14:textId="5E96A282" w:rsidR="00BE116F" w:rsidRDefault="0008228C">
          <w:pPr>
            <w:pStyle w:val="TOC2"/>
            <w:rPr>
              <w:rFonts w:asciiTheme="minorHAnsi" w:eastAsiaTheme="minorEastAsia" w:hAnsiTheme="minorHAnsi" w:cstheme="minorBidi"/>
              <w:caps w:val="0"/>
              <w:noProof/>
              <w:sz w:val="22"/>
              <w:szCs w:val="22"/>
            </w:rPr>
          </w:pPr>
          <w:hyperlink w:anchor="_Toc213317303" w:history="1">
            <w:r w:rsidR="00BE116F" w:rsidRPr="007A6D8A">
              <w:rPr>
                <w:rStyle w:val="Hyperlink"/>
                <w:noProof/>
              </w:rPr>
              <w:t>2.2</w:t>
            </w:r>
            <w:r w:rsidR="00BE116F">
              <w:rPr>
                <w:rFonts w:asciiTheme="minorHAnsi" w:eastAsiaTheme="minorEastAsia" w:hAnsiTheme="minorHAnsi" w:cstheme="minorBidi"/>
                <w:caps w:val="0"/>
                <w:noProof/>
                <w:sz w:val="22"/>
                <w:szCs w:val="22"/>
              </w:rPr>
              <w:tab/>
            </w:r>
            <w:r w:rsidR="00BE116F" w:rsidRPr="007A6D8A">
              <w:rPr>
                <w:rStyle w:val="Hyperlink"/>
                <w:noProof/>
              </w:rPr>
              <w:t>EXCEPTIONS TO THE STATE OF NJ STANDARD TERMS AND CONDITIONS (SSTC)</w:t>
            </w:r>
            <w:r w:rsidR="00BE116F">
              <w:rPr>
                <w:noProof/>
                <w:webHidden/>
              </w:rPr>
              <w:tab/>
            </w:r>
            <w:r w:rsidR="00BE116F">
              <w:rPr>
                <w:noProof/>
                <w:webHidden/>
              </w:rPr>
              <w:fldChar w:fldCharType="begin"/>
            </w:r>
            <w:r w:rsidR="00BE116F">
              <w:rPr>
                <w:noProof/>
                <w:webHidden/>
              </w:rPr>
              <w:instrText xml:space="preserve"> PAGEREF _Toc213317303 \h </w:instrText>
            </w:r>
            <w:r w:rsidR="00BE116F">
              <w:rPr>
                <w:noProof/>
                <w:webHidden/>
              </w:rPr>
            </w:r>
            <w:r w:rsidR="00BE116F">
              <w:rPr>
                <w:noProof/>
                <w:webHidden/>
              </w:rPr>
              <w:fldChar w:fldCharType="separate"/>
            </w:r>
            <w:r w:rsidR="00BE116F">
              <w:rPr>
                <w:noProof/>
                <w:webHidden/>
              </w:rPr>
              <w:t>4</w:t>
            </w:r>
            <w:r w:rsidR="00BE116F">
              <w:rPr>
                <w:noProof/>
                <w:webHidden/>
              </w:rPr>
              <w:fldChar w:fldCharType="end"/>
            </w:r>
          </w:hyperlink>
        </w:p>
        <w:p w14:paraId="45D8089C" w14:textId="5C252660" w:rsidR="00BE116F" w:rsidRDefault="0008228C">
          <w:pPr>
            <w:pStyle w:val="TOC2"/>
            <w:rPr>
              <w:rFonts w:asciiTheme="minorHAnsi" w:eastAsiaTheme="minorEastAsia" w:hAnsiTheme="minorHAnsi" w:cstheme="minorBidi"/>
              <w:caps w:val="0"/>
              <w:noProof/>
              <w:sz w:val="22"/>
              <w:szCs w:val="22"/>
            </w:rPr>
          </w:pPr>
          <w:hyperlink w:anchor="_Toc213317304" w:history="1">
            <w:r w:rsidR="00BE116F" w:rsidRPr="007A6D8A">
              <w:rPr>
                <w:rStyle w:val="Hyperlink"/>
                <w:rFonts w:eastAsia="MS Mincho"/>
                <w:noProof/>
              </w:rPr>
              <w:t>2.3</w:t>
            </w:r>
            <w:r w:rsidR="00BE116F">
              <w:rPr>
                <w:rFonts w:asciiTheme="minorHAnsi" w:eastAsiaTheme="minorEastAsia" w:hAnsiTheme="minorHAnsi" w:cstheme="minorBidi"/>
                <w:caps w:val="0"/>
                <w:noProof/>
                <w:sz w:val="22"/>
                <w:szCs w:val="22"/>
              </w:rPr>
              <w:tab/>
            </w:r>
            <w:r w:rsidR="00BE116F" w:rsidRPr="007A6D8A">
              <w:rPr>
                <w:rStyle w:val="Hyperlink"/>
                <w:rFonts w:eastAsia="MS Mincho"/>
                <w:noProof/>
              </w:rPr>
              <w:t>BID AMENDMENTS</w:t>
            </w:r>
            <w:r w:rsidR="00BE116F">
              <w:rPr>
                <w:noProof/>
                <w:webHidden/>
              </w:rPr>
              <w:tab/>
            </w:r>
            <w:r w:rsidR="00BE116F">
              <w:rPr>
                <w:noProof/>
                <w:webHidden/>
              </w:rPr>
              <w:fldChar w:fldCharType="begin"/>
            </w:r>
            <w:r w:rsidR="00BE116F">
              <w:rPr>
                <w:noProof/>
                <w:webHidden/>
              </w:rPr>
              <w:instrText xml:space="preserve"> PAGEREF _Toc213317304 \h </w:instrText>
            </w:r>
            <w:r w:rsidR="00BE116F">
              <w:rPr>
                <w:noProof/>
                <w:webHidden/>
              </w:rPr>
            </w:r>
            <w:r w:rsidR="00BE116F">
              <w:rPr>
                <w:noProof/>
                <w:webHidden/>
              </w:rPr>
              <w:fldChar w:fldCharType="separate"/>
            </w:r>
            <w:r w:rsidR="00BE116F">
              <w:rPr>
                <w:noProof/>
                <w:webHidden/>
              </w:rPr>
              <w:t>4</w:t>
            </w:r>
            <w:r w:rsidR="00BE116F">
              <w:rPr>
                <w:noProof/>
                <w:webHidden/>
              </w:rPr>
              <w:fldChar w:fldCharType="end"/>
            </w:r>
          </w:hyperlink>
        </w:p>
        <w:p w14:paraId="0BCF1254" w14:textId="09B983F7" w:rsidR="00BE116F" w:rsidRDefault="0008228C">
          <w:pPr>
            <w:pStyle w:val="TOC2"/>
            <w:rPr>
              <w:rFonts w:asciiTheme="minorHAnsi" w:eastAsiaTheme="minorEastAsia" w:hAnsiTheme="minorHAnsi" w:cstheme="minorBidi"/>
              <w:caps w:val="0"/>
              <w:noProof/>
              <w:sz w:val="22"/>
              <w:szCs w:val="22"/>
            </w:rPr>
          </w:pPr>
          <w:hyperlink w:anchor="_Toc213317305" w:history="1">
            <w:r w:rsidR="00BE116F" w:rsidRPr="007A6D8A">
              <w:rPr>
                <w:rStyle w:val="Hyperlink"/>
                <w:noProof/>
              </w:rPr>
              <w:t>2.4</w:t>
            </w:r>
            <w:r w:rsidR="00BE116F">
              <w:rPr>
                <w:rFonts w:asciiTheme="minorHAnsi" w:eastAsiaTheme="minorEastAsia" w:hAnsiTheme="minorHAnsi" w:cstheme="minorBidi"/>
                <w:caps w:val="0"/>
                <w:noProof/>
                <w:sz w:val="22"/>
                <w:szCs w:val="22"/>
              </w:rPr>
              <w:tab/>
            </w:r>
            <w:r w:rsidR="00BE116F" w:rsidRPr="007A6D8A">
              <w:rPr>
                <w:rStyle w:val="Hyperlink"/>
                <w:noProof/>
              </w:rPr>
              <w:t>MANDATORY/OPTIONAL SITE VISIT</w:t>
            </w:r>
            <w:r w:rsidR="00BE116F">
              <w:rPr>
                <w:noProof/>
                <w:webHidden/>
              </w:rPr>
              <w:tab/>
            </w:r>
            <w:r w:rsidR="00BE116F">
              <w:rPr>
                <w:noProof/>
                <w:webHidden/>
              </w:rPr>
              <w:fldChar w:fldCharType="begin"/>
            </w:r>
            <w:r w:rsidR="00BE116F">
              <w:rPr>
                <w:noProof/>
                <w:webHidden/>
              </w:rPr>
              <w:instrText xml:space="preserve"> PAGEREF _Toc213317305 \h </w:instrText>
            </w:r>
            <w:r w:rsidR="00BE116F">
              <w:rPr>
                <w:noProof/>
                <w:webHidden/>
              </w:rPr>
            </w:r>
            <w:r w:rsidR="00BE116F">
              <w:rPr>
                <w:noProof/>
                <w:webHidden/>
              </w:rPr>
              <w:fldChar w:fldCharType="separate"/>
            </w:r>
            <w:r w:rsidR="00BE116F">
              <w:rPr>
                <w:noProof/>
                <w:webHidden/>
              </w:rPr>
              <w:t>4</w:t>
            </w:r>
            <w:r w:rsidR="00BE116F">
              <w:rPr>
                <w:noProof/>
                <w:webHidden/>
              </w:rPr>
              <w:fldChar w:fldCharType="end"/>
            </w:r>
          </w:hyperlink>
        </w:p>
        <w:p w14:paraId="21FEE933" w14:textId="589B1D3E" w:rsidR="00BE116F" w:rsidRDefault="0008228C">
          <w:pPr>
            <w:pStyle w:val="TOC2"/>
            <w:rPr>
              <w:rFonts w:asciiTheme="minorHAnsi" w:eastAsiaTheme="minorEastAsia" w:hAnsiTheme="minorHAnsi" w:cstheme="minorBidi"/>
              <w:caps w:val="0"/>
              <w:noProof/>
              <w:sz w:val="22"/>
              <w:szCs w:val="22"/>
            </w:rPr>
          </w:pPr>
          <w:hyperlink w:anchor="_Toc213317306" w:history="1">
            <w:r w:rsidR="00BE116F" w:rsidRPr="007A6D8A">
              <w:rPr>
                <w:rStyle w:val="Hyperlink"/>
                <w:noProof/>
              </w:rPr>
              <w:t>2.5</w:t>
            </w:r>
            <w:r w:rsidR="00BE116F">
              <w:rPr>
                <w:rFonts w:asciiTheme="minorHAnsi" w:eastAsiaTheme="minorEastAsia" w:hAnsiTheme="minorHAnsi" w:cstheme="minorBidi"/>
                <w:caps w:val="0"/>
                <w:noProof/>
                <w:sz w:val="22"/>
                <w:szCs w:val="22"/>
              </w:rPr>
              <w:tab/>
            </w:r>
            <w:r w:rsidR="00BE116F" w:rsidRPr="007A6D8A">
              <w:rPr>
                <w:rStyle w:val="Hyperlink"/>
                <w:noProof/>
              </w:rPr>
              <w:t>MANDATORY/OPTIONAL PRE-QUOTE CONFERENCE</w:t>
            </w:r>
            <w:r w:rsidR="00BE116F">
              <w:rPr>
                <w:noProof/>
                <w:webHidden/>
              </w:rPr>
              <w:tab/>
            </w:r>
            <w:r w:rsidR="00BE116F">
              <w:rPr>
                <w:noProof/>
                <w:webHidden/>
              </w:rPr>
              <w:fldChar w:fldCharType="begin"/>
            </w:r>
            <w:r w:rsidR="00BE116F">
              <w:rPr>
                <w:noProof/>
                <w:webHidden/>
              </w:rPr>
              <w:instrText xml:space="preserve"> PAGEREF _Toc213317306 \h </w:instrText>
            </w:r>
            <w:r w:rsidR="00BE116F">
              <w:rPr>
                <w:noProof/>
                <w:webHidden/>
              </w:rPr>
            </w:r>
            <w:r w:rsidR="00BE116F">
              <w:rPr>
                <w:noProof/>
                <w:webHidden/>
              </w:rPr>
              <w:fldChar w:fldCharType="separate"/>
            </w:r>
            <w:r w:rsidR="00BE116F">
              <w:rPr>
                <w:noProof/>
                <w:webHidden/>
              </w:rPr>
              <w:t>4</w:t>
            </w:r>
            <w:r w:rsidR="00BE116F">
              <w:rPr>
                <w:noProof/>
                <w:webHidden/>
              </w:rPr>
              <w:fldChar w:fldCharType="end"/>
            </w:r>
          </w:hyperlink>
        </w:p>
        <w:p w14:paraId="4B450458" w14:textId="081F5894" w:rsidR="00BE116F" w:rsidRDefault="0008228C">
          <w:pPr>
            <w:pStyle w:val="TOC2"/>
            <w:rPr>
              <w:rFonts w:asciiTheme="minorHAnsi" w:eastAsiaTheme="minorEastAsia" w:hAnsiTheme="minorHAnsi" w:cstheme="minorBidi"/>
              <w:caps w:val="0"/>
              <w:noProof/>
              <w:sz w:val="22"/>
              <w:szCs w:val="22"/>
            </w:rPr>
          </w:pPr>
          <w:hyperlink w:anchor="_Toc213317307" w:history="1">
            <w:r w:rsidR="00BE116F" w:rsidRPr="007A6D8A">
              <w:rPr>
                <w:rStyle w:val="Hyperlink"/>
                <w:noProof/>
              </w:rPr>
              <w:t>2.6</w:t>
            </w:r>
            <w:r w:rsidR="00BE116F">
              <w:rPr>
                <w:rFonts w:asciiTheme="minorHAnsi" w:eastAsiaTheme="minorEastAsia" w:hAnsiTheme="minorHAnsi" w:cstheme="minorBidi"/>
                <w:caps w:val="0"/>
                <w:noProof/>
                <w:sz w:val="22"/>
                <w:szCs w:val="22"/>
              </w:rPr>
              <w:tab/>
            </w:r>
            <w:r w:rsidR="00BE116F" w:rsidRPr="007A6D8A">
              <w:rPr>
                <w:rStyle w:val="Hyperlink"/>
                <w:noProof/>
              </w:rPr>
              <w:t>PRE-QUOTE DOCUMENT REVIEW</w:t>
            </w:r>
            <w:r w:rsidR="00BE116F">
              <w:rPr>
                <w:noProof/>
                <w:webHidden/>
              </w:rPr>
              <w:tab/>
            </w:r>
            <w:r w:rsidR="00BE116F">
              <w:rPr>
                <w:noProof/>
                <w:webHidden/>
              </w:rPr>
              <w:fldChar w:fldCharType="begin"/>
            </w:r>
            <w:r w:rsidR="00BE116F">
              <w:rPr>
                <w:noProof/>
                <w:webHidden/>
              </w:rPr>
              <w:instrText xml:space="preserve"> PAGEREF _Toc213317307 \h </w:instrText>
            </w:r>
            <w:r w:rsidR="00BE116F">
              <w:rPr>
                <w:noProof/>
                <w:webHidden/>
              </w:rPr>
            </w:r>
            <w:r w:rsidR="00BE116F">
              <w:rPr>
                <w:noProof/>
                <w:webHidden/>
              </w:rPr>
              <w:fldChar w:fldCharType="separate"/>
            </w:r>
            <w:r w:rsidR="00BE116F">
              <w:rPr>
                <w:noProof/>
                <w:webHidden/>
              </w:rPr>
              <w:t>4</w:t>
            </w:r>
            <w:r w:rsidR="00BE116F">
              <w:rPr>
                <w:noProof/>
                <w:webHidden/>
              </w:rPr>
              <w:fldChar w:fldCharType="end"/>
            </w:r>
          </w:hyperlink>
        </w:p>
        <w:p w14:paraId="31C4945D" w14:textId="323E8B5F" w:rsidR="00BE116F" w:rsidRDefault="0008228C">
          <w:pPr>
            <w:pStyle w:val="TOC1"/>
            <w:tabs>
              <w:tab w:val="left" w:pos="475"/>
            </w:tabs>
            <w:rPr>
              <w:rFonts w:asciiTheme="minorHAnsi" w:eastAsiaTheme="minorEastAsia" w:hAnsiTheme="minorHAnsi" w:cstheme="minorBidi"/>
              <w:b w:val="0"/>
              <w:bCs w:val="0"/>
              <w:caps w:val="0"/>
              <w:noProof/>
              <w:sz w:val="22"/>
              <w:szCs w:val="22"/>
            </w:rPr>
          </w:pPr>
          <w:hyperlink w:anchor="_Toc213317308" w:history="1">
            <w:r w:rsidR="00BE116F" w:rsidRPr="007A6D8A">
              <w:rPr>
                <w:rStyle w:val="Hyperlink"/>
                <w:noProof/>
              </w:rPr>
              <w:t>3</w:t>
            </w:r>
            <w:r w:rsidR="00BE116F">
              <w:rPr>
                <w:rFonts w:asciiTheme="minorHAnsi" w:eastAsiaTheme="minorEastAsia" w:hAnsiTheme="minorHAnsi" w:cstheme="minorBidi"/>
                <w:b w:val="0"/>
                <w:bCs w:val="0"/>
                <w:caps w:val="0"/>
                <w:noProof/>
                <w:sz w:val="22"/>
                <w:szCs w:val="22"/>
              </w:rPr>
              <w:tab/>
            </w:r>
            <w:r w:rsidR="00BE116F" w:rsidRPr="007A6D8A">
              <w:rPr>
                <w:rStyle w:val="Hyperlink"/>
                <w:noProof/>
              </w:rPr>
              <w:t>QUOTE SUBMISSION REQUIREMENTS</w:t>
            </w:r>
            <w:r w:rsidR="00BE116F">
              <w:rPr>
                <w:noProof/>
                <w:webHidden/>
              </w:rPr>
              <w:tab/>
            </w:r>
            <w:r w:rsidR="00BE116F">
              <w:rPr>
                <w:noProof/>
                <w:webHidden/>
              </w:rPr>
              <w:fldChar w:fldCharType="begin"/>
            </w:r>
            <w:r w:rsidR="00BE116F">
              <w:rPr>
                <w:noProof/>
                <w:webHidden/>
              </w:rPr>
              <w:instrText xml:space="preserve"> PAGEREF _Toc213317308 \h </w:instrText>
            </w:r>
            <w:r w:rsidR="00BE116F">
              <w:rPr>
                <w:noProof/>
                <w:webHidden/>
              </w:rPr>
            </w:r>
            <w:r w:rsidR="00BE116F">
              <w:rPr>
                <w:noProof/>
                <w:webHidden/>
              </w:rPr>
              <w:fldChar w:fldCharType="separate"/>
            </w:r>
            <w:r w:rsidR="00BE116F">
              <w:rPr>
                <w:noProof/>
                <w:webHidden/>
              </w:rPr>
              <w:t>5</w:t>
            </w:r>
            <w:r w:rsidR="00BE116F">
              <w:rPr>
                <w:noProof/>
                <w:webHidden/>
              </w:rPr>
              <w:fldChar w:fldCharType="end"/>
            </w:r>
          </w:hyperlink>
        </w:p>
        <w:p w14:paraId="5D7C78F1" w14:textId="3C53A45A" w:rsidR="00BE116F" w:rsidRDefault="0008228C">
          <w:pPr>
            <w:pStyle w:val="TOC2"/>
            <w:rPr>
              <w:rFonts w:asciiTheme="minorHAnsi" w:eastAsiaTheme="minorEastAsia" w:hAnsiTheme="minorHAnsi" w:cstheme="minorBidi"/>
              <w:caps w:val="0"/>
              <w:noProof/>
              <w:sz w:val="22"/>
              <w:szCs w:val="22"/>
            </w:rPr>
          </w:pPr>
          <w:hyperlink w:anchor="_Toc213317309" w:history="1">
            <w:r w:rsidR="00BE116F" w:rsidRPr="007A6D8A">
              <w:rPr>
                <w:rStyle w:val="Hyperlink"/>
                <w:noProof/>
              </w:rPr>
              <w:t>3.1</w:t>
            </w:r>
            <w:r w:rsidR="00BE116F">
              <w:rPr>
                <w:rFonts w:asciiTheme="minorHAnsi" w:eastAsiaTheme="minorEastAsia" w:hAnsiTheme="minorHAnsi" w:cstheme="minorBidi"/>
                <w:caps w:val="0"/>
                <w:noProof/>
                <w:sz w:val="22"/>
                <w:szCs w:val="22"/>
              </w:rPr>
              <w:tab/>
            </w:r>
            <w:r w:rsidR="00BE116F" w:rsidRPr="007A6D8A">
              <w:rPr>
                <w:rStyle w:val="Hyperlink"/>
                <w:noProof/>
              </w:rPr>
              <w:t>QUOTE SUBMISSION</w:t>
            </w:r>
            <w:r w:rsidR="00BE116F">
              <w:rPr>
                <w:noProof/>
                <w:webHidden/>
              </w:rPr>
              <w:tab/>
            </w:r>
            <w:r w:rsidR="00BE116F">
              <w:rPr>
                <w:noProof/>
                <w:webHidden/>
              </w:rPr>
              <w:fldChar w:fldCharType="begin"/>
            </w:r>
            <w:r w:rsidR="00BE116F">
              <w:rPr>
                <w:noProof/>
                <w:webHidden/>
              </w:rPr>
              <w:instrText xml:space="preserve"> PAGEREF _Toc213317309 \h </w:instrText>
            </w:r>
            <w:r w:rsidR="00BE116F">
              <w:rPr>
                <w:noProof/>
                <w:webHidden/>
              </w:rPr>
            </w:r>
            <w:r w:rsidR="00BE116F">
              <w:rPr>
                <w:noProof/>
                <w:webHidden/>
              </w:rPr>
              <w:fldChar w:fldCharType="separate"/>
            </w:r>
            <w:r w:rsidR="00BE116F">
              <w:rPr>
                <w:noProof/>
                <w:webHidden/>
              </w:rPr>
              <w:t>5</w:t>
            </w:r>
            <w:r w:rsidR="00BE116F">
              <w:rPr>
                <w:noProof/>
                <w:webHidden/>
              </w:rPr>
              <w:fldChar w:fldCharType="end"/>
            </w:r>
          </w:hyperlink>
        </w:p>
        <w:p w14:paraId="0B38A87F" w14:textId="2AF2DBC8" w:rsidR="00BE116F" w:rsidRDefault="0008228C">
          <w:pPr>
            <w:pStyle w:val="TOC2"/>
            <w:rPr>
              <w:rFonts w:asciiTheme="minorHAnsi" w:eastAsiaTheme="minorEastAsia" w:hAnsiTheme="minorHAnsi" w:cstheme="minorBidi"/>
              <w:caps w:val="0"/>
              <w:noProof/>
              <w:sz w:val="22"/>
              <w:szCs w:val="22"/>
            </w:rPr>
          </w:pPr>
          <w:hyperlink w:anchor="_Toc213317310" w:history="1">
            <w:r w:rsidR="00BE116F" w:rsidRPr="007A6D8A">
              <w:rPr>
                <w:rStyle w:val="Hyperlink"/>
                <w:rFonts w:eastAsia="MS Mincho"/>
                <w:noProof/>
              </w:rPr>
              <w:t>3.2</w:t>
            </w:r>
            <w:r w:rsidR="00BE116F">
              <w:rPr>
                <w:rFonts w:asciiTheme="minorHAnsi" w:eastAsiaTheme="minorEastAsia" w:hAnsiTheme="minorHAnsi" w:cstheme="minorBidi"/>
                <w:caps w:val="0"/>
                <w:noProof/>
                <w:sz w:val="22"/>
                <w:szCs w:val="22"/>
              </w:rPr>
              <w:tab/>
            </w:r>
            <w:r w:rsidR="00BE116F" w:rsidRPr="007A6D8A">
              <w:rPr>
                <w:rStyle w:val="Hyperlink"/>
                <w:noProof/>
              </w:rPr>
              <w:t>BIDDER</w:t>
            </w:r>
            <w:r w:rsidR="00BE116F" w:rsidRPr="007A6D8A">
              <w:rPr>
                <w:rStyle w:val="Hyperlink"/>
                <w:rFonts w:eastAsia="MS Mincho"/>
                <w:noProof/>
              </w:rPr>
              <w:t xml:space="preserve"> RESPONSIBILITY</w:t>
            </w:r>
            <w:r w:rsidR="00BE116F">
              <w:rPr>
                <w:noProof/>
                <w:webHidden/>
              </w:rPr>
              <w:tab/>
            </w:r>
            <w:r w:rsidR="00BE116F">
              <w:rPr>
                <w:noProof/>
                <w:webHidden/>
              </w:rPr>
              <w:fldChar w:fldCharType="begin"/>
            </w:r>
            <w:r w:rsidR="00BE116F">
              <w:rPr>
                <w:noProof/>
                <w:webHidden/>
              </w:rPr>
              <w:instrText xml:space="preserve"> PAGEREF _Toc213317310 \h </w:instrText>
            </w:r>
            <w:r w:rsidR="00BE116F">
              <w:rPr>
                <w:noProof/>
                <w:webHidden/>
              </w:rPr>
            </w:r>
            <w:r w:rsidR="00BE116F">
              <w:rPr>
                <w:noProof/>
                <w:webHidden/>
              </w:rPr>
              <w:fldChar w:fldCharType="separate"/>
            </w:r>
            <w:r w:rsidR="00BE116F">
              <w:rPr>
                <w:noProof/>
                <w:webHidden/>
              </w:rPr>
              <w:t>5</w:t>
            </w:r>
            <w:r w:rsidR="00BE116F">
              <w:rPr>
                <w:noProof/>
                <w:webHidden/>
              </w:rPr>
              <w:fldChar w:fldCharType="end"/>
            </w:r>
          </w:hyperlink>
        </w:p>
        <w:p w14:paraId="17A4B5AE" w14:textId="106368D8" w:rsidR="00BE116F" w:rsidRDefault="0008228C">
          <w:pPr>
            <w:pStyle w:val="TOC2"/>
            <w:rPr>
              <w:rFonts w:asciiTheme="minorHAnsi" w:eastAsiaTheme="minorEastAsia" w:hAnsiTheme="minorHAnsi" w:cstheme="minorBidi"/>
              <w:caps w:val="0"/>
              <w:noProof/>
              <w:sz w:val="22"/>
              <w:szCs w:val="22"/>
            </w:rPr>
          </w:pPr>
          <w:hyperlink w:anchor="_Toc213317311" w:history="1">
            <w:r w:rsidR="00BE116F" w:rsidRPr="007A6D8A">
              <w:rPr>
                <w:rStyle w:val="Hyperlink"/>
                <w:rFonts w:eastAsia="MS Mincho"/>
                <w:noProof/>
              </w:rPr>
              <w:t>3.3</w:t>
            </w:r>
            <w:r w:rsidR="00BE116F">
              <w:rPr>
                <w:rFonts w:asciiTheme="minorHAnsi" w:eastAsiaTheme="minorEastAsia" w:hAnsiTheme="minorHAnsi" w:cstheme="minorBidi"/>
                <w:caps w:val="0"/>
                <w:noProof/>
                <w:sz w:val="22"/>
                <w:szCs w:val="22"/>
              </w:rPr>
              <w:tab/>
            </w:r>
            <w:r w:rsidR="00BE116F" w:rsidRPr="007A6D8A">
              <w:rPr>
                <w:rStyle w:val="Hyperlink"/>
                <w:rFonts w:eastAsia="MS Mincho"/>
                <w:noProof/>
              </w:rPr>
              <w:t>ANNOUNCEMENT OF QUOTE INFORMATION</w:t>
            </w:r>
            <w:r w:rsidR="00BE116F">
              <w:rPr>
                <w:noProof/>
                <w:webHidden/>
              </w:rPr>
              <w:tab/>
            </w:r>
            <w:r w:rsidR="00BE116F">
              <w:rPr>
                <w:noProof/>
                <w:webHidden/>
              </w:rPr>
              <w:fldChar w:fldCharType="begin"/>
            </w:r>
            <w:r w:rsidR="00BE116F">
              <w:rPr>
                <w:noProof/>
                <w:webHidden/>
              </w:rPr>
              <w:instrText xml:space="preserve"> PAGEREF _Toc213317311 \h </w:instrText>
            </w:r>
            <w:r w:rsidR="00BE116F">
              <w:rPr>
                <w:noProof/>
                <w:webHidden/>
              </w:rPr>
            </w:r>
            <w:r w:rsidR="00BE116F">
              <w:rPr>
                <w:noProof/>
                <w:webHidden/>
              </w:rPr>
              <w:fldChar w:fldCharType="separate"/>
            </w:r>
            <w:r w:rsidR="00BE116F">
              <w:rPr>
                <w:noProof/>
                <w:webHidden/>
              </w:rPr>
              <w:t>5</w:t>
            </w:r>
            <w:r w:rsidR="00BE116F">
              <w:rPr>
                <w:noProof/>
                <w:webHidden/>
              </w:rPr>
              <w:fldChar w:fldCharType="end"/>
            </w:r>
          </w:hyperlink>
        </w:p>
        <w:p w14:paraId="24DA87C3" w14:textId="00174984" w:rsidR="00BE116F" w:rsidRDefault="0008228C">
          <w:pPr>
            <w:pStyle w:val="TOC2"/>
            <w:rPr>
              <w:rFonts w:asciiTheme="minorHAnsi" w:eastAsiaTheme="minorEastAsia" w:hAnsiTheme="minorHAnsi" w:cstheme="minorBidi"/>
              <w:caps w:val="0"/>
              <w:noProof/>
              <w:sz w:val="22"/>
              <w:szCs w:val="22"/>
            </w:rPr>
          </w:pPr>
          <w:hyperlink w:anchor="_Toc213317312" w:history="1">
            <w:r w:rsidR="00BE116F" w:rsidRPr="007A6D8A">
              <w:rPr>
                <w:rStyle w:val="Hyperlink"/>
                <w:rFonts w:eastAsia="MS Mincho"/>
                <w:noProof/>
              </w:rPr>
              <w:t>3.4</w:t>
            </w:r>
            <w:r w:rsidR="00BE116F">
              <w:rPr>
                <w:rFonts w:asciiTheme="minorHAnsi" w:eastAsiaTheme="minorEastAsia" w:hAnsiTheme="minorHAnsi" w:cstheme="minorBidi"/>
                <w:caps w:val="0"/>
                <w:noProof/>
                <w:sz w:val="22"/>
                <w:szCs w:val="22"/>
              </w:rPr>
              <w:tab/>
            </w:r>
            <w:r w:rsidR="00BE116F" w:rsidRPr="007A6D8A">
              <w:rPr>
                <w:rStyle w:val="Hyperlink"/>
                <w:rFonts w:eastAsia="MS Mincho"/>
                <w:noProof/>
              </w:rPr>
              <w:t>QUOTE ERRORS</w:t>
            </w:r>
            <w:r w:rsidR="00BE116F">
              <w:rPr>
                <w:noProof/>
                <w:webHidden/>
              </w:rPr>
              <w:tab/>
            </w:r>
            <w:r w:rsidR="00BE116F">
              <w:rPr>
                <w:noProof/>
                <w:webHidden/>
              </w:rPr>
              <w:fldChar w:fldCharType="begin"/>
            </w:r>
            <w:r w:rsidR="00BE116F">
              <w:rPr>
                <w:noProof/>
                <w:webHidden/>
              </w:rPr>
              <w:instrText xml:space="preserve"> PAGEREF _Toc213317312 \h </w:instrText>
            </w:r>
            <w:r w:rsidR="00BE116F">
              <w:rPr>
                <w:noProof/>
                <w:webHidden/>
              </w:rPr>
            </w:r>
            <w:r w:rsidR="00BE116F">
              <w:rPr>
                <w:noProof/>
                <w:webHidden/>
              </w:rPr>
              <w:fldChar w:fldCharType="separate"/>
            </w:r>
            <w:r w:rsidR="00BE116F">
              <w:rPr>
                <w:noProof/>
                <w:webHidden/>
              </w:rPr>
              <w:t>5</w:t>
            </w:r>
            <w:r w:rsidR="00BE116F">
              <w:rPr>
                <w:noProof/>
                <w:webHidden/>
              </w:rPr>
              <w:fldChar w:fldCharType="end"/>
            </w:r>
          </w:hyperlink>
        </w:p>
        <w:p w14:paraId="6E971C7A" w14:textId="50F61ED0" w:rsidR="00BE116F" w:rsidRDefault="0008228C">
          <w:pPr>
            <w:pStyle w:val="TOC2"/>
            <w:rPr>
              <w:rFonts w:asciiTheme="minorHAnsi" w:eastAsiaTheme="minorEastAsia" w:hAnsiTheme="minorHAnsi" w:cstheme="minorBidi"/>
              <w:caps w:val="0"/>
              <w:noProof/>
              <w:sz w:val="22"/>
              <w:szCs w:val="22"/>
            </w:rPr>
          </w:pPr>
          <w:hyperlink w:anchor="_Toc213317313" w:history="1">
            <w:r w:rsidR="00BE116F" w:rsidRPr="007A6D8A">
              <w:rPr>
                <w:rStyle w:val="Hyperlink"/>
                <w:noProof/>
              </w:rPr>
              <w:t>3.5</w:t>
            </w:r>
            <w:r w:rsidR="00BE116F">
              <w:rPr>
                <w:rFonts w:asciiTheme="minorHAnsi" w:eastAsiaTheme="minorEastAsia" w:hAnsiTheme="minorHAnsi" w:cstheme="minorBidi"/>
                <w:caps w:val="0"/>
                <w:noProof/>
                <w:sz w:val="22"/>
                <w:szCs w:val="22"/>
              </w:rPr>
              <w:tab/>
            </w:r>
            <w:r w:rsidR="00BE116F" w:rsidRPr="007A6D8A">
              <w:rPr>
                <w:rStyle w:val="Hyperlink"/>
                <w:noProof/>
              </w:rPr>
              <w:t>QUOTE WITHDRAWAL PRIOR TO QUOTE OPENING</w:t>
            </w:r>
            <w:r w:rsidR="00BE116F">
              <w:rPr>
                <w:noProof/>
                <w:webHidden/>
              </w:rPr>
              <w:tab/>
            </w:r>
            <w:r w:rsidR="00BE116F">
              <w:rPr>
                <w:noProof/>
                <w:webHidden/>
              </w:rPr>
              <w:fldChar w:fldCharType="begin"/>
            </w:r>
            <w:r w:rsidR="00BE116F">
              <w:rPr>
                <w:noProof/>
                <w:webHidden/>
              </w:rPr>
              <w:instrText xml:space="preserve"> PAGEREF _Toc213317313 \h </w:instrText>
            </w:r>
            <w:r w:rsidR="00BE116F">
              <w:rPr>
                <w:noProof/>
                <w:webHidden/>
              </w:rPr>
            </w:r>
            <w:r w:rsidR="00BE116F">
              <w:rPr>
                <w:noProof/>
                <w:webHidden/>
              </w:rPr>
              <w:fldChar w:fldCharType="separate"/>
            </w:r>
            <w:r w:rsidR="00BE116F">
              <w:rPr>
                <w:noProof/>
                <w:webHidden/>
              </w:rPr>
              <w:t>5</w:t>
            </w:r>
            <w:r w:rsidR="00BE116F">
              <w:rPr>
                <w:noProof/>
                <w:webHidden/>
              </w:rPr>
              <w:fldChar w:fldCharType="end"/>
            </w:r>
          </w:hyperlink>
        </w:p>
        <w:p w14:paraId="362C6FF4" w14:textId="6C9C2FD8" w:rsidR="00BE116F" w:rsidRDefault="0008228C">
          <w:pPr>
            <w:pStyle w:val="TOC2"/>
            <w:rPr>
              <w:rFonts w:asciiTheme="minorHAnsi" w:eastAsiaTheme="minorEastAsia" w:hAnsiTheme="minorHAnsi" w:cstheme="minorBidi"/>
              <w:caps w:val="0"/>
              <w:noProof/>
              <w:sz w:val="22"/>
              <w:szCs w:val="22"/>
            </w:rPr>
          </w:pPr>
          <w:hyperlink w:anchor="_Toc213317314" w:history="1">
            <w:r w:rsidR="00BE116F" w:rsidRPr="007A6D8A">
              <w:rPr>
                <w:rStyle w:val="Hyperlink"/>
                <w:noProof/>
              </w:rPr>
              <w:t>3.6</w:t>
            </w:r>
            <w:r w:rsidR="00BE116F">
              <w:rPr>
                <w:rFonts w:asciiTheme="minorHAnsi" w:eastAsiaTheme="minorEastAsia" w:hAnsiTheme="minorHAnsi" w:cstheme="minorBidi"/>
                <w:caps w:val="0"/>
                <w:noProof/>
                <w:sz w:val="22"/>
                <w:szCs w:val="22"/>
              </w:rPr>
              <w:tab/>
            </w:r>
            <w:r w:rsidR="00BE116F" w:rsidRPr="007A6D8A">
              <w:rPr>
                <w:rStyle w:val="Hyperlink"/>
                <w:noProof/>
              </w:rPr>
              <w:t>QUOTE WITHDRAWAL AFTER QUOTE OPENING, BUT PRIOR TO CONTRACT AWARD</w:t>
            </w:r>
            <w:r w:rsidR="00BE116F">
              <w:rPr>
                <w:noProof/>
                <w:webHidden/>
              </w:rPr>
              <w:tab/>
            </w:r>
            <w:r w:rsidR="00BE116F">
              <w:rPr>
                <w:noProof/>
                <w:webHidden/>
              </w:rPr>
              <w:fldChar w:fldCharType="begin"/>
            </w:r>
            <w:r w:rsidR="00BE116F">
              <w:rPr>
                <w:noProof/>
                <w:webHidden/>
              </w:rPr>
              <w:instrText xml:space="preserve"> PAGEREF _Toc213317314 \h </w:instrText>
            </w:r>
            <w:r w:rsidR="00BE116F">
              <w:rPr>
                <w:noProof/>
                <w:webHidden/>
              </w:rPr>
            </w:r>
            <w:r w:rsidR="00BE116F">
              <w:rPr>
                <w:noProof/>
                <w:webHidden/>
              </w:rPr>
              <w:fldChar w:fldCharType="separate"/>
            </w:r>
            <w:r w:rsidR="00BE116F">
              <w:rPr>
                <w:noProof/>
                <w:webHidden/>
              </w:rPr>
              <w:t>5</w:t>
            </w:r>
            <w:r w:rsidR="00BE116F">
              <w:rPr>
                <w:noProof/>
                <w:webHidden/>
              </w:rPr>
              <w:fldChar w:fldCharType="end"/>
            </w:r>
          </w:hyperlink>
        </w:p>
        <w:p w14:paraId="61CFB263" w14:textId="7EA98766" w:rsidR="00BE116F" w:rsidRDefault="0008228C">
          <w:pPr>
            <w:pStyle w:val="TOC2"/>
            <w:rPr>
              <w:rFonts w:asciiTheme="minorHAnsi" w:eastAsiaTheme="minorEastAsia" w:hAnsiTheme="minorHAnsi" w:cstheme="minorBidi"/>
              <w:caps w:val="0"/>
              <w:noProof/>
              <w:sz w:val="22"/>
              <w:szCs w:val="22"/>
            </w:rPr>
          </w:pPr>
          <w:hyperlink w:anchor="_Toc213317315" w:history="1">
            <w:r w:rsidR="00BE116F" w:rsidRPr="007A6D8A">
              <w:rPr>
                <w:rStyle w:val="Hyperlink"/>
                <w:rFonts w:eastAsia="MS Mincho"/>
                <w:noProof/>
              </w:rPr>
              <w:t>3.7</w:t>
            </w:r>
            <w:r w:rsidR="00BE116F">
              <w:rPr>
                <w:rFonts w:asciiTheme="minorHAnsi" w:eastAsiaTheme="minorEastAsia" w:hAnsiTheme="minorHAnsi" w:cstheme="minorBidi"/>
                <w:caps w:val="0"/>
                <w:noProof/>
                <w:sz w:val="22"/>
                <w:szCs w:val="22"/>
              </w:rPr>
              <w:tab/>
            </w:r>
            <w:r w:rsidR="00BE116F" w:rsidRPr="007A6D8A">
              <w:rPr>
                <w:rStyle w:val="Hyperlink"/>
                <w:rFonts w:eastAsia="MS Mincho"/>
                <w:noProof/>
              </w:rPr>
              <w:t>JOINT VENTURE</w:t>
            </w:r>
            <w:r w:rsidR="00BE116F">
              <w:rPr>
                <w:noProof/>
                <w:webHidden/>
              </w:rPr>
              <w:tab/>
            </w:r>
            <w:r w:rsidR="00BE116F">
              <w:rPr>
                <w:noProof/>
                <w:webHidden/>
              </w:rPr>
              <w:fldChar w:fldCharType="begin"/>
            </w:r>
            <w:r w:rsidR="00BE116F">
              <w:rPr>
                <w:noProof/>
                <w:webHidden/>
              </w:rPr>
              <w:instrText xml:space="preserve"> PAGEREF _Toc213317315 \h </w:instrText>
            </w:r>
            <w:r w:rsidR="00BE116F">
              <w:rPr>
                <w:noProof/>
                <w:webHidden/>
              </w:rPr>
            </w:r>
            <w:r w:rsidR="00BE116F">
              <w:rPr>
                <w:noProof/>
                <w:webHidden/>
              </w:rPr>
              <w:fldChar w:fldCharType="separate"/>
            </w:r>
            <w:r w:rsidR="00BE116F">
              <w:rPr>
                <w:noProof/>
                <w:webHidden/>
              </w:rPr>
              <w:t>6</w:t>
            </w:r>
            <w:r w:rsidR="00BE116F">
              <w:rPr>
                <w:noProof/>
                <w:webHidden/>
              </w:rPr>
              <w:fldChar w:fldCharType="end"/>
            </w:r>
          </w:hyperlink>
        </w:p>
        <w:p w14:paraId="77FB7C7E" w14:textId="4B006088" w:rsidR="00BE116F" w:rsidRDefault="0008228C">
          <w:pPr>
            <w:pStyle w:val="TOC2"/>
            <w:rPr>
              <w:rFonts w:asciiTheme="minorHAnsi" w:eastAsiaTheme="minorEastAsia" w:hAnsiTheme="minorHAnsi" w:cstheme="minorBidi"/>
              <w:caps w:val="0"/>
              <w:noProof/>
              <w:sz w:val="22"/>
              <w:szCs w:val="22"/>
            </w:rPr>
          </w:pPr>
          <w:hyperlink w:anchor="_Toc213317316" w:history="1">
            <w:r w:rsidR="00BE116F" w:rsidRPr="007A6D8A">
              <w:rPr>
                <w:rStyle w:val="Hyperlink"/>
                <w:noProof/>
              </w:rPr>
              <w:t>3.8</w:t>
            </w:r>
            <w:r w:rsidR="00BE116F">
              <w:rPr>
                <w:rFonts w:asciiTheme="minorHAnsi" w:eastAsiaTheme="minorEastAsia" w:hAnsiTheme="minorHAnsi" w:cstheme="minorBidi"/>
                <w:caps w:val="0"/>
                <w:noProof/>
                <w:sz w:val="22"/>
                <w:szCs w:val="22"/>
              </w:rPr>
              <w:tab/>
            </w:r>
            <w:r w:rsidR="00BE116F" w:rsidRPr="007A6D8A">
              <w:rPr>
                <w:rStyle w:val="Hyperlink"/>
                <w:noProof/>
              </w:rPr>
              <w:t>SMALL BUSINESS SET-ASIDE CONTRACTS</w:t>
            </w:r>
            <w:r w:rsidR="00BE116F">
              <w:rPr>
                <w:noProof/>
                <w:webHidden/>
              </w:rPr>
              <w:tab/>
            </w:r>
            <w:r w:rsidR="00BE116F">
              <w:rPr>
                <w:noProof/>
                <w:webHidden/>
              </w:rPr>
              <w:fldChar w:fldCharType="begin"/>
            </w:r>
            <w:r w:rsidR="00BE116F">
              <w:rPr>
                <w:noProof/>
                <w:webHidden/>
              </w:rPr>
              <w:instrText xml:space="preserve"> PAGEREF _Toc213317316 \h </w:instrText>
            </w:r>
            <w:r w:rsidR="00BE116F">
              <w:rPr>
                <w:noProof/>
                <w:webHidden/>
              </w:rPr>
            </w:r>
            <w:r w:rsidR="00BE116F">
              <w:rPr>
                <w:noProof/>
                <w:webHidden/>
              </w:rPr>
              <w:fldChar w:fldCharType="separate"/>
            </w:r>
            <w:r w:rsidR="00BE116F">
              <w:rPr>
                <w:noProof/>
                <w:webHidden/>
              </w:rPr>
              <w:t>6</w:t>
            </w:r>
            <w:r w:rsidR="00BE116F">
              <w:rPr>
                <w:noProof/>
                <w:webHidden/>
              </w:rPr>
              <w:fldChar w:fldCharType="end"/>
            </w:r>
          </w:hyperlink>
        </w:p>
        <w:p w14:paraId="05E3E9A2" w14:textId="0CB8DF25" w:rsidR="00BE116F" w:rsidRDefault="0008228C">
          <w:pPr>
            <w:pStyle w:val="TOC2"/>
            <w:rPr>
              <w:rFonts w:asciiTheme="minorHAnsi" w:eastAsiaTheme="minorEastAsia" w:hAnsiTheme="minorHAnsi" w:cstheme="minorBidi"/>
              <w:caps w:val="0"/>
              <w:noProof/>
              <w:sz w:val="22"/>
              <w:szCs w:val="22"/>
            </w:rPr>
          </w:pPr>
          <w:hyperlink w:anchor="_Toc213317317" w:history="1">
            <w:r w:rsidR="00BE116F" w:rsidRPr="007A6D8A">
              <w:rPr>
                <w:rStyle w:val="Hyperlink"/>
                <w:noProof/>
              </w:rPr>
              <w:t>3.9</w:t>
            </w:r>
            <w:r w:rsidR="00BE116F">
              <w:rPr>
                <w:rFonts w:asciiTheme="minorHAnsi" w:eastAsiaTheme="minorEastAsia" w:hAnsiTheme="minorHAnsi" w:cstheme="minorBidi"/>
                <w:caps w:val="0"/>
                <w:noProof/>
                <w:sz w:val="22"/>
                <w:szCs w:val="22"/>
              </w:rPr>
              <w:tab/>
            </w:r>
            <w:r w:rsidR="00BE116F" w:rsidRPr="007A6D8A">
              <w:rPr>
                <w:rStyle w:val="Hyperlink"/>
                <w:noProof/>
              </w:rPr>
              <w:t>DISABLED VETERANS’ BUSINESS SET-ASIDE CONTRACT</w:t>
            </w:r>
            <w:r w:rsidR="00BE116F">
              <w:rPr>
                <w:noProof/>
                <w:webHidden/>
              </w:rPr>
              <w:tab/>
            </w:r>
            <w:r w:rsidR="00BE116F">
              <w:rPr>
                <w:noProof/>
                <w:webHidden/>
              </w:rPr>
              <w:fldChar w:fldCharType="begin"/>
            </w:r>
            <w:r w:rsidR="00BE116F">
              <w:rPr>
                <w:noProof/>
                <w:webHidden/>
              </w:rPr>
              <w:instrText xml:space="preserve"> PAGEREF _Toc213317317 \h </w:instrText>
            </w:r>
            <w:r w:rsidR="00BE116F">
              <w:rPr>
                <w:noProof/>
                <w:webHidden/>
              </w:rPr>
            </w:r>
            <w:r w:rsidR="00BE116F">
              <w:rPr>
                <w:noProof/>
                <w:webHidden/>
              </w:rPr>
              <w:fldChar w:fldCharType="separate"/>
            </w:r>
            <w:r w:rsidR="00BE116F">
              <w:rPr>
                <w:noProof/>
                <w:webHidden/>
              </w:rPr>
              <w:t>6</w:t>
            </w:r>
            <w:r w:rsidR="00BE116F">
              <w:rPr>
                <w:noProof/>
                <w:webHidden/>
              </w:rPr>
              <w:fldChar w:fldCharType="end"/>
            </w:r>
          </w:hyperlink>
        </w:p>
        <w:p w14:paraId="1386A912" w14:textId="67BFBA04" w:rsidR="00BE116F" w:rsidRDefault="0008228C">
          <w:pPr>
            <w:pStyle w:val="TOC2"/>
            <w:rPr>
              <w:rFonts w:asciiTheme="minorHAnsi" w:eastAsiaTheme="minorEastAsia" w:hAnsiTheme="minorHAnsi" w:cstheme="minorBidi"/>
              <w:caps w:val="0"/>
              <w:noProof/>
              <w:sz w:val="22"/>
              <w:szCs w:val="22"/>
            </w:rPr>
          </w:pPr>
          <w:hyperlink w:anchor="_Toc213317318" w:history="1">
            <w:r w:rsidR="00BE116F" w:rsidRPr="007A6D8A">
              <w:rPr>
                <w:rStyle w:val="Hyperlink"/>
                <w:noProof/>
              </w:rPr>
              <w:t>3.10</w:t>
            </w:r>
            <w:r w:rsidR="00BE116F">
              <w:rPr>
                <w:rFonts w:asciiTheme="minorHAnsi" w:eastAsiaTheme="minorEastAsia" w:hAnsiTheme="minorHAnsi" w:cstheme="minorBidi"/>
                <w:caps w:val="0"/>
                <w:noProof/>
                <w:sz w:val="22"/>
                <w:szCs w:val="22"/>
              </w:rPr>
              <w:tab/>
            </w:r>
            <w:r w:rsidR="00BE116F" w:rsidRPr="007A6D8A">
              <w:rPr>
                <w:rStyle w:val="Hyperlink"/>
                <w:noProof/>
              </w:rPr>
              <w:t>BID SECURITY</w:t>
            </w:r>
            <w:r w:rsidR="00BE116F">
              <w:rPr>
                <w:noProof/>
                <w:webHidden/>
              </w:rPr>
              <w:tab/>
            </w:r>
            <w:r w:rsidR="00BE116F">
              <w:rPr>
                <w:noProof/>
                <w:webHidden/>
              </w:rPr>
              <w:fldChar w:fldCharType="begin"/>
            </w:r>
            <w:r w:rsidR="00BE116F">
              <w:rPr>
                <w:noProof/>
                <w:webHidden/>
              </w:rPr>
              <w:instrText xml:space="preserve"> PAGEREF _Toc213317318 \h </w:instrText>
            </w:r>
            <w:r w:rsidR="00BE116F">
              <w:rPr>
                <w:noProof/>
                <w:webHidden/>
              </w:rPr>
            </w:r>
            <w:r w:rsidR="00BE116F">
              <w:rPr>
                <w:noProof/>
                <w:webHidden/>
              </w:rPr>
              <w:fldChar w:fldCharType="separate"/>
            </w:r>
            <w:r w:rsidR="00BE116F">
              <w:rPr>
                <w:noProof/>
                <w:webHidden/>
              </w:rPr>
              <w:t>6</w:t>
            </w:r>
            <w:r w:rsidR="00BE116F">
              <w:rPr>
                <w:noProof/>
                <w:webHidden/>
              </w:rPr>
              <w:fldChar w:fldCharType="end"/>
            </w:r>
          </w:hyperlink>
        </w:p>
        <w:p w14:paraId="3010DA60" w14:textId="7C3E8E59" w:rsidR="00BE116F" w:rsidRDefault="0008228C">
          <w:pPr>
            <w:pStyle w:val="TOC2"/>
            <w:rPr>
              <w:rFonts w:asciiTheme="minorHAnsi" w:eastAsiaTheme="minorEastAsia" w:hAnsiTheme="minorHAnsi" w:cstheme="minorBidi"/>
              <w:caps w:val="0"/>
              <w:noProof/>
              <w:sz w:val="22"/>
              <w:szCs w:val="22"/>
            </w:rPr>
          </w:pPr>
          <w:hyperlink w:anchor="_Toc213317319" w:history="1">
            <w:r w:rsidR="00BE116F" w:rsidRPr="007A6D8A">
              <w:rPr>
                <w:rStyle w:val="Hyperlink"/>
                <w:noProof/>
              </w:rPr>
              <w:t>3.11</w:t>
            </w:r>
            <w:r w:rsidR="00BE116F">
              <w:rPr>
                <w:rFonts w:asciiTheme="minorHAnsi" w:eastAsiaTheme="minorEastAsia" w:hAnsiTheme="minorHAnsi" w:cstheme="minorBidi"/>
                <w:caps w:val="0"/>
                <w:noProof/>
                <w:sz w:val="22"/>
                <w:szCs w:val="22"/>
              </w:rPr>
              <w:tab/>
            </w:r>
            <w:r w:rsidR="00BE116F" w:rsidRPr="007A6D8A">
              <w:rPr>
                <w:rStyle w:val="Hyperlink"/>
                <w:noProof/>
              </w:rPr>
              <w:t>BIDDER ADDITIONAL TERMS SUBMITTED WITH THE QUOTE</w:t>
            </w:r>
            <w:r w:rsidR="00BE116F">
              <w:rPr>
                <w:noProof/>
                <w:webHidden/>
              </w:rPr>
              <w:tab/>
            </w:r>
            <w:r w:rsidR="00BE116F">
              <w:rPr>
                <w:noProof/>
                <w:webHidden/>
              </w:rPr>
              <w:fldChar w:fldCharType="begin"/>
            </w:r>
            <w:r w:rsidR="00BE116F">
              <w:rPr>
                <w:noProof/>
                <w:webHidden/>
              </w:rPr>
              <w:instrText xml:space="preserve"> PAGEREF _Toc213317319 \h </w:instrText>
            </w:r>
            <w:r w:rsidR="00BE116F">
              <w:rPr>
                <w:noProof/>
                <w:webHidden/>
              </w:rPr>
            </w:r>
            <w:r w:rsidR="00BE116F">
              <w:rPr>
                <w:noProof/>
                <w:webHidden/>
              </w:rPr>
              <w:fldChar w:fldCharType="separate"/>
            </w:r>
            <w:r w:rsidR="00BE116F">
              <w:rPr>
                <w:noProof/>
                <w:webHidden/>
              </w:rPr>
              <w:t>6</w:t>
            </w:r>
            <w:r w:rsidR="00BE116F">
              <w:rPr>
                <w:noProof/>
                <w:webHidden/>
              </w:rPr>
              <w:fldChar w:fldCharType="end"/>
            </w:r>
          </w:hyperlink>
        </w:p>
        <w:p w14:paraId="11966F9E" w14:textId="6634E4F9" w:rsidR="00BE116F" w:rsidRDefault="0008228C">
          <w:pPr>
            <w:pStyle w:val="TOC2"/>
            <w:rPr>
              <w:rFonts w:asciiTheme="minorHAnsi" w:eastAsiaTheme="minorEastAsia" w:hAnsiTheme="minorHAnsi" w:cstheme="minorBidi"/>
              <w:caps w:val="0"/>
              <w:noProof/>
              <w:sz w:val="22"/>
              <w:szCs w:val="22"/>
            </w:rPr>
          </w:pPr>
          <w:hyperlink w:anchor="_Toc213317320" w:history="1">
            <w:r w:rsidR="00BE116F" w:rsidRPr="007A6D8A">
              <w:rPr>
                <w:rStyle w:val="Hyperlink"/>
                <w:noProof/>
              </w:rPr>
              <w:t>3.12</w:t>
            </w:r>
            <w:r w:rsidR="00BE116F">
              <w:rPr>
                <w:rFonts w:asciiTheme="minorHAnsi" w:eastAsiaTheme="minorEastAsia" w:hAnsiTheme="minorHAnsi" w:cstheme="minorBidi"/>
                <w:caps w:val="0"/>
                <w:noProof/>
                <w:sz w:val="22"/>
                <w:szCs w:val="22"/>
              </w:rPr>
              <w:tab/>
            </w:r>
            <w:r w:rsidR="00BE116F" w:rsidRPr="007A6D8A">
              <w:rPr>
                <w:rStyle w:val="Hyperlink"/>
                <w:noProof/>
              </w:rPr>
              <w:t>QUOTE CONTENT</w:t>
            </w:r>
            <w:r w:rsidR="00BE116F">
              <w:rPr>
                <w:noProof/>
                <w:webHidden/>
              </w:rPr>
              <w:tab/>
            </w:r>
            <w:r w:rsidR="00BE116F">
              <w:rPr>
                <w:noProof/>
                <w:webHidden/>
              </w:rPr>
              <w:fldChar w:fldCharType="begin"/>
            </w:r>
            <w:r w:rsidR="00BE116F">
              <w:rPr>
                <w:noProof/>
                <w:webHidden/>
              </w:rPr>
              <w:instrText xml:space="preserve"> PAGEREF _Toc213317320 \h </w:instrText>
            </w:r>
            <w:r w:rsidR="00BE116F">
              <w:rPr>
                <w:noProof/>
                <w:webHidden/>
              </w:rPr>
            </w:r>
            <w:r w:rsidR="00BE116F">
              <w:rPr>
                <w:noProof/>
                <w:webHidden/>
              </w:rPr>
              <w:fldChar w:fldCharType="separate"/>
            </w:r>
            <w:r w:rsidR="00BE116F">
              <w:rPr>
                <w:noProof/>
                <w:webHidden/>
              </w:rPr>
              <w:t>7</w:t>
            </w:r>
            <w:r w:rsidR="00BE116F">
              <w:rPr>
                <w:noProof/>
                <w:webHidden/>
              </w:rPr>
              <w:fldChar w:fldCharType="end"/>
            </w:r>
          </w:hyperlink>
        </w:p>
        <w:p w14:paraId="5344B299" w14:textId="7697946A" w:rsidR="00BE116F" w:rsidRDefault="0008228C">
          <w:pPr>
            <w:pStyle w:val="TOC2"/>
            <w:rPr>
              <w:rFonts w:asciiTheme="minorHAnsi" w:eastAsiaTheme="minorEastAsia" w:hAnsiTheme="minorHAnsi" w:cstheme="minorBidi"/>
              <w:caps w:val="0"/>
              <w:noProof/>
              <w:sz w:val="22"/>
              <w:szCs w:val="22"/>
            </w:rPr>
          </w:pPr>
          <w:hyperlink w:anchor="_Toc213317321" w:history="1">
            <w:r w:rsidR="00BE116F" w:rsidRPr="007A6D8A">
              <w:rPr>
                <w:rStyle w:val="Hyperlink"/>
                <w:noProof/>
              </w:rPr>
              <w:t>3.13</w:t>
            </w:r>
            <w:r w:rsidR="00BE116F">
              <w:rPr>
                <w:rFonts w:asciiTheme="minorHAnsi" w:eastAsiaTheme="minorEastAsia" w:hAnsiTheme="minorHAnsi" w:cstheme="minorBidi"/>
                <w:caps w:val="0"/>
                <w:noProof/>
                <w:sz w:val="22"/>
                <w:szCs w:val="22"/>
              </w:rPr>
              <w:tab/>
            </w:r>
            <w:r w:rsidR="00BE116F" w:rsidRPr="007A6D8A">
              <w:rPr>
                <w:rStyle w:val="Hyperlink"/>
                <w:noProof/>
              </w:rPr>
              <w:t>FORMS, REGISTRATIONS AND CERTIFICATIONS TO BE SUBMITTED WITH QUOTE</w:t>
            </w:r>
            <w:r w:rsidR="00BE116F">
              <w:rPr>
                <w:noProof/>
                <w:webHidden/>
              </w:rPr>
              <w:tab/>
            </w:r>
            <w:r w:rsidR="00BE116F">
              <w:rPr>
                <w:noProof/>
                <w:webHidden/>
              </w:rPr>
              <w:fldChar w:fldCharType="begin"/>
            </w:r>
            <w:r w:rsidR="00BE116F">
              <w:rPr>
                <w:noProof/>
                <w:webHidden/>
              </w:rPr>
              <w:instrText xml:space="preserve"> PAGEREF _Toc213317321 \h </w:instrText>
            </w:r>
            <w:r w:rsidR="00BE116F">
              <w:rPr>
                <w:noProof/>
                <w:webHidden/>
              </w:rPr>
            </w:r>
            <w:r w:rsidR="00BE116F">
              <w:rPr>
                <w:noProof/>
                <w:webHidden/>
              </w:rPr>
              <w:fldChar w:fldCharType="separate"/>
            </w:r>
            <w:r w:rsidR="00BE116F">
              <w:rPr>
                <w:noProof/>
                <w:webHidden/>
              </w:rPr>
              <w:t>7</w:t>
            </w:r>
            <w:r w:rsidR="00BE116F">
              <w:rPr>
                <w:noProof/>
                <w:webHidden/>
              </w:rPr>
              <w:fldChar w:fldCharType="end"/>
            </w:r>
          </w:hyperlink>
        </w:p>
        <w:p w14:paraId="0D848C40" w14:textId="2C2DFC48" w:rsidR="00BE116F" w:rsidRDefault="0008228C">
          <w:pPr>
            <w:pStyle w:val="TOC3"/>
            <w:rPr>
              <w:rFonts w:asciiTheme="minorHAnsi" w:eastAsiaTheme="minorEastAsia" w:hAnsiTheme="minorHAnsi" w:cstheme="minorBidi"/>
              <w:iCs w:val="0"/>
              <w:caps w:val="0"/>
              <w:noProof/>
              <w:sz w:val="22"/>
              <w:szCs w:val="22"/>
            </w:rPr>
          </w:pPr>
          <w:hyperlink w:anchor="_Toc213317322" w:history="1">
            <w:r w:rsidR="00BE116F" w:rsidRPr="007A6D8A">
              <w:rPr>
                <w:rStyle w:val="Hyperlink"/>
                <w:noProof/>
              </w:rPr>
              <w:t>3.13.1</w:t>
            </w:r>
            <w:r w:rsidR="00BE116F">
              <w:rPr>
                <w:rFonts w:asciiTheme="minorHAnsi" w:eastAsiaTheme="minorEastAsia" w:hAnsiTheme="minorHAnsi" w:cstheme="minorBidi"/>
                <w:iCs w:val="0"/>
                <w:caps w:val="0"/>
                <w:noProof/>
                <w:sz w:val="22"/>
                <w:szCs w:val="22"/>
              </w:rPr>
              <w:tab/>
            </w:r>
            <w:r w:rsidR="00BE116F" w:rsidRPr="007A6D8A">
              <w:rPr>
                <w:rStyle w:val="Hyperlink"/>
                <w:noProof/>
              </w:rPr>
              <w:t>OFFER AND ACCEPTANCE PAGE</w:t>
            </w:r>
            <w:r w:rsidR="00BE116F">
              <w:rPr>
                <w:noProof/>
                <w:webHidden/>
              </w:rPr>
              <w:tab/>
            </w:r>
            <w:r w:rsidR="00BE116F">
              <w:rPr>
                <w:noProof/>
                <w:webHidden/>
              </w:rPr>
              <w:fldChar w:fldCharType="begin"/>
            </w:r>
            <w:r w:rsidR="00BE116F">
              <w:rPr>
                <w:noProof/>
                <w:webHidden/>
              </w:rPr>
              <w:instrText xml:space="preserve"> PAGEREF _Toc213317322 \h </w:instrText>
            </w:r>
            <w:r w:rsidR="00BE116F">
              <w:rPr>
                <w:noProof/>
                <w:webHidden/>
              </w:rPr>
            </w:r>
            <w:r w:rsidR="00BE116F">
              <w:rPr>
                <w:noProof/>
                <w:webHidden/>
              </w:rPr>
              <w:fldChar w:fldCharType="separate"/>
            </w:r>
            <w:r w:rsidR="00BE116F">
              <w:rPr>
                <w:noProof/>
                <w:webHidden/>
              </w:rPr>
              <w:t>7</w:t>
            </w:r>
            <w:r w:rsidR="00BE116F">
              <w:rPr>
                <w:noProof/>
                <w:webHidden/>
              </w:rPr>
              <w:fldChar w:fldCharType="end"/>
            </w:r>
          </w:hyperlink>
        </w:p>
        <w:p w14:paraId="31051F9C" w14:textId="3AC6A7EC" w:rsidR="00BE116F" w:rsidRDefault="0008228C">
          <w:pPr>
            <w:pStyle w:val="TOC3"/>
            <w:rPr>
              <w:rFonts w:asciiTheme="minorHAnsi" w:eastAsiaTheme="minorEastAsia" w:hAnsiTheme="minorHAnsi" w:cstheme="minorBidi"/>
              <w:iCs w:val="0"/>
              <w:caps w:val="0"/>
              <w:noProof/>
              <w:sz w:val="22"/>
              <w:szCs w:val="22"/>
            </w:rPr>
          </w:pPr>
          <w:hyperlink w:anchor="_Toc213317323" w:history="1">
            <w:r w:rsidR="00BE116F" w:rsidRPr="007A6D8A">
              <w:rPr>
                <w:rStyle w:val="Hyperlink"/>
                <w:noProof/>
              </w:rPr>
              <w:t>3.13.2</w:t>
            </w:r>
            <w:r w:rsidR="00BE116F">
              <w:rPr>
                <w:rFonts w:asciiTheme="minorHAnsi" w:eastAsiaTheme="minorEastAsia" w:hAnsiTheme="minorHAnsi" w:cstheme="minorBidi"/>
                <w:iCs w:val="0"/>
                <w:caps w:val="0"/>
                <w:noProof/>
                <w:sz w:val="22"/>
                <w:szCs w:val="22"/>
              </w:rPr>
              <w:tab/>
            </w:r>
            <w:r w:rsidR="00BE116F" w:rsidRPr="007A6D8A">
              <w:rPr>
                <w:rStyle w:val="Hyperlink"/>
                <w:noProof/>
              </w:rPr>
              <w:t>OWNERSHIP DISCLOSURE FORM</w:t>
            </w:r>
            <w:r w:rsidR="00BE116F">
              <w:rPr>
                <w:noProof/>
                <w:webHidden/>
              </w:rPr>
              <w:tab/>
            </w:r>
            <w:r w:rsidR="00BE116F">
              <w:rPr>
                <w:noProof/>
                <w:webHidden/>
              </w:rPr>
              <w:fldChar w:fldCharType="begin"/>
            </w:r>
            <w:r w:rsidR="00BE116F">
              <w:rPr>
                <w:noProof/>
                <w:webHidden/>
              </w:rPr>
              <w:instrText xml:space="preserve"> PAGEREF _Toc213317323 \h </w:instrText>
            </w:r>
            <w:r w:rsidR="00BE116F">
              <w:rPr>
                <w:noProof/>
                <w:webHidden/>
              </w:rPr>
            </w:r>
            <w:r w:rsidR="00BE116F">
              <w:rPr>
                <w:noProof/>
                <w:webHidden/>
              </w:rPr>
              <w:fldChar w:fldCharType="separate"/>
            </w:r>
            <w:r w:rsidR="00BE116F">
              <w:rPr>
                <w:noProof/>
                <w:webHidden/>
              </w:rPr>
              <w:t>7</w:t>
            </w:r>
            <w:r w:rsidR="00BE116F">
              <w:rPr>
                <w:noProof/>
                <w:webHidden/>
              </w:rPr>
              <w:fldChar w:fldCharType="end"/>
            </w:r>
          </w:hyperlink>
        </w:p>
        <w:p w14:paraId="2C9A6B88" w14:textId="4C3C8AD2" w:rsidR="00BE116F" w:rsidRDefault="0008228C">
          <w:pPr>
            <w:pStyle w:val="TOC3"/>
            <w:rPr>
              <w:rFonts w:asciiTheme="minorHAnsi" w:eastAsiaTheme="minorEastAsia" w:hAnsiTheme="minorHAnsi" w:cstheme="minorBidi"/>
              <w:iCs w:val="0"/>
              <w:caps w:val="0"/>
              <w:noProof/>
              <w:sz w:val="22"/>
              <w:szCs w:val="22"/>
            </w:rPr>
          </w:pPr>
          <w:hyperlink w:anchor="_Toc213317324" w:history="1">
            <w:r w:rsidR="00BE116F" w:rsidRPr="007A6D8A">
              <w:rPr>
                <w:rStyle w:val="Hyperlink"/>
                <w:noProof/>
              </w:rPr>
              <w:t>3.13.3</w:t>
            </w:r>
            <w:r w:rsidR="00BE116F">
              <w:rPr>
                <w:rFonts w:asciiTheme="minorHAnsi" w:eastAsiaTheme="minorEastAsia" w:hAnsiTheme="minorHAnsi" w:cstheme="minorBidi"/>
                <w:iCs w:val="0"/>
                <w:caps w:val="0"/>
                <w:noProof/>
                <w:sz w:val="22"/>
                <w:szCs w:val="22"/>
              </w:rPr>
              <w:tab/>
            </w:r>
            <w:r w:rsidR="00BE116F" w:rsidRPr="007A6D8A">
              <w:rPr>
                <w:rStyle w:val="Hyperlink"/>
                <w:noProof/>
              </w:rPr>
              <w:t>DISCLOSURE OF INVESTMENT ACTIVITIES IN IRAN FORM</w:t>
            </w:r>
            <w:r w:rsidR="00BE116F">
              <w:rPr>
                <w:noProof/>
                <w:webHidden/>
              </w:rPr>
              <w:tab/>
            </w:r>
            <w:r w:rsidR="00BE116F">
              <w:rPr>
                <w:noProof/>
                <w:webHidden/>
              </w:rPr>
              <w:fldChar w:fldCharType="begin"/>
            </w:r>
            <w:r w:rsidR="00BE116F">
              <w:rPr>
                <w:noProof/>
                <w:webHidden/>
              </w:rPr>
              <w:instrText xml:space="preserve"> PAGEREF _Toc213317324 \h </w:instrText>
            </w:r>
            <w:r w:rsidR="00BE116F">
              <w:rPr>
                <w:noProof/>
                <w:webHidden/>
              </w:rPr>
            </w:r>
            <w:r w:rsidR="00BE116F">
              <w:rPr>
                <w:noProof/>
                <w:webHidden/>
              </w:rPr>
              <w:fldChar w:fldCharType="separate"/>
            </w:r>
            <w:r w:rsidR="00BE116F">
              <w:rPr>
                <w:noProof/>
                <w:webHidden/>
              </w:rPr>
              <w:t>7</w:t>
            </w:r>
            <w:r w:rsidR="00BE116F">
              <w:rPr>
                <w:noProof/>
                <w:webHidden/>
              </w:rPr>
              <w:fldChar w:fldCharType="end"/>
            </w:r>
          </w:hyperlink>
        </w:p>
        <w:p w14:paraId="3B1BFB4D" w14:textId="4C7FD291" w:rsidR="00BE116F" w:rsidRDefault="0008228C">
          <w:pPr>
            <w:pStyle w:val="TOC3"/>
            <w:rPr>
              <w:rFonts w:asciiTheme="minorHAnsi" w:eastAsiaTheme="minorEastAsia" w:hAnsiTheme="minorHAnsi" w:cstheme="minorBidi"/>
              <w:iCs w:val="0"/>
              <w:caps w:val="0"/>
              <w:noProof/>
              <w:sz w:val="22"/>
              <w:szCs w:val="22"/>
            </w:rPr>
          </w:pPr>
          <w:hyperlink w:anchor="_Toc213317325" w:history="1">
            <w:r w:rsidR="00BE116F" w:rsidRPr="007A6D8A">
              <w:rPr>
                <w:rStyle w:val="Hyperlink"/>
                <w:noProof/>
              </w:rPr>
              <w:t>3.13.4</w:t>
            </w:r>
            <w:r w:rsidR="00BE116F">
              <w:rPr>
                <w:rFonts w:asciiTheme="minorHAnsi" w:eastAsiaTheme="minorEastAsia" w:hAnsiTheme="minorHAnsi" w:cstheme="minorBidi"/>
                <w:iCs w:val="0"/>
                <w:caps w:val="0"/>
                <w:noProof/>
                <w:sz w:val="22"/>
                <w:szCs w:val="22"/>
              </w:rPr>
              <w:tab/>
            </w:r>
            <w:r w:rsidR="00BE116F" w:rsidRPr="007A6D8A">
              <w:rPr>
                <w:rStyle w:val="Hyperlink"/>
                <w:noProof/>
              </w:rPr>
              <w:t>DISCLOSURE OF INVESTIGATIONS AND OTHER ACTIONS INVOLVING BIDDER FORM</w:t>
            </w:r>
            <w:r w:rsidR="00BE116F">
              <w:rPr>
                <w:noProof/>
                <w:webHidden/>
              </w:rPr>
              <w:tab/>
            </w:r>
            <w:r w:rsidR="00BE116F">
              <w:rPr>
                <w:noProof/>
                <w:webHidden/>
              </w:rPr>
              <w:fldChar w:fldCharType="begin"/>
            </w:r>
            <w:r w:rsidR="00BE116F">
              <w:rPr>
                <w:noProof/>
                <w:webHidden/>
              </w:rPr>
              <w:instrText xml:space="preserve"> PAGEREF _Toc213317325 \h </w:instrText>
            </w:r>
            <w:r w:rsidR="00BE116F">
              <w:rPr>
                <w:noProof/>
                <w:webHidden/>
              </w:rPr>
            </w:r>
            <w:r w:rsidR="00BE116F">
              <w:rPr>
                <w:noProof/>
                <w:webHidden/>
              </w:rPr>
              <w:fldChar w:fldCharType="separate"/>
            </w:r>
            <w:r w:rsidR="00BE116F">
              <w:rPr>
                <w:noProof/>
                <w:webHidden/>
              </w:rPr>
              <w:t>8</w:t>
            </w:r>
            <w:r w:rsidR="00BE116F">
              <w:rPr>
                <w:noProof/>
                <w:webHidden/>
              </w:rPr>
              <w:fldChar w:fldCharType="end"/>
            </w:r>
          </w:hyperlink>
        </w:p>
        <w:p w14:paraId="3B8489F9" w14:textId="78E0C288" w:rsidR="00BE116F" w:rsidRDefault="0008228C">
          <w:pPr>
            <w:pStyle w:val="TOC3"/>
            <w:rPr>
              <w:rFonts w:asciiTheme="minorHAnsi" w:eastAsiaTheme="minorEastAsia" w:hAnsiTheme="minorHAnsi" w:cstheme="minorBidi"/>
              <w:iCs w:val="0"/>
              <w:caps w:val="0"/>
              <w:noProof/>
              <w:sz w:val="22"/>
              <w:szCs w:val="22"/>
            </w:rPr>
          </w:pPr>
          <w:hyperlink w:anchor="_Toc213317326" w:history="1">
            <w:r w:rsidR="00BE116F" w:rsidRPr="007A6D8A">
              <w:rPr>
                <w:rStyle w:val="Hyperlink"/>
                <w:noProof/>
              </w:rPr>
              <w:t>3.13.5</w:t>
            </w:r>
            <w:r w:rsidR="00BE116F">
              <w:rPr>
                <w:rFonts w:asciiTheme="minorHAnsi" w:eastAsiaTheme="minorEastAsia" w:hAnsiTheme="minorHAnsi" w:cstheme="minorBidi"/>
                <w:iCs w:val="0"/>
                <w:caps w:val="0"/>
                <w:noProof/>
                <w:sz w:val="22"/>
                <w:szCs w:val="22"/>
              </w:rPr>
              <w:tab/>
            </w:r>
            <w:r w:rsidR="00BE116F" w:rsidRPr="007A6D8A">
              <w:rPr>
                <w:rStyle w:val="Hyperlink"/>
                <w:noProof/>
              </w:rPr>
              <w:t>MACBRIDE PRINCIPLES FORM</w:t>
            </w:r>
            <w:r w:rsidR="00BE116F">
              <w:rPr>
                <w:noProof/>
                <w:webHidden/>
              </w:rPr>
              <w:tab/>
            </w:r>
            <w:r w:rsidR="00BE116F">
              <w:rPr>
                <w:noProof/>
                <w:webHidden/>
              </w:rPr>
              <w:fldChar w:fldCharType="begin"/>
            </w:r>
            <w:r w:rsidR="00BE116F">
              <w:rPr>
                <w:noProof/>
                <w:webHidden/>
              </w:rPr>
              <w:instrText xml:space="preserve"> PAGEREF _Toc213317326 \h </w:instrText>
            </w:r>
            <w:r w:rsidR="00BE116F">
              <w:rPr>
                <w:noProof/>
                <w:webHidden/>
              </w:rPr>
            </w:r>
            <w:r w:rsidR="00BE116F">
              <w:rPr>
                <w:noProof/>
                <w:webHidden/>
              </w:rPr>
              <w:fldChar w:fldCharType="separate"/>
            </w:r>
            <w:r w:rsidR="00BE116F">
              <w:rPr>
                <w:noProof/>
                <w:webHidden/>
              </w:rPr>
              <w:t>8</w:t>
            </w:r>
            <w:r w:rsidR="00BE116F">
              <w:rPr>
                <w:noProof/>
                <w:webHidden/>
              </w:rPr>
              <w:fldChar w:fldCharType="end"/>
            </w:r>
          </w:hyperlink>
        </w:p>
        <w:p w14:paraId="66ADD67E" w14:textId="1A765824" w:rsidR="00BE116F" w:rsidRDefault="0008228C">
          <w:pPr>
            <w:pStyle w:val="TOC3"/>
            <w:rPr>
              <w:rFonts w:asciiTheme="minorHAnsi" w:eastAsiaTheme="minorEastAsia" w:hAnsiTheme="minorHAnsi" w:cstheme="minorBidi"/>
              <w:iCs w:val="0"/>
              <w:caps w:val="0"/>
              <w:noProof/>
              <w:sz w:val="22"/>
              <w:szCs w:val="22"/>
            </w:rPr>
          </w:pPr>
          <w:hyperlink w:anchor="_Toc213317327" w:history="1">
            <w:r w:rsidR="00BE116F" w:rsidRPr="007A6D8A">
              <w:rPr>
                <w:rStyle w:val="Hyperlink"/>
                <w:noProof/>
              </w:rPr>
              <w:t>3.13.6</w:t>
            </w:r>
            <w:r w:rsidR="00BE116F">
              <w:rPr>
                <w:rFonts w:asciiTheme="minorHAnsi" w:eastAsiaTheme="minorEastAsia" w:hAnsiTheme="minorHAnsi" w:cstheme="minorBidi"/>
                <w:iCs w:val="0"/>
                <w:caps w:val="0"/>
                <w:noProof/>
                <w:sz w:val="22"/>
                <w:szCs w:val="22"/>
              </w:rPr>
              <w:tab/>
            </w:r>
            <w:r w:rsidR="00BE116F" w:rsidRPr="007A6D8A">
              <w:rPr>
                <w:rStyle w:val="Hyperlink"/>
                <w:noProof/>
              </w:rPr>
              <w:t>SERVICE PERFORMANCE WITHIN THE UNITED STATES</w:t>
            </w:r>
            <w:r w:rsidR="00BE116F">
              <w:rPr>
                <w:noProof/>
                <w:webHidden/>
              </w:rPr>
              <w:tab/>
            </w:r>
            <w:r w:rsidR="00BE116F">
              <w:rPr>
                <w:noProof/>
                <w:webHidden/>
              </w:rPr>
              <w:fldChar w:fldCharType="begin"/>
            </w:r>
            <w:r w:rsidR="00BE116F">
              <w:rPr>
                <w:noProof/>
                <w:webHidden/>
              </w:rPr>
              <w:instrText xml:space="preserve"> PAGEREF _Toc213317327 \h </w:instrText>
            </w:r>
            <w:r w:rsidR="00BE116F">
              <w:rPr>
                <w:noProof/>
                <w:webHidden/>
              </w:rPr>
            </w:r>
            <w:r w:rsidR="00BE116F">
              <w:rPr>
                <w:noProof/>
                <w:webHidden/>
              </w:rPr>
              <w:fldChar w:fldCharType="separate"/>
            </w:r>
            <w:r w:rsidR="00BE116F">
              <w:rPr>
                <w:noProof/>
                <w:webHidden/>
              </w:rPr>
              <w:t>8</w:t>
            </w:r>
            <w:r w:rsidR="00BE116F">
              <w:rPr>
                <w:noProof/>
                <w:webHidden/>
              </w:rPr>
              <w:fldChar w:fldCharType="end"/>
            </w:r>
          </w:hyperlink>
        </w:p>
        <w:p w14:paraId="360A9317" w14:textId="723CA75A" w:rsidR="00BE116F" w:rsidRDefault="0008228C">
          <w:pPr>
            <w:pStyle w:val="TOC3"/>
            <w:rPr>
              <w:rFonts w:asciiTheme="minorHAnsi" w:eastAsiaTheme="minorEastAsia" w:hAnsiTheme="minorHAnsi" w:cstheme="minorBidi"/>
              <w:iCs w:val="0"/>
              <w:caps w:val="0"/>
              <w:noProof/>
              <w:sz w:val="22"/>
              <w:szCs w:val="22"/>
            </w:rPr>
          </w:pPr>
          <w:hyperlink w:anchor="_Toc213317328" w:history="1">
            <w:r w:rsidR="00BE116F" w:rsidRPr="007A6D8A">
              <w:rPr>
                <w:rStyle w:val="Hyperlink"/>
                <w:noProof/>
              </w:rPr>
              <w:t>3.13.7</w:t>
            </w:r>
            <w:r w:rsidR="00BE116F">
              <w:rPr>
                <w:rFonts w:asciiTheme="minorHAnsi" w:eastAsiaTheme="minorEastAsia" w:hAnsiTheme="minorHAnsi" w:cstheme="minorBidi"/>
                <w:iCs w:val="0"/>
                <w:caps w:val="0"/>
                <w:noProof/>
                <w:sz w:val="22"/>
                <w:szCs w:val="22"/>
              </w:rPr>
              <w:tab/>
            </w:r>
            <w:r w:rsidR="00BE116F" w:rsidRPr="007A6D8A">
              <w:rPr>
                <w:rStyle w:val="Hyperlink"/>
                <w:noProof/>
              </w:rPr>
              <w:t>CONFIDENTIALITY AND COMMITMENT TO DEFEND</w:t>
            </w:r>
            <w:r w:rsidR="00BE116F">
              <w:rPr>
                <w:noProof/>
                <w:webHidden/>
              </w:rPr>
              <w:tab/>
            </w:r>
            <w:r w:rsidR="00BE116F">
              <w:rPr>
                <w:noProof/>
                <w:webHidden/>
              </w:rPr>
              <w:fldChar w:fldCharType="begin"/>
            </w:r>
            <w:r w:rsidR="00BE116F">
              <w:rPr>
                <w:noProof/>
                <w:webHidden/>
              </w:rPr>
              <w:instrText xml:space="preserve"> PAGEREF _Toc213317328 \h </w:instrText>
            </w:r>
            <w:r w:rsidR="00BE116F">
              <w:rPr>
                <w:noProof/>
                <w:webHidden/>
              </w:rPr>
            </w:r>
            <w:r w:rsidR="00BE116F">
              <w:rPr>
                <w:noProof/>
                <w:webHidden/>
              </w:rPr>
              <w:fldChar w:fldCharType="separate"/>
            </w:r>
            <w:r w:rsidR="00BE116F">
              <w:rPr>
                <w:noProof/>
                <w:webHidden/>
              </w:rPr>
              <w:t>8</w:t>
            </w:r>
            <w:r w:rsidR="00BE116F">
              <w:rPr>
                <w:noProof/>
                <w:webHidden/>
              </w:rPr>
              <w:fldChar w:fldCharType="end"/>
            </w:r>
          </w:hyperlink>
        </w:p>
        <w:p w14:paraId="4EB9A1BC" w14:textId="4CE87622" w:rsidR="00BE116F" w:rsidRDefault="0008228C">
          <w:pPr>
            <w:pStyle w:val="TOC3"/>
            <w:rPr>
              <w:rFonts w:asciiTheme="minorHAnsi" w:eastAsiaTheme="minorEastAsia" w:hAnsiTheme="minorHAnsi" w:cstheme="minorBidi"/>
              <w:iCs w:val="0"/>
              <w:caps w:val="0"/>
              <w:noProof/>
              <w:sz w:val="22"/>
              <w:szCs w:val="22"/>
            </w:rPr>
          </w:pPr>
          <w:hyperlink w:anchor="_Toc213317329" w:history="1">
            <w:r w:rsidR="00BE116F" w:rsidRPr="007A6D8A">
              <w:rPr>
                <w:rStyle w:val="Hyperlink"/>
                <w:noProof/>
              </w:rPr>
              <w:t>3.13.8</w:t>
            </w:r>
            <w:r w:rsidR="00BE116F">
              <w:rPr>
                <w:rFonts w:asciiTheme="minorHAnsi" w:eastAsiaTheme="minorEastAsia" w:hAnsiTheme="minorHAnsi" w:cstheme="minorBidi"/>
                <w:iCs w:val="0"/>
                <w:caps w:val="0"/>
                <w:noProof/>
                <w:sz w:val="22"/>
                <w:szCs w:val="22"/>
              </w:rPr>
              <w:tab/>
            </w:r>
            <w:r w:rsidR="00BE116F" w:rsidRPr="007A6D8A">
              <w:rPr>
                <w:rStyle w:val="Hyperlink"/>
                <w:noProof/>
              </w:rPr>
              <w:t>SUBCONTRACTOR UTILIZATION PLAN</w:t>
            </w:r>
            <w:r w:rsidR="00BE116F">
              <w:rPr>
                <w:noProof/>
                <w:webHidden/>
              </w:rPr>
              <w:tab/>
            </w:r>
            <w:r w:rsidR="00BE116F">
              <w:rPr>
                <w:noProof/>
                <w:webHidden/>
              </w:rPr>
              <w:fldChar w:fldCharType="begin"/>
            </w:r>
            <w:r w:rsidR="00BE116F">
              <w:rPr>
                <w:noProof/>
                <w:webHidden/>
              </w:rPr>
              <w:instrText xml:space="preserve"> PAGEREF _Toc213317329 \h </w:instrText>
            </w:r>
            <w:r w:rsidR="00BE116F">
              <w:rPr>
                <w:noProof/>
                <w:webHidden/>
              </w:rPr>
            </w:r>
            <w:r w:rsidR="00BE116F">
              <w:rPr>
                <w:noProof/>
                <w:webHidden/>
              </w:rPr>
              <w:fldChar w:fldCharType="separate"/>
            </w:r>
            <w:r w:rsidR="00BE116F">
              <w:rPr>
                <w:noProof/>
                <w:webHidden/>
              </w:rPr>
              <w:t>9</w:t>
            </w:r>
            <w:r w:rsidR="00BE116F">
              <w:rPr>
                <w:noProof/>
                <w:webHidden/>
              </w:rPr>
              <w:fldChar w:fldCharType="end"/>
            </w:r>
          </w:hyperlink>
        </w:p>
        <w:p w14:paraId="427E94F8" w14:textId="0B0A05D5" w:rsidR="00BE116F" w:rsidRDefault="0008228C">
          <w:pPr>
            <w:pStyle w:val="TOC3"/>
            <w:rPr>
              <w:rFonts w:asciiTheme="minorHAnsi" w:eastAsiaTheme="minorEastAsia" w:hAnsiTheme="minorHAnsi" w:cstheme="minorBidi"/>
              <w:iCs w:val="0"/>
              <w:caps w:val="0"/>
              <w:noProof/>
              <w:sz w:val="22"/>
              <w:szCs w:val="22"/>
            </w:rPr>
          </w:pPr>
          <w:hyperlink w:anchor="_Toc213317330" w:history="1">
            <w:r w:rsidR="00BE116F" w:rsidRPr="007A6D8A">
              <w:rPr>
                <w:rStyle w:val="Hyperlink"/>
                <w:noProof/>
              </w:rPr>
              <w:t>3.13.9</w:t>
            </w:r>
            <w:r w:rsidR="00BE116F">
              <w:rPr>
                <w:rFonts w:asciiTheme="minorHAnsi" w:eastAsiaTheme="minorEastAsia" w:hAnsiTheme="minorHAnsi" w:cstheme="minorBidi"/>
                <w:iCs w:val="0"/>
                <w:caps w:val="0"/>
                <w:noProof/>
                <w:sz w:val="22"/>
                <w:szCs w:val="22"/>
              </w:rPr>
              <w:tab/>
            </w:r>
            <w:r w:rsidR="00BE116F" w:rsidRPr="007A6D8A">
              <w:rPr>
                <w:rStyle w:val="Hyperlink"/>
                <w:noProof/>
              </w:rPr>
              <w:t>RESERVED</w:t>
            </w:r>
            <w:r w:rsidR="00BE116F">
              <w:rPr>
                <w:noProof/>
                <w:webHidden/>
              </w:rPr>
              <w:tab/>
            </w:r>
            <w:r w:rsidR="00BE116F">
              <w:rPr>
                <w:noProof/>
                <w:webHidden/>
              </w:rPr>
              <w:fldChar w:fldCharType="begin"/>
            </w:r>
            <w:r w:rsidR="00BE116F">
              <w:rPr>
                <w:noProof/>
                <w:webHidden/>
              </w:rPr>
              <w:instrText xml:space="preserve"> PAGEREF _Toc213317330 \h </w:instrText>
            </w:r>
            <w:r w:rsidR="00BE116F">
              <w:rPr>
                <w:noProof/>
                <w:webHidden/>
              </w:rPr>
            </w:r>
            <w:r w:rsidR="00BE116F">
              <w:rPr>
                <w:noProof/>
                <w:webHidden/>
              </w:rPr>
              <w:fldChar w:fldCharType="separate"/>
            </w:r>
            <w:r w:rsidR="00BE116F">
              <w:rPr>
                <w:noProof/>
                <w:webHidden/>
              </w:rPr>
              <w:t>9</w:t>
            </w:r>
            <w:r w:rsidR="00BE116F">
              <w:rPr>
                <w:noProof/>
                <w:webHidden/>
              </w:rPr>
              <w:fldChar w:fldCharType="end"/>
            </w:r>
          </w:hyperlink>
        </w:p>
        <w:p w14:paraId="0D25C89C" w14:textId="0510406D" w:rsidR="00BE116F" w:rsidRDefault="0008228C">
          <w:pPr>
            <w:pStyle w:val="TOC3"/>
            <w:rPr>
              <w:rFonts w:asciiTheme="minorHAnsi" w:eastAsiaTheme="minorEastAsia" w:hAnsiTheme="minorHAnsi" w:cstheme="minorBidi"/>
              <w:iCs w:val="0"/>
              <w:caps w:val="0"/>
              <w:noProof/>
              <w:sz w:val="22"/>
              <w:szCs w:val="22"/>
            </w:rPr>
          </w:pPr>
          <w:hyperlink w:anchor="_Toc213317331" w:history="1">
            <w:r w:rsidR="00BE116F" w:rsidRPr="007A6D8A">
              <w:rPr>
                <w:rStyle w:val="Hyperlink"/>
                <w:noProof/>
              </w:rPr>
              <w:t>3.13.10</w:t>
            </w:r>
            <w:r w:rsidR="00BE116F">
              <w:rPr>
                <w:rFonts w:asciiTheme="minorHAnsi" w:eastAsiaTheme="minorEastAsia" w:hAnsiTheme="minorHAnsi" w:cstheme="minorBidi"/>
                <w:iCs w:val="0"/>
                <w:caps w:val="0"/>
                <w:noProof/>
                <w:sz w:val="22"/>
                <w:szCs w:val="22"/>
              </w:rPr>
              <w:tab/>
            </w:r>
            <w:r w:rsidR="00BE116F" w:rsidRPr="007A6D8A">
              <w:rPr>
                <w:rStyle w:val="Hyperlink"/>
                <w:noProof/>
              </w:rPr>
              <w:t>AFFIRMATIVE ACTION</w:t>
            </w:r>
            <w:r w:rsidR="00BE116F">
              <w:rPr>
                <w:noProof/>
                <w:webHidden/>
              </w:rPr>
              <w:tab/>
            </w:r>
            <w:r w:rsidR="00BE116F">
              <w:rPr>
                <w:noProof/>
                <w:webHidden/>
              </w:rPr>
              <w:fldChar w:fldCharType="begin"/>
            </w:r>
            <w:r w:rsidR="00BE116F">
              <w:rPr>
                <w:noProof/>
                <w:webHidden/>
              </w:rPr>
              <w:instrText xml:space="preserve"> PAGEREF _Toc213317331 \h </w:instrText>
            </w:r>
            <w:r w:rsidR="00BE116F">
              <w:rPr>
                <w:noProof/>
                <w:webHidden/>
              </w:rPr>
            </w:r>
            <w:r w:rsidR="00BE116F">
              <w:rPr>
                <w:noProof/>
                <w:webHidden/>
              </w:rPr>
              <w:fldChar w:fldCharType="separate"/>
            </w:r>
            <w:r w:rsidR="00BE116F">
              <w:rPr>
                <w:noProof/>
                <w:webHidden/>
              </w:rPr>
              <w:t>9</w:t>
            </w:r>
            <w:r w:rsidR="00BE116F">
              <w:rPr>
                <w:noProof/>
                <w:webHidden/>
              </w:rPr>
              <w:fldChar w:fldCharType="end"/>
            </w:r>
          </w:hyperlink>
        </w:p>
        <w:p w14:paraId="7D8DCC54" w14:textId="044DC5D5" w:rsidR="00BE116F" w:rsidRDefault="0008228C">
          <w:pPr>
            <w:pStyle w:val="TOC3"/>
            <w:rPr>
              <w:rFonts w:asciiTheme="minorHAnsi" w:eastAsiaTheme="minorEastAsia" w:hAnsiTheme="minorHAnsi" w:cstheme="minorBidi"/>
              <w:iCs w:val="0"/>
              <w:caps w:val="0"/>
              <w:noProof/>
              <w:sz w:val="22"/>
              <w:szCs w:val="22"/>
            </w:rPr>
          </w:pPr>
          <w:hyperlink w:anchor="_Toc213317332" w:history="1">
            <w:r w:rsidR="00BE116F" w:rsidRPr="007A6D8A">
              <w:rPr>
                <w:rStyle w:val="Hyperlink"/>
                <w:noProof/>
              </w:rPr>
              <w:t>3.13.11</w:t>
            </w:r>
            <w:r w:rsidR="00BE116F">
              <w:rPr>
                <w:rFonts w:asciiTheme="minorHAnsi" w:eastAsiaTheme="minorEastAsia" w:hAnsiTheme="minorHAnsi" w:cstheme="minorBidi"/>
                <w:iCs w:val="0"/>
                <w:caps w:val="0"/>
                <w:noProof/>
                <w:sz w:val="22"/>
                <w:szCs w:val="22"/>
              </w:rPr>
              <w:tab/>
            </w:r>
            <w:r w:rsidR="00BE116F" w:rsidRPr="007A6D8A">
              <w:rPr>
                <w:rStyle w:val="Hyperlink"/>
                <w:noProof/>
              </w:rPr>
              <w:t>RESERVED</w:t>
            </w:r>
            <w:r w:rsidR="00BE116F">
              <w:rPr>
                <w:noProof/>
                <w:webHidden/>
              </w:rPr>
              <w:tab/>
            </w:r>
            <w:r w:rsidR="00BE116F">
              <w:rPr>
                <w:noProof/>
                <w:webHidden/>
              </w:rPr>
              <w:fldChar w:fldCharType="begin"/>
            </w:r>
            <w:r w:rsidR="00BE116F">
              <w:rPr>
                <w:noProof/>
                <w:webHidden/>
              </w:rPr>
              <w:instrText xml:space="preserve"> PAGEREF _Toc213317332 \h </w:instrText>
            </w:r>
            <w:r w:rsidR="00BE116F">
              <w:rPr>
                <w:noProof/>
                <w:webHidden/>
              </w:rPr>
            </w:r>
            <w:r w:rsidR="00BE116F">
              <w:rPr>
                <w:noProof/>
                <w:webHidden/>
              </w:rPr>
              <w:fldChar w:fldCharType="separate"/>
            </w:r>
            <w:r w:rsidR="00BE116F">
              <w:rPr>
                <w:noProof/>
                <w:webHidden/>
              </w:rPr>
              <w:t>9</w:t>
            </w:r>
            <w:r w:rsidR="00BE116F">
              <w:rPr>
                <w:noProof/>
                <w:webHidden/>
              </w:rPr>
              <w:fldChar w:fldCharType="end"/>
            </w:r>
          </w:hyperlink>
        </w:p>
        <w:p w14:paraId="43E4B38B" w14:textId="3EABC648" w:rsidR="00BE116F" w:rsidRDefault="0008228C">
          <w:pPr>
            <w:pStyle w:val="TOC3"/>
            <w:rPr>
              <w:rFonts w:asciiTheme="minorHAnsi" w:eastAsiaTheme="minorEastAsia" w:hAnsiTheme="minorHAnsi" w:cstheme="minorBidi"/>
              <w:iCs w:val="0"/>
              <w:caps w:val="0"/>
              <w:noProof/>
              <w:sz w:val="22"/>
              <w:szCs w:val="22"/>
            </w:rPr>
          </w:pPr>
          <w:hyperlink w:anchor="_Toc213317333" w:history="1">
            <w:r w:rsidR="00BE116F" w:rsidRPr="007A6D8A">
              <w:rPr>
                <w:rStyle w:val="Hyperlink"/>
                <w:noProof/>
              </w:rPr>
              <w:t>3.13.12</w:t>
            </w:r>
            <w:r w:rsidR="00BE116F">
              <w:rPr>
                <w:rFonts w:asciiTheme="minorHAnsi" w:eastAsiaTheme="minorEastAsia" w:hAnsiTheme="minorHAnsi" w:cstheme="minorBidi"/>
                <w:iCs w:val="0"/>
                <w:caps w:val="0"/>
                <w:noProof/>
                <w:sz w:val="22"/>
                <w:szCs w:val="22"/>
              </w:rPr>
              <w:tab/>
            </w:r>
            <w:r w:rsidR="00BE116F" w:rsidRPr="007A6D8A">
              <w:rPr>
                <w:rStyle w:val="Hyperlink"/>
                <w:noProof/>
              </w:rPr>
              <w:t>STATE OF NEW JERSEY SECURITY DUE DILIGENCE THIRD-PARTY INFORMATION SECURITY QUESTIONNAIRE</w:t>
            </w:r>
            <w:r w:rsidR="00BE116F">
              <w:rPr>
                <w:noProof/>
                <w:webHidden/>
              </w:rPr>
              <w:tab/>
            </w:r>
            <w:r w:rsidR="00BE116F">
              <w:rPr>
                <w:noProof/>
                <w:webHidden/>
              </w:rPr>
              <w:fldChar w:fldCharType="begin"/>
            </w:r>
            <w:r w:rsidR="00BE116F">
              <w:rPr>
                <w:noProof/>
                <w:webHidden/>
              </w:rPr>
              <w:instrText xml:space="preserve"> PAGEREF _Toc213317333 \h </w:instrText>
            </w:r>
            <w:r w:rsidR="00BE116F">
              <w:rPr>
                <w:noProof/>
                <w:webHidden/>
              </w:rPr>
            </w:r>
            <w:r w:rsidR="00BE116F">
              <w:rPr>
                <w:noProof/>
                <w:webHidden/>
              </w:rPr>
              <w:fldChar w:fldCharType="separate"/>
            </w:r>
            <w:r w:rsidR="00BE116F">
              <w:rPr>
                <w:noProof/>
                <w:webHidden/>
              </w:rPr>
              <w:t>9</w:t>
            </w:r>
            <w:r w:rsidR="00BE116F">
              <w:rPr>
                <w:noProof/>
                <w:webHidden/>
              </w:rPr>
              <w:fldChar w:fldCharType="end"/>
            </w:r>
          </w:hyperlink>
        </w:p>
        <w:p w14:paraId="37C8AD3E" w14:textId="1E81D7D3" w:rsidR="00BE116F" w:rsidRDefault="0008228C">
          <w:pPr>
            <w:pStyle w:val="TOC3"/>
            <w:rPr>
              <w:rFonts w:asciiTheme="minorHAnsi" w:eastAsiaTheme="minorEastAsia" w:hAnsiTheme="minorHAnsi" w:cstheme="minorBidi"/>
              <w:iCs w:val="0"/>
              <w:caps w:val="0"/>
              <w:noProof/>
              <w:sz w:val="22"/>
              <w:szCs w:val="22"/>
            </w:rPr>
          </w:pPr>
          <w:hyperlink w:anchor="_Toc213317334" w:history="1">
            <w:r w:rsidR="00BE116F" w:rsidRPr="007A6D8A">
              <w:rPr>
                <w:rStyle w:val="Hyperlink"/>
                <w:noProof/>
              </w:rPr>
              <w:t>3.13.13</w:t>
            </w:r>
            <w:r w:rsidR="00BE116F">
              <w:rPr>
                <w:rFonts w:asciiTheme="minorHAnsi" w:eastAsiaTheme="minorEastAsia" w:hAnsiTheme="minorHAnsi" w:cstheme="minorBidi"/>
                <w:iCs w:val="0"/>
                <w:caps w:val="0"/>
                <w:noProof/>
                <w:sz w:val="22"/>
                <w:szCs w:val="22"/>
              </w:rPr>
              <w:tab/>
            </w:r>
            <w:r w:rsidR="00BE116F" w:rsidRPr="007A6D8A">
              <w:rPr>
                <w:rStyle w:val="Hyperlink"/>
                <w:noProof/>
              </w:rPr>
              <w:t>BUSINESS REGISTRATION</w:t>
            </w:r>
            <w:r w:rsidR="00BE116F">
              <w:rPr>
                <w:noProof/>
                <w:webHidden/>
              </w:rPr>
              <w:tab/>
            </w:r>
            <w:r w:rsidR="00BE116F">
              <w:rPr>
                <w:noProof/>
                <w:webHidden/>
              </w:rPr>
              <w:fldChar w:fldCharType="begin"/>
            </w:r>
            <w:r w:rsidR="00BE116F">
              <w:rPr>
                <w:noProof/>
                <w:webHidden/>
              </w:rPr>
              <w:instrText xml:space="preserve"> PAGEREF _Toc213317334 \h </w:instrText>
            </w:r>
            <w:r w:rsidR="00BE116F">
              <w:rPr>
                <w:noProof/>
                <w:webHidden/>
              </w:rPr>
            </w:r>
            <w:r w:rsidR="00BE116F">
              <w:rPr>
                <w:noProof/>
                <w:webHidden/>
              </w:rPr>
              <w:fldChar w:fldCharType="separate"/>
            </w:r>
            <w:r w:rsidR="00BE116F">
              <w:rPr>
                <w:noProof/>
                <w:webHidden/>
              </w:rPr>
              <w:t>9</w:t>
            </w:r>
            <w:r w:rsidR="00BE116F">
              <w:rPr>
                <w:noProof/>
                <w:webHidden/>
              </w:rPr>
              <w:fldChar w:fldCharType="end"/>
            </w:r>
          </w:hyperlink>
        </w:p>
        <w:p w14:paraId="28AB03E2" w14:textId="67BF10BD" w:rsidR="00BE116F" w:rsidRDefault="0008228C">
          <w:pPr>
            <w:pStyle w:val="TOC3"/>
            <w:rPr>
              <w:rFonts w:asciiTheme="minorHAnsi" w:eastAsiaTheme="minorEastAsia" w:hAnsiTheme="minorHAnsi" w:cstheme="minorBidi"/>
              <w:iCs w:val="0"/>
              <w:caps w:val="0"/>
              <w:noProof/>
              <w:sz w:val="22"/>
              <w:szCs w:val="22"/>
            </w:rPr>
          </w:pPr>
          <w:hyperlink w:anchor="_Toc213317335" w:history="1">
            <w:r w:rsidR="00BE116F" w:rsidRPr="007A6D8A">
              <w:rPr>
                <w:rStyle w:val="Hyperlink"/>
                <w:noProof/>
              </w:rPr>
              <w:t>3.13.14</w:t>
            </w:r>
            <w:r w:rsidR="00BE116F">
              <w:rPr>
                <w:rFonts w:asciiTheme="minorHAnsi" w:eastAsiaTheme="minorEastAsia" w:hAnsiTheme="minorHAnsi" w:cstheme="minorBidi"/>
                <w:iCs w:val="0"/>
                <w:caps w:val="0"/>
                <w:noProof/>
                <w:sz w:val="22"/>
                <w:szCs w:val="22"/>
              </w:rPr>
              <w:tab/>
            </w:r>
            <w:r w:rsidR="00BE116F" w:rsidRPr="007A6D8A">
              <w:rPr>
                <w:rStyle w:val="Hyperlink"/>
                <w:noProof/>
              </w:rPr>
              <w:t>CERTIFICATION OF NON-INVOLVEMENT IN PROHIBITED ACTIVITIES IN RUSSIA OR BELARUS</w:t>
            </w:r>
            <w:r w:rsidR="00BE116F">
              <w:rPr>
                <w:noProof/>
                <w:webHidden/>
              </w:rPr>
              <w:tab/>
            </w:r>
            <w:r w:rsidR="00BE116F">
              <w:rPr>
                <w:noProof/>
                <w:webHidden/>
              </w:rPr>
              <w:fldChar w:fldCharType="begin"/>
            </w:r>
            <w:r w:rsidR="00BE116F">
              <w:rPr>
                <w:noProof/>
                <w:webHidden/>
              </w:rPr>
              <w:instrText xml:space="preserve"> PAGEREF _Toc213317335 \h </w:instrText>
            </w:r>
            <w:r w:rsidR="00BE116F">
              <w:rPr>
                <w:noProof/>
                <w:webHidden/>
              </w:rPr>
            </w:r>
            <w:r w:rsidR="00BE116F">
              <w:rPr>
                <w:noProof/>
                <w:webHidden/>
              </w:rPr>
              <w:fldChar w:fldCharType="separate"/>
            </w:r>
            <w:r w:rsidR="00BE116F">
              <w:rPr>
                <w:noProof/>
                <w:webHidden/>
              </w:rPr>
              <w:t>10</w:t>
            </w:r>
            <w:r w:rsidR="00BE116F">
              <w:rPr>
                <w:noProof/>
                <w:webHidden/>
              </w:rPr>
              <w:fldChar w:fldCharType="end"/>
            </w:r>
          </w:hyperlink>
        </w:p>
        <w:p w14:paraId="43C0BF35" w14:textId="758E34BF" w:rsidR="00BE116F" w:rsidRDefault="0008228C">
          <w:pPr>
            <w:pStyle w:val="TOC2"/>
            <w:rPr>
              <w:rFonts w:asciiTheme="minorHAnsi" w:eastAsiaTheme="minorEastAsia" w:hAnsiTheme="minorHAnsi" w:cstheme="minorBidi"/>
              <w:caps w:val="0"/>
              <w:noProof/>
              <w:sz w:val="22"/>
              <w:szCs w:val="22"/>
            </w:rPr>
          </w:pPr>
          <w:hyperlink w:anchor="_Toc213317336" w:history="1">
            <w:r w:rsidR="00BE116F" w:rsidRPr="007A6D8A">
              <w:rPr>
                <w:rStyle w:val="Hyperlink"/>
                <w:rFonts w:eastAsia="MS Mincho"/>
                <w:noProof/>
              </w:rPr>
              <w:t>3.14</w:t>
            </w:r>
            <w:r w:rsidR="00BE116F">
              <w:rPr>
                <w:rFonts w:asciiTheme="minorHAnsi" w:eastAsiaTheme="minorEastAsia" w:hAnsiTheme="minorHAnsi" w:cstheme="minorBidi"/>
                <w:caps w:val="0"/>
                <w:noProof/>
                <w:sz w:val="22"/>
                <w:szCs w:val="22"/>
              </w:rPr>
              <w:tab/>
            </w:r>
            <w:r w:rsidR="00BE116F" w:rsidRPr="007A6D8A">
              <w:rPr>
                <w:rStyle w:val="Hyperlink"/>
                <w:rFonts w:eastAsia="MS Mincho"/>
                <w:noProof/>
              </w:rPr>
              <w:t>TECHNICAL QUOTE</w:t>
            </w:r>
            <w:r w:rsidR="00BE116F">
              <w:rPr>
                <w:noProof/>
                <w:webHidden/>
              </w:rPr>
              <w:tab/>
            </w:r>
            <w:r w:rsidR="00BE116F">
              <w:rPr>
                <w:noProof/>
                <w:webHidden/>
              </w:rPr>
              <w:fldChar w:fldCharType="begin"/>
            </w:r>
            <w:r w:rsidR="00BE116F">
              <w:rPr>
                <w:noProof/>
                <w:webHidden/>
              </w:rPr>
              <w:instrText xml:space="preserve"> PAGEREF _Toc213317336 \h </w:instrText>
            </w:r>
            <w:r w:rsidR="00BE116F">
              <w:rPr>
                <w:noProof/>
                <w:webHidden/>
              </w:rPr>
            </w:r>
            <w:r w:rsidR="00BE116F">
              <w:rPr>
                <w:noProof/>
                <w:webHidden/>
              </w:rPr>
              <w:fldChar w:fldCharType="separate"/>
            </w:r>
            <w:r w:rsidR="00BE116F">
              <w:rPr>
                <w:noProof/>
                <w:webHidden/>
              </w:rPr>
              <w:t>10</w:t>
            </w:r>
            <w:r w:rsidR="00BE116F">
              <w:rPr>
                <w:noProof/>
                <w:webHidden/>
              </w:rPr>
              <w:fldChar w:fldCharType="end"/>
            </w:r>
          </w:hyperlink>
        </w:p>
        <w:p w14:paraId="54742061" w14:textId="38E5C667" w:rsidR="00BE116F" w:rsidRDefault="0008228C">
          <w:pPr>
            <w:pStyle w:val="TOC2"/>
            <w:rPr>
              <w:rFonts w:asciiTheme="minorHAnsi" w:eastAsiaTheme="minorEastAsia" w:hAnsiTheme="minorHAnsi" w:cstheme="minorBidi"/>
              <w:caps w:val="0"/>
              <w:noProof/>
              <w:sz w:val="22"/>
              <w:szCs w:val="22"/>
            </w:rPr>
          </w:pPr>
          <w:hyperlink w:anchor="_Toc213317337" w:history="1">
            <w:r w:rsidR="00BE116F" w:rsidRPr="007A6D8A">
              <w:rPr>
                <w:rStyle w:val="Hyperlink"/>
                <w:noProof/>
              </w:rPr>
              <w:t>3.15</w:t>
            </w:r>
            <w:r w:rsidR="00BE116F">
              <w:rPr>
                <w:rFonts w:asciiTheme="minorHAnsi" w:eastAsiaTheme="minorEastAsia" w:hAnsiTheme="minorHAnsi" w:cstheme="minorBidi"/>
                <w:caps w:val="0"/>
                <w:noProof/>
                <w:sz w:val="22"/>
                <w:szCs w:val="22"/>
              </w:rPr>
              <w:tab/>
            </w:r>
            <w:r w:rsidR="00BE116F" w:rsidRPr="007A6D8A">
              <w:rPr>
                <w:rStyle w:val="Hyperlink"/>
                <w:noProof/>
              </w:rPr>
              <w:t>BIDDER QUOTE OVERVIEW FORM</w:t>
            </w:r>
            <w:r w:rsidR="00BE116F">
              <w:rPr>
                <w:noProof/>
                <w:webHidden/>
              </w:rPr>
              <w:tab/>
            </w:r>
            <w:r w:rsidR="00BE116F">
              <w:rPr>
                <w:noProof/>
                <w:webHidden/>
              </w:rPr>
              <w:fldChar w:fldCharType="begin"/>
            </w:r>
            <w:r w:rsidR="00BE116F">
              <w:rPr>
                <w:noProof/>
                <w:webHidden/>
              </w:rPr>
              <w:instrText xml:space="preserve"> PAGEREF _Toc213317337 \h </w:instrText>
            </w:r>
            <w:r w:rsidR="00BE116F">
              <w:rPr>
                <w:noProof/>
                <w:webHidden/>
              </w:rPr>
            </w:r>
            <w:r w:rsidR="00BE116F">
              <w:rPr>
                <w:noProof/>
                <w:webHidden/>
              </w:rPr>
              <w:fldChar w:fldCharType="separate"/>
            </w:r>
            <w:r w:rsidR="00BE116F">
              <w:rPr>
                <w:noProof/>
                <w:webHidden/>
              </w:rPr>
              <w:t>10</w:t>
            </w:r>
            <w:r w:rsidR="00BE116F">
              <w:rPr>
                <w:noProof/>
                <w:webHidden/>
              </w:rPr>
              <w:fldChar w:fldCharType="end"/>
            </w:r>
          </w:hyperlink>
        </w:p>
        <w:p w14:paraId="060B1810" w14:textId="3CB704CF" w:rsidR="00BE116F" w:rsidRDefault="0008228C">
          <w:pPr>
            <w:pStyle w:val="TOC2"/>
            <w:rPr>
              <w:rFonts w:asciiTheme="minorHAnsi" w:eastAsiaTheme="minorEastAsia" w:hAnsiTheme="minorHAnsi" w:cstheme="minorBidi"/>
              <w:caps w:val="0"/>
              <w:noProof/>
              <w:sz w:val="22"/>
              <w:szCs w:val="22"/>
            </w:rPr>
          </w:pPr>
          <w:hyperlink w:anchor="_Toc213317338" w:history="1">
            <w:r w:rsidR="00BE116F" w:rsidRPr="007A6D8A">
              <w:rPr>
                <w:rStyle w:val="Hyperlink"/>
                <w:noProof/>
              </w:rPr>
              <w:t>3.16</w:t>
            </w:r>
            <w:r w:rsidR="00BE116F">
              <w:rPr>
                <w:rFonts w:asciiTheme="minorHAnsi" w:eastAsiaTheme="minorEastAsia" w:hAnsiTheme="minorHAnsi" w:cstheme="minorBidi"/>
                <w:caps w:val="0"/>
                <w:noProof/>
                <w:sz w:val="22"/>
                <w:szCs w:val="22"/>
              </w:rPr>
              <w:tab/>
            </w:r>
            <w:r w:rsidR="00BE116F" w:rsidRPr="007A6D8A">
              <w:rPr>
                <w:rStyle w:val="Hyperlink"/>
                <w:noProof/>
              </w:rPr>
              <w:t>BIDDER DATA SHEET/FORM</w:t>
            </w:r>
            <w:r w:rsidR="00BE116F">
              <w:rPr>
                <w:noProof/>
                <w:webHidden/>
              </w:rPr>
              <w:tab/>
            </w:r>
            <w:r w:rsidR="00BE116F">
              <w:rPr>
                <w:noProof/>
                <w:webHidden/>
              </w:rPr>
              <w:fldChar w:fldCharType="begin"/>
            </w:r>
            <w:r w:rsidR="00BE116F">
              <w:rPr>
                <w:noProof/>
                <w:webHidden/>
              </w:rPr>
              <w:instrText xml:space="preserve"> PAGEREF _Toc213317338 \h </w:instrText>
            </w:r>
            <w:r w:rsidR="00BE116F">
              <w:rPr>
                <w:noProof/>
                <w:webHidden/>
              </w:rPr>
            </w:r>
            <w:r w:rsidR="00BE116F">
              <w:rPr>
                <w:noProof/>
                <w:webHidden/>
              </w:rPr>
              <w:fldChar w:fldCharType="separate"/>
            </w:r>
            <w:r w:rsidR="00BE116F">
              <w:rPr>
                <w:noProof/>
                <w:webHidden/>
              </w:rPr>
              <w:t>10</w:t>
            </w:r>
            <w:r w:rsidR="00BE116F">
              <w:rPr>
                <w:noProof/>
                <w:webHidden/>
              </w:rPr>
              <w:fldChar w:fldCharType="end"/>
            </w:r>
          </w:hyperlink>
        </w:p>
        <w:p w14:paraId="72A6C3B9" w14:textId="125DDA53" w:rsidR="00BE116F" w:rsidRDefault="0008228C">
          <w:pPr>
            <w:pStyle w:val="TOC2"/>
            <w:rPr>
              <w:rFonts w:asciiTheme="minorHAnsi" w:eastAsiaTheme="minorEastAsia" w:hAnsiTheme="minorHAnsi" w:cstheme="minorBidi"/>
              <w:caps w:val="0"/>
              <w:noProof/>
              <w:sz w:val="22"/>
              <w:szCs w:val="22"/>
            </w:rPr>
          </w:pPr>
          <w:hyperlink w:anchor="_Toc213317339" w:history="1">
            <w:r w:rsidR="00BE116F" w:rsidRPr="007A6D8A">
              <w:rPr>
                <w:rStyle w:val="Hyperlink"/>
                <w:noProof/>
              </w:rPr>
              <w:t>3.17</w:t>
            </w:r>
            <w:r w:rsidR="00BE116F">
              <w:rPr>
                <w:rFonts w:asciiTheme="minorHAnsi" w:eastAsiaTheme="minorEastAsia" w:hAnsiTheme="minorHAnsi" w:cstheme="minorBidi"/>
                <w:caps w:val="0"/>
                <w:noProof/>
                <w:sz w:val="22"/>
                <w:szCs w:val="22"/>
              </w:rPr>
              <w:tab/>
            </w:r>
            <w:r w:rsidR="00BE116F" w:rsidRPr="007A6D8A">
              <w:rPr>
                <w:rStyle w:val="Hyperlink"/>
                <w:noProof/>
              </w:rPr>
              <w:t>AFFIDAVIT OF APPAREL PRODUCTION</w:t>
            </w:r>
            <w:r w:rsidR="00BE116F">
              <w:rPr>
                <w:noProof/>
                <w:webHidden/>
              </w:rPr>
              <w:tab/>
            </w:r>
            <w:r w:rsidR="00BE116F">
              <w:rPr>
                <w:noProof/>
                <w:webHidden/>
              </w:rPr>
              <w:fldChar w:fldCharType="begin"/>
            </w:r>
            <w:r w:rsidR="00BE116F">
              <w:rPr>
                <w:noProof/>
                <w:webHidden/>
              </w:rPr>
              <w:instrText xml:space="preserve"> PAGEREF _Toc213317339 \h </w:instrText>
            </w:r>
            <w:r w:rsidR="00BE116F">
              <w:rPr>
                <w:noProof/>
                <w:webHidden/>
              </w:rPr>
            </w:r>
            <w:r w:rsidR="00BE116F">
              <w:rPr>
                <w:noProof/>
                <w:webHidden/>
              </w:rPr>
              <w:fldChar w:fldCharType="separate"/>
            </w:r>
            <w:r w:rsidR="00BE116F">
              <w:rPr>
                <w:noProof/>
                <w:webHidden/>
              </w:rPr>
              <w:t>10</w:t>
            </w:r>
            <w:r w:rsidR="00BE116F">
              <w:rPr>
                <w:noProof/>
                <w:webHidden/>
              </w:rPr>
              <w:fldChar w:fldCharType="end"/>
            </w:r>
          </w:hyperlink>
        </w:p>
        <w:p w14:paraId="02AF8CF7" w14:textId="0E729077" w:rsidR="00BE116F" w:rsidRDefault="0008228C">
          <w:pPr>
            <w:pStyle w:val="TOC2"/>
            <w:rPr>
              <w:rFonts w:asciiTheme="minorHAnsi" w:eastAsiaTheme="minorEastAsia" w:hAnsiTheme="minorHAnsi" w:cstheme="minorBidi"/>
              <w:caps w:val="0"/>
              <w:noProof/>
              <w:sz w:val="22"/>
              <w:szCs w:val="22"/>
            </w:rPr>
          </w:pPr>
          <w:hyperlink w:anchor="_Toc213317340" w:history="1">
            <w:r w:rsidR="00BE116F" w:rsidRPr="007A6D8A">
              <w:rPr>
                <w:rStyle w:val="Hyperlink"/>
                <w:noProof/>
              </w:rPr>
              <w:t>3.18</w:t>
            </w:r>
            <w:r w:rsidR="00BE116F">
              <w:rPr>
                <w:rFonts w:asciiTheme="minorHAnsi" w:eastAsiaTheme="minorEastAsia" w:hAnsiTheme="minorHAnsi" w:cstheme="minorBidi"/>
                <w:caps w:val="0"/>
                <w:noProof/>
                <w:sz w:val="22"/>
                <w:szCs w:val="22"/>
              </w:rPr>
              <w:tab/>
            </w:r>
            <w:r w:rsidR="00BE116F" w:rsidRPr="007A6D8A">
              <w:rPr>
                <w:rStyle w:val="Hyperlink"/>
                <w:noProof/>
              </w:rPr>
              <w:t>DISCLOSURE OF PRODUCT COMPOSITION</w:t>
            </w:r>
            <w:r w:rsidR="00BE116F">
              <w:rPr>
                <w:noProof/>
                <w:webHidden/>
              </w:rPr>
              <w:tab/>
            </w:r>
            <w:r w:rsidR="00BE116F">
              <w:rPr>
                <w:noProof/>
                <w:webHidden/>
              </w:rPr>
              <w:fldChar w:fldCharType="begin"/>
            </w:r>
            <w:r w:rsidR="00BE116F">
              <w:rPr>
                <w:noProof/>
                <w:webHidden/>
              </w:rPr>
              <w:instrText xml:space="preserve"> PAGEREF _Toc213317340 \h </w:instrText>
            </w:r>
            <w:r w:rsidR="00BE116F">
              <w:rPr>
                <w:noProof/>
                <w:webHidden/>
              </w:rPr>
            </w:r>
            <w:r w:rsidR="00BE116F">
              <w:rPr>
                <w:noProof/>
                <w:webHidden/>
              </w:rPr>
              <w:fldChar w:fldCharType="separate"/>
            </w:r>
            <w:r w:rsidR="00BE116F">
              <w:rPr>
                <w:noProof/>
                <w:webHidden/>
              </w:rPr>
              <w:t>10</w:t>
            </w:r>
            <w:r w:rsidR="00BE116F">
              <w:rPr>
                <w:noProof/>
                <w:webHidden/>
              </w:rPr>
              <w:fldChar w:fldCharType="end"/>
            </w:r>
          </w:hyperlink>
        </w:p>
        <w:p w14:paraId="23BFA3D8" w14:textId="415DEC91" w:rsidR="00BE116F" w:rsidRDefault="0008228C">
          <w:pPr>
            <w:pStyle w:val="TOC2"/>
            <w:rPr>
              <w:rFonts w:asciiTheme="minorHAnsi" w:eastAsiaTheme="minorEastAsia" w:hAnsiTheme="minorHAnsi" w:cstheme="minorBidi"/>
              <w:caps w:val="0"/>
              <w:noProof/>
              <w:sz w:val="22"/>
              <w:szCs w:val="22"/>
            </w:rPr>
          </w:pPr>
          <w:hyperlink w:anchor="_Toc213317341" w:history="1">
            <w:r w:rsidR="00BE116F" w:rsidRPr="007A6D8A">
              <w:rPr>
                <w:rStyle w:val="Hyperlink"/>
                <w:rFonts w:eastAsia="Arial"/>
                <w:noProof/>
              </w:rPr>
              <w:t>3.19</w:t>
            </w:r>
            <w:r w:rsidR="00BE116F">
              <w:rPr>
                <w:rFonts w:asciiTheme="minorHAnsi" w:eastAsiaTheme="minorEastAsia" w:hAnsiTheme="minorHAnsi" w:cstheme="minorBidi"/>
                <w:caps w:val="0"/>
                <w:noProof/>
                <w:sz w:val="22"/>
                <w:szCs w:val="22"/>
              </w:rPr>
              <w:tab/>
            </w:r>
            <w:r w:rsidR="00BE116F" w:rsidRPr="007A6D8A">
              <w:rPr>
                <w:rStyle w:val="Hyperlink"/>
                <w:rFonts w:eastAsia="Arial"/>
                <w:noProof/>
              </w:rPr>
              <w:t>SPECIFICATION DATA SHEETS</w:t>
            </w:r>
            <w:r w:rsidR="00BE116F">
              <w:rPr>
                <w:noProof/>
                <w:webHidden/>
              </w:rPr>
              <w:tab/>
            </w:r>
            <w:r w:rsidR="00BE116F">
              <w:rPr>
                <w:noProof/>
                <w:webHidden/>
              </w:rPr>
              <w:fldChar w:fldCharType="begin"/>
            </w:r>
            <w:r w:rsidR="00BE116F">
              <w:rPr>
                <w:noProof/>
                <w:webHidden/>
              </w:rPr>
              <w:instrText xml:space="preserve"> PAGEREF _Toc213317341 \h </w:instrText>
            </w:r>
            <w:r w:rsidR="00BE116F">
              <w:rPr>
                <w:noProof/>
                <w:webHidden/>
              </w:rPr>
            </w:r>
            <w:r w:rsidR="00BE116F">
              <w:rPr>
                <w:noProof/>
                <w:webHidden/>
              </w:rPr>
              <w:fldChar w:fldCharType="separate"/>
            </w:r>
            <w:r w:rsidR="00BE116F">
              <w:rPr>
                <w:noProof/>
                <w:webHidden/>
              </w:rPr>
              <w:t>10</w:t>
            </w:r>
            <w:r w:rsidR="00BE116F">
              <w:rPr>
                <w:noProof/>
                <w:webHidden/>
              </w:rPr>
              <w:fldChar w:fldCharType="end"/>
            </w:r>
          </w:hyperlink>
        </w:p>
        <w:p w14:paraId="09FD4D39" w14:textId="722B94E1" w:rsidR="00BE116F" w:rsidRDefault="0008228C">
          <w:pPr>
            <w:pStyle w:val="TOC2"/>
            <w:rPr>
              <w:rFonts w:asciiTheme="minorHAnsi" w:eastAsiaTheme="minorEastAsia" w:hAnsiTheme="minorHAnsi" w:cstheme="minorBidi"/>
              <w:caps w:val="0"/>
              <w:noProof/>
              <w:sz w:val="22"/>
              <w:szCs w:val="22"/>
            </w:rPr>
          </w:pPr>
          <w:hyperlink w:anchor="_Toc213317342" w:history="1">
            <w:r w:rsidR="00BE116F" w:rsidRPr="007A6D8A">
              <w:rPr>
                <w:rStyle w:val="Hyperlink"/>
                <w:noProof/>
              </w:rPr>
              <w:t>3.20</w:t>
            </w:r>
            <w:r w:rsidR="00BE116F">
              <w:rPr>
                <w:rFonts w:asciiTheme="minorHAnsi" w:eastAsiaTheme="minorEastAsia" w:hAnsiTheme="minorHAnsi" w:cstheme="minorBidi"/>
                <w:caps w:val="0"/>
                <w:noProof/>
                <w:sz w:val="22"/>
                <w:szCs w:val="22"/>
              </w:rPr>
              <w:tab/>
            </w:r>
            <w:r w:rsidR="00BE116F" w:rsidRPr="007A6D8A">
              <w:rPr>
                <w:rStyle w:val="Hyperlink"/>
                <w:noProof/>
              </w:rPr>
              <w:t>SAMPLES AND TESTING</w:t>
            </w:r>
            <w:r w:rsidR="00BE116F">
              <w:rPr>
                <w:noProof/>
                <w:webHidden/>
              </w:rPr>
              <w:tab/>
            </w:r>
            <w:r w:rsidR="00BE116F">
              <w:rPr>
                <w:noProof/>
                <w:webHidden/>
              </w:rPr>
              <w:fldChar w:fldCharType="begin"/>
            </w:r>
            <w:r w:rsidR="00BE116F">
              <w:rPr>
                <w:noProof/>
                <w:webHidden/>
              </w:rPr>
              <w:instrText xml:space="preserve"> PAGEREF _Toc213317342 \h </w:instrText>
            </w:r>
            <w:r w:rsidR="00BE116F">
              <w:rPr>
                <w:noProof/>
                <w:webHidden/>
              </w:rPr>
            </w:r>
            <w:r w:rsidR="00BE116F">
              <w:rPr>
                <w:noProof/>
                <w:webHidden/>
              </w:rPr>
              <w:fldChar w:fldCharType="separate"/>
            </w:r>
            <w:r w:rsidR="00BE116F">
              <w:rPr>
                <w:noProof/>
                <w:webHidden/>
              </w:rPr>
              <w:t>10</w:t>
            </w:r>
            <w:r w:rsidR="00BE116F">
              <w:rPr>
                <w:noProof/>
                <w:webHidden/>
              </w:rPr>
              <w:fldChar w:fldCharType="end"/>
            </w:r>
          </w:hyperlink>
        </w:p>
        <w:p w14:paraId="55882D37" w14:textId="75DDF246" w:rsidR="00BE116F" w:rsidRDefault="0008228C">
          <w:pPr>
            <w:pStyle w:val="TOC2"/>
            <w:rPr>
              <w:rFonts w:asciiTheme="minorHAnsi" w:eastAsiaTheme="minorEastAsia" w:hAnsiTheme="minorHAnsi" w:cstheme="minorBidi"/>
              <w:caps w:val="0"/>
              <w:noProof/>
              <w:sz w:val="22"/>
              <w:szCs w:val="22"/>
            </w:rPr>
          </w:pPr>
          <w:hyperlink w:anchor="_Toc213317343" w:history="1">
            <w:r w:rsidR="00BE116F" w:rsidRPr="007A6D8A">
              <w:rPr>
                <w:rStyle w:val="Hyperlink"/>
                <w:noProof/>
              </w:rPr>
              <w:t>3.21</w:t>
            </w:r>
            <w:r w:rsidR="00BE116F">
              <w:rPr>
                <w:rFonts w:asciiTheme="minorHAnsi" w:eastAsiaTheme="minorEastAsia" w:hAnsiTheme="minorHAnsi" w:cstheme="minorBidi"/>
                <w:caps w:val="0"/>
                <w:noProof/>
                <w:sz w:val="22"/>
                <w:szCs w:val="22"/>
              </w:rPr>
              <w:tab/>
            </w:r>
            <w:r w:rsidR="00BE116F" w:rsidRPr="007A6D8A">
              <w:rPr>
                <w:rStyle w:val="Hyperlink"/>
                <w:noProof/>
              </w:rPr>
              <w:t>SPECIFICATION CONFORMANCE FORM</w:t>
            </w:r>
            <w:r w:rsidR="00BE116F">
              <w:rPr>
                <w:noProof/>
                <w:webHidden/>
              </w:rPr>
              <w:tab/>
            </w:r>
            <w:r w:rsidR="00BE116F">
              <w:rPr>
                <w:noProof/>
                <w:webHidden/>
              </w:rPr>
              <w:fldChar w:fldCharType="begin"/>
            </w:r>
            <w:r w:rsidR="00BE116F">
              <w:rPr>
                <w:noProof/>
                <w:webHidden/>
              </w:rPr>
              <w:instrText xml:space="preserve"> PAGEREF _Toc213317343 \h </w:instrText>
            </w:r>
            <w:r w:rsidR="00BE116F">
              <w:rPr>
                <w:noProof/>
                <w:webHidden/>
              </w:rPr>
            </w:r>
            <w:r w:rsidR="00BE116F">
              <w:rPr>
                <w:noProof/>
                <w:webHidden/>
              </w:rPr>
              <w:fldChar w:fldCharType="separate"/>
            </w:r>
            <w:r w:rsidR="00BE116F">
              <w:rPr>
                <w:noProof/>
                <w:webHidden/>
              </w:rPr>
              <w:t>10</w:t>
            </w:r>
            <w:r w:rsidR="00BE116F">
              <w:rPr>
                <w:noProof/>
                <w:webHidden/>
              </w:rPr>
              <w:fldChar w:fldCharType="end"/>
            </w:r>
          </w:hyperlink>
        </w:p>
        <w:p w14:paraId="643B88F2" w14:textId="16192DD9" w:rsidR="00BE116F" w:rsidRDefault="0008228C">
          <w:pPr>
            <w:pStyle w:val="TOC2"/>
            <w:rPr>
              <w:rFonts w:asciiTheme="minorHAnsi" w:eastAsiaTheme="minorEastAsia" w:hAnsiTheme="minorHAnsi" w:cstheme="minorBidi"/>
              <w:caps w:val="0"/>
              <w:noProof/>
              <w:sz w:val="22"/>
              <w:szCs w:val="22"/>
            </w:rPr>
          </w:pPr>
          <w:hyperlink w:anchor="_Toc213317344" w:history="1">
            <w:r w:rsidR="00BE116F" w:rsidRPr="007A6D8A">
              <w:rPr>
                <w:rStyle w:val="Hyperlink"/>
                <w:noProof/>
              </w:rPr>
              <w:t>3.22</w:t>
            </w:r>
            <w:r w:rsidR="00BE116F">
              <w:rPr>
                <w:rFonts w:asciiTheme="minorHAnsi" w:eastAsiaTheme="minorEastAsia" w:hAnsiTheme="minorHAnsi" w:cstheme="minorBidi"/>
                <w:caps w:val="0"/>
                <w:noProof/>
                <w:sz w:val="22"/>
                <w:szCs w:val="22"/>
              </w:rPr>
              <w:tab/>
            </w:r>
            <w:r w:rsidR="00BE116F" w:rsidRPr="007A6D8A">
              <w:rPr>
                <w:rStyle w:val="Hyperlink"/>
                <w:noProof/>
              </w:rPr>
              <w:t>MANUFACTURER’S CERTIFICATION</w:t>
            </w:r>
            <w:r w:rsidR="00BE116F">
              <w:rPr>
                <w:noProof/>
                <w:webHidden/>
              </w:rPr>
              <w:tab/>
            </w:r>
            <w:r w:rsidR="00BE116F">
              <w:rPr>
                <w:noProof/>
                <w:webHidden/>
              </w:rPr>
              <w:fldChar w:fldCharType="begin"/>
            </w:r>
            <w:r w:rsidR="00BE116F">
              <w:rPr>
                <w:noProof/>
                <w:webHidden/>
              </w:rPr>
              <w:instrText xml:space="preserve"> PAGEREF _Toc213317344 \h </w:instrText>
            </w:r>
            <w:r w:rsidR="00BE116F">
              <w:rPr>
                <w:noProof/>
                <w:webHidden/>
              </w:rPr>
            </w:r>
            <w:r w:rsidR="00BE116F">
              <w:rPr>
                <w:noProof/>
                <w:webHidden/>
              </w:rPr>
              <w:fldChar w:fldCharType="separate"/>
            </w:r>
            <w:r w:rsidR="00BE116F">
              <w:rPr>
                <w:noProof/>
                <w:webHidden/>
              </w:rPr>
              <w:t>10</w:t>
            </w:r>
            <w:r w:rsidR="00BE116F">
              <w:rPr>
                <w:noProof/>
                <w:webHidden/>
              </w:rPr>
              <w:fldChar w:fldCharType="end"/>
            </w:r>
          </w:hyperlink>
        </w:p>
        <w:p w14:paraId="5B019051" w14:textId="5D394786" w:rsidR="00BE116F" w:rsidRDefault="0008228C">
          <w:pPr>
            <w:pStyle w:val="TOC2"/>
            <w:rPr>
              <w:rFonts w:asciiTheme="minorHAnsi" w:eastAsiaTheme="minorEastAsia" w:hAnsiTheme="minorHAnsi" w:cstheme="minorBidi"/>
              <w:caps w:val="0"/>
              <w:noProof/>
              <w:sz w:val="22"/>
              <w:szCs w:val="22"/>
            </w:rPr>
          </w:pPr>
          <w:hyperlink w:anchor="_Toc213317345" w:history="1">
            <w:r w:rsidR="00BE116F" w:rsidRPr="007A6D8A">
              <w:rPr>
                <w:rStyle w:val="Hyperlink"/>
                <w:noProof/>
              </w:rPr>
              <w:t>3.23</w:t>
            </w:r>
            <w:r w:rsidR="00BE116F">
              <w:rPr>
                <w:rFonts w:asciiTheme="minorHAnsi" w:eastAsiaTheme="minorEastAsia" w:hAnsiTheme="minorHAnsi" w:cstheme="minorBidi"/>
                <w:caps w:val="0"/>
                <w:noProof/>
                <w:sz w:val="22"/>
                <w:szCs w:val="22"/>
              </w:rPr>
              <w:tab/>
            </w:r>
            <w:r w:rsidR="00BE116F" w:rsidRPr="007A6D8A">
              <w:rPr>
                <w:rStyle w:val="Hyperlink"/>
                <w:noProof/>
              </w:rPr>
              <w:t>MANUFACTURER’S PUBLISHED LIST OF OPTIONS AND ATTACHMENTS/PRICE LIST</w:t>
            </w:r>
            <w:r w:rsidR="00BE116F">
              <w:rPr>
                <w:noProof/>
                <w:webHidden/>
              </w:rPr>
              <w:tab/>
            </w:r>
            <w:r w:rsidR="00BE116F">
              <w:rPr>
                <w:noProof/>
                <w:webHidden/>
              </w:rPr>
              <w:fldChar w:fldCharType="begin"/>
            </w:r>
            <w:r w:rsidR="00BE116F">
              <w:rPr>
                <w:noProof/>
                <w:webHidden/>
              </w:rPr>
              <w:instrText xml:space="preserve"> PAGEREF _Toc213317345 \h </w:instrText>
            </w:r>
            <w:r w:rsidR="00BE116F">
              <w:rPr>
                <w:noProof/>
                <w:webHidden/>
              </w:rPr>
            </w:r>
            <w:r w:rsidR="00BE116F">
              <w:rPr>
                <w:noProof/>
                <w:webHidden/>
              </w:rPr>
              <w:fldChar w:fldCharType="separate"/>
            </w:r>
            <w:r w:rsidR="00BE116F">
              <w:rPr>
                <w:noProof/>
                <w:webHidden/>
              </w:rPr>
              <w:t>11</w:t>
            </w:r>
            <w:r w:rsidR="00BE116F">
              <w:rPr>
                <w:noProof/>
                <w:webHidden/>
              </w:rPr>
              <w:fldChar w:fldCharType="end"/>
            </w:r>
          </w:hyperlink>
        </w:p>
        <w:p w14:paraId="660A5C8C" w14:textId="078938B7" w:rsidR="00BE116F" w:rsidRDefault="0008228C">
          <w:pPr>
            <w:pStyle w:val="TOC2"/>
            <w:rPr>
              <w:rFonts w:asciiTheme="minorHAnsi" w:eastAsiaTheme="minorEastAsia" w:hAnsiTheme="minorHAnsi" w:cstheme="minorBidi"/>
              <w:caps w:val="0"/>
              <w:noProof/>
              <w:sz w:val="22"/>
              <w:szCs w:val="22"/>
            </w:rPr>
          </w:pPr>
          <w:hyperlink w:anchor="_Toc213317346" w:history="1">
            <w:r w:rsidR="00BE116F" w:rsidRPr="007A6D8A">
              <w:rPr>
                <w:rStyle w:val="Hyperlink"/>
                <w:noProof/>
              </w:rPr>
              <w:t>3.24</w:t>
            </w:r>
            <w:r w:rsidR="00BE116F">
              <w:rPr>
                <w:rFonts w:asciiTheme="minorHAnsi" w:eastAsiaTheme="minorEastAsia" w:hAnsiTheme="minorHAnsi" w:cstheme="minorBidi"/>
                <w:caps w:val="0"/>
                <w:noProof/>
                <w:sz w:val="22"/>
                <w:szCs w:val="22"/>
              </w:rPr>
              <w:tab/>
            </w:r>
            <w:r w:rsidR="00BE116F" w:rsidRPr="007A6D8A">
              <w:rPr>
                <w:rStyle w:val="Hyperlink"/>
                <w:noProof/>
              </w:rPr>
              <w:t>PRICE LIST AND/OR CATALOG</w:t>
            </w:r>
            <w:r w:rsidR="00BE116F">
              <w:rPr>
                <w:noProof/>
                <w:webHidden/>
              </w:rPr>
              <w:tab/>
            </w:r>
            <w:r w:rsidR="00BE116F">
              <w:rPr>
                <w:noProof/>
                <w:webHidden/>
              </w:rPr>
              <w:fldChar w:fldCharType="begin"/>
            </w:r>
            <w:r w:rsidR="00BE116F">
              <w:rPr>
                <w:noProof/>
                <w:webHidden/>
              </w:rPr>
              <w:instrText xml:space="preserve"> PAGEREF _Toc213317346 \h </w:instrText>
            </w:r>
            <w:r w:rsidR="00BE116F">
              <w:rPr>
                <w:noProof/>
                <w:webHidden/>
              </w:rPr>
            </w:r>
            <w:r w:rsidR="00BE116F">
              <w:rPr>
                <w:noProof/>
                <w:webHidden/>
              </w:rPr>
              <w:fldChar w:fldCharType="separate"/>
            </w:r>
            <w:r w:rsidR="00BE116F">
              <w:rPr>
                <w:noProof/>
                <w:webHidden/>
              </w:rPr>
              <w:t>11</w:t>
            </w:r>
            <w:r w:rsidR="00BE116F">
              <w:rPr>
                <w:noProof/>
                <w:webHidden/>
              </w:rPr>
              <w:fldChar w:fldCharType="end"/>
            </w:r>
          </w:hyperlink>
        </w:p>
        <w:p w14:paraId="368D60FE" w14:textId="3F60F621" w:rsidR="00BE116F" w:rsidRDefault="0008228C">
          <w:pPr>
            <w:pStyle w:val="TOC2"/>
            <w:rPr>
              <w:rFonts w:asciiTheme="minorHAnsi" w:eastAsiaTheme="minorEastAsia" w:hAnsiTheme="minorHAnsi" w:cstheme="minorBidi"/>
              <w:caps w:val="0"/>
              <w:noProof/>
              <w:sz w:val="22"/>
              <w:szCs w:val="22"/>
            </w:rPr>
          </w:pPr>
          <w:hyperlink w:anchor="_Toc213317347" w:history="1">
            <w:r w:rsidR="00BE116F" w:rsidRPr="007A6D8A">
              <w:rPr>
                <w:rStyle w:val="Hyperlink"/>
                <w:noProof/>
              </w:rPr>
              <w:t>3.25</w:t>
            </w:r>
            <w:r w:rsidR="00BE116F">
              <w:rPr>
                <w:rFonts w:asciiTheme="minorHAnsi" w:eastAsiaTheme="minorEastAsia" w:hAnsiTheme="minorHAnsi" w:cstheme="minorBidi"/>
                <w:caps w:val="0"/>
                <w:noProof/>
                <w:sz w:val="22"/>
                <w:szCs w:val="22"/>
              </w:rPr>
              <w:tab/>
            </w:r>
            <w:r w:rsidR="00BE116F" w:rsidRPr="007A6D8A">
              <w:rPr>
                <w:rStyle w:val="Hyperlink"/>
                <w:noProof/>
              </w:rPr>
              <w:t>MANAGEMENT OVERVIEW</w:t>
            </w:r>
            <w:r w:rsidR="00BE116F">
              <w:rPr>
                <w:noProof/>
                <w:webHidden/>
              </w:rPr>
              <w:tab/>
            </w:r>
            <w:r w:rsidR="00BE116F">
              <w:rPr>
                <w:noProof/>
                <w:webHidden/>
              </w:rPr>
              <w:fldChar w:fldCharType="begin"/>
            </w:r>
            <w:r w:rsidR="00BE116F">
              <w:rPr>
                <w:noProof/>
                <w:webHidden/>
              </w:rPr>
              <w:instrText xml:space="preserve"> PAGEREF _Toc213317347 \h </w:instrText>
            </w:r>
            <w:r w:rsidR="00BE116F">
              <w:rPr>
                <w:noProof/>
                <w:webHidden/>
              </w:rPr>
            </w:r>
            <w:r w:rsidR="00BE116F">
              <w:rPr>
                <w:noProof/>
                <w:webHidden/>
              </w:rPr>
              <w:fldChar w:fldCharType="separate"/>
            </w:r>
            <w:r w:rsidR="00BE116F">
              <w:rPr>
                <w:noProof/>
                <w:webHidden/>
              </w:rPr>
              <w:t>11</w:t>
            </w:r>
            <w:r w:rsidR="00BE116F">
              <w:rPr>
                <w:noProof/>
                <w:webHidden/>
              </w:rPr>
              <w:fldChar w:fldCharType="end"/>
            </w:r>
          </w:hyperlink>
        </w:p>
        <w:p w14:paraId="68CECCF5" w14:textId="4F0FEE2A" w:rsidR="00BE116F" w:rsidRDefault="0008228C">
          <w:pPr>
            <w:pStyle w:val="TOC2"/>
            <w:rPr>
              <w:rFonts w:asciiTheme="minorHAnsi" w:eastAsiaTheme="minorEastAsia" w:hAnsiTheme="minorHAnsi" w:cstheme="minorBidi"/>
              <w:caps w:val="0"/>
              <w:noProof/>
              <w:sz w:val="22"/>
              <w:szCs w:val="22"/>
            </w:rPr>
          </w:pPr>
          <w:hyperlink w:anchor="_Toc213317348" w:history="1">
            <w:r w:rsidR="00BE116F" w:rsidRPr="007A6D8A">
              <w:rPr>
                <w:rStyle w:val="Hyperlink"/>
                <w:noProof/>
              </w:rPr>
              <w:t>3.26</w:t>
            </w:r>
            <w:r w:rsidR="00BE116F">
              <w:rPr>
                <w:rFonts w:asciiTheme="minorHAnsi" w:eastAsiaTheme="minorEastAsia" w:hAnsiTheme="minorHAnsi" w:cstheme="minorBidi"/>
                <w:caps w:val="0"/>
                <w:noProof/>
                <w:sz w:val="22"/>
                <w:szCs w:val="22"/>
              </w:rPr>
              <w:tab/>
            </w:r>
            <w:r w:rsidR="00BE116F" w:rsidRPr="007A6D8A">
              <w:rPr>
                <w:rStyle w:val="Hyperlink"/>
                <w:noProof/>
              </w:rPr>
              <w:t>CONTRACT MANAGEMENT</w:t>
            </w:r>
            <w:r w:rsidR="00BE116F">
              <w:rPr>
                <w:noProof/>
                <w:webHidden/>
              </w:rPr>
              <w:tab/>
            </w:r>
            <w:r w:rsidR="00BE116F">
              <w:rPr>
                <w:noProof/>
                <w:webHidden/>
              </w:rPr>
              <w:fldChar w:fldCharType="begin"/>
            </w:r>
            <w:r w:rsidR="00BE116F">
              <w:rPr>
                <w:noProof/>
                <w:webHidden/>
              </w:rPr>
              <w:instrText xml:space="preserve"> PAGEREF _Toc213317348 \h </w:instrText>
            </w:r>
            <w:r w:rsidR="00BE116F">
              <w:rPr>
                <w:noProof/>
                <w:webHidden/>
              </w:rPr>
            </w:r>
            <w:r w:rsidR="00BE116F">
              <w:rPr>
                <w:noProof/>
                <w:webHidden/>
              </w:rPr>
              <w:fldChar w:fldCharType="separate"/>
            </w:r>
            <w:r w:rsidR="00BE116F">
              <w:rPr>
                <w:noProof/>
                <w:webHidden/>
              </w:rPr>
              <w:t>11</w:t>
            </w:r>
            <w:r w:rsidR="00BE116F">
              <w:rPr>
                <w:noProof/>
                <w:webHidden/>
              </w:rPr>
              <w:fldChar w:fldCharType="end"/>
            </w:r>
          </w:hyperlink>
        </w:p>
        <w:p w14:paraId="6099C74A" w14:textId="13FC4762" w:rsidR="00BE116F" w:rsidRDefault="0008228C">
          <w:pPr>
            <w:pStyle w:val="TOC2"/>
            <w:rPr>
              <w:rFonts w:asciiTheme="minorHAnsi" w:eastAsiaTheme="minorEastAsia" w:hAnsiTheme="minorHAnsi" w:cstheme="minorBidi"/>
              <w:caps w:val="0"/>
              <w:noProof/>
              <w:sz w:val="22"/>
              <w:szCs w:val="22"/>
            </w:rPr>
          </w:pPr>
          <w:hyperlink w:anchor="_Toc213317349" w:history="1">
            <w:r w:rsidR="00BE116F" w:rsidRPr="007A6D8A">
              <w:rPr>
                <w:rStyle w:val="Hyperlink"/>
                <w:noProof/>
              </w:rPr>
              <w:t>3.27</w:t>
            </w:r>
            <w:r w:rsidR="00BE116F">
              <w:rPr>
                <w:rFonts w:asciiTheme="minorHAnsi" w:eastAsiaTheme="minorEastAsia" w:hAnsiTheme="minorHAnsi" w:cstheme="minorBidi"/>
                <w:caps w:val="0"/>
                <w:noProof/>
                <w:sz w:val="22"/>
                <w:szCs w:val="22"/>
              </w:rPr>
              <w:tab/>
            </w:r>
            <w:r w:rsidR="00BE116F" w:rsidRPr="007A6D8A">
              <w:rPr>
                <w:rStyle w:val="Hyperlink"/>
                <w:noProof/>
              </w:rPr>
              <w:t>CONTRACT SCHEDULE</w:t>
            </w:r>
            <w:r w:rsidR="00BE116F">
              <w:rPr>
                <w:noProof/>
                <w:webHidden/>
              </w:rPr>
              <w:tab/>
            </w:r>
            <w:r w:rsidR="00BE116F">
              <w:rPr>
                <w:noProof/>
                <w:webHidden/>
              </w:rPr>
              <w:fldChar w:fldCharType="begin"/>
            </w:r>
            <w:r w:rsidR="00BE116F">
              <w:rPr>
                <w:noProof/>
                <w:webHidden/>
              </w:rPr>
              <w:instrText xml:space="preserve"> PAGEREF _Toc213317349 \h </w:instrText>
            </w:r>
            <w:r w:rsidR="00BE116F">
              <w:rPr>
                <w:noProof/>
                <w:webHidden/>
              </w:rPr>
            </w:r>
            <w:r w:rsidR="00BE116F">
              <w:rPr>
                <w:noProof/>
                <w:webHidden/>
              </w:rPr>
              <w:fldChar w:fldCharType="separate"/>
            </w:r>
            <w:r w:rsidR="00BE116F">
              <w:rPr>
                <w:noProof/>
                <w:webHidden/>
              </w:rPr>
              <w:t>11</w:t>
            </w:r>
            <w:r w:rsidR="00BE116F">
              <w:rPr>
                <w:noProof/>
                <w:webHidden/>
              </w:rPr>
              <w:fldChar w:fldCharType="end"/>
            </w:r>
          </w:hyperlink>
        </w:p>
        <w:p w14:paraId="067F5E7E" w14:textId="7AADA80A" w:rsidR="00BE116F" w:rsidRDefault="0008228C">
          <w:pPr>
            <w:pStyle w:val="TOC2"/>
            <w:rPr>
              <w:rFonts w:asciiTheme="minorHAnsi" w:eastAsiaTheme="minorEastAsia" w:hAnsiTheme="minorHAnsi" w:cstheme="minorBidi"/>
              <w:caps w:val="0"/>
              <w:noProof/>
              <w:sz w:val="22"/>
              <w:szCs w:val="22"/>
            </w:rPr>
          </w:pPr>
          <w:hyperlink w:anchor="_Toc213317350" w:history="1">
            <w:r w:rsidR="00BE116F" w:rsidRPr="007A6D8A">
              <w:rPr>
                <w:rStyle w:val="Hyperlink"/>
                <w:noProof/>
              </w:rPr>
              <w:t>3.28</w:t>
            </w:r>
            <w:r w:rsidR="00BE116F">
              <w:rPr>
                <w:rFonts w:asciiTheme="minorHAnsi" w:eastAsiaTheme="minorEastAsia" w:hAnsiTheme="minorHAnsi" w:cstheme="minorBidi"/>
                <w:caps w:val="0"/>
                <w:noProof/>
                <w:sz w:val="22"/>
                <w:szCs w:val="22"/>
              </w:rPr>
              <w:tab/>
            </w:r>
            <w:r w:rsidR="00BE116F" w:rsidRPr="007A6D8A">
              <w:rPr>
                <w:rStyle w:val="Hyperlink"/>
                <w:noProof/>
              </w:rPr>
              <w:t>MOBILIZATION PLAN</w:t>
            </w:r>
            <w:r w:rsidR="00BE116F">
              <w:rPr>
                <w:noProof/>
                <w:webHidden/>
              </w:rPr>
              <w:tab/>
            </w:r>
            <w:r w:rsidR="00BE116F">
              <w:rPr>
                <w:noProof/>
                <w:webHidden/>
              </w:rPr>
              <w:fldChar w:fldCharType="begin"/>
            </w:r>
            <w:r w:rsidR="00BE116F">
              <w:rPr>
                <w:noProof/>
                <w:webHidden/>
              </w:rPr>
              <w:instrText xml:space="preserve"> PAGEREF _Toc213317350 \h </w:instrText>
            </w:r>
            <w:r w:rsidR="00BE116F">
              <w:rPr>
                <w:noProof/>
                <w:webHidden/>
              </w:rPr>
            </w:r>
            <w:r w:rsidR="00BE116F">
              <w:rPr>
                <w:noProof/>
                <w:webHidden/>
              </w:rPr>
              <w:fldChar w:fldCharType="separate"/>
            </w:r>
            <w:r w:rsidR="00BE116F">
              <w:rPr>
                <w:noProof/>
                <w:webHidden/>
              </w:rPr>
              <w:t>11</w:t>
            </w:r>
            <w:r w:rsidR="00BE116F">
              <w:rPr>
                <w:noProof/>
                <w:webHidden/>
              </w:rPr>
              <w:fldChar w:fldCharType="end"/>
            </w:r>
          </w:hyperlink>
        </w:p>
        <w:p w14:paraId="5F58BDDF" w14:textId="141AE327" w:rsidR="00BE116F" w:rsidRDefault="0008228C">
          <w:pPr>
            <w:pStyle w:val="TOC2"/>
            <w:rPr>
              <w:rFonts w:asciiTheme="minorHAnsi" w:eastAsiaTheme="minorEastAsia" w:hAnsiTheme="minorHAnsi" w:cstheme="minorBidi"/>
              <w:caps w:val="0"/>
              <w:noProof/>
              <w:sz w:val="22"/>
              <w:szCs w:val="22"/>
            </w:rPr>
          </w:pPr>
          <w:hyperlink w:anchor="_Toc213317351" w:history="1">
            <w:r w:rsidR="00BE116F" w:rsidRPr="007A6D8A">
              <w:rPr>
                <w:rStyle w:val="Hyperlink"/>
                <w:noProof/>
              </w:rPr>
              <w:t>3.29</w:t>
            </w:r>
            <w:r w:rsidR="00BE116F">
              <w:rPr>
                <w:rFonts w:asciiTheme="minorHAnsi" w:eastAsiaTheme="minorEastAsia" w:hAnsiTheme="minorHAnsi" w:cstheme="minorBidi"/>
                <w:caps w:val="0"/>
                <w:noProof/>
                <w:sz w:val="22"/>
                <w:szCs w:val="22"/>
              </w:rPr>
              <w:tab/>
            </w:r>
            <w:r w:rsidR="00BE116F" w:rsidRPr="007A6D8A">
              <w:rPr>
                <w:rStyle w:val="Hyperlink"/>
                <w:noProof/>
              </w:rPr>
              <w:t>ADDITIONAL PLAN(S)</w:t>
            </w:r>
            <w:r w:rsidR="00BE116F">
              <w:rPr>
                <w:noProof/>
                <w:webHidden/>
              </w:rPr>
              <w:tab/>
            </w:r>
            <w:r w:rsidR="00BE116F">
              <w:rPr>
                <w:noProof/>
                <w:webHidden/>
              </w:rPr>
              <w:fldChar w:fldCharType="begin"/>
            </w:r>
            <w:r w:rsidR="00BE116F">
              <w:rPr>
                <w:noProof/>
                <w:webHidden/>
              </w:rPr>
              <w:instrText xml:space="preserve"> PAGEREF _Toc213317351 \h </w:instrText>
            </w:r>
            <w:r w:rsidR="00BE116F">
              <w:rPr>
                <w:noProof/>
                <w:webHidden/>
              </w:rPr>
            </w:r>
            <w:r w:rsidR="00BE116F">
              <w:rPr>
                <w:noProof/>
                <w:webHidden/>
              </w:rPr>
              <w:fldChar w:fldCharType="separate"/>
            </w:r>
            <w:r w:rsidR="00BE116F">
              <w:rPr>
                <w:noProof/>
                <w:webHidden/>
              </w:rPr>
              <w:t>11</w:t>
            </w:r>
            <w:r w:rsidR="00BE116F">
              <w:rPr>
                <w:noProof/>
                <w:webHidden/>
              </w:rPr>
              <w:fldChar w:fldCharType="end"/>
            </w:r>
          </w:hyperlink>
        </w:p>
        <w:p w14:paraId="6A78F365" w14:textId="54DA9E52" w:rsidR="00BE116F" w:rsidRDefault="0008228C">
          <w:pPr>
            <w:pStyle w:val="TOC2"/>
            <w:rPr>
              <w:rFonts w:asciiTheme="minorHAnsi" w:eastAsiaTheme="minorEastAsia" w:hAnsiTheme="minorHAnsi" w:cstheme="minorBidi"/>
              <w:caps w:val="0"/>
              <w:noProof/>
              <w:sz w:val="22"/>
              <w:szCs w:val="22"/>
            </w:rPr>
          </w:pPr>
          <w:hyperlink w:anchor="_Toc213317352" w:history="1">
            <w:r w:rsidR="00BE116F" w:rsidRPr="007A6D8A">
              <w:rPr>
                <w:rStyle w:val="Hyperlink"/>
                <w:rFonts w:eastAsia="MS Mincho"/>
                <w:noProof/>
              </w:rPr>
              <w:t>3.30</w:t>
            </w:r>
            <w:r w:rsidR="00BE116F">
              <w:rPr>
                <w:rFonts w:asciiTheme="minorHAnsi" w:eastAsiaTheme="minorEastAsia" w:hAnsiTheme="minorHAnsi" w:cstheme="minorBidi"/>
                <w:caps w:val="0"/>
                <w:noProof/>
                <w:sz w:val="22"/>
                <w:szCs w:val="22"/>
              </w:rPr>
              <w:tab/>
            </w:r>
            <w:r w:rsidR="00BE116F" w:rsidRPr="007A6D8A">
              <w:rPr>
                <w:rStyle w:val="Hyperlink"/>
                <w:rFonts w:eastAsia="MS Mincho"/>
                <w:noProof/>
              </w:rPr>
              <w:t>ORGANIZATIONAL EXPERIENCE</w:t>
            </w:r>
            <w:r w:rsidR="00BE116F">
              <w:rPr>
                <w:noProof/>
                <w:webHidden/>
              </w:rPr>
              <w:tab/>
            </w:r>
            <w:r w:rsidR="00BE116F">
              <w:rPr>
                <w:noProof/>
                <w:webHidden/>
              </w:rPr>
              <w:fldChar w:fldCharType="begin"/>
            </w:r>
            <w:r w:rsidR="00BE116F">
              <w:rPr>
                <w:noProof/>
                <w:webHidden/>
              </w:rPr>
              <w:instrText xml:space="preserve"> PAGEREF _Toc213317352 \h </w:instrText>
            </w:r>
            <w:r w:rsidR="00BE116F">
              <w:rPr>
                <w:noProof/>
                <w:webHidden/>
              </w:rPr>
            </w:r>
            <w:r w:rsidR="00BE116F">
              <w:rPr>
                <w:noProof/>
                <w:webHidden/>
              </w:rPr>
              <w:fldChar w:fldCharType="separate"/>
            </w:r>
            <w:r w:rsidR="00BE116F">
              <w:rPr>
                <w:noProof/>
                <w:webHidden/>
              </w:rPr>
              <w:t>11</w:t>
            </w:r>
            <w:r w:rsidR="00BE116F">
              <w:rPr>
                <w:noProof/>
                <w:webHidden/>
              </w:rPr>
              <w:fldChar w:fldCharType="end"/>
            </w:r>
          </w:hyperlink>
        </w:p>
        <w:p w14:paraId="3D1E4C4C" w14:textId="0708E8CA" w:rsidR="00BE116F" w:rsidRDefault="0008228C">
          <w:pPr>
            <w:pStyle w:val="TOC2"/>
            <w:rPr>
              <w:rFonts w:asciiTheme="minorHAnsi" w:eastAsiaTheme="minorEastAsia" w:hAnsiTheme="minorHAnsi" w:cstheme="minorBidi"/>
              <w:caps w:val="0"/>
              <w:noProof/>
              <w:sz w:val="22"/>
              <w:szCs w:val="22"/>
            </w:rPr>
          </w:pPr>
          <w:hyperlink w:anchor="_Toc213317353" w:history="1">
            <w:r w:rsidR="00BE116F" w:rsidRPr="007A6D8A">
              <w:rPr>
                <w:rStyle w:val="Hyperlink"/>
                <w:noProof/>
              </w:rPr>
              <w:t>3.31</w:t>
            </w:r>
            <w:r w:rsidR="00BE116F">
              <w:rPr>
                <w:rFonts w:asciiTheme="minorHAnsi" w:eastAsiaTheme="minorEastAsia" w:hAnsiTheme="minorHAnsi" w:cstheme="minorBidi"/>
                <w:caps w:val="0"/>
                <w:noProof/>
                <w:sz w:val="22"/>
                <w:szCs w:val="22"/>
              </w:rPr>
              <w:tab/>
            </w:r>
            <w:r w:rsidR="00BE116F" w:rsidRPr="007A6D8A">
              <w:rPr>
                <w:rStyle w:val="Hyperlink"/>
                <w:noProof/>
              </w:rPr>
              <w:t>LOCATION</w:t>
            </w:r>
            <w:r w:rsidR="00BE116F">
              <w:rPr>
                <w:noProof/>
                <w:webHidden/>
              </w:rPr>
              <w:tab/>
            </w:r>
            <w:r w:rsidR="00BE116F">
              <w:rPr>
                <w:noProof/>
                <w:webHidden/>
              </w:rPr>
              <w:fldChar w:fldCharType="begin"/>
            </w:r>
            <w:r w:rsidR="00BE116F">
              <w:rPr>
                <w:noProof/>
                <w:webHidden/>
              </w:rPr>
              <w:instrText xml:space="preserve"> PAGEREF _Toc213317353 \h </w:instrText>
            </w:r>
            <w:r w:rsidR="00BE116F">
              <w:rPr>
                <w:noProof/>
                <w:webHidden/>
              </w:rPr>
            </w:r>
            <w:r w:rsidR="00BE116F">
              <w:rPr>
                <w:noProof/>
                <w:webHidden/>
              </w:rPr>
              <w:fldChar w:fldCharType="separate"/>
            </w:r>
            <w:r w:rsidR="00BE116F">
              <w:rPr>
                <w:noProof/>
                <w:webHidden/>
              </w:rPr>
              <w:t>11</w:t>
            </w:r>
            <w:r w:rsidR="00BE116F">
              <w:rPr>
                <w:noProof/>
                <w:webHidden/>
              </w:rPr>
              <w:fldChar w:fldCharType="end"/>
            </w:r>
          </w:hyperlink>
        </w:p>
        <w:p w14:paraId="4E61DAF2" w14:textId="256BB188" w:rsidR="00BE116F" w:rsidRDefault="0008228C">
          <w:pPr>
            <w:pStyle w:val="TOC2"/>
            <w:rPr>
              <w:rFonts w:asciiTheme="minorHAnsi" w:eastAsiaTheme="minorEastAsia" w:hAnsiTheme="minorHAnsi" w:cstheme="minorBidi"/>
              <w:caps w:val="0"/>
              <w:noProof/>
              <w:sz w:val="22"/>
              <w:szCs w:val="22"/>
            </w:rPr>
          </w:pPr>
          <w:hyperlink w:anchor="_Toc213317354" w:history="1">
            <w:r w:rsidR="00BE116F" w:rsidRPr="007A6D8A">
              <w:rPr>
                <w:rStyle w:val="Hyperlink"/>
                <w:noProof/>
              </w:rPr>
              <w:t>3.32</w:t>
            </w:r>
            <w:r w:rsidR="00BE116F">
              <w:rPr>
                <w:rFonts w:asciiTheme="minorHAnsi" w:eastAsiaTheme="minorEastAsia" w:hAnsiTheme="minorHAnsi" w:cstheme="minorBidi"/>
                <w:caps w:val="0"/>
                <w:noProof/>
                <w:sz w:val="22"/>
                <w:szCs w:val="22"/>
              </w:rPr>
              <w:tab/>
            </w:r>
            <w:r w:rsidR="00BE116F" w:rsidRPr="007A6D8A">
              <w:rPr>
                <w:rStyle w:val="Hyperlink"/>
                <w:noProof/>
              </w:rPr>
              <w:t>ORGANIZATION CHARTS</w:t>
            </w:r>
            <w:r w:rsidR="00BE116F">
              <w:rPr>
                <w:noProof/>
                <w:webHidden/>
              </w:rPr>
              <w:tab/>
            </w:r>
            <w:r w:rsidR="00BE116F">
              <w:rPr>
                <w:noProof/>
                <w:webHidden/>
              </w:rPr>
              <w:fldChar w:fldCharType="begin"/>
            </w:r>
            <w:r w:rsidR="00BE116F">
              <w:rPr>
                <w:noProof/>
                <w:webHidden/>
              </w:rPr>
              <w:instrText xml:space="preserve"> PAGEREF _Toc213317354 \h </w:instrText>
            </w:r>
            <w:r w:rsidR="00BE116F">
              <w:rPr>
                <w:noProof/>
                <w:webHidden/>
              </w:rPr>
            </w:r>
            <w:r w:rsidR="00BE116F">
              <w:rPr>
                <w:noProof/>
                <w:webHidden/>
              </w:rPr>
              <w:fldChar w:fldCharType="separate"/>
            </w:r>
            <w:r w:rsidR="00BE116F">
              <w:rPr>
                <w:noProof/>
                <w:webHidden/>
              </w:rPr>
              <w:t>11</w:t>
            </w:r>
            <w:r w:rsidR="00BE116F">
              <w:rPr>
                <w:noProof/>
                <w:webHidden/>
              </w:rPr>
              <w:fldChar w:fldCharType="end"/>
            </w:r>
          </w:hyperlink>
        </w:p>
        <w:p w14:paraId="1B195FDE" w14:textId="573F47D8" w:rsidR="00BE116F" w:rsidRDefault="0008228C">
          <w:pPr>
            <w:pStyle w:val="TOC2"/>
            <w:rPr>
              <w:rFonts w:asciiTheme="minorHAnsi" w:eastAsiaTheme="minorEastAsia" w:hAnsiTheme="minorHAnsi" w:cstheme="minorBidi"/>
              <w:caps w:val="0"/>
              <w:noProof/>
              <w:sz w:val="22"/>
              <w:szCs w:val="22"/>
            </w:rPr>
          </w:pPr>
          <w:hyperlink w:anchor="_Toc213317355" w:history="1">
            <w:r w:rsidR="00BE116F" w:rsidRPr="007A6D8A">
              <w:rPr>
                <w:rStyle w:val="Hyperlink"/>
                <w:noProof/>
              </w:rPr>
              <w:t>3.33</w:t>
            </w:r>
            <w:r w:rsidR="00BE116F">
              <w:rPr>
                <w:rFonts w:asciiTheme="minorHAnsi" w:eastAsiaTheme="minorEastAsia" w:hAnsiTheme="minorHAnsi" w:cstheme="minorBidi"/>
                <w:caps w:val="0"/>
                <w:noProof/>
                <w:sz w:val="22"/>
                <w:szCs w:val="22"/>
              </w:rPr>
              <w:tab/>
            </w:r>
            <w:r w:rsidR="00BE116F" w:rsidRPr="007A6D8A">
              <w:rPr>
                <w:rStyle w:val="Hyperlink"/>
                <w:noProof/>
              </w:rPr>
              <w:t>RESUMES</w:t>
            </w:r>
            <w:r w:rsidR="00BE116F">
              <w:rPr>
                <w:noProof/>
                <w:webHidden/>
              </w:rPr>
              <w:tab/>
            </w:r>
            <w:r w:rsidR="00BE116F">
              <w:rPr>
                <w:noProof/>
                <w:webHidden/>
              </w:rPr>
              <w:fldChar w:fldCharType="begin"/>
            </w:r>
            <w:r w:rsidR="00BE116F">
              <w:rPr>
                <w:noProof/>
                <w:webHidden/>
              </w:rPr>
              <w:instrText xml:space="preserve"> PAGEREF _Toc213317355 \h </w:instrText>
            </w:r>
            <w:r w:rsidR="00BE116F">
              <w:rPr>
                <w:noProof/>
                <w:webHidden/>
              </w:rPr>
            </w:r>
            <w:r w:rsidR="00BE116F">
              <w:rPr>
                <w:noProof/>
                <w:webHidden/>
              </w:rPr>
              <w:fldChar w:fldCharType="separate"/>
            </w:r>
            <w:r w:rsidR="00BE116F">
              <w:rPr>
                <w:noProof/>
                <w:webHidden/>
              </w:rPr>
              <w:t>11</w:t>
            </w:r>
            <w:r w:rsidR="00BE116F">
              <w:rPr>
                <w:noProof/>
                <w:webHidden/>
              </w:rPr>
              <w:fldChar w:fldCharType="end"/>
            </w:r>
          </w:hyperlink>
        </w:p>
        <w:p w14:paraId="377F74FB" w14:textId="1832256C" w:rsidR="00BE116F" w:rsidRDefault="0008228C">
          <w:pPr>
            <w:pStyle w:val="TOC2"/>
            <w:rPr>
              <w:rFonts w:asciiTheme="minorHAnsi" w:eastAsiaTheme="minorEastAsia" w:hAnsiTheme="minorHAnsi" w:cstheme="minorBidi"/>
              <w:caps w:val="0"/>
              <w:noProof/>
              <w:sz w:val="22"/>
              <w:szCs w:val="22"/>
            </w:rPr>
          </w:pPr>
          <w:hyperlink w:anchor="_Toc213317356" w:history="1">
            <w:r w:rsidR="00BE116F" w:rsidRPr="007A6D8A">
              <w:rPr>
                <w:rStyle w:val="Hyperlink"/>
                <w:noProof/>
              </w:rPr>
              <w:t>3.34</w:t>
            </w:r>
            <w:r w:rsidR="00BE116F">
              <w:rPr>
                <w:rFonts w:asciiTheme="minorHAnsi" w:eastAsiaTheme="minorEastAsia" w:hAnsiTheme="minorHAnsi" w:cstheme="minorBidi"/>
                <w:caps w:val="0"/>
                <w:noProof/>
                <w:sz w:val="22"/>
                <w:szCs w:val="22"/>
              </w:rPr>
              <w:tab/>
            </w:r>
            <w:r w:rsidR="00BE116F" w:rsidRPr="007A6D8A">
              <w:rPr>
                <w:rStyle w:val="Hyperlink"/>
                <w:noProof/>
              </w:rPr>
              <w:t>EXPERIENCE WITH CONTRACTS OF SIMILAR SIZE AND SCOPE</w:t>
            </w:r>
            <w:r w:rsidR="00BE116F">
              <w:rPr>
                <w:noProof/>
                <w:webHidden/>
              </w:rPr>
              <w:tab/>
            </w:r>
            <w:r w:rsidR="00BE116F">
              <w:rPr>
                <w:noProof/>
                <w:webHidden/>
              </w:rPr>
              <w:fldChar w:fldCharType="begin"/>
            </w:r>
            <w:r w:rsidR="00BE116F">
              <w:rPr>
                <w:noProof/>
                <w:webHidden/>
              </w:rPr>
              <w:instrText xml:space="preserve"> PAGEREF _Toc213317356 \h </w:instrText>
            </w:r>
            <w:r w:rsidR="00BE116F">
              <w:rPr>
                <w:noProof/>
                <w:webHidden/>
              </w:rPr>
            </w:r>
            <w:r w:rsidR="00BE116F">
              <w:rPr>
                <w:noProof/>
                <w:webHidden/>
              </w:rPr>
              <w:fldChar w:fldCharType="separate"/>
            </w:r>
            <w:r w:rsidR="00BE116F">
              <w:rPr>
                <w:noProof/>
                <w:webHidden/>
              </w:rPr>
              <w:t>12</w:t>
            </w:r>
            <w:r w:rsidR="00BE116F">
              <w:rPr>
                <w:noProof/>
                <w:webHidden/>
              </w:rPr>
              <w:fldChar w:fldCharType="end"/>
            </w:r>
          </w:hyperlink>
        </w:p>
        <w:p w14:paraId="2FB796E7" w14:textId="3DA52F1D" w:rsidR="00BE116F" w:rsidRDefault="0008228C">
          <w:pPr>
            <w:pStyle w:val="TOC2"/>
            <w:rPr>
              <w:rFonts w:asciiTheme="minorHAnsi" w:eastAsiaTheme="minorEastAsia" w:hAnsiTheme="minorHAnsi" w:cstheme="minorBidi"/>
              <w:caps w:val="0"/>
              <w:noProof/>
              <w:sz w:val="22"/>
              <w:szCs w:val="22"/>
            </w:rPr>
          </w:pPr>
          <w:hyperlink w:anchor="_Toc213317357" w:history="1">
            <w:r w:rsidR="00BE116F" w:rsidRPr="007A6D8A">
              <w:rPr>
                <w:rStyle w:val="Hyperlink"/>
                <w:noProof/>
              </w:rPr>
              <w:t>3.35</w:t>
            </w:r>
            <w:r w:rsidR="00BE116F">
              <w:rPr>
                <w:rFonts w:asciiTheme="minorHAnsi" w:eastAsiaTheme="minorEastAsia" w:hAnsiTheme="minorHAnsi" w:cstheme="minorBidi"/>
                <w:caps w:val="0"/>
                <w:noProof/>
                <w:sz w:val="22"/>
                <w:szCs w:val="22"/>
              </w:rPr>
              <w:tab/>
            </w:r>
            <w:r w:rsidR="00BE116F" w:rsidRPr="007A6D8A">
              <w:rPr>
                <w:rStyle w:val="Hyperlink"/>
                <w:noProof/>
              </w:rPr>
              <w:t>FINANCIAL CAPABILITY OF THE BIDDER</w:t>
            </w:r>
            <w:r w:rsidR="00BE116F">
              <w:rPr>
                <w:noProof/>
                <w:webHidden/>
              </w:rPr>
              <w:tab/>
            </w:r>
            <w:r w:rsidR="00BE116F">
              <w:rPr>
                <w:noProof/>
                <w:webHidden/>
              </w:rPr>
              <w:fldChar w:fldCharType="begin"/>
            </w:r>
            <w:r w:rsidR="00BE116F">
              <w:rPr>
                <w:noProof/>
                <w:webHidden/>
              </w:rPr>
              <w:instrText xml:space="preserve"> PAGEREF _Toc213317357 \h </w:instrText>
            </w:r>
            <w:r w:rsidR="00BE116F">
              <w:rPr>
                <w:noProof/>
                <w:webHidden/>
              </w:rPr>
            </w:r>
            <w:r w:rsidR="00BE116F">
              <w:rPr>
                <w:noProof/>
                <w:webHidden/>
              </w:rPr>
              <w:fldChar w:fldCharType="separate"/>
            </w:r>
            <w:r w:rsidR="00BE116F">
              <w:rPr>
                <w:noProof/>
                <w:webHidden/>
              </w:rPr>
              <w:t>12</w:t>
            </w:r>
            <w:r w:rsidR="00BE116F">
              <w:rPr>
                <w:noProof/>
                <w:webHidden/>
              </w:rPr>
              <w:fldChar w:fldCharType="end"/>
            </w:r>
          </w:hyperlink>
        </w:p>
        <w:p w14:paraId="3124EDF7" w14:textId="7F02DE9A" w:rsidR="00BE116F" w:rsidRDefault="0008228C">
          <w:pPr>
            <w:pStyle w:val="TOC2"/>
            <w:rPr>
              <w:rFonts w:asciiTheme="minorHAnsi" w:eastAsiaTheme="minorEastAsia" w:hAnsiTheme="minorHAnsi" w:cstheme="minorBidi"/>
              <w:caps w:val="0"/>
              <w:noProof/>
              <w:sz w:val="22"/>
              <w:szCs w:val="22"/>
            </w:rPr>
          </w:pPr>
          <w:hyperlink w:anchor="_Toc213317358" w:history="1">
            <w:r w:rsidR="00BE116F" w:rsidRPr="007A6D8A">
              <w:rPr>
                <w:rStyle w:val="Hyperlink"/>
                <w:rFonts w:eastAsia="MS Mincho"/>
                <w:noProof/>
              </w:rPr>
              <w:t>3.36</w:t>
            </w:r>
            <w:r w:rsidR="00BE116F">
              <w:rPr>
                <w:rFonts w:asciiTheme="minorHAnsi" w:eastAsiaTheme="minorEastAsia" w:hAnsiTheme="minorHAnsi" w:cstheme="minorBidi"/>
                <w:caps w:val="0"/>
                <w:noProof/>
                <w:sz w:val="22"/>
                <w:szCs w:val="22"/>
              </w:rPr>
              <w:tab/>
            </w:r>
            <w:r w:rsidR="00BE116F" w:rsidRPr="007A6D8A">
              <w:rPr>
                <w:rStyle w:val="Hyperlink"/>
                <w:rFonts w:eastAsia="MS Mincho"/>
                <w:noProof/>
              </w:rPr>
              <w:t>STATE-SUPPLIED PRICE SHEET INSTRUCTIONS</w:t>
            </w:r>
            <w:r w:rsidR="00BE116F">
              <w:rPr>
                <w:noProof/>
                <w:webHidden/>
              </w:rPr>
              <w:tab/>
            </w:r>
            <w:r w:rsidR="00BE116F">
              <w:rPr>
                <w:noProof/>
                <w:webHidden/>
              </w:rPr>
              <w:fldChar w:fldCharType="begin"/>
            </w:r>
            <w:r w:rsidR="00BE116F">
              <w:rPr>
                <w:noProof/>
                <w:webHidden/>
              </w:rPr>
              <w:instrText xml:space="preserve"> PAGEREF _Toc213317358 \h </w:instrText>
            </w:r>
            <w:r w:rsidR="00BE116F">
              <w:rPr>
                <w:noProof/>
                <w:webHidden/>
              </w:rPr>
            </w:r>
            <w:r w:rsidR="00BE116F">
              <w:rPr>
                <w:noProof/>
                <w:webHidden/>
              </w:rPr>
              <w:fldChar w:fldCharType="separate"/>
            </w:r>
            <w:r w:rsidR="00BE116F">
              <w:rPr>
                <w:noProof/>
                <w:webHidden/>
              </w:rPr>
              <w:t>12</w:t>
            </w:r>
            <w:r w:rsidR="00BE116F">
              <w:rPr>
                <w:noProof/>
                <w:webHidden/>
              </w:rPr>
              <w:fldChar w:fldCharType="end"/>
            </w:r>
          </w:hyperlink>
        </w:p>
        <w:p w14:paraId="70C9F298" w14:textId="58D57342" w:rsidR="00BE116F" w:rsidRDefault="0008228C">
          <w:pPr>
            <w:pStyle w:val="TOC3"/>
            <w:rPr>
              <w:rFonts w:asciiTheme="minorHAnsi" w:eastAsiaTheme="minorEastAsia" w:hAnsiTheme="minorHAnsi" w:cstheme="minorBidi"/>
              <w:iCs w:val="0"/>
              <w:caps w:val="0"/>
              <w:noProof/>
              <w:sz w:val="22"/>
              <w:szCs w:val="22"/>
            </w:rPr>
          </w:pPr>
          <w:hyperlink w:anchor="_Toc213317359" w:history="1">
            <w:r w:rsidR="00BE116F" w:rsidRPr="007A6D8A">
              <w:rPr>
                <w:rStyle w:val="Hyperlink"/>
                <w:noProof/>
              </w:rPr>
              <w:t>3.36.1</w:t>
            </w:r>
            <w:r w:rsidR="00BE116F">
              <w:rPr>
                <w:rFonts w:asciiTheme="minorHAnsi" w:eastAsiaTheme="minorEastAsia" w:hAnsiTheme="minorHAnsi" w:cstheme="minorBidi"/>
                <w:iCs w:val="0"/>
                <w:caps w:val="0"/>
                <w:noProof/>
                <w:sz w:val="22"/>
                <w:szCs w:val="22"/>
              </w:rPr>
              <w:tab/>
            </w:r>
            <w:r w:rsidR="00BE116F" w:rsidRPr="007A6D8A">
              <w:rPr>
                <w:rStyle w:val="Hyperlink"/>
                <w:noProof/>
              </w:rPr>
              <w:t>DELIVERY TIME AND COSTS</w:t>
            </w:r>
            <w:r w:rsidR="00BE116F">
              <w:rPr>
                <w:noProof/>
                <w:webHidden/>
              </w:rPr>
              <w:tab/>
            </w:r>
            <w:r w:rsidR="00BE116F">
              <w:rPr>
                <w:noProof/>
                <w:webHidden/>
              </w:rPr>
              <w:fldChar w:fldCharType="begin"/>
            </w:r>
            <w:r w:rsidR="00BE116F">
              <w:rPr>
                <w:noProof/>
                <w:webHidden/>
              </w:rPr>
              <w:instrText xml:space="preserve"> PAGEREF _Toc213317359 \h </w:instrText>
            </w:r>
            <w:r w:rsidR="00BE116F">
              <w:rPr>
                <w:noProof/>
                <w:webHidden/>
              </w:rPr>
            </w:r>
            <w:r w:rsidR="00BE116F">
              <w:rPr>
                <w:noProof/>
                <w:webHidden/>
              </w:rPr>
              <w:fldChar w:fldCharType="separate"/>
            </w:r>
            <w:r w:rsidR="00BE116F">
              <w:rPr>
                <w:noProof/>
                <w:webHidden/>
              </w:rPr>
              <w:t>15</w:t>
            </w:r>
            <w:r w:rsidR="00BE116F">
              <w:rPr>
                <w:noProof/>
                <w:webHidden/>
              </w:rPr>
              <w:fldChar w:fldCharType="end"/>
            </w:r>
          </w:hyperlink>
        </w:p>
        <w:p w14:paraId="0E6CB792" w14:textId="6F5360B3" w:rsidR="00BE116F" w:rsidRDefault="0008228C">
          <w:pPr>
            <w:pStyle w:val="TOC3"/>
            <w:rPr>
              <w:rFonts w:asciiTheme="minorHAnsi" w:eastAsiaTheme="minorEastAsia" w:hAnsiTheme="minorHAnsi" w:cstheme="minorBidi"/>
              <w:iCs w:val="0"/>
              <w:caps w:val="0"/>
              <w:noProof/>
              <w:sz w:val="22"/>
              <w:szCs w:val="22"/>
            </w:rPr>
          </w:pPr>
          <w:hyperlink w:anchor="_Toc213317360" w:history="1">
            <w:r w:rsidR="00BE116F" w:rsidRPr="007A6D8A">
              <w:rPr>
                <w:rStyle w:val="Hyperlink"/>
                <w:noProof/>
              </w:rPr>
              <w:t>3.36.2</w:t>
            </w:r>
            <w:r w:rsidR="00BE116F">
              <w:rPr>
                <w:rFonts w:asciiTheme="minorHAnsi" w:eastAsiaTheme="minorEastAsia" w:hAnsiTheme="minorHAnsi" w:cstheme="minorBidi"/>
                <w:iCs w:val="0"/>
                <w:caps w:val="0"/>
                <w:noProof/>
                <w:sz w:val="22"/>
                <w:szCs w:val="22"/>
              </w:rPr>
              <w:tab/>
            </w:r>
            <w:r w:rsidR="00BE116F" w:rsidRPr="007A6D8A">
              <w:rPr>
                <w:rStyle w:val="Hyperlink"/>
                <w:noProof/>
              </w:rPr>
              <w:t>CASH DISCOUNTS</w:t>
            </w:r>
            <w:r w:rsidR="00BE116F">
              <w:rPr>
                <w:noProof/>
                <w:webHidden/>
              </w:rPr>
              <w:tab/>
            </w:r>
            <w:r w:rsidR="00BE116F">
              <w:rPr>
                <w:noProof/>
                <w:webHidden/>
              </w:rPr>
              <w:fldChar w:fldCharType="begin"/>
            </w:r>
            <w:r w:rsidR="00BE116F">
              <w:rPr>
                <w:noProof/>
                <w:webHidden/>
              </w:rPr>
              <w:instrText xml:space="preserve"> PAGEREF _Toc213317360 \h </w:instrText>
            </w:r>
            <w:r w:rsidR="00BE116F">
              <w:rPr>
                <w:noProof/>
                <w:webHidden/>
              </w:rPr>
            </w:r>
            <w:r w:rsidR="00BE116F">
              <w:rPr>
                <w:noProof/>
                <w:webHidden/>
              </w:rPr>
              <w:fldChar w:fldCharType="separate"/>
            </w:r>
            <w:r w:rsidR="00BE116F">
              <w:rPr>
                <w:noProof/>
                <w:webHidden/>
              </w:rPr>
              <w:t>15</w:t>
            </w:r>
            <w:r w:rsidR="00BE116F">
              <w:rPr>
                <w:noProof/>
                <w:webHidden/>
              </w:rPr>
              <w:fldChar w:fldCharType="end"/>
            </w:r>
          </w:hyperlink>
        </w:p>
        <w:p w14:paraId="7BCB0360" w14:textId="7E9EFD10" w:rsidR="00BE116F" w:rsidRDefault="0008228C">
          <w:pPr>
            <w:pStyle w:val="TOC3"/>
            <w:rPr>
              <w:rFonts w:asciiTheme="minorHAnsi" w:eastAsiaTheme="minorEastAsia" w:hAnsiTheme="minorHAnsi" w:cstheme="minorBidi"/>
              <w:iCs w:val="0"/>
              <w:caps w:val="0"/>
              <w:noProof/>
              <w:sz w:val="22"/>
              <w:szCs w:val="22"/>
            </w:rPr>
          </w:pPr>
          <w:hyperlink w:anchor="_Toc213317361" w:history="1">
            <w:r w:rsidR="00BE116F" w:rsidRPr="007A6D8A">
              <w:rPr>
                <w:rStyle w:val="Hyperlink"/>
                <w:noProof/>
              </w:rPr>
              <w:t>3.36.3</w:t>
            </w:r>
            <w:r w:rsidR="00BE116F">
              <w:rPr>
                <w:rFonts w:asciiTheme="minorHAnsi" w:eastAsiaTheme="minorEastAsia" w:hAnsiTheme="minorHAnsi" w:cstheme="minorBidi"/>
                <w:iCs w:val="0"/>
                <w:caps w:val="0"/>
                <w:noProof/>
                <w:sz w:val="22"/>
                <w:szCs w:val="22"/>
              </w:rPr>
              <w:tab/>
            </w:r>
            <w:r w:rsidR="00BE116F" w:rsidRPr="007A6D8A">
              <w:rPr>
                <w:rStyle w:val="Hyperlink"/>
                <w:noProof/>
              </w:rPr>
              <w:t>VOLUME DISCOUNTS</w:t>
            </w:r>
            <w:r w:rsidR="00BE116F">
              <w:rPr>
                <w:noProof/>
                <w:webHidden/>
              </w:rPr>
              <w:tab/>
            </w:r>
            <w:r w:rsidR="00BE116F">
              <w:rPr>
                <w:noProof/>
                <w:webHidden/>
              </w:rPr>
              <w:fldChar w:fldCharType="begin"/>
            </w:r>
            <w:r w:rsidR="00BE116F">
              <w:rPr>
                <w:noProof/>
                <w:webHidden/>
              </w:rPr>
              <w:instrText xml:space="preserve"> PAGEREF _Toc213317361 \h </w:instrText>
            </w:r>
            <w:r w:rsidR="00BE116F">
              <w:rPr>
                <w:noProof/>
                <w:webHidden/>
              </w:rPr>
            </w:r>
            <w:r w:rsidR="00BE116F">
              <w:rPr>
                <w:noProof/>
                <w:webHidden/>
              </w:rPr>
              <w:fldChar w:fldCharType="separate"/>
            </w:r>
            <w:r w:rsidR="00BE116F">
              <w:rPr>
                <w:noProof/>
                <w:webHidden/>
              </w:rPr>
              <w:t>15</w:t>
            </w:r>
            <w:r w:rsidR="00BE116F">
              <w:rPr>
                <w:noProof/>
                <w:webHidden/>
              </w:rPr>
              <w:fldChar w:fldCharType="end"/>
            </w:r>
          </w:hyperlink>
        </w:p>
        <w:p w14:paraId="364D6194" w14:textId="11ABA87C" w:rsidR="00BE116F" w:rsidRDefault="0008228C">
          <w:pPr>
            <w:pStyle w:val="TOC3"/>
            <w:rPr>
              <w:rFonts w:asciiTheme="minorHAnsi" w:eastAsiaTheme="minorEastAsia" w:hAnsiTheme="minorHAnsi" w:cstheme="minorBidi"/>
              <w:iCs w:val="0"/>
              <w:caps w:val="0"/>
              <w:noProof/>
              <w:sz w:val="22"/>
              <w:szCs w:val="22"/>
            </w:rPr>
          </w:pPr>
          <w:hyperlink w:anchor="_Toc213317362" w:history="1">
            <w:r w:rsidR="00BE116F" w:rsidRPr="007A6D8A">
              <w:rPr>
                <w:rStyle w:val="Hyperlink"/>
                <w:noProof/>
              </w:rPr>
              <w:t>3.36.4</w:t>
            </w:r>
            <w:r w:rsidR="00BE116F">
              <w:rPr>
                <w:rFonts w:asciiTheme="minorHAnsi" w:eastAsiaTheme="minorEastAsia" w:hAnsiTheme="minorHAnsi" w:cstheme="minorBidi"/>
                <w:iCs w:val="0"/>
                <w:caps w:val="0"/>
                <w:noProof/>
                <w:sz w:val="22"/>
                <w:szCs w:val="22"/>
              </w:rPr>
              <w:tab/>
            </w:r>
            <w:r w:rsidR="00BE116F" w:rsidRPr="007A6D8A">
              <w:rPr>
                <w:rStyle w:val="Hyperlink"/>
                <w:noProof/>
              </w:rPr>
              <w:t>USE OF “NO BID” ON THE STATE-SUPPLIED PRICE SHEET</w:t>
            </w:r>
            <w:r w:rsidR="00BE116F">
              <w:rPr>
                <w:noProof/>
                <w:webHidden/>
              </w:rPr>
              <w:tab/>
            </w:r>
            <w:r w:rsidR="00BE116F">
              <w:rPr>
                <w:noProof/>
                <w:webHidden/>
              </w:rPr>
              <w:fldChar w:fldCharType="begin"/>
            </w:r>
            <w:r w:rsidR="00BE116F">
              <w:rPr>
                <w:noProof/>
                <w:webHidden/>
              </w:rPr>
              <w:instrText xml:space="preserve"> PAGEREF _Toc213317362 \h </w:instrText>
            </w:r>
            <w:r w:rsidR="00BE116F">
              <w:rPr>
                <w:noProof/>
                <w:webHidden/>
              </w:rPr>
            </w:r>
            <w:r w:rsidR="00BE116F">
              <w:rPr>
                <w:noProof/>
                <w:webHidden/>
              </w:rPr>
              <w:fldChar w:fldCharType="separate"/>
            </w:r>
            <w:r w:rsidR="00BE116F">
              <w:rPr>
                <w:noProof/>
                <w:webHidden/>
              </w:rPr>
              <w:t>15</w:t>
            </w:r>
            <w:r w:rsidR="00BE116F">
              <w:rPr>
                <w:noProof/>
                <w:webHidden/>
              </w:rPr>
              <w:fldChar w:fldCharType="end"/>
            </w:r>
          </w:hyperlink>
        </w:p>
        <w:p w14:paraId="51A52D3A" w14:textId="531F56E3" w:rsidR="00BE116F" w:rsidRDefault="0008228C">
          <w:pPr>
            <w:pStyle w:val="TOC3"/>
            <w:rPr>
              <w:rFonts w:asciiTheme="minorHAnsi" w:eastAsiaTheme="minorEastAsia" w:hAnsiTheme="minorHAnsi" w:cstheme="minorBidi"/>
              <w:iCs w:val="0"/>
              <w:caps w:val="0"/>
              <w:noProof/>
              <w:sz w:val="22"/>
              <w:szCs w:val="22"/>
            </w:rPr>
          </w:pPr>
          <w:hyperlink w:anchor="_Toc213317363" w:history="1">
            <w:r w:rsidR="00BE116F" w:rsidRPr="007A6D8A">
              <w:rPr>
                <w:rStyle w:val="Hyperlink"/>
                <w:noProof/>
              </w:rPr>
              <w:t>3.36.5</w:t>
            </w:r>
            <w:r w:rsidR="00BE116F">
              <w:rPr>
                <w:rFonts w:asciiTheme="minorHAnsi" w:eastAsiaTheme="minorEastAsia" w:hAnsiTheme="minorHAnsi" w:cstheme="minorBidi"/>
                <w:iCs w:val="0"/>
                <w:caps w:val="0"/>
                <w:noProof/>
                <w:sz w:val="22"/>
                <w:szCs w:val="22"/>
              </w:rPr>
              <w:tab/>
            </w:r>
            <w:r w:rsidR="00BE116F" w:rsidRPr="007A6D8A">
              <w:rPr>
                <w:rStyle w:val="Hyperlink"/>
                <w:noProof/>
              </w:rPr>
              <w:t>USE OF “NO CHARGE” ON THE STATE-SUPPLIED PRICE SHEET</w:t>
            </w:r>
            <w:r w:rsidR="00BE116F">
              <w:rPr>
                <w:noProof/>
                <w:webHidden/>
              </w:rPr>
              <w:tab/>
            </w:r>
            <w:r w:rsidR="00BE116F">
              <w:rPr>
                <w:noProof/>
                <w:webHidden/>
              </w:rPr>
              <w:fldChar w:fldCharType="begin"/>
            </w:r>
            <w:r w:rsidR="00BE116F">
              <w:rPr>
                <w:noProof/>
                <w:webHidden/>
              </w:rPr>
              <w:instrText xml:space="preserve"> PAGEREF _Toc213317363 \h </w:instrText>
            </w:r>
            <w:r w:rsidR="00BE116F">
              <w:rPr>
                <w:noProof/>
                <w:webHidden/>
              </w:rPr>
            </w:r>
            <w:r w:rsidR="00BE116F">
              <w:rPr>
                <w:noProof/>
                <w:webHidden/>
              </w:rPr>
              <w:fldChar w:fldCharType="separate"/>
            </w:r>
            <w:r w:rsidR="00BE116F">
              <w:rPr>
                <w:noProof/>
                <w:webHidden/>
              </w:rPr>
              <w:t>15</w:t>
            </w:r>
            <w:r w:rsidR="00BE116F">
              <w:rPr>
                <w:noProof/>
                <w:webHidden/>
              </w:rPr>
              <w:fldChar w:fldCharType="end"/>
            </w:r>
          </w:hyperlink>
        </w:p>
        <w:p w14:paraId="48C4E854" w14:textId="34E287B5" w:rsidR="00BE116F" w:rsidRDefault="0008228C">
          <w:pPr>
            <w:pStyle w:val="TOC2"/>
            <w:rPr>
              <w:rFonts w:asciiTheme="minorHAnsi" w:eastAsiaTheme="minorEastAsia" w:hAnsiTheme="minorHAnsi" w:cstheme="minorBidi"/>
              <w:caps w:val="0"/>
              <w:noProof/>
              <w:sz w:val="22"/>
              <w:szCs w:val="22"/>
            </w:rPr>
          </w:pPr>
          <w:hyperlink w:anchor="_Toc213317364" w:history="1">
            <w:r w:rsidR="00BE116F" w:rsidRPr="007A6D8A">
              <w:rPr>
                <w:rStyle w:val="Hyperlink"/>
                <w:rFonts w:eastAsia="MS Mincho"/>
                <w:noProof/>
              </w:rPr>
              <w:t>3.37</w:t>
            </w:r>
            <w:r w:rsidR="00BE116F">
              <w:rPr>
                <w:rFonts w:asciiTheme="minorHAnsi" w:eastAsiaTheme="minorEastAsia" w:hAnsiTheme="minorHAnsi" w:cstheme="minorBidi"/>
                <w:caps w:val="0"/>
                <w:noProof/>
                <w:sz w:val="22"/>
                <w:szCs w:val="22"/>
              </w:rPr>
              <w:tab/>
            </w:r>
            <w:r w:rsidR="00BE116F" w:rsidRPr="007A6D8A">
              <w:rPr>
                <w:rStyle w:val="Hyperlink"/>
                <w:rFonts w:eastAsia="MS Mincho"/>
                <w:noProof/>
              </w:rPr>
              <w:t>ORAL PRESENTATIONS</w:t>
            </w:r>
            <w:r w:rsidR="00BE116F">
              <w:rPr>
                <w:noProof/>
                <w:webHidden/>
              </w:rPr>
              <w:tab/>
            </w:r>
            <w:r w:rsidR="00BE116F">
              <w:rPr>
                <w:noProof/>
                <w:webHidden/>
              </w:rPr>
              <w:fldChar w:fldCharType="begin"/>
            </w:r>
            <w:r w:rsidR="00BE116F">
              <w:rPr>
                <w:noProof/>
                <w:webHidden/>
              </w:rPr>
              <w:instrText xml:space="preserve"> PAGEREF _Toc213317364 \h </w:instrText>
            </w:r>
            <w:r w:rsidR="00BE116F">
              <w:rPr>
                <w:noProof/>
                <w:webHidden/>
              </w:rPr>
            </w:r>
            <w:r w:rsidR="00BE116F">
              <w:rPr>
                <w:noProof/>
                <w:webHidden/>
              </w:rPr>
              <w:fldChar w:fldCharType="separate"/>
            </w:r>
            <w:r w:rsidR="00BE116F">
              <w:rPr>
                <w:noProof/>
                <w:webHidden/>
              </w:rPr>
              <w:t>15</w:t>
            </w:r>
            <w:r w:rsidR="00BE116F">
              <w:rPr>
                <w:noProof/>
                <w:webHidden/>
              </w:rPr>
              <w:fldChar w:fldCharType="end"/>
            </w:r>
          </w:hyperlink>
        </w:p>
        <w:p w14:paraId="4511CBB0" w14:textId="3C91B592" w:rsidR="00BE116F" w:rsidRDefault="0008228C">
          <w:pPr>
            <w:pStyle w:val="TOC1"/>
            <w:tabs>
              <w:tab w:val="left" w:pos="475"/>
            </w:tabs>
            <w:rPr>
              <w:rFonts w:asciiTheme="minorHAnsi" w:eastAsiaTheme="minorEastAsia" w:hAnsiTheme="minorHAnsi" w:cstheme="minorBidi"/>
              <w:b w:val="0"/>
              <w:bCs w:val="0"/>
              <w:caps w:val="0"/>
              <w:noProof/>
              <w:sz w:val="22"/>
              <w:szCs w:val="22"/>
            </w:rPr>
          </w:pPr>
          <w:hyperlink w:anchor="_Toc213317365" w:history="1">
            <w:r w:rsidR="00BE116F" w:rsidRPr="007A6D8A">
              <w:rPr>
                <w:rStyle w:val="Hyperlink"/>
                <w:noProof/>
              </w:rPr>
              <w:t>4</w:t>
            </w:r>
            <w:r w:rsidR="00BE116F">
              <w:rPr>
                <w:rFonts w:asciiTheme="minorHAnsi" w:eastAsiaTheme="minorEastAsia" w:hAnsiTheme="minorHAnsi" w:cstheme="minorBidi"/>
                <w:b w:val="0"/>
                <w:bCs w:val="0"/>
                <w:caps w:val="0"/>
                <w:noProof/>
                <w:sz w:val="22"/>
                <w:szCs w:val="22"/>
              </w:rPr>
              <w:tab/>
            </w:r>
            <w:r w:rsidR="00BE116F" w:rsidRPr="007A6D8A">
              <w:rPr>
                <w:rStyle w:val="Hyperlink"/>
                <w:noProof/>
              </w:rPr>
              <w:t>SCOPE OF WORK</w:t>
            </w:r>
            <w:r w:rsidR="00BE116F">
              <w:rPr>
                <w:noProof/>
                <w:webHidden/>
              </w:rPr>
              <w:tab/>
            </w:r>
            <w:r w:rsidR="00BE116F">
              <w:rPr>
                <w:noProof/>
                <w:webHidden/>
              </w:rPr>
              <w:fldChar w:fldCharType="begin"/>
            </w:r>
            <w:r w:rsidR="00BE116F">
              <w:rPr>
                <w:noProof/>
                <w:webHidden/>
              </w:rPr>
              <w:instrText xml:space="preserve"> PAGEREF _Toc213317365 \h </w:instrText>
            </w:r>
            <w:r w:rsidR="00BE116F">
              <w:rPr>
                <w:noProof/>
                <w:webHidden/>
              </w:rPr>
            </w:r>
            <w:r w:rsidR="00BE116F">
              <w:rPr>
                <w:noProof/>
                <w:webHidden/>
              </w:rPr>
              <w:fldChar w:fldCharType="separate"/>
            </w:r>
            <w:r w:rsidR="00BE116F">
              <w:rPr>
                <w:noProof/>
                <w:webHidden/>
              </w:rPr>
              <w:t>16</w:t>
            </w:r>
            <w:r w:rsidR="00BE116F">
              <w:rPr>
                <w:noProof/>
                <w:webHidden/>
              </w:rPr>
              <w:fldChar w:fldCharType="end"/>
            </w:r>
          </w:hyperlink>
        </w:p>
        <w:p w14:paraId="56BFEB5D" w14:textId="29AA44AD" w:rsidR="00BE116F" w:rsidRDefault="0008228C">
          <w:pPr>
            <w:pStyle w:val="TOC2"/>
            <w:rPr>
              <w:rFonts w:asciiTheme="minorHAnsi" w:eastAsiaTheme="minorEastAsia" w:hAnsiTheme="minorHAnsi" w:cstheme="minorBidi"/>
              <w:caps w:val="0"/>
              <w:noProof/>
              <w:sz w:val="22"/>
              <w:szCs w:val="22"/>
            </w:rPr>
          </w:pPr>
          <w:hyperlink w:anchor="_Toc213317366" w:history="1">
            <w:r w:rsidR="00BE116F" w:rsidRPr="007A6D8A">
              <w:rPr>
                <w:rStyle w:val="Hyperlink"/>
                <w:noProof/>
              </w:rPr>
              <w:t>4.1</w:t>
            </w:r>
            <w:r w:rsidR="00BE116F">
              <w:rPr>
                <w:rFonts w:asciiTheme="minorHAnsi" w:eastAsiaTheme="minorEastAsia" w:hAnsiTheme="minorHAnsi" w:cstheme="minorBidi"/>
                <w:caps w:val="0"/>
                <w:noProof/>
                <w:sz w:val="22"/>
                <w:szCs w:val="22"/>
              </w:rPr>
              <w:tab/>
            </w:r>
            <w:r w:rsidR="00BE116F" w:rsidRPr="007A6D8A">
              <w:rPr>
                <w:rStyle w:val="Hyperlink"/>
                <w:noProof/>
              </w:rPr>
              <w:t>PRODUCT SPECIFICATIONS</w:t>
            </w:r>
            <w:r w:rsidR="00BE116F">
              <w:rPr>
                <w:noProof/>
                <w:webHidden/>
              </w:rPr>
              <w:tab/>
            </w:r>
            <w:r w:rsidR="00BE116F">
              <w:rPr>
                <w:noProof/>
                <w:webHidden/>
              </w:rPr>
              <w:fldChar w:fldCharType="begin"/>
            </w:r>
            <w:r w:rsidR="00BE116F">
              <w:rPr>
                <w:noProof/>
                <w:webHidden/>
              </w:rPr>
              <w:instrText xml:space="preserve"> PAGEREF _Toc213317366 \h </w:instrText>
            </w:r>
            <w:r w:rsidR="00BE116F">
              <w:rPr>
                <w:noProof/>
                <w:webHidden/>
              </w:rPr>
            </w:r>
            <w:r w:rsidR="00BE116F">
              <w:rPr>
                <w:noProof/>
                <w:webHidden/>
              </w:rPr>
              <w:fldChar w:fldCharType="separate"/>
            </w:r>
            <w:r w:rsidR="00BE116F">
              <w:rPr>
                <w:noProof/>
                <w:webHidden/>
              </w:rPr>
              <w:t>16</w:t>
            </w:r>
            <w:r w:rsidR="00BE116F">
              <w:rPr>
                <w:noProof/>
                <w:webHidden/>
              </w:rPr>
              <w:fldChar w:fldCharType="end"/>
            </w:r>
          </w:hyperlink>
        </w:p>
        <w:p w14:paraId="1BB5331E" w14:textId="0A41B5D2" w:rsidR="00BE116F" w:rsidRDefault="0008228C">
          <w:pPr>
            <w:pStyle w:val="TOC2"/>
            <w:rPr>
              <w:rFonts w:asciiTheme="minorHAnsi" w:eastAsiaTheme="minorEastAsia" w:hAnsiTheme="minorHAnsi" w:cstheme="minorBidi"/>
              <w:caps w:val="0"/>
              <w:noProof/>
              <w:sz w:val="22"/>
              <w:szCs w:val="22"/>
            </w:rPr>
          </w:pPr>
          <w:hyperlink w:anchor="_Toc213317367" w:history="1">
            <w:r w:rsidR="00BE116F" w:rsidRPr="007A6D8A">
              <w:rPr>
                <w:rStyle w:val="Hyperlink"/>
                <w:noProof/>
              </w:rPr>
              <w:t>4.2</w:t>
            </w:r>
            <w:r w:rsidR="00BE116F">
              <w:rPr>
                <w:rFonts w:asciiTheme="minorHAnsi" w:eastAsiaTheme="minorEastAsia" w:hAnsiTheme="minorHAnsi" w:cstheme="minorBidi"/>
                <w:caps w:val="0"/>
                <w:noProof/>
                <w:sz w:val="22"/>
                <w:szCs w:val="22"/>
              </w:rPr>
              <w:tab/>
            </w:r>
            <w:r w:rsidR="00BE116F" w:rsidRPr="007A6D8A">
              <w:rPr>
                <w:rStyle w:val="Hyperlink"/>
                <w:noProof/>
              </w:rPr>
              <w:t>ORDER QUANTITIES</w:t>
            </w:r>
            <w:r w:rsidR="00BE116F">
              <w:rPr>
                <w:noProof/>
                <w:webHidden/>
              </w:rPr>
              <w:tab/>
            </w:r>
            <w:r w:rsidR="00BE116F">
              <w:rPr>
                <w:noProof/>
                <w:webHidden/>
              </w:rPr>
              <w:fldChar w:fldCharType="begin"/>
            </w:r>
            <w:r w:rsidR="00BE116F">
              <w:rPr>
                <w:noProof/>
                <w:webHidden/>
              </w:rPr>
              <w:instrText xml:space="preserve"> PAGEREF _Toc213317367 \h </w:instrText>
            </w:r>
            <w:r w:rsidR="00BE116F">
              <w:rPr>
                <w:noProof/>
                <w:webHidden/>
              </w:rPr>
            </w:r>
            <w:r w:rsidR="00BE116F">
              <w:rPr>
                <w:noProof/>
                <w:webHidden/>
              </w:rPr>
              <w:fldChar w:fldCharType="separate"/>
            </w:r>
            <w:r w:rsidR="00BE116F">
              <w:rPr>
                <w:noProof/>
                <w:webHidden/>
              </w:rPr>
              <w:t>17</w:t>
            </w:r>
            <w:r w:rsidR="00BE116F">
              <w:rPr>
                <w:noProof/>
                <w:webHidden/>
              </w:rPr>
              <w:fldChar w:fldCharType="end"/>
            </w:r>
          </w:hyperlink>
        </w:p>
        <w:p w14:paraId="1176C1B2" w14:textId="33263A76" w:rsidR="00BE116F" w:rsidRDefault="0008228C">
          <w:pPr>
            <w:pStyle w:val="TOC2"/>
            <w:rPr>
              <w:rFonts w:asciiTheme="minorHAnsi" w:eastAsiaTheme="minorEastAsia" w:hAnsiTheme="minorHAnsi" w:cstheme="minorBidi"/>
              <w:caps w:val="0"/>
              <w:noProof/>
              <w:sz w:val="22"/>
              <w:szCs w:val="22"/>
            </w:rPr>
          </w:pPr>
          <w:hyperlink w:anchor="_Toc213317368" w:history="1">
            <w:r w:rsidR="00BE116F" w:rsidRPr="007A6D8A">
              <w:rPr>
                <w:rStyle w:val="Hyperlink"/>
                <w:noProof/>
              </w:rPr>
              <w:t>4.3</w:t>
            </w:r>
            <w:r w:rsidR="00BE116F">
              <w:rPr>
                <w:rFonts w:asciiTheme="minorHAnsi" w:eastAsiaTheme="minorEastAsia" w:hAnsiTheme="minorHAnsi" w:cstheme="minorBidi"/>
                <w:caps w:val="0"/>
                <w:noProof/>
                <w:sz w:val="22"/>
                <w:szCs w:val="22"/>
              </w:rPr>
              <w:tab/>
            </w:r>
            <w:r w:rsidR="00BE116F" w:rsidRPr="007A6D8A">
              <w:rPr>
                <w:rStyle w:val="Hyperlink"/>
                <w:noProof/>
              </w:rPr>
              <w:t>PRODUCT SIZES</w:t>
            </w:r>
            <w:r w:rsidR="00BE116F">
              <w:rPr>
                <w:noProof/>
                <w:webHidden/>
              </w:rPr>
              <w:tab/>
            </w:r>
            <w:r w:rsidR="00BE116F">
              <w:rPr>
                <w:noProof/>
                <w:webHidden/>
              </w:rPr>
              <w:fldChar w:fldCharType="begin"/>
            </w:r>
            <w:r w:rsidR="00BE116F">
              <w:rPr>
                <w:noProof/>
                <w:webHidden/>
              </w:rPr>
              <w:instrText xml:space="preserve"> PAGEREF _Toc213317368 \h </w:instrText>
            </w:r>
            <w:r w:rsidR="00BE116F">
              <w:rPr>
                <w:noProof/>
                <w:webHidden/>
              </w:rPr>
            </w:r>
            <w:r w:rsidR="00BE116F">
              <w:rPr>
                <w:noProof/>
                <w:webHidden/>
              </w:rPr>
              <w:fldChar w:fldCharType="separate"/>
            </w:r>
            <w:r w:rsidR="00BE116F">
              <w:rPr>
                <w:noProof/>
                <w:webHidden/>
              </w:rPr>
              <w:t>17</w:t>
            </w:r>
            <w:r w:rsidR="00BE116F">
              <w:rPr>
                <w:noProof/>
                <w:webHidden/>
              </w:rPr>
              <w:fldChar w:fldCharType="end"/>
            </w:r>
          </w:hyperlink>
        </w:p>
        <w:p w14:paraId="13F17B32" w14:textId="1EC492F4" w:rsidR="00BE116F" w:rsidRDefault="0008228C">
          <w:pPr>
            <w:pStyle w:val="TOC2"/>
            <w:rPr>
              <w:rFonts w:asciiTheme="minorHAnsi" w:eastAsiaTheme="minorEastAsia" w:hAnsiTheme="minorHAnsi" w:cstheme="minorBidi"/>
              <w:caps w:val="0"/>
              <w:noProof/>
              <w:sz w:val="22"/>
              <w:szCs w:val="22"/>
            </w:rPr>
          </w:pPr>
          <w:hyperlink w:anchor="_Toc213317369" w:history="1">
            <w:r w:rsidR="00BE116F" w:rsidRPr="007A6D8A">
              <w:rPr>
                <w:rStyle w:val="Hyperlink"/>
                <w:noProof/>
              </w:rPr>
              <w:t>4.4</w:t>
            </w:r>
            <w:r w:rsidR="00BE116F">
              <w:rPr>
                <w:rFonts w:asciiTheme="minorHAnsi" w:eastAsiaTheme="minorEastAsia" w:hAnsiTheme="minorHAnsi" w:cstheme="minorBidi"/>
                <w:caps w:val="0"/>
                <w:noProof/>
                <w:sz w:val="22"/>
                <w:szCs w:val="22"/>
              </w:rPr>
              <w:tab/>
            </w:r>
            <w:r w:rsidR="00BE116F" w:rsidRPr="007A6D8A">
              <w:rPr>
                <w:rStyle w:val="Hyperlink"/>
                <w:noProof/>
              </w:rPr>
              <w:t>DELIVERY REQUIREMENTS</w:t>
            </w:r>
            <w:r w:rsidR="00BE116F">
              <w:rPr>
                <w:noProof/>
                <w:webHidden/>
              </w:rPr>
              <w:tab/>
            </w:r>
            <w:r w:rsidR="00BE116F">
              <w:rPr>
                <w:noProof/>
                <w:webHidden/>
              </w:rPr>
              <w:fldChar w:fldCharType="begin"/>
            </w:r>
            <w:r w:rsidR="00BE116F">
              <w:rPr>
                <w:noProof/>
                <w:webHidden/>
              </w:rPr>
              <w:instrText xml:space="preserve"> PAGEREF _Toc213317369 \h </w:instrText>
            </w:r>
            <w:r w:rsidR="00BE116F">
              <w:rPr>
                <w:noProof/>
                <w:webHidden/>
              </w:rPr>
            </w:r>
            <w:r w:rsidR="00BE116F">
              <w:rPr>
                <w:noProof/>
                <w:webHidden/>
              </w:rPr>
              <w:fldChar w:fldCharType="separate"/>
            </w:r>
            <w:r w:rsidR="00BE116F">
              <w:rPr>
                <w:noProof/>
                <w:webHidden/>
              </w:rPr>
              <w:t>17</w:t>
            </w:r>
            <w:r w:rsidR="00BE116F">
              <w:rPr>
                <w:noProof/>
                <w:webHidden/>
              </w:rPr>
              <w:fldChar w:fldCharType="end"/>
            </w:r>
          </w:hyperlink>
        </w:p>
        <w:p w14:paraId="320FE31D" w14:textId="07090BEB" w:rsidR="00BE116F" w:rsidRDefault="0008228C">
          <w:pPr>
            <w:pStyle w:val="TOC2"/>
            <w:rPr>
              <w:rFonts w:asciiTheme="minorHAnsi" w:eastAsiaTheme="minorEastAsia" w:hAnsiTheme="minorHAnsi" w:cstheme="minorBidi"/>
              <w:caps w:val="0"/>
              <w:noProof/>
              <w:sz w:val="22"/>
              <w:szCs w:val="22"/>
            </w:rPr>
          </w:pPr>
          <w:hyperlink w:anchor="_Toc213317370" w:history="1">
            <w:r w:rsidR="00BE116F" w:rsidRPr="007A6D8A">
              <w:rPr>
                <w:rStyle w:val="Hyperlink"/>
                <w:noProof/>
              </w:rPr>
              <w:t>4.5</w:t>
            </w:r>
            <w:r w:rsidR="00BE116F">
              <w:rPr>
                <w:rFonts w:asciiTheme="minorHAnsi" w:eastAsiaTheme="minorEastAsia" w:hAnsiTheme="minorHAnsi" w:cstheme="minorBidi"/>
                <w:caps w:val="0"/>
                <w:noProof/>
                <w:sz w:val="22"/>
                <w:szCs w:val="22"/>
              </w:rPr>
              <w:tab/>
            </w:r>
            <w:r w:rsidR="00BE116F" w:rsidRPr="007A6D8A">
              <w:rPr>
                <w:rStyle w:val="Hyperlink"/>
                <w:noProof/>
              </w:rPr>
              <w:t>CONTRACT IMPLEMENTATION – ORDERING PROCESS</w:t>
            </w:r>
            <w:r w:rsidR="00BE116F">
              <w:rPr>
                <w:noProof/>
                <w:webHidden/>
              </w:rPr>
              <w:tab/>
            </w:r>
            <w:r w:rsidR="00BE116F">
              <w:rPr>
                <w:noProof/>
                <w:webHidden/>
              </w:rPr>
              <w:fldChar w:fldCharType="begin"/>
            </w:r>
            <w:r w:rsidR="00BE116F">
              <w:rPr>
                <w:noProof/>
                <w:webHidden/>
              </w:rPr>
              <w:instrText xml:space="preserve"> PAGEREF _Toc213317370 \h </w:instrText>
            </w:r>
            <w:r w:rsidR="00BE116F">
              <w:rPr>
                <w:noProof/>
                <w:webHidden/>
              </w:rPr>
            </w:r>
            <w:r w:rsidR="00BE116F">
              <w:rPr>
                <w:noProof/>
                <w:webHidden/>
              </w:rPr>
              <w:fldChar w:fldCharType="separate"/>
            </w:r>
            <w:r w:rsidR="00BE116F">
              <w:rPr>
                <w:noProof/>
                <w:webHidden/>
              </w:rPr>
              <w:t>18</w:t>
            </w:r>
            <w:r w:rsidR="00BE116F">
              <w:rPr>
                <w:noProof/>
                <w:webHidden/>
              </w:rPr>
              <w:fldChar w:fldCharType="end"/>
            </w:r>
          </w:hyperlink>
        </w:p>
        <w:p w14:paraId="2688A0FC" w14:textId="0B935C07" w:rsidR="00BE116F" w:rsidRDefault="0008228C">
          <w:pPr>
            <w:pStyle w:val="TOC2"/>
            <w:rPr>
              <w:rFonts w:asciiTheme="minorHAnsi" w:eastAsiaTheme="minorEastAsia" w:hAnsiTheme="minorHAnsi" w:cstheme="minorBidi"/>
              <w:caps w:val="0"/>
              <w:noProof/>
              <w:sz w:val="22"/>
              <w:szCs w:val="22"/>
            </w:rPr>
          </w:pPr>
          <w:hyperlink w:anchor="_Toc213317371" w:history="1">
            <w:r w:rsidR="00BE116F" w:rsidRPr="007A6D8A">
              <w:rPr>
                <w:rStyle w:val="Hyperlink"/>
                <w:noProof/>
              </w:rPr>
              <w:t>4.6</w:t>
            </w:r>
            <w:r w:rsidR="00BE116F">
              <w:rPr>
                <w:rFonts w:asciiTheme="minorHAnsi" w:eastAsiaTheme="minorEastAsia" w:hAnsiTheme="minorHAnsi" w:cstheme="minorBidi"/>
                <w:caps w:val="0"/>
                <w:noProof/>
                <w:sz w:val="22"/>
                <w:szCs w:val="22"/>
              </w:rPr>
              <w:tab/>
            </w:r>
            <w:r w:rsidR="00BE116F" w:rsidRPr="007A6D8A">
              <w:rPr>
                <w:rStyle w:val="Hyperlink"/>
                <w:noProof/>
              </w:rPr>
              <w:t>PRODUCT PERFORMANCE/TESTING</w:t>
            </w:r>
            <w:r w:rsidR="00BE116F">
              <w:rPr>
                <w:noProof/>
                <w:webHidden/>
              </w:rPr>
              <w:tab/>
            </w:r>
            <w:r w:rsidR="00BE116F">
              <w:rPr>
                <w:noProof/>
                <w:webHidden/>
              </w:rPr>
              <w:fldChar w:fldCharType="begin"/>
            </w:r>
            <w:r w:rsidR="00BE116F">
              <w:rPr>
                <w:noProof/>
                <w:webHidden/>
              </w:rPr>
              <w:instrText xml:space="preserve"> PAGEREF _Toc213317371 \h </w:instrText>
            </w:r>
            <w:r w:rsidR="00BE116F">
              <w:rPr>
                <w:noProof/>
                <w:webHidden/>
              </w:rPr>
            </w:r>
            <w:r w:rsidR="00BE116F">
              <w:rPr>
                <w:noProof/>
                <w:webHidden/>
              </w:rPr>
              <w:fldChar w:fldCharType="separate"/>
            </w:r>
            <w:r w:rsidR="00BE116F">
              <w:rPr>
                <w:noProof/>
                <w:webHidden/>
              </w:rPr>
              <w:t>19</w:t>
            </w:r>
            <w:r w:rsidR="00BE116F">
              <w:rPr>
                <w:noProof/>
                <w:webHidden/>
              </w:rPr>
              <w:fldChar w:fldCharType="end"/>
            </w:r>
          </w:hyperlink>
        </w:p>
        <w:p w14:paraId="6294A808" w14:textId="2C7F7A6D" w:rsidR="00BE116F" w:rsidRDefault="0008228C">
          <w:pPr>
            <w:pStyle w:val="TOC2"/>
            <w:rPr>
              <w:rFonts w:asciiTheme="minorHAnsi" w:eastAsiaTheme="minorEastAsia" w:hAnsiTheme="minorHAnsi" w:cstheme="minorBidi"/>
              <w:caps w:val="0"/>
              <w:noProof/>
              <w:sz w:val="22"/>
              <w:szCs w:val="22"/>
            </w:rPr>
          </w:pPr>
          <w:hyperlink w:anchor="_Toc213317372" w:history="1">
            <w:r w:rsidR="00BE116F" w:rsidRPr="007A6D8A">
              <w:rPr>
                <w:rStyle w:val="Hyperlink"/>
                <w:rFonts w:eastAsia="Calibri"/>
                <w:noProof/>
              </w:rPr>
              <w:t>4.7</w:t>
            </w:r>
            <w:r w:rsidR="00BE116F">
              <w:rPr>
                <w:rFonts w:asciiTheme="minorHAnsi" w:eastAsiaTheme="minorEastAsia" w:hAnsiTheme="minorHAnsi" w:cstheme="minorBidi"/>
                <w:caps w:val="0"/>
                <w:noProof/>
                <w:sz w:val="22"/>
                <w:szCs w:val="22"/>
              </w:rPr>
              <w:tab/>
            </w:r>
            <w:r w:rsidR="00BE116F" w:rsidRPr="007A6D8A">
              <w:rPr>
                <w:rStyle w:val="Hyperlink"/>
                <w:rFonts w:eastAsia="Calibri"/>
                <w:noProof/>
              </w:rPr>
              <w:t>DISCLOSURE OF PRODUCT COMPOSITION</w:t>
            </w:r>
            <w:r w:rsidR="00BE116F">
              <w:rPr>
                <w:noProof/>
                <w:webHidden/>
              </w:rPr>
              <w:tab/>
            </w:r>
            <w:r w:rsidR="00BE116F">
              <w:rPr>
                <w:noProof/>
                <w:webHidden/>
              </w:rPr>
              <w:fldChar w:fldCharType="begin"/>
            </w:r>
            <w:r w:rsidR="00BE116F">
              <w:rPr>
                <w:noProof/>
                <w:webHidden/>
              </w:rPr>
              <w:instrText xml:space="preserve"> PAGEREF _Toc213317372 \h </w:instrText>
            </w:r>
            <w:r w:rsidR="00BE116F">
              <w:rPr>
                <w:noProof/>
                <w:webHidden/>
              </w:rPr>
            </w:r>
            <w:r w:rsidR="00BE116F">
              <w:rPr>
                <w:noProof/>
                <w:webHidden/>
              </w:rPr>
              <w:fldChar w:fldCharType="separate"/>
            </w:r>
            <w:r w:rsidR="00BE116F">
              <w:rPr>
                <w:noProof/>
                <w:webHidden/>
              </w:rPr>
              <w:t>19</w:t>
            </w:r>
            <w:r w:rsidR="00BE116F">
              <w:rPr>
                <w:noProof/>
                <w:webHidden/>
              </w:rPr>
              <w:fldChar w:fldCharType="end"/>
            </w:r>
          </w:hyperlink>
        </w:p>
        <w:p w14:paraId="7BFF157E" w14:textId="7C57DCC9" w:rsidR="00BE116F" w:rsidRDefault="0008228C">
          <w:pPr>
            <w:pStyle w:val="TOC2"/>
            <w:rPr>
              <w:rFonts w:asciiTheme="minorHAnsi" w:eastAsiaTheme="minorEastAsia" w:hAnsiTheme="minorHAnsi" w:cstheme="minorBidi"/>
              <w:caps w:val="0"/>
              <w:noProof/>
              <w:sz w:val="22"/>
              <w:szCs w:val="22"/>
            </w:rPr>
          </w:pPr>
          <w:hyperlink w:anchor="_Toc213317373" w:history="1">
            <w:r w:rsidR="00BE116F" w:rsidRPr="007A6D8A">
              <w:rPr>
                <w:rStyle w:val="Hyperlink"/>
                <w:noProof/>
              </w:rPr>
              <w:t>4.8</w:t>
            </w:r>
            <w:r w:rsidR="00BE116F">
              <w:rPr>
                <w:rFonts w:asciiTheme="minorHAnsi" w:eastAsiaTheme="minorEastAsia" w:hAnsiTheme="minorHAnsi" w:cstheme="minorBidi"/>
                <w:caps w:val="0"/>
                <w:noProof/>
                <w:sz w:val="22"/>
                <w:szCs w:val="22"/>
              </w:rPr>
              <w:tab/>
            </w:r>
            <w:r w:rsidR="00BE116F" w:rsidRPr="007A6D8A">
              <w:rPr>
                <w:rStyle w:val="Hyperlink"/>
                <w:noProof/>
              </w:rPr>
              <w:t>REPLACEMENT OF UNSATISFACTORY PRODUCT</w:t>
            </w:r>
            <w:r w:rsidR="00BE116F">
              <w:rPr>
                <w:noProof/>
                <w:webHidden/>
              </w:rPr>
              <w:tab/>
            </w:r>
            <w:r w:rsidR="00BE116F">
              <w:rPr>
                <w:noProof/>
                <w:webHidden/>
              </w:rPr>
              <w:fldChar w:fldCharType="begin"/>
            </w:r>
            <w:r w:rsidR="00BE116F">
              <w:rPr>
                <w:noProof/>
                <w:webHidden/>
              </w:rPr>
              <w:instrText xml:space="preserve"> PAGEREF _Toc213317373 \h </w:instrText>
            </w:r>
            <w:r w:rsidR="00BE116F">
              <w:rPr>
                <w:noProof/>
                <w:webHidden/>
              </w:rPr>
            </w:r>
            <w:r w:rsidR="00BE116F">
              <w:rPr>
                <w:noProof/>
                <w:webHidden/>
              </w:rPr>
              <w:fldChar w:fldCharType="separate"/>
            </w:r>
            <w:r w:rsidR="00BE116F">
              <w:rPr>
                <w:noProof/>
                <w:webHidden/>
              </w:rPr>
              <w:t>19</w:t>
            </w:r>
            <w:r w:rsidR="00BE116F">
              <w:rPr>
                <w:noProof/>
                <w:webHidden/>
              </w:rPr>
              <w:fldChar w:fldCharType="end"/>
            </w:r>
          </w:hyperlink>
        </w:p>
        <w:p w14:paraId="03E873C5" w14:textId="1686CEA9" w:rsidR="00BE116F" w:rsidRDefault="0008228C">
          <w:pPr>
            <w:pStyle w:val="TOC2"/>
            <w:rPr>
              <w:rFonts w:asciiTheme="minorHAnsi" w:eastAsiaTheme="minorEastAsia" w:hAnsiTheme="minorHAnsi" w:cstheme="minorBidi"/>
              <w:caps w:val="0"/>
              <w:noProof/>
              <w:sz w:val="22"/>
              <w:szCs w:val="22"/>
            </w:rPr>
          </w:pPr>
          <w:hyperlink w:anchor="_Toc213317374" w:history="1">
            <w:r w:rsidR="00BE116F" w:rsidRPr="007A6D8A">
              <w:rPr>
                <w:rStyle w:val="Hyperlink"/>
                <w:noProof/>
              </w:rPr>
              <w:t>4.9</w:t>
            </w:r>
            <w:r w:rsidR="00BE116F">
              <w:rPr>
                <w:rFonts w:asciiTheme="minorHAnsi" w:eastAsiaTheme="minorEastAsia" w:hAnsiTheme="minorHAnsi" w:cstheme="minorBidi"/>
                <w:caps w:val="0"/>
                <w:noProof/>
                <w:sz w:val="22"/>
                <w:szCs w:val="22"/>
              </w:rPr>
              <w:tab/>
            </w:r>
            <w:r w:rsidR="00BE116F" w:rsidRPr="007A6D8A">
              <w:rPr>
                <w:rStyle w:val="Hyperlink"/>
                <w:noProof/>
              </w:rPr>
              <w:t>SUBSTITUTION OF DISCONTINUED OR REFORMULATED PRODUCTS</w:t>
            </w:r>
            <w:r w:rsidR="00BE116F">
              <w:rPr>
                <w:noProof/>
                <w:webHidden/>
              </w:rPr>
              <w:tab/>
            </w:r>
            <w:r w:rsidR="00BE116F">
              <w:rPr>
                <w:noProof/>
                <w:webHidden/>
              </w:rPr>
              <w:fldChar w:fldCharType="begin"/>
            </w:r>
            <w:r w:rsidR="00BE116F">
              <w:rPr>
                <w:noProof/>
                <w:webHidden/>
              </w:rPr>
              <w:instrText xml:space="preserve"> PAGEREF _Toc213317374 \h </w:instrText>
            </w:r>
            <w:r w:rsidR="00BE116F">
              <w:rPr>
                <w:noProof/>
                <w:webHidden/>
              </w:rPr>
            </w:r>
            <w:r w:rsidR="00BE116F">
              <w:rPr>
                <w:noProof/>
                <w:webHidden/>
              </w:rPr>
              <w:fldChar w:fldCharType="separate"/>
            </w:r>
            <w:r w:rsidR="00BE116F">
              <w:rPr>
                <w:noProof/>
                <w:webHidden/>
              </w:rPr>
              <w:t>19</w:t>
            </w:r>
            <w:r w:rsidR="00BE116F">
              <w:rPr>
                <w:noProof/>
                <w:webHidden/>
              </w:rPr>
              <w:fldChar w:fldCharType="end"/>
            </w:r>
          </w:hyperlink>
        </w:p>
        <w:p w14:paraId="07ADFCC0" w14:textId="351C66B6" w:rsidR="00BE116F" w:rsidRDefault="0008228C">
          <w:pPr>
            <w:pStyle w:val="TOC2"/>
            <w:rPr>
              <w:rFonts w:asciiTheme="minorHAnsi" w:eastAsiaTheme="minorEastAsia" w:hAnsiTheme="minorHAnsi" w:cstheme="minorBidi"/>
              <w:caps w:val="0"/>
              <w:noProof/>
              <w:sz w:val="22"/>
              <w:szCs w:val="22"/>
            </w:rPr>
          </w:pPr>
          <w:hyperlink w:anchor="_Toc213317375" w:history="1">
            <w:r w:rsidR="00BE116F" w:rsidRPr="007A6D8A">
              <w:rPr>
                <w:rStyle w:val="Hyperlink"/>
                <w:noProof/>
              </w:rPr>
              <w:t>4.10</w:t>
            </w:r>
            <w:r w:rsidR="00BE116F">
              <w:rPr>
                <w:rFonts w:asciiTheme="minorHAnsi" w:eastAsiaTheme="minorEastAsia" w:hAnsiTheme="minorHAnsi" w:cstheme="minorBidi"/>
                <w:caps w:val="0"/>
                <w:noProof/>
                <w:sz w:val="22"/>
                <w:szCs w:val="22"/>
              </w:rPr>
              <w:tab/>
            </w:r>
            <w:r w:rsidR="00BE116F" w:rsidRPr="007A6D8A">
              <w:rPr>
                <w:rStyle w:val="Hyperlink"/>
                <w:noProof/>
              </w:rPr>
              <w:t>PRICE LIST UPDATES</w:t>
            </w:r>
            <w:r w:rsidR="00BE116F">
              <w:rPr>
                <w:noProof/>
                <w:webHidden/>
              </w:rPr>
              <w:tab/>
            </w:r>
            <w:r w:rsidR="00BE116F">
              <w:rPr>
                <w:noProof/>
                <w:webHidden/>
              </w:rPr>
              <w:fldChar w:fldCharType="begin"/>
            </w:r>
            <w:r w:rsidR="00BE116F">
              <w:rPr>
                <w:noProof/>
                <w:webHidden/>
              </w:rPr>
              <w:instrText xml:space="preserve"> PAGEREF _Toc213317375 \h </w:instrText>
            </w:r>
            <w:r w:rsidR="00BE116F">
              <w:rPr>
                <w:noProof/>
                <w:webHidden/>
              </w:rPr>
            </w:r>
            <w:r w:rsidR="00BE116F">
              <w:rPr>
                <w:noProof/>
                <w:webHidden/>
              </w:rPr>
              <w:fldChar w:fldCharType="separate"/>
            </w:r>
            <w:r w:rsidR="00BE116F">
              <w:rPr>
                <w:noProof/>
                <w:webHidden/>
              </w:rPr>
              <w:t>19</w:t>
            </w:r>
            <w:r w:rsidR="00BE116F">
              <w:rPr>
                <w:noProof/>
                <w:webHidden/>
              </w:rPr>
              <w:fldChar w:fldCharType="end"/>
            </w:r>
          </w:hyperlink>
        </w:p>
        <w:p w14:paraId="38C5FD5C" w14:textId="70DA5644" w:rsidR="00BE116F" w:rsidRDefault="0008228C">
          <w:pPr>
            <w:pStyle w:val="TOC1"/>
            <w:tabs>
              <w:tab w:val="left" w:pos="475"/>
            </w:tabs>
            <w:rPr>
              <w:rFonts w:asciiTheme="minorHAnsi" w:eastAsiaTheme="minorEastAsia" w:hAnsiTheme="minorHAnsi" w:cstheme="minorBidi"/>
              <w:b w:val="0"/>
              <w:bCs w:val="0"/>
              <w:caps w:val="0"/>
              <w:noProof/>
              <w:sz w:val="22"/>
              <w:szCs w:val="22"/>
            </w:rPr>
          </w:pPr>
          <w:hyperlink w:anchor="_Toc213317376" w:history="1">
            <w:r w:rsidR="00BE116F" w:rsidRPr="007A6D8A">
              <w:rPr>
                <w:rStyle w:val="Hyperlink"/>
                <w:noProof/>
              </w:rPr>
              <w:t>5</w:t>
            </w:r>
            <w:r w:rsidR="00BE116F">
              <w:rPr>
                <w:rFonts w:asciiTheme="minorHAnsi" w:eastAsiaTheme="minorEastAsia" w:hAnsiTheme="minorHAnsi" w:cstheme="minorBidi"/>
                <w:b w:val="0"/>
                <w:bCs w:val="0"/>
                <w:caps w:val="0"/>
                <w:noProof/>
                <w:sz w:val="22"/>
                <w:szCs w:val="22"/>
              </w:rPr>
              <w:tab/>
            </w:r>
            <w:r w:rsidR="00BE116F" w:rsidRPr="007A6D8A">
              <w:rPr>
                <w:rStyle w:val="Hyperlink"/>
                <w:noProof/>
              </w:rPr>
              <w:t>GENERAL CONTRACT TERMS</w:t>
            </w:r>
            <w:r w:rsidR="00BE116F">
              <w:rPr>
                <w:noProof/>
                <w:webHidden/>
              </w:rPr>
              <w:tab/>
            </w:r>
            <w:r w:rsidR="00BE116F">
              <w:rPr>
                <w:noProof/>
                <w:webHidden/>
              </w:rPr>
              <w:fldChar w:fldCharType="begin"/>
            </w:r>
            <w:r w:rsidR="00BE116F">
              <w:rPr>
                <w:noProof/>
                <w:webHidden/>
              </w:rPr>
              <w:instrText xml:space="preserve"> PAGEREF _Toc213317376 \h </w:instrText>
            </w:r>
            <w:r w:rsidR="00BE116F">
              <w:rPr>
                <w:noProof/>
                <w:webHidden/>
              </w:rPr>
            </w:r>
            <w:r w:rsidR="00BE116F">
              <w:rPr>
                <w:noProof/>
                <w:webHidden/>
              </w:rPr>
              <w:fldChar w:fldCharType="separate"/>
            </w:r>
            <w:r w:rsidR="00BE116F">
              <w:rPr>
                <w:noProof/>
                <w:webHidden/>
              </w:rPr>
              <w:t>20</w:t>
            </w:r>
            <w:r w:rsidR="00BE116F">
              <w:rPr>
                <w:noProof/>
                <w:webHidden/>
              </w:rPr>
              <w:fldChar w:fldCharType="end"/>
            </w:r>
          </w:hyperlink>
        </w:p>
        <w:p w14:paraId="1E958153" w14:textId="01DFED68" w:rsidR="00BE116F" w:rsidRDefault="0008228C">
          <w:pPr>
            <w:pStyle w:val="TOC2"/>
            <w:rPr>
              <w:rFonts w:asciiTheme="minorHAnsi" w:eastAsiaTheme="minorEastAsia" w:hAnsiTheme="minorHAnsi" w:cstheme="minorBidi"/>
              <w:caps w:val="0"/>
              <w:noProof/>
              <w:sz w:val="22"/>
              <w:szCs w:val="22"/>
            </w:rPr>
          </w:pPr>
          <w:hyperlink w:anchor="_Toc213317377" w:history="1">
            <w:r w:rsidR="00BE116F" w:rsidRPr="007A6D8A">
              <w:rPr>
                <w:rStyle w:val="Hyperlink"/>
                <w:bCs/>
                <w:noProof/>
              </w:rPr>
              <w:t>5.1</w:t>
            </w:r>
            <w:r w:rsidR="00BE116F">
              <w:rPr>
                <w:rFonts w:asciiTheme="minorHAnsi" w:eastAsiaTheme="minorEastAsia" w:hAnsiTheme="minorHAnsi" w:cstheme="minorBidi"/>
                <w:caps w:val="0"/>
                <w:noProof/>
                <w:sz w:val="22"/>
                <w:szCs w:val="22"/>
              </w:rPr>
              <w:tab/>
            </w:r>
            <w:r w:rsidR="00BE116F" w:rsidRPr="007A6D8A">
              <w:rPr>
                <w:rStyle w:val="Hyperlink"/>
                <w:noProof/>
              </w:rPr>
              <w:t>CONTRACT TERM AND EXTENSION OPTION</w:t>
            </w:r>
            <w:r w:rsidR="00BE116F">
              <w:rPr>
                <w:noProof/>
                <w:webHidden/>
              </w:rPr>
              <w:tab/>
            </w:r>
            <w:r w:rsidR="00BE116F">
              <w:rPr>
                <w:noProof/>
                <w:webHidden/>
              </w:rPr>
              <w:fldChar w:fldCharType="begin"/>
            </w:r>
            <w:r w:rsidR="00BE116F">
              <w:rPr>
                <w:noProof/>
                <w:webHidden/>
              </w:rPr>
              <w:instrText xml:space="preserve"> PAGEREF _Toc213317377 \h </w:instrText>
            </w:r>
            <w:r w:rsidR="00BE116F">
              <w:rPr>
                <w:noProof/>
                <w:webHidden/>
              </w:rPr>
            </w:r>
            <w:r w:rsidR="00BE116F">
              <w:rPr>
                <w:noProof/>
                <w:webHidden/>
              </w:rPr>
              <w:fldChar w:fldCharType="separate"/>
            </w:r>
            <w:r w:rsidR="00BE116F">
              <w:rPr>
                <w:noProof/>
                <w:webHidden/>
              </w:rPr>
              <w:t>20</w:t>
            </w:r>
            <w:r w:rsidR="00BE116F">
              <w:rPr>
                <w:noProof/>
                <w:webHidden/>
              </w:rPr>
              <w:fldChar w:fldCharType="end"/>
            </w:r>
          </w:hyperlink>
        </w:p>
        <w:p w14:paraId="688F0AE4" w14:textId="4EF70A76" w:rsidR="00BE116F" w:rsidRDefault="0008228C">
          <w:pPr>
            <w:pStyle w:val="TOC2"/>
            <w:rPr>
              <w:rFonts w:asciiTheme="minorHAnsi" w:eastAsiaTheme="minorEastAsia" w:hAnsiTheme="minorHAnsi" w:cstheme="minorBidi"/>
              <w:caps w:val="0"/>
              <w:noProof/>
              <w:sz w:val="22"/>
              <w:szCs w:val="22"/>
            </w:rPr>
          </w:pPr>
          <w:hyperlink w:anchor="_Toc213317378" w:history="1">
            <w:r w:rsidR="00BE116F" w:rsidRPr="007A6D8A">
              <w:rPr>
                <w:rStyle w:val="Hyperlink"/>
                <w:noProof/>
              </w:rPr>
              <w:t>5.2</w:t>
            </w:r>
            <w:r w:rsidR="00BE116F">
              <w:rPr>
                <w:rFonts w:asciiTheme="minorHAnsi" w:eastAsiaTheme="minorEastAsia" w:hAnsiTheme="minorHAnsi" w:cstheme="minorBidi"/>
                <w:caps w:val="0"/>
                <w:noProof/>
                <w:sz w:val="22"/>
                <w:szCs w:val="22"/>
              </w:rPr>
              <w:tab/>
            </w:r>
            <w:r w:rsidR="00BE116F" w:rsidRPr="007A6D8A">
              <w:rPr>
                <w:rStyle w:val="Hyperlink"/>
                <w:noProof/>
              </w:rPr>
              <w:t>CONTRACT TRANSITION</w:t>
            </w:r>
            <w:r w:rsidR="00BE116F">
              <w:rPr>
                <w:noProof/>
                <w:webHidden/>
              </w:rPr>
              <w:tab/>
            </w:r>
            <w:r w:rsidR="00BE116F">
              <w:rPr>
                <w:noProof/>
                <w:webHidden/>
              </w:rPr>
              <w:fldChar w:fldCharType="begin"/>
            </w:r>
            <w:r w:rsidR="00BE116F">
              <w:rPr>
                <w:noProof/>
                <w:webHidden/>
              </w:rPr>
              <w:instrText xml:space="preserve"> PAGEREF _Toc213317378 \h </w:instrText>
            </w:r>
            <w:r w:rsidR="00BE116F">
              <w:rPr>
                <w:noProof/>
                <w:webHidden/>
              </w:rPr>
            </w:r>
            <w:r w:rsidR="00BE116F">
              <w:rPr>
                <w:noProof/>
                <w:webHidden/>
              </w:rPr>
              <w:fldChar w:fldCharType="separate"/>
            </w:r>
            <w:r w:rsidR="00BE116F">
              <w:rPr>
                <w:noProof/>
                <w:webHidden/>
              </w:rPr>
              <w:t>20</w:t>
            </w:r>
            <w:r w:rsidR="00BE116F">
              <w:rPr>
                <w:noProof/>
                <w:webHidden/>
              </w:rPr>
              <w:fldChar w:fldCharType="end"/>
            </w:r>
          </w:hyperlink>
        </w:p>
        <w:p w14:paraId="52A1C071" w14:textId="062695C8" w:rsidR="00BE116F" w:rsidRDefault="0008228C">
          <w:pPr>
            <w:pStyle w:val="TOC2"/>
            <w:rPr>
              <w:rFonts w:asciiTheme="minorHAnsi" w:eastAsiaTheme="minorEastAsia" w:hAnsiTheme="minorHAnsi" w:cstheme="minorBidi"/>
              <w:caps w:val="0"/>
              <w:noProof/>
              <w:sz w:val="22"/>
              <w:szCs w:val="22"/>
            </w:rPr>
          </w:pPr>
          <w:hyperlink w:anchor="_Toc213317379" w:history="1">
            <w:r w:rsidR="00BE116F" w:rsidRPr="007A6D8A">
              <w:rPr>
                <w:rStyle w:val="Hyperlink"/>
                <w:noProof/>
              </w:rPr>
              <w:t>5.3</w:t>
            </w:r>
            <w:r w:rsidR="00BE116F">
              <w:rPr>
                <w:rFonts w:asciiTheme="minorHAnsi" w:eastAsiaTheme="minorEastAsia" w:hAnsiTheme="minorHAnsi" w:cstheme="minorBidi"/>
                <w:caps w:val="0"/>
                <w:noProof/>
                <w:sz w:val="22"/>
                <w:szCs w:val="22"/>
              </w:rPr>
              <w:tab/>
            </w:r>
            <w:r w:rsidR="00BE116F" w:rsidRPr="007A6D8A">
              <w:rPr>
                <w:rStyle w:val="Hyperlink"/>
                <w:noProof/>
              </w:rPr>
              <w:t>PERFORMANCE SECURITY</w:t>
            </w:r>
            <w:r w:rsidR="00BE116F">
              <w:rPr>
                <w:noProof/>
                <w:webHidden/>
              </w:rPr>
              <w:tab/>
            </w:r>
            <w:r w:rsidR="00BE116F">
              <w:rPr>
                <w:noProof/>
                <w:webHidden/>
              </w:rPr>
              <w:fldChar w:fldCharType="begin"/>
            </w:r>
            <w:r w:rsidR="00BE116F">
              <w:rPr>
                <w:noProof/>
                <w:webHidden/>
              </w:rPr>
              <w:instrText xml:space="preserve"> PAGEREF _Toc213317379 \h </w:instrText>
            </w:r>
            <w:r w:rsidR="00BE116F">
              <w:rPr>
                <w:noProof/>
                <w:webHidden/>
              </w:rPr>
            </w:r>
            <w:r w:rsidR="00BE116F">
              <w:rPr>
                <w:noProof/>
                <w:webHidden/>
              </w:rPr>
              <w:fldChar w:fldCharType="separate"/>
            </w:r>
            <w:r w:rsidR="00BE116F">
              <w:rPr>
                <w:noProof/>
                <w:webHidden/>
              </w:rPr>
              <w:t>20</w:t>
            </w:r>
            <w:r w:rsidR="00BE116F">
              <w:rPr>
                <w:noProof/>
                <w:webHidden/>
              </w:rPr>
              <w:fldChar w:fldCharType="end"/>
            </w:r>
          </w:hyperlink>
        </w:p>
        <w:p w14:paraId="2260934F" w14:textId="2CF4AA61" w:rsidR="00BE116F" w:rsidRDefault="0008228C">
          <w:pPr>
            <w:pStyle w:val="TOC2"/>
            <w:rPr>
              <w:rFonts w:asciiTheme="minorHAnsi" w:eastAsiaTheme="minorEastAsia" w:hAnsiTheme="minorHAnsi" w:cstheme="minorBidi"/>
              <w:caps w:val="0"/>
              <w:noProof/>
              <w:sz w:val="22"/>
              <w:szCs w:val="22"/>
            </w:rPr>
          </w:pPr>
          <w:hyperlink w:anchor="_Toc213317380" w:history="1">
            <w:r w:rsidR="00BE116F" w:rsidRPr="007A6D8A">
              <w:rPr>
                <w:rStyle w:val="Hyperlink"/>
                <w:noProof/>
              </w:rPr>
              <w:t>5.4</w:t>
            </w:r>
            <w:r w:rsidR="00BE116F">
              <w:rPr>
                <w:rFonts w:asciiTheme="minorHAnsi" w:eastAsiaTheme="minorEastAsia" w:hAnsiTheme="minorHAnsi" w:cstheme="minorBidi"/>
                <w:caps w:val="0"/>
                <w:noProof/>
                <w:sz w:val="22"/>
                <w:szCs w:val="22"/>
              </w:rPr>
              <w:tab/>
            </w:r>
            <w:r w:rsidR="00BE116F" w:rsidRPr="007A6D8A">
              <w:rPr>
                <w:rStyle w:val="Hyperlink"/>
                <w:noProof/>
              </w:rPr>
              <w:t>OWNERSHIP OF MATERIAL</w:t>
            </w:r>
            <w:r w:rsidR="00BE116F">
              <w:rPr>
                <w:noProof/>
                <w:webHidden/>
              </w:rPr>
              <w:tab/>
            </w:r>
            <w:r w:rsidR="00BE116F">
              <w:rPr>
                <w:noProof/>
                <w:webHidden/>
              </w:rPr>
              <w:fldChar w:fldCharType="begin"/>
            </w:r>
            <w:r w:rsidR="00BE116F">
              <w:rPr>
                <w:noProof/>
                <w:webHidden/>
              </w:rPr>
              <w:instrText xml:space="preserve"> PAGEREF _Toc213317380 \h </w:instrText>
            </w:r>
            <w:r w:rsidR="00BE116F">
              <w:rPr>
                <w:noProof/>
                <w:webHidden/>
              </w:rPr>
            </w:r>
            <w:r w:rsidR="00BE116F">
              <w:rPr>
                <w:noProof/>
                <w:webHidden/>
              </w:rPr>
              <w:fldChar w:fldCharType="separate"/>
            </w:r>
            <w:r w:rsidR="00BE116F">
              <w:rPr>
                <w:noProof/>
                <w:webHidden/>
              </w:rPr>
              <w:t>20</w:t>
            </w:r>
            <w:r w:rsidR="00BE116F">
              <w:rPr>
                <w:noProof/>
                <w:webHidden/>
              </w:rPr>
              <w:fldChar w:fldCharType="end"/>
            </w:r>
          </w:hyperlink>
        </w:p>
        <w:p w14:paraId="6DFFF285" w14:textId="7211EFA2" w:rsidR="00BE116F" w:rsidRDefault="0008228C">
          <w:pPr>
            <w:pStyle w:val="TOC2"/>
            <w:rPr>
              <w:rFonts w:asciiTheme="minorHAnsi" w:eastAsiaTheme="minorEastAsia" w:hAnsiTheme="minorHAnsi" w:cstheme="minorBidi"/>
              <w:caps w:val="0"/>
              <w:noProof/>
              <w:sz w:val="22"/>
              <w:szCs w:val="22"/>
            </w:rPr>
          </w:pPr>
          <w:hyperlink w:anchor="_Toc213317381" w:history="1">
            <w:r w:rsidR="00BE116F" w:rsidRPr="007A6D8A">
              <w:rPr>
                <w:rStyle w:val="Hyperlink"/>
                <w:noProof/>
              </w:rPr>
              <w:t>5.5</w:t>
            </w:r>
            <w:r w:rsidR="00BE116F">
              <w:rPr>
                <w:rFonts w:asciiTheme="minorHAnsi" w:eastAsiaTheme="minorEastAsia" w:hAnsiTheme="minorHAnsi" w:cstheme="minorBidi"/>
                <w:caps w:val="0"/>
                <w:noProof/>
                <w:sz w:val="22"/>
                <w:szCs w:val="22"/>
              </w:rPr>
              <w:tab/>
            </w:r>
            <w:r w:rsidR="00BE116F" w:rsidRPr="007A6D8A">
              <w:rPr>
                <w:rStyle w:val="Hyperlink"/>
                <w:noProof/>
              </w:rPr>
              <w:t>SUBSTITUTION OF STAFF</w:t>
            </w:r>
            <w:r w:rsidR="00BE116F">
              <w:rPr>
                <w:noProof/>
                <w:webHidden/>
              </w:rPr>
              <w:tab/>
            </w:r>
            <w:r w:rsidR="00BE116F">
              <w:rPr>
                <w:noProof/>
                <w:webHidden/>
              </w:rPr>
              <w:fldChar w:fldCharType="begin"/>
            </w:r>
            <w:r w:rsidR="00BE116F">
              <w:rPr>
                <w:noProof/>
                <w:webHidden/>
              </w:rPr>
              <w:instrText xml:space="preserve"> PAGEREF _Toc213317381 \h </w:instrText>
            </w:r>
            <w:r w:rsidR="00BE116F">
              <w:rPr>
                <w:noProof/>
                <w:webHidden/>
              </w:rPr>
            </w:r>
            <w:r w:rsidR="00BE116F">
              <w:rPr>
                <w:noProof/>
                <w:webHidden/>
              </w:rPr>
              <w:fldChar w:fldCharType="separate"/>
            </w:r>
            <w:r w:rsidR="00BE116F">
              <w:rPr>
                <w:noProof/>
                <w:webHidden/>
              </w:rPr>
              <w:t>20</w:t>
            </w:r>
            <w:r w:rsidR="00BE116F">
              <w:rPr>
                <w:noProof/>
                <w:webHidden/>
              </w:rPr>
              <w:fldChar w:fldCharType="end"/>
            </w:r>
          </w:hyperlink>
        </w:p>
        <w:p w14:paraId="0F07DAB2" w14:textId="0AF0BBBF" w:rsidR="00BE116F" w:rsidRDefault="0008228C">
          <w:pPr>
            <w:pStyle w:val="TOC2"/>
            <w:rPr>
              <w:rFonts w:asciiTheme="minorHAnsi" w:eastAsiaTheme="minorEastAsia" w:hAnsiTheme="minorHAnsi" w:cstheme="minorBidi"/>
              <w:caps w:val="0"/>
              <w:noProof/>
              <w:sz w:val="22"/>
              <w:szCs w:val="22"/>
            </w:rPr>
          </w:pPr>
          <w:hyperlink w:anchor="_Toc213317382" w:history="1">
            <w:r w:rsidR="00BE116F" w:rsidRPr="007A6D8A">
              <w:rPr>
                <w:rStyle w:val="Hyperlink"/>
                <w:noProof/>
              </w:rPr>
              <w:t>5.6</w:t>
            </w:r>
            <w:r w:rsidR="00BE116F">
              <w:rPr>
                <w:rFonts w:asciiTheme="minorHAnsi" w:eastAsiaTheme="minorEastAsia" w:hAnsiTheme="minorHAnsi" w:cstheme="minorBidi"/>
                <w:caps w:val="0"/>
                <w:noProof/>
                <w:sz w:val="22"/>
                <w:szCs w:val="22"/>
              </w:rPr>
              <w:tab/>
            </w:r>
            <w:r w:rsidR="00BE116F" w:rsidRPr="007A6D8A">
              <w:rPr>
                <w:rStyle w:val="Hyperlink"/>
                <w:noProof/>
              </w:rPr>
              <w:t>DELIVERY TIME AND COSTS</w:t>
            </w:r>
            <w:r w:rsidR="00BE116F">
              <w:rPr>
                <w:noProof/>
                <w:webHidden/>
              </w:rPr>
              <w:tab/>
            </w:r>
            <w:r w:rsidR="00BE116F">
              <w:rPr>
                <w:noProof/>
                <w:webHidden/>
              </w:rPr>
              <w:fldChar w:fldCharType="begin"/>
            </w:r>
            <w:r w:rsidR="00BE116F">
              <w:rPr>
                <w:noProof/>
                <w:webHidden/>
              </w:rPr>
              <w:instrText xml:space="preserve"> PAGEREF _Toc213317382 \h </w:instrText>
            </w:r>
            <w:r w:rsidR="00BE116F">
              <w:rPr>
                <w:noProof/>
                <w:webHidden/>
              </w:rPr>
            </w:r>
            <w:r w:rsidR="00BE116F">
              <w:rPr>
                <w:noProof/>
                <w:webHidden/>
              </w:rPr>
              <w:fldChar w:fldCharType="separate"/>
            </w:r>
            <w:r w:rsidR="00BE116F">
              <w:rPr>
                <w:noProof/>
                <w:webHidden/>
              </w:rPr>
              <w:t>20</w:t>
            </w:r>
            <w:r w:rsidR="00BE116F">
              <w:rPr>
                <w:noProof/>
                <w:webHidden/>
              </w:rPr>
              <w:fldChar w:fldCharType="end"/>
            </w:r>
          </w:hyperlink>
        </w:p>
        <w:p w14:paraId="3B5D943D" w14:textId="043BFEE9" w:rsidR="00BE116F" w:rsidRDefault="0008228C">
          <w:pPr>
            <w:pStyle w:val="TOC2"/>
            <w:rPr>
              <w:rFonts w:asciiTheme="minorHAnsi" w:eastAsiaTheme="minorEastAsia" w:hAnsiTheme="minorHAnsi" w:cstheme="minorBidi"/>
              <w:caps w:val="0"/>
              <w:noProof/>
              <w:sz w:val="22"/>
              <w:szCs w:val="22"/>
            </w:rPr>
          </w:pPr>
          <w:hyperlink w:anchor="_Toc213317383" w:history="1">
            <w:r w:rsidR="00BE116F" w:rsidRPr="007A6D8A">
              <w:rPr>
                <w:rStyle w:val="Hyperlink"/>
                <w:noProof/>
              </w:rPr>
              <w:t>5.7</w:t>
            </w:r>
            <w:r w:rsidR="00BE116F">
              <w:rPr>
                <w:rFonts w:asciiTheme="minorHAnsi" w:eastAsiaTheme="minorEastAsia" w:hAnsiTheme="minorHAnsi" w:cstheme="minorBidi"/>
                <w:caps w:val="0"/>
                <w:noProof/>
                <w:sz w:val="22"/>
                <w:szCs w:val="22"/>
              </w:rPr>
              <w:tab/>
            </w:r>
            <w:r w:rsidR="00BE116F" w:rsidRPr="007A6D8A">
              <w:rPr>
                <w:rStyle w:val="Hyperlink"/>
                <w:noProof/>
              </w:rPr>
              <w:t>AUTHORIZED DEALER AND/OR DISTRIBUTORS</w:t>
            </w:r>
            <w:r w:rsidR="00BE116F">
              <w:rPr>
                <w:noProof/>
                <w:webHidden/>
              </w:rPr>
              <w:tab/>
            </w:r>
            <w:r w:rsidR="00BE116F">
              <w:rPr>
                <w:noProof/>
                <w:webHidden/>
              </w:rPr>
              <w:fldChar w:fldCharType="begin"/>
            </w:r>
            <w:r w:rsidR="00BE116F">
              <w:rPr>
                <w:noProof/>
                <w:webHidden/>
              </w:rPr>
              <w:instrText xml:space="preserve"> PAGEREF _Toc213317383 \h </w:instrText>
            </w:r>
            <w:r w:rsidR="00BE116F">
              <w:rPr>
                <w:noProof/>
                <w:webHidden/>
              </w:rPr>
            </w:r>
            <w:r w:rsidR="00BE116F">
              <w:rPr>
                <w:noProof/>
                <w:webHidden/>
              </w:rPr>
              <w:fldChar w:fldCharType="separate"/>
            </w:r>
            <w:r w:rsidR="00BE116F">
              <w:rPr>
                <w:noProof/>
                <w:webHidden/>
              </w:rPr>
              <w:t>21</w:t>
            </w:r>
            <w:r w:rsidR="00BE116F">
              <w:rPr>
                <w:noProof/>
                <w:webHidden/>
              </w:rPr>
              <w:fldChar w:fldCharType="end"/>
            </w:r>
          </w:hyperlink>
        </w:p>
        <w:p w14:paraId="100CBD22" w14:textId="1B8F0D7B" w:rsidR="00BE116F" w:rsidRDefault="0008228C">
          <w:pPr>
            <w:pStyle w:val="TOC2"/>
            <w:rPr>
              <w:rFonts w:asciiTheme="minorHAnsi" w:eastAsiaTheme="minorEastAsia" w:hAnsiTheme="minorHAnsi" w:cstheme="minorBidi"/>
              <w:caps w:val="0"/>
              <w:noProof/>
              <w:sz w:val="22"/>
              <w:szCs w:val="22"/>
            </w:rPr>
          </w:pPr>
          <w:hyperlink w:anchor="_Toc213317384" w:history="1">
            <w:r w:rsidR="00BE116F" w:rsidRPr="007A6D8A">
              <w:rPr>
                <w:rStyle w:val="Hyperlink"/>
                <w:noProof/>
              </w:rPr>
              <w:t>5.8</w:t>
            </w:r>
            <w:r w:rsidR="00BE116F">
              <w:rPr>
                <w:rFonts w:asciiTheme="minorHAnsi" w:eastAsiaTheme="minorEastAsia" w:hAnsiTheme="minorHAnsi" w:cstheme="minorBidi"/>
                <w:caps w:val="0"/>
                <w:noProof/>
                <w:sz w:val="22"/>
                <w:szCs w:val="22"/>
              </w:rPr>
              <w:tab/>
            </w:r>
            <w:r w:rsidR="00BE116F" w:rsidRPr="007A6D8A">
              <w:rPr>
                <w:rStyle w:val="Hyperlink"/>
                <w:noProof/>
              </w:rPr>
              <w:t>LIQUIDATED DAMAGES</w:t>
            </w:r>
            <w:r w:rsidR="00BE116F">
              <w:rPr>
                <w:noProof/>
                <w:webHidden/>
              </w:rPr>
              <w:tab/>
            </w:r>
            <w:r w:rsidR="00BE116F">
              <w:rPr>
                <w:noProof/>
                <w:webHidden/>
              </w:rPr>
              <w:fldChar w:fldCharType="begin"/>
            </w:r>
            <w:r w:rsidR="00BE116F">
              <w:rPr>
                <w:noProof/>
                <w:webHidden/>
              </w:rPr>
              <w:instrText xml:space="preserve"> PAGEREF _Toc213317384 \h </w:instrText>
            </w:r>
            <w:r w:rsidR="00BE116F">
              <w:rPr>
                <w:noProof/>
                <w:webHidden/>
              </w:rPr>
            </w:r>
            <w:r w:rsidR="00BE116F">
              <w:rPr>
                <w:noProof/>
                <w:webHidden/>
              </w:rPr>
              <w:fldChar w:fldCharType="separate"/>
            </w:r>
            <w:r w:rsidR="00BE116F">
              <w:rPr>
                <w:noProof/>
                <w:webHidden/>
              </w:rPr>
              <w:t>21</w:t>
            </w:r>
            <w:r w:rsidR="00BE116F">
              <w:rPr>
                <w:noProof/>
                <w:webHidden/>
              </w:rPr>
              <w:fldChar w:fldCharType="end"/>
            </w:r>
          </w:hyperlink>
        </w:p>
        <w:p w14:paraId="53C07414" w14:textId="561969A6" w:rsidR="00BE116F" w:rsidRDefault="0008228C">
          <w:pPr>
            <w:pStyle w:val="TOC2"/>
            <w:rPr>
              <w:rFonts w:asciiTheme="minorHAnsi" w:eastAsiaTheme="minorEastAsia" w:hAnsiTheme="minorHAnsi" w:cstheme="minorBidi"/>
              <w:caps w:val="0"/>
              <w:noProof/>
              <w:sz w:val="22"/>
              <w:szCs w:val="22"/>
            </w:rPr>
          </w:pPr>
          <w:hyperlink w:anchor="_Toc213317385" w:history="1">
            <w:r w:rsidR="00BE116F" w:rsidRPr="007A6D8A">
              <w:rPr>
                <w:rStyle w:val="Hyperlink"/>
                <w:noProof/>
              </w:rPr>
              <w:t>5.9</w:t>
            </w:r>
            <w:r w:rsidR="00BE116F">
              <w:rPr>
                <w:rFonts w:asciiTheme="minorHAnsi" w:eastAsiaTheme="minorEastAsia" w:hAnsiTheme="minorHAnsi" w:cstheme="minorBidi"/>
                <w:caps w:val="0"/>
                <w:noProof/>
                <w:sz w:val="22"/>
                <w:szCs w:val="22"/>
              </w:rPr>
              <w:tab/>
            </w:r>
            <w:r w:rsidR="00BE116F" w:rsidRPr="007A6D8A">
              <w:rPr>
                <w:rStyle w:val="Hyperlink"/>
                <w:noProof/>
              </w:rPr>
              <w:t>RETAINAGE</w:t>
            </w:r>
            <w:r w:rsidR="00BE116F">
              <w:rPr>
                <w:noProof/>
                <w:webHidden/>
              </w:rPr>
              <w:tab/>
            </w:r>
            <w:r w:rsidR="00BE116F">
              <w:rPr>
                <w:noProof/>
                <w:webHidden/>
              </w:rPr>
              <w:fldChar w:fldCharType="begin"/>
            </w:r>
            <w:r w:rsidR="00BE116F">
              <w:rPr>
                <w:noProof/>
                <w:webHidden/>
              </w:rPr>
              <w:instrText xml:space="preserve"> PAGEREF _Toc213317385 \h </w:instrText>
            </w:r>
            <w:r w:rsidR="00BE116F">
              <w:rPr>
                <w:noProof/>
                <w:webHidden/>
              </w:rPr>
            </w:r>
            <w:r w:rsidR="00BE116F">
              <w:rPr>
                <w:noProof/>
                <w:webHidden/>
              </w:rPr>
              <w:fldChar w:fldCharType="separate"/>
            </w:r>
            <w:r w:rsidR="00BE116F">
              <w:rPr>
                <w:noProof/>
                <w:webHidden/>
              </w:rPr>
              <w:t>21</w:t>
            </w:r>
            <w:r w:rsidR="00BE116F">
              <w:rPr>
                <w:noProof/>
                <w:webHidden/>
              </w:rPr>
              <w:fldChar w:fldCharType="end"/>
            </w:r>
          </w:hyperlink>
        </w:p>
        <w:p w14:paraId="1931FBFC" w14:textId="301E3E80" w:rsidR="00BE116F" w:rsidRDefault="0008228C">
          <w:pPr>
            <w:pStyle w:val="TOC2"/>
            <w:rPr>
              <w:rFonts w:asciiTheme="minorHAnsi" w:eastAsiaTheme="minorEastAsia" w:hAnsiTheme="minorHAnsi" w:cstheme="minorBidi"/>
              <w:caps w:val="0"/>
              <w:noProof/>
              <w:sz w:val="22"/>
              <w:szCs w:val="22"/>
            </w:rPr>
          </w:pPr>
          <w:hyperlink w:anchor="_Toc213317386" w:history="1">
            <w:r w:rsidR="00BE116F" w:rsidRPr="007A6D8A">
              <w:rPr>
                <w:rStyle w:val="Hyperlink"/>
                <w:noProof/>
              </w:rPr>
              <w:t>5.10</w:t>
            </w:r>
            <w:r w:rsidR="00BE116F">
              <w:rPr>
                <w:rFonts w:asciiTheme="minorHAnsi" w:eastAsiaTheme="minorEastAsia" w:hAnsiTheme="minorHAnsi" w:cstheme="minorBidi"/>
                <w:caps w:val="0"/>
                <w:noProof/>
                <w:sz w:val="22"/>
                <w:szCs w:val="22"/>
              </w:rPr>
              <w:tab/>
            </w:r>
            <w:r w:rsidR="00BE116F" w:rsidRPr="007A6D8A">
              <w:rPr>
                <w:rStyle w:val="Hyperlink"/>
                <w:noProof/>
              </w:rPr>
              <w:t>ELECTRONIC PAYMENTS</w:t>
            </w:r>
            <w:r w:rsidR="00BE116F">
              <w:rPr>
                <w:noProof/>
                <w:webHidden/>
              </w:rPr>
              <w:tab/>
            </w:r>
            <w:r w:rsidR="00BE116F">
              <w:rPr>
                <w:noProof/>
                <w:webHidden/>
              </w:rPr>
              <w:fldChar w:fldCharType="begin"/>
            </w:r>
            <w:r w:rsidR="00BE116F">
              <w:rPr>
                <w:noProof/>
                <w:webHidden/>
              </w:rPr>
              <w:instrText xml:space="preserve"> PAGEREF _Toc213317386 \h </w:instrText>
            </w:r>
            <w:r w:rsidR="00BE116F">
              <w:rPr>
                <w:noProof/>
                <w:webHidden/>
              </w:rPr>
            </w:r>
            <w:r w:rsidR="00BE116F">
              <w:rPr>
                <w:noProof/>
                <w:webHidden/>
              </w:rPr>
              <w:fldChar w:fldCharType="separate"/>
            </w:r>
            <w:r w:rsidR="00BE116F">
              <w:rPr>
                <w:noProof/>
                <w:webHidden/>
              </w:rPr>
              <w:t>21</w:t>
            </w:r>
            <w:r w:rsidR="00BE116F">
              <w:rPr>
                <w:noProof/>
                <w:webHidden/>
              </w:rPr>
              <w:fldChar w:fldCharType="end"/>
            </w:r>
          </w:hyperlink>
        </w:p>
        <w:p w14:paraId="2D9CA86C" w14:textId="2071DD79" w:rsidR="00BE116F" w:rsidRDefault="0008228C">
          <w:pPr>
            <w:pStyle w:val="TOC2"/>
            <w:rPr>
              <w:rFonts w:asciiTheme="minorHAnsi" w:eastAsiaTheme="minorEastAsia" w:hAnsiTheme="minorHAnsi" w:cstheme="minorBidi"/>
              <w:caps w:val="0"/>
              <w:noProof/>
              <w:sz w:val="22"/>
              <w:szCs w:val="22"/>
            </w:rPr>
          </w:pPr>
          <w:hyperlink w:anchor="_Toc213317387" w:history="1">
            <w:r w:rsidR="00BE116F" w:rsidRPr="007A6D8A">
              <w:rPr>
                <w:rStyle w:val="Hyperlink"/>
                <w:noProof/>
              </w:rPr>
              <w:t>5.11</w:t>
            </w:r>
            <w:r w:rsidR="00BE116F">
              <w:rPr>
                <w:rFonts w:asciiTheme="minorHAnsi" w:eastAsiaTheme="minorEastAsia" w:hAnsiTheme="minorHAnsi" w:cstheme="minorBidi"/>
                <w:caps w:val="0"/>
                <w:noProof/>
                <w:sz w:val="22"/>
                <w:szCs w:val="22"/>
              </w:rPr>
              <w:tab/>
            </w:r>
            <w:r w:rsidR="00BE116F" w:rsidRPr="007A6D8A">
              <w:rPr>
                <w:rStyle w:val="Hyperlink"/>
                <w:noProof/>
              </w:rPr>
              <w:t>PROCUREMENT EFFICIENCY PROGRAM</w:t>
            </w:r>
            <w:r w:rsidR="00BE116F">
              <w:rPr>
                <w:noProof/>
                <w:webHidden/>
              </w:rPr>
              <w:tab/>
            </w:r>
            <w:r w:rsidR="00BE116F">
              <w:rPr>
                <w:noProof/>
                <w:webHidden/>
              </w:rPr>
              <w:fldChar w:fldCharType="begin"/>
            </w:r>
            <w:r w:rsidR="00BE116F">
              <w:rPr>
                <w:noProof/>
                <w:webHidden/>
              </w:rPr>
              <w:instrText xml:space="preserve"> PAGEREF _Toc213317387 \h </w:instrText>
            </w:r>
            <w:r w:rsidR="00BE116F">
              <w:rPr>
                <w:noProof/>
                <w:webHidden/>
              </w:rPr>
            </w:r>
            <w:r w:rsidR="00BE116F">
              <w:rPr>
                <w:noProof/>
                <w:webHidden/>
              </w:rPr>
              <w:fldChar w:fldCharType="separate"/>
            </w:r>
            <w:r w:rsidR="00BE116F">
              <w:rPr>
                <w:noProof/>
                <w:webHidden/>
              </w:rPr>
              <w:t>21</w:t>
            </w:r>
            <w:r w:rsidR="00BE116F">
              <w:rPr>
                <w:noProof/>
                <w:webHidden/>
              </w:rPr>
              <w:fldChar w:fldCharType="end"/>
            </w:r>
          </w:hyperlink>
        </w:p>
        <w:p w14:paraId="6DF601B6" w14:textId="6E73A5FA" w:rsidR="00BE116F" w:rsidRDefault="0008228C">
          <w:pPr>
            <w:pStyle w:val="TOC1"/>
            <w:tabs>
              <w:tab w:val="left" w:pos="475"/>
            </w:tabs>
            <w:rPr>
              <w:rFonts w:asciiTheme="minorHAnsi" w:eastAsiaTheme="minorEastAsia" w:hAnsiTheme="minorHAnsi" w:cstheme="minorBidi"/>
              <w:b w:val="0"/>
              <w:bCs w:val="0"/>
              <w:caps w:val="0"/>
              <w:noProof/>
              <w:sz w:val="22"/>
              <w:szCs w:val="22"/>
            </w:rPr>
          </w:pPr>
          <w:hyperlink w:anchor="_Toc213317388" w:history="1">
            <w:r w:rsidR="00BE116F" w:rsidRPr="007A6D8A">
              <w:rPr>
                <w:rStyle w:val="Hyperlink"/>
                <w:noProof/>
              </w:rPr>
              <w:t>6</w:t>
            </w:r>
            <w:r w:rsidR="00BE116F">
              <w:rPr>
                <w:rFonts w:asciiTheme="minorHAnsi" w:eastAsiaTheme="minorEastAsia" w:hAnsiTheme="minorHAnsi" w:cstheme="minorBidi"/>
                <w:b w:val="0"/>
                <w:bCs w:val="0"/>
                <w:caps w:val="0"/>
                <w:noProof/>
                <w:sz w:val="22"/>
                <w:szCs w:val="22"/>
              </w:rPr>
              <w:tab/>
            </w:r>
            <w:r w:rsidR="00BE116F" w:rsidRPr="007A6D8A">
              <w:rPr>
                <w:rStyle w:val="Hyperlink"/>
                <w:noProof/>
              </w:rPr>
              <w:t>DATA SECURITY REQUIREMENTS – CONTRACTOR RESPONSIBILITY</w:t>
            </w:r>
            <w:r w:rsidR="00BE116F">
              <w:rPr>
                <w:noProof/>
                <w:webHidden/>
              </w:rPr>
              <w:tab/>
            </w:r>
            <w:r w:rsidR="00BE116F">
              <w:rPr>
                <w:noProof/>
                <w:webHidden/>
              </w:rPr>
              <w:fldChar w:fldCharType="begin"/>
            </w:r>
            <w:r w:rsidR="00BE116F">
              <w:rPr>
                <w:noProof/>
                <w:webHidden/>
              </w:rPr>
              <w:instrText xml:space="preserve"> PAGEREF _Toc213317388 \h </w:instrText>
            </w:r>
            <w:r w:rsidR="00BE116F">
              <w:rPr>
                <w:noProof/>
                <w:webHidden/>
              </w:rPr>
            </w:r>
            <w:r w:rsidR="00BE116F">
              <w:rPr>
                <w:noProof/>
                <w:webHidden/>
              </w:rPr>
              <w:fldChar w:fldCharType="separate"/>
            </w:r>
            <w:r w:rsidR="00BE116F">
              <w:rPr>
                <w:noProof/>
                <w:webHidden/>
              </w:rPr>
              <w:t>23</w:t>
            </w:r>
            <w:r w:rsidR="00BE116F">
              <w:rPr>
                <w:noProof/>
                <w:webHidden/>
              </w:rPr>
              <w:fldChar w:fldCharType="end"/>
            </w:r>
          </w:hyperlink>
        </w:p>
        <w:p w14:paraId="11AC9217" w14:textId="100597D5" w:rsidR="00BE116F" w:rsidRDefault="0008228C">
          <w:pPr>
            <w:pStyle w:val="TOC1"/>
            <w:tabs>
              <w:tab w:val="left" w:pos="475"/>
            </w:tabs>
            <w:rPr>
              <w:rFonts w:asciiTheme="minorHAnsi" w:eastAsiaTheme="minorEastAsia" w:hAnsiTheme="minorHAnsi" w:cstheme="minorBidi"/>
              <w:b w:val="0"/>
              <w:bCs w:val="0"/>
              <w:caps w:val="0"/>
              <w:noProof/>
              <w:sz w:val="22"/>
              <w:szCs w:val="22"/>
            </w:rPr>
          </w:pPr>
          <w:hyperlink w:anchor="_Toc213317389" w:history="1">
            <w:r w:rsidR="00BE116F" w:rsidRPr="007A6D8A">
              <w:rPr>
                <w:rStyle w:val="Hyperlink"/>
                <w:noProof/>
              </w:rPr>
              <w:t>7</w:t>
            </w:r>
            <w:r w:rsidR="00BE116F">
              <w:rPr>
                <w:rFonts w:asciiTheme="minorHAnsi" w:eastAsiaTheme="minorEastAsia" w:hAnsiTheme="minorHAnsi" w:cstheme="minorBidi"/>
                <w:b w:val="0"/>
                <w:bCs w:val="0"/>
                <w:caps w:val="0"/>
                <w:noProof/>
                <w:sz w:val="22"/>
                <w:szCs w:val="22"/>
              </w:rPr>
              <w:tab/>
            </w:r>
            <w:r w:rsidR="00BE116F" w:rsidRPr="007A6D8A">
              <w:rPr>
                <w:rStyle w:val="Hyperlink"/>
                <w:noProof/>
              </w:rPr>
              <w:t>MODIFICATIONS TO THE STATE OF NEW JERSEY STANDARD TERMS AND CONDITIONS</w:t>
            </w:r>
            <w:r w:rsidR="00BE116F">
              <w:rPr>
                <w:noProof/>
                <w:webHidden/>
              </w:rPr>
              <w:tab/>
            </w:r>
            <w:r w:rsidR="00BE116F">
              <w:rPr>
                <w:noProof/>
                <w:webHidden/>
              </w:rPr>
              <w:fldChar w:fldCharType="begin"/>
            </w:r>
            <w:r w:rsidR="00BE116F">
              <w:rPr>
                <w:noProof/>
                <w:webHidden/>
              </w:rPr>
              <w:instrText xml:space="preserve"> PAGEREF _Toc213317389 \h </w:instrText>
            </w:r>
            <w:r w:rsidR="00BE116F">
              <w:rPr>
                <w:noProof/>
                <w:webHidden/>
              </w:rPr>
            </w:r>
            <w:r w:rsidR="00BE116F">
              <w:rPr>
                <w:noProof/>
                <w:webHidden/>
              </w:rPr>
              <w:fldChar w:fldCharType="separate"/>
            </w:r>
            <w:r w:rsidR="00BE116F">
              <w:rPr>
                <w:noProof/>
                <w:webHidden/>
              </w:rPr>
              <w:t>23</w:t>
            </w:r>
            <w:r w:rsidR="00BE116F">
              <w:rPr>
                <w:noProof/>
                <w:webHidden/>
              </w:rPr>
              <w:fldChar w:fldCharType="end"/>
            </w:r>
          </w:hyperlink>
        </w:p>
        <w:p w14:paraId="246D3048" w14:textId="11FF9F79" w:rsidR="00BE116F" w:rsidRDefault="0008228C">
          <w:pPr>
            <w:pStyle w:val="TOC1"/>
            <w:tabs>
              <w:tab w:val="left" w:pos="475"/>
            </w:tabs>
            <w:rPr>
              <w:rFonts w:asciiTheme="minorHAnsi" w:eastAsiaTheme="minorEastAsia" w:hAnsiTheme="minorHAnsi" w:cstheme="minorBidi"/>
              <w:b w:val="0"/>
              <w:bCs w:val="0"/>
              <w:caps w:val="0"/>
              <w:noProof/>
              <w:sz w:val="22"/>
              <w:szCs w:val="22"/>
            </w:rPr>
          </w:pPr>
          <w:hyperlink w:anchor="_Toc213317390" w:history="1">
            <w:r w:rsidR="00BE116F" w:rsidRPr="007A6D8A">
              <w:rPr>
                <w:rStyle w:val="Hyperlink"/>
                <w:noProof/>
              </w:rPr>
              <w:t>8</w:t>
            </w:r>
            <w:r w:rsidR="00BE116F">
              <w:rPr>
                <w:rFonts w:asciiTheme="minorHAnsi" w:eastAsiaTheme="minorEastAsia" w:hAnsiTheme="minorHAnsi" w:cstheme="minorBidi"/>
                <w:b w:val="0"/>
                <w:bCs w:val="0"/>
                <w:caps w:val="0"/>
                <w:noProof/>
                <w:sz w:val="22"/>
                <w:szCs w:val="22"/>
              </w:rPr>
              <w:tab/>
            </w:r>
            <w:r w:rsidR="00BE116F" w:rsidRPr="007A6D8A">
              <w:rPr>
                <w:rStyle w:val="Hyperlink"/>
                <w:noProof/>
              </w:rPr>
              <w:t>QUOTE EVALUATION AND AWARD</w:t>
            </w:r>
            <w:r w:rsidR="00BE116F">
              <w:rPr>
                <w:noProof/>
                <w:webHidden/>
              </w:rPr>
              <w:tab/>
            </w:r>
            <w:r w:rsidR="00BE116F">
              <w:rPr>
                <w:noProof/>
                <w:webHidden/>
              </w:rPr>
              <w:fldChar w:fldCharType="begin"/>
            </w:r>
            <w:r w:rsidR="00BE116F">
              <w:rPr>
                <w:noProof/>
                <w:webHidden/>
              </w:rPr>
              <w:instrText xml:space="preserve"> PAGEREF _Toc213317390 \h </w:instrText>
            </w:r>
            <w:r w:rsidR="00BE116F">
              <w:rPr>
                <w:noProof/>
                <w:webHidden/>
              </w:rPr>
            </w:r>
            <w:r w:rsidR="00BE116F">
              <w:rPr>
                <w:noProof/>
                <w:webHidden/>
              </w:rPr>
              <w:fldChar w:fldCharType="separate"/>
            </w:r>
            <w:r w:rsidR="00BE116F">
              <w:rPr>
                <w:noProof/>
                <w:webHidden/>
              </w:rPr>
              <w:t>23</w:t>
            </w:r>
            <w:r w:rsidR="00BE116F">
              <w:rPr>
                <w:noProof/>
                <w:webHidden/>
              </w:rPr>
              <w:fldChar w:fldCharType="end"/>
            </w:r>
          </w:hyperlink>
        </w:p>
        <w:p w14:paraId="0BE20F47" w14:textId="4CB95F17" w:rsidR="00BE116F" w:rsidRDefault="0008228C">
          <w:pPr>
            <w:pStyle w:val="TOC2"/>
            <w:rPr>
              <w:rFonts w:asciiTheme="minorHAnsi" w:eastAsiaTheme="minorEastAsia" w:hAnsiTheme="minorHAnsi" w:cstheme="minorBidi"/>
              <w:caps w:val="0"/>
              <w:noProof/>
              <w:sz w:val="22"/>
              <w:szCs w:val="22"/>
            </w:rPr>
          </w:pPr>
          <w:hyperlink w:anchor="_Toc213317391" w:history="1">
            <w:r w:rsidR="00BE116F" w:rsidRPr="007A6D8A">
              <w:rPr>
                <w:rStyle w:val="Hyperlink"/>
                <w:noProof/>
              </w:rPr>
              <w:t>8.1</w:t>
            </w:r>
            <w:r w:rsidR="00BE116F">
              <w:rPr>
                <w:rFonts w:asciiTheme="minorHAnsi" w:eastAsiaTheme="minorEastAsia" w:hAnsiTheme="minorHAnsi" w:cstheme="minorBidi"/>
                <w:caps w:val="0"/>
                <w:noProof/>
                <w:sz w:val="22"/>
                <w:szCs w:val="22"/>
              </w:rPr>
              <w:tab/>
            </w:r>
            <w:r w:rsidR="00BE116F" w:rsidRPr="007A6D8A">
              <w:rPr>
                <w:rStyle w:val="Hyperlink"/>
                <w:noProof/>
              </w:rPr>
              <w:t>RIGHT TO WAIVE</w:t>
            </w:r>
            <w:r w:rsidR="00BE116F">
              <w:rPr>
                <w:noProof/>
                <w:webHidden/>
              </w:rPr>
              <w:tab/>
            </w:r>
            <w:r w:rsidR="00BE116F">
              <w:rPr>
                <w:noProof/>
                <w:webHidden/>
              </w:rPr>
              <w:fldChar w:fldCharType="begin"/>
            </w:r>
            <w:r w:rsidR="00BE116F">
              <w:rPr>
                <w:noProof/>
                <w:webHidden/>
              </w:rPr>
              <w:instrText xml:space="preserve"> PAGEREF _Toc213317391 \h </w:instrText>
            </w:r>
            <w:r w:rsidR="00BE116F">
              <w:rPr>
                <w:noProof/>
                <w:webHidden/>
              </w:rPr>
            </w:r>
            <w:r w:rsidR="00BE116F">
              <w:rPr>
                <w:noProof/>
                <w:webHidden/>
              </w:rPr>
              <w:fldChar w:fldCharType="separate"/>
            </w:r>
            <w:r w:rsidR="00BE116F">
              <w:rPr>
                <w:noProof/>
                <w:webHidden/>
              </w:rPr>
              <w:t>23</w:t>
            </w:r>
            <w:r w:rsidR="00BE116F">
              <w:rPr>
                <w:noProof/>
                <w:webHidden/>
              </w:rPr>
              <w:fldChar w:fldCharType="end"/>
            </w:r>
          </w:hyperlink>
        </w:p>
        <w:p w14:paraId="7A70D774" w14:textId="022D91DF" w:rsidR="00BE116F" w:rsidRDefault="0008228C">
          <w:pPr>
            <w:pStyle w:val="TOC2"/>
            <w:rPr>
              <w:rFonts w:asciiTheme="minorHAnsi" w:eastAsiaTheme="minorEastAsia" w:hAnsiTheme="minorHAnsi" w:cstheme="minorBidi"/>
              <w:caps w:val="0"/>
              <w:noProof/>
              <w:sz w:val="22"/>
              <w:szCs w:val="22"/>
            </w:rPr>
          </w:pPr>
          <w:hyperlink w:anchor="_Toc213317392" w:history="1">
            <w:r w:rsidR="00BE116F" w:rsidRPr="007A6D8A">
              <w:rPr>
                <w:rStyle w:val="Hyperlink"/>
                <w:noProof/>
              </w:rPr>
              <w:t>8.2</w:t>
            </w:r>
            <w:r w:rsidR="00BE116F">
              <w:rPr>
                <w:rFonts w:asciiTheme="minorHAnsi" w:eastAsiaTheme="minorEastAsia" w:hAnsiTheme="minorHAnsi" w:cstheme="minorBidi"/>
                <w:caps w:val="0"/>
                <w:noProof/>
                <w:sz w:val="22"/>
                <w:szCs w:val="22"/>
              </w:rPr>
              <w:tab/>
            </w:r>
            <w:r w:rsidR="00BE116F" w:rsidRPr="007A6D8A">
              <w:rPr>
                <w:rStyle w:val="Hyperlink"/>
                <w:noProof/>
              </w:rPr>
              <w:t>DIRECTOR’S RIGHT TO ACCEPT OR REJECT A QUOTE</w:t>
            </w:r>
            <w:r w:rsidR="00BE116F">
              <w:rPr>
                <w:noProof/>
                <w:webHidden/>
              </w:rPr>
              <w:tab/>
            </w:r>
            <w:r w:rsidR="00BE116F">
              <w:rPr>
                <w:noProof/>
                <w:webHidden/>
              </w:rPr>
              <w:fldChar w:fldCharType="begin"/>
            </w:r>
            <w:r w:rsidR="00BE116F">
              <w:rPr>
                <w:noProof/>
                <w:webHidden/>
              </w:rPr>
              <w:instrText xml:space="preserve"> PAGEREF _Toc213317392 \h </w:instrText>
            </w:r>
            <w:r w:rsidR="00BE116F">
              <w:rPr>
                <w:noProof/>
                <w:webHidden/>
              </w:rPr>
            </w:r>
            <w:r w:rsidR="00BE116F">
              <w:rPr>
                <w:noProof/>
                <w:webHidden/>
              </w:rPr>
              <w:fldChar w:fldCharType="separate"/>
            </w:r>
            <w:r w:rsidR="00BE116F">
              <w:rPr>
                <w:noProof/>
                <w:webHidden/>
              </w:rPr>
              <w:t>23</w:t>
            </w:r>
            <w:r w:rsidR="00BE116F">
              <w:rPr>
                <w:noProof/>
                <w:webHidden/>
              </w:rPr>
              <w:fldChar w:fldCharType="end"/>
            </w:r>
          </w:hyperlink>
        </w:p>
        <w:p w14:paraId="560673FA" w14:textId="1E90D758" w:rsidR="00BE116F" w:rsidRDefault="0008228C">
          <w:pPr>
            <w:pStyle w:val="TOC2"/>
            <w:rPr>
              <w:rFonts w:asciiTheme="minorHAnsi" w:eastAsiaTheme="minorEastAsia" w:hAnsiTheme="minorHAnsi" w:cstheme="minorBidi"/>
              <w:caps w:val="0"/>
              <w:noProof/>
              <w:sz w:val="22"/>
              <w:szCs w:val="22"/>
            </w:rPr>
          </w:pPr>
          <w:hyperlink w:anchor="_Toc213317393" w:history="1">
            <w:r w:rsidR="00BE116F" w:rsidRPr="007A6D8A">
              <w:rPr>
                <w:rStyle w:val="Hyperlink"/>
                <w:noProof/>
              </w:rPr>
              <w:t>8.3</w:t>
            </w:r>
            <w:r w:rsidR="00BE116F">
              <w:rPr>
                <w:rFonts w:asciiTheme="minorHAnsi" w:eastAsiaTheme="minorEastAsia" w:hAnsiTheme="minorHAnsi" w:cstheme="minorBidi"/>
                <w:caps w:val="0"/>
                <w:noProof/>
                <w:sz w:val="22"/>
                <w:szCs w:val="22"/>
              </w:rPr>
              <w:tab/>
            </w:r>
            <w:r w:rsidR="00BE116F" w:rsidRPr="007A6D8A">
              <w:rPr>
                <w:rStyle w:val="Hyperlink"/>
                <w:noProof/>
              </w:rPr>
              <w:t>RECIPROCITY FOR JURISDICTIONAL BIDDER PREFERENCE</w:t>
            </w:r>
            <w:r w:rsidR="00BE116F">
              <w:rPr>
                <w:noProof/>
                <w:webHidden/>
              </w:rPr>
              <w:tab/>
            </w:r>
            <w:r w:rsidR="00BE116F">
              <w:rPr>
                <w:noProof/>
                <w:webHidden/>
              </w:rPr>
              <w:fldChar w:fldCharType="begin"/>
            </w:r>
            <w:r w:rsidR="00BE116F">
              <w:rPr>
                <w:noProof/>
                <w:webHidden/>
              </w:rPr>
              <w:instrText xml:space="preserve"> PAGEREF _Toc213317393 \h </w:instrText>
            </w:r>
            <w:r w:rsidR="00BE116F">
              <w:rPr>
                <w:noProof/>
                <w:webHidden/>
              </w:rPr>
            </w:r>
            <w:r w:rsidR="00BE116F">
              <w:rPr>
                <w:noProof/>
                <w:webHidden/>
              </w:rPr>
              <w:fldChar w:fldCharType="separate"/>
            </w:r>
            <w:r w:rsidR="00BE116F">
              <w:rPr>
                <w:noProof/>
                <w:webHidden/>
              </w:rPr>
              <w:t>23</w:t>
            </w:r>
            <w:r w:rsidR="00BE116F">
              <w:rPr>
                <w:noProof/>
                <w:webHidden/>
              </w:rPr>
              <w:fldChar w:fldCharType="end"/>
            </w:r>
          </w:hyperlink>
        </w:p>
        <w:p w14:paraId="509C1AF5" w14:textId="28330950" w:rsidR="00BE116F" w:rsidRDefault="0008228C">
          <w:pPr>
            <w:pStyle w:val="TOC2"/>
            <w:rPr>
              <w:rFonts w:asciiTheme="minorHAnsi" w:eastAsiaTheme="minorEastAsia" w:hAnsiTheme="minorHAnsi" w:cstheme="minorBidi"/>
              <w:caps w:val="0"/>
              <w:noProof/>
              <w:sz w:val="22"/>
              <w:szCs w:val="22"/>
            </w:rPr>
          </w:pPr>
          <w:hyperlink w:anchor="_Toc213317394" w:history="1">
            <w:r w:rsidR="00BE116F" w:rsidRPr="007A6D8A">
              <w:rPr>
                <w:rStyle w:val="Hyperlink"/>
                <w:noProof/>
              </w:rPr>
              <w:t>8.4</w:t>
            </w:r>
            <w:r w:rsidR="00BE116F">
              <w:rPr>
                <w:rFonts w:asciiTheme="minorHAnsi" w:eastAsiaTheme="minorEastAsia" w:hAnsiTheme="minorHAnsi" w:cstheme="minorBidi"/>
                <w:caps w:val="0"/>
                <w:noProof/>
                <w:sz w:val="22"/>
                <w:szCs w:val="22"/>
              </w:rPr>
              <w:tab/>
            </w:r>
            <w:r w:rsidR="00BE116F" w:rsidRPr="007A6D8A">
              <w:rPr>
                <w:rStyle w:val="Hyperlink"/>
                <w:noProof/>
              </w:rPr>
              <w:t>CLARIFICATION OF QUOTE</w:t>
            </w:r>
            <w:r w:rsidR="00BE116F">
              <w:rPr>
                <w:noProof/>
                <w:webHidden/>
              </w:rPr>
              <w:tab/>
            </w:r>
            <w:r w:rsidR="00BE116F">
              <w:rPr>
                <w:noProof/>
                <w:webHidden/>
              </w:rPr>
              <w:fldChar w:fldCharType="begin"/>
            </w:r>
            <w:r w:rsidR="00BE116F">
              <w:rPr>
                <w:noProof/>
                <w:webHidden/>
              </w:rPr>
              <w:instrText xml:space="preserve"> PAGEREF _Toc213317394 \h </w:instrText>
            </w:r>
            <w:r w:rsidR="00BE116F">
              <w:rPr>
                <w:noProof/>
                <w:webHidden/>
              </w:rPr>
            </w:r>
            <w:r w:rsidR="00BE116F">
              <w:rPr>
                <w:noProof/>
                <w:webHidden/>
              </w:rPr>
              <w:fldChar w:fldCharType="separate"/>
            </w:r>
            <w:r w:rsidR="00BE116F">
              <w:rPr>
                <w:noProof/>
                <w:webHidden/>
              </w:rPr>
              <w:t>23</w:t>
            </w:r>
            <w:r w:rsidR="00BE116F">
              <w:rPr>
                <w:noProof/>
                <w:webHidden/>
              </w:rPr>
              <w:fldChar w:fldCharType="end"/>
            </w:r>
          </w:hyperlink>
        </w:p>
        <w:p w14:paraId="0FC2FA61" w14:textId="6C884B98" w:rsidR="00BE116F" w:rsidRDefault="0008228C">
          <w:pPr>
            <w:pStyle w:val="TOC2"/>
            <w:rPr>
              <w:rFonts w:asciiTheme="minorHAnsi" w:eastAsiaTheme="minorEastAsia" w:hAnsiTheme="minorHAnsi" w:cstheme="minorBidi"/>
              <w:caps w:val="0"/>
              <w:noProof/>
              <w:sz w:val="22"/>
              <w:szCs w:val="22"/>
            </w:rPr>
          </w:pPr>
          <w:hyperlink w:anchor="_Toc213317395" w:history="1">
            <w:r w:rsidR="00BE116F" w:rsidRPr="007A6D8A">
              <w:rPr>
                <w:rStyle w:val="Hyperlink"/>
                <w:noProof/>
              </w:rPr>
              <w:t>8.5</w:t>
            </w:r>
            <w:r w:rsidR="00BE116F">
              <w:rPr>
                <w:rFonts w:asciiTheme="minorHAnsi" w:eastAsiaTheme="minorEastAsia" w:hAnsiTheme="minorHAnsi" w:cstheme="minorBidi"/>
                <w:caps w:val="0"/>
                <w:noProof/>
                <w:sz w:val="22"/>
                <w:szCs w:val="22"/>
              </w:rPr>
              <w:tab/>
            </w:r>
            <w:r w:rsidR="00BE116F" w:rsidRPr="007A6D8A">
              <w:rPr>
                <w:rStyle w:val="Hyperlink"/>
                <w:noProof/>
              </w:rPr>
              <w:t>ORAL PRESENTATION</w:t>
            </w:r>
            <w:r w:rsidR="00BE116F">
              <w:rPr>
                <w:noProof/>
                <w:webHidden/>
              </w:rPr>
              <w:tab/>
            </w:r>
            <w:r w:rsidR="00BE116F">
              <w:rPr>
                <w:noProof/>
                <w:webHidden/>
              </w:rPr>
              <w:fldChar w:fldCharType="begin"/>
            </w:r>
            <w:r w:rsidR="00BE116F">
              <w:rPr>
                <w:noProof/>
                <w:webHidden/>
              </w:rPr>
              <w:instrText xml:space="preserve"> PAGEREF _Toc213317395 \h </w:instrText>
            </w:r>
            <w:r w:rsidR="00BE116F">
              <w:rPr>
                <w:noProof/>
                <w:webHidden/>
              </w:rPr>
            </w:r>
            <w:r w:rsidR="00BE116F">
              <w:rPr>
                <w:noProof/>
                <w:webHidden/>
              </w:rPr>
              <w:fldChar w:fldCharType="separate"/>
            </w:r>
            <w:r w:rsidR="00BE116F">
              <w:rPr>
                <w:noProof/>
                <w:webHidden/>
              </w:rPr>
              <w:t>23</w:t>
            </w:r>
            <w:r w:rsidR="00BE116F">
              <w:rPr>
                <w:noProof/>
                <w:webHidden/>
              </w:rPr>
              <w:fldChar w:fldCharType="end"/>
            </w:r>
          </w:hyperlink>
        </w:p>
        <w:p w14:paraId="460C18C1" w14:textId="223D0919" w:rsidR="00BE116F" w:rsidRDefault="0008228C">
          <w:pPr>
            <w:pStyle w:val="TOC2"/>
            <w:rPr>
              <w:rFonts w:asciiTheme="minorHAnsi" w:eastAsiaTheme="minorEastAsia" w:hAnsiTheme="minorHAnsi" w:cstheme="minorBidi"/>
              <w:caps w:val="0"/>
              <w:noProof/>
              <w:sz w:val="22"/>
              <w:szCs w:val="22"/>
            </w:rPr>
          </w:pPr>
          <w:hyperlink w:anchor="_Toc213317396" w:history="1">
            <w:r w:rsidR="00BE116F" w:rsidRPr="007A6D8A">
              <w:rPr>
                <w:rStyle w:val="Hyperlink"/>
                <w:noProof/>
              </w:rPr>
              <w:t>8.6</w:t>
            </w:r>
            <w:r w:rsidR="00BE116F">
              <w:rPr>
                <w:rFonts w:asciiTheme="minorHAnsi" w:eastAsiaTheme="minorEastAsia" w:hAnsiTheme="minorHAnsi" w:cstheme="minorBidi"/>
                <w:caps w:val="0"/>
                <w:noProof/>
                <w:sz w:val="22"/>
                <w:szCs w:val="22"/>
              </w:rPr>
              <w:tab/>
            </w:r>
            <w:r w:rsidR="00BE116F" w:rsidRPr="007A6D8A">
              <w:rPr>
                <w:rStyle w:val="Hyperlink"/>
                <w:noProof/>
              </w:rPr>
              <w:t>TIE QUOTES</w:t>
            </w:r>
            <w:r w:rsidR="00BE116F">
              <w:rPr>
                <w:noProof/>
                <w:webHidden/>
              </w:rPr>
              <w:tab/>
            </w:r>
            <w:r w:rsidR="00BE116F">
              <w:rPr>
                <w:noProof/>
                <w:webHidden/>
              </w:rPr>
              <w:fldChar w:fldCharType="begin"/>
            </w:r>
            <w:r w:rsidR="00BE116F">
              <w:rPr>
                <w:noProof/>
                <w:webHidden/>
              </w:rPr>
              <w:instrText xml:space="preserve"> PAGEREF _Toc213317396 \h </w:instrText>
            </w:r>
            <w:r w:rsidR="00BE116F">
              <w:rPr>
                <w:noProof/>
                <w:webHidden/>
              </w:rPr>
            </w:r>
            <w:r w:rsidR="00BE116F">
              <w:rPr>
                <w:noProof/>
                <w:webHidden/>
              </w:rPr>
              <w:fldChar w:fldCharType="separate"/>
            </w:r>
            <w:r w:rsidR="00BE116F">
              <w:rPr>
                <w:noProof/>
                <w:webHidden/>
              </w:rPr>
              <w:t>23</w:t>
            </w:r>
            <w:r w:rsidR="00BE116F">
              <w:rPr>
                <w:noProof/>
                <w:webHidden/>
              </w:rPr>
              <w:fldChar w:fldCharType="end"/>
            </w:r>
          </w:hyperlink>
        </w:p>
        <w:p w14:paraId="591E82D2" w14:textId="47318F4C" w:rsidR="00BE116F" w:rsidRDefault="0008228C">
          <w:pPr>
            <w:pStyle w:val="TOC2"/>
            <w:rPr>
              <w:rFonts w:asciiTheme="minorHAnsi" w:eastAsiaTheme="minorEastAsia" w:hAnsiTheme="minorHAnsi" w:cstheme="minorBidi"/>
              <w:caps w:val="0"/>
              <w:noProof/>
              <w:sz w:val="22"/>
              <w:szCs w:val="22"/>
            </w:rPr>
          </w:pPr>
          <w:hyperlink w:anchor="_Toc213317397" w:history="1">
            <w:r w:rsidR="00BE116F" w:rsidRPr="007A6D8A">
              <w:rPr>
                <w:rStyle w:val="Hyperlink"/>
                <w:noProof/>
              </w:rPr>
              <w:t>8.7</w:t>
            </w:r>
            <w:r w:rsidR="00BE116F">
              <w:rPr>
                <w:rFonts w:asciiTheme="minorHAnsi" w:eastAsiaTheme="minorEastAsia" w:hAnsiTheme="minorHAnsi" w:cstheme="minorBidi"/>
                <w:caps w:val="0"/>
                <w:noProof/>
                <w:sz w:val="22"/>
                <w:szCs w:val="22"/>
              </w:rPr>
              <w:tab/>
            </w:r>
            <w:r w:rsidR="00BE116F" w:rsidRPr="007A6D8A">
              <w:rPr>
                <w:rStyle w:val="Hyperlink"/>
                <w:noProof/>
              </w:rPr>
              <w:t>STATE'S RIGHT TO INSPECT BIDDER’S FACILITIES</w:t>
            </w:r>
            <w:r w:rsidR="00BE116F">
              <w:rPr>
                <w:noProof/>
                <w:webHidden/>
              </w:rPr>
              <w:tab/>
            </w:r>
            <w:r w:rsidR="00BE116F">
              <w:rPr>
                <w:noProof/>
                <w:webHidden/>
              </w:rPr>
              <w:fldChar w:fldCharType="begin"/>
            </w:r>
            <w:r w:rsidR="00BE116F">
              <w:rPr>
                <w:noProof/>
                <w:webHidden/>
              </w:rPr>
              <w:instrText xml:space="preserve"> PAGEREF _Toc213317397 \h </w:instrText>
            </w:r>
            <w:r w:rsidR="00BE116F">
              <w:rPr>
                <w:noProof/>
                <w:webHidden/>
              </w:rPr>
            </w:r>
            <w:r w:rsidR="00BE116F">
              <w:rPr>
                <w:noProof/>
                <w:webHidden/>
              </w:rPr>
              <w:fldChar w:fldCharType="separate"/>
            </w:r>
            <w:r w:rsidR="00BE116F">
              <w:rPr>
                <w:noProof/>
                <w:webHidden/>
              </w:rPr>
              <w:t>23</w:t>
            </w:r>
            <w:r w:rsidR="00BE116F">
              <w:rPr>
                <w:noProof/>
                <w:webHidden/>
              </w:rPr>
              <w:fldChar w:fldCharType="end"/>
            </w:r>
          </w:hyperlink>
        </w:p>
        <w:p w14:paraId="028DA2E9" w14:textId="4ADE20D8" w:rsidR="00BE116F" w:rsidRDefault="0008228C">
          <w:pPr>
            <w:pStyle w:val="TOC2"/>
            <w:rPr>
              <w:rFonts w:asciiTheme="minorHAnsi" w:eastAsiaTheme="minorEastAsia" w:hAnsiTheme="minorHAnsi" w:cstheme="minorBidi"/>
              <w:caps w:val="0"/>
              <w:noProof/>
              <w:sz w:val="22"/>
              <w:szCs w:val="22"/>
            </w:rPr>
          </w:pPr>
          <w:hyperlink w:anchor="_Toc213317398" w:history="1">
            <w:r w:rsidR="00BE116F" w:rsidRPr="007A6D8A">
              <w:rPr>
                <w:rStyle w:val="Hyperlink"/>
                <w:noProof/>
              </w:rPr>
              <w:t>8.8</w:t>
            </w:r>
            <w:r w:rsidR="00BE116F">
              <w:rPr>
                <w:rFonts w:asciiTheme="minorHAnsi" w:eastAsiaTheme="minorEastAsia" w:hAnsiTheme="minorHAnsi" w:cstheme="minorBidi"/>
                <w:caps w:val="0"/>
                <w:noProof/>
                <w:sz w:val="22"/>
                <w:szCs w:val="22"/>
              </w:rPr>
              <w:tab/>
            </w:r>
            <w:r w:rsidR="00BE116F" w:rsidRPr="007A6D8A">
              <w:rPr>
                <w:rStyle w:val="Hyperlink"/>
                <w:noProof/>
              </w:rPr>
              <w:t>STATE'S RIGHT TO CHECK REFERENCES</w:t>
            </w:r>
            <w:r w:rsidR="00BE116F">
              <w:rPr>
                <w:noProof/>
                <w:webHidden/>
              </w:rPr>
              <w:tab/>
            </w:r>
            <w:r w:rsidR="00BE116F">
              <w:rPr>
                <w:noProof/>
                <w:webHidden/>
              </w:rPr>
              <w:fldChar w:fldCharType="begin"/>
            </w:r>
            <w:r w:rsidR="00BE116F">
              <w:rPr>
                <w:noProof/>
                <w:webHidden/>
              </w:rPr>
              <w:instrText xml:space="preserve"> PAGEREF _Toc213317398 \h </w:instrText>
            </w:r>
            <w:r w:rsidR="00BE116F">
              <w:rPr>
                <w:noProof/>
                <w:webHidden/>
              </w:rPr>
            </w:r>
            <w:r w:rsidR="00BE116F">
              <w:rPr>
                <w:noProof/>
                <w:webHidden/>
              </w:rPr>
              <w:fldChar w:fldCharType="separate"/>
            </w:r>
            <w:r w:rsidR="00BE116F">
              <w:rPr>
                <w:noProof/>
                <w:webHidden/>
              </w:rPr>
              <w:t>24</w:t>
            </w:r>
            <w:r w:rsidR="00BE116F">
              <w:rPr>
                <w:noProof/>
                <w:webHidden/>
              </w:rPr>
              <w:fldChar w:fldCharType="end"/>
            </w:r>
          </w:hyperlink>
        </w:p>
        <w:p w14:paraId="0EAF7859" w14:textId="4F6C4EFA" w:rsidR="00BE116F" w:rsidRDefault="0008228C">
          <w:pPr>
            <w:pStyle w:val="TOC2"/>
            <w:rPr>
              <w:rFonts w:asciiTheme="minorHAnsi" w:eastAsiaTheme="minorEastAsia" w:hAnsiTheme="minorHAnsi" w:cstheme="minorBidi"/>
              <w:caps w:val="0"/>
              <w:noProof/>
              <w:sz w:val="22"/>
              <w:szCs w:val="22"/>
            </w:rPr>
          </w:pPr>
          <w:hyperlink w:anchor="_Toc213317399" w:history="1">
            <w:r w:rsidR="00BE116F" w:rsidRPr="007A6D8A">
              <w:rPr>
                <w:rStyle w:val="Hyperlink"/>
                <w:noProof/>
              </w:rPr>
              <w:t>8.9</w:t>
            </w:r>
            <w:r w:rsidR="00BE116F">
              <w:rPr>
                <w:rFonts w:asciiTheme="minorHAnsi" w:eastAsiaTheme="minorEastAsia" w:hAnsiTheme="minorHAnsi" w:cstheme="minorBidi"/>
                <w:caps w:val="0"/>
                <w:noProof/>
                <w:sz w:val="22"/>
                <w:szCs w:val="22"/>
              </w:rPr>
              <w:tab/>
            </w:r>
            <w:r w:rsidR="00BE116F" w:rsidRPr="007A6D8A">
              <w:rPr>
                <w:rStyle w:val="Hyperlink"/>
                <w:noProof/>
              </w:rPr>
              <w:t>EVALUATION CRITERIA</w:t>
            </w:r>
            <w:r w:rsidR="00BE116F">
              <w:rPr>
                <w:noProof/>
                <w:webHidden/>
              </w:rPr>
              <w:tab/>
            </w:r>
            <w:r w:rsidR="00BE116F">
              <w:rPr>
                <w:noProof/>
                <w:webHidden/>
              </w:rPr>
              <w:fldChar w:fldCharType="begin"/>
            </w:r>
            <w:r w:rsidR="00BE116F">
              <w:rPr>
                <w:noProof/>
                <w:webHidden/>
              </w:rPr>
              <w:instrText xml:space="preserve"> PAGEREF _Toc213317399 \h </w:instrText>
            </w:r>
            <w:r w:rsidR="00BE116F">
              <w:rPr>
                <w:noProof/>
                <w:webHidden/>
              </w:rPr>
            </w:r>
            <w:r w:rsidR="00BE116F">
              <w:rPr>
                <w:noProof/>
                <w:webHidden/>
              </w:rPr>
              <w:fldChar w:fldCharType="separate"/>
            </w:r>
            <w:r w:rsidR="00BE116F">
              <w:rPr>
                <w:noProof/>
                <w:webHidden/>
              </w:rPr>
              <w:t>24</w:t>
            </w:r>
            <w:r w:rsidR="00BE116F">
              <w:rPr>
                <w:noProof/>
                <w:webHidden/>
              </w:rPr>
              <w:fldChar w:fldCharType="end"/>
            </w:r>
          </w:hyperlink>
        </w:p>
        <w:p w14:paraId="7CA8AE8B" w14:textId="04BFE814" w:rsidR="00BE116F" w:rsidRDefault="0008228C">
          <w:pPr>
            <w:pStyle w:val="TOC3"/>
            <w:rPr>
              <w:rFonts w:asciiTheme="minorHAnsi" w:eastAsiaTheme="minorEastAsia" w:hAnsiTheme="minorHAnsi" w:cstheme="minorBidi"/>
              <w:iCs w:val="0"/>
              <w:caps w:val="0"/>
              <w:noProof/>
              <w:sz w:val="22"/>
              <w:szCs w:val="22"/>
            </w:rPr>
          </w:pPr>
          <w:hyperlink w:anchor="_Toc213317400" w:history="1">
            <w:r w:rsidR="00BE116F" w:rsidRPr="007A6D8A">
              <w:rPr>
                <w:rStyle w:val="Hyperlink"/>
                <w:noProof/>
              </w:rPr>
              <w:t>8.9.1</w:t>
            </w:r>
            <w:r w:rsidR="00BE116F">
              <w:rPr>
                <w:rFonts w:asciiTheme="minorHAnsi" w:eastAsiaTheme="minorEastAsia" w:hAnsiTheme="minorHAnsi" w:cstheme="minorBidi"/>
                <w:iCs w:val="0"/>
                <w:caps w:val="0"/>
                <w:noProof/>
                <w:sz w:val="22"/>
                <w:szCs w:val="22"/>
              </w:rPr>
              <w:tab/>
            </w:r>
            <w:r w:rsidR="00BE116F" w:rsidRPr="007A6D8A">
              <w:rPr>
                <w:rStyle w:val="Hyperlink"/>
                <w:noProof/>
              </w:rPr>
              <w:t>TECHNICAL EVALUATION CRITERIA</w:t>
            </w:r>
            <w:r w:rsidR="00BE116F">
              <w:rPr>
                <w:noProof/>
                <w:webHidden/>
              </w:rPr>
              <w:tab/>
            </w:r>
            <w:r w:rsidR="00BE116F">
              <w:rPr>
                <w:noProof/>
                <w:webHidden/>
              </w:rPr>
              <w:fldChar w:fldCharType="begin"/>
            </w:r>
            <w:r w:rsidR="00BE116F">
              <w:rPr>
                <w:noProof/>
                <w:webHidden/>
              </w:rPr>
              <w:instrText xml:space="preserve"> PAGEREF _Toc213317400 \h </w:instrText>
            </w:r>
            <w:r w:rsidR="00BE116F">
              <w:rPr>
                <w:noProof/>
                <w:webHidden/>
              </w:rPr>
            </w:r>
            <w:r w:rsidR="00BE116F">
              <w:rPr>
                <w:noProof/>
                <w:webHidden/>
              </w:rPr>
              <w:fldChar w:fldCharType="separate"/>
            </w:r>
            <w:r w:rsidR="00BE116F">
              <w:rPr>
                <w:noProof/>
                <w:webHidden/>
              </w:rPr>
              <w:t>24</w:t>
            </w:r>
            <w:r w:rsidR="00BE116F">
              <w:rPr>
                <w:noProof/>
                <w:webHidden/>
              </w:rPr>
              <w:fldChar w:fldCharType="end"/>
            </w:r>
          </w:hyperlink>
        </w:p>
        <w:p w14:paraId="6E3D14E3" w14:textId="3ABCEB3A" w:rsidR="00BE116F" w:rsidRDefault="0008228C">
          <w:pPr>
            <w:pStyle w:val="TOC3"/>
            <w:rPr>
              <w:rFonts w:asciiTheme="minorHAnsi" w:eastAsiaTheme="minorEastAsia" w:hAnsiTheme="minorHAnsi" w:cstheme="minorBidi"/>
              <w:iCs w:val="0"/>
              <w:caps w:val="0"/>
              <w:noProof/>
              <w:sz w:val="22"/>
              <w:szCs w:val="22"/>
            </w:rPr>
          </w:pPr>
          <w:hyperlink w:anchor="_Toc213317401" w:history="1">
            <w:r w:rsidR="00BE116F" w:rsidRPr="007A6D8A">
              <w:rPr>
                <w:rStyle w:val="Hyperlink"/>
                <w:noProof/>
              </w:rPr>
              <w:t>8.9.2</w:t>
            </w:r>
            <w:r w:rsidR="00BE116F">
              <w:rPr>
                <w:rFonts w:asciiTheme="minorHAnsi" w:eastAsiaTheme="minorEastAsia" w:hAnsiTheme="minorHAnsi" w:cstheme="minorBidi"/>
                <w:iCs w:val="0"/>
                <w:caps w:val="0"/>
                <w:noProof/>
                <w:sz w:val="22"/>
                <w:szCs w:val="22"/>
              </w:rPr>
              <w:tab/>
            </w:r>
            <w:r w:rsidR="00BE116F" w:rsidRPr="007A6D8A">
              <w:rPr>
                <w:rStyle w:val="Hyperlink"/>
                <w:noProof/>
              </w:rPr>
              <w:t>PRICE EVALUATION</w:t>
            </w:r>
            <w:r w:rsidR="00BE116F">
              <w:rPr>
                <w:noProof/>
                <w:webHidden/>
              </w:rPr>
              <w:tab/>
            </w:r>
            <w:r w:rsidR="00BE116F">
              <w:rPr>
                <w:noProof/>
                <w:webHidden/>
              </w:rPr>
              <w:fldChar w:fldCharType="begin"/>
            </w:r>
            <w:r w:rsidR="00BE116F">
              <w:rPr>
                <w:noProof/>
                <w:webHidden/>
              </w:rPr>
              <w:instrText xml:space="preserve"> PAGEREF _Toc213317401 \h </w:instrText>
            </w:r>
            <w:r w:rsidR="00BE116F">
              <w:rPr>
                <w:noProof/>
                <w:webHidden/>
              </w:rPr>
            </w:r>
            <w:r w:rsidR="00BE116F">
              <w:rPr>
                <w:noProof/>
                <w:webHidden/>
              </w:rPr>
              <w:fldChar w:fldCharType="separate"/>
            </w:r>
            <w:r w:rsidR="00BE116F">
              <w:rPr>
                <w:noProof/>
                <w:webHidden/>
              </w:rPr>
              <w:t>24</w:t>
            </w:r>
            <w:r w:rsidR="00BE116F">
              <w:rPr>
                <w:noProof/>
                <w:webHidden/>
              </w:rPr>
              <w:fldChar w:fldCharType="end"/>
            </w:r>
          </w:hyperlink>
        </w:p>
        <w:p w14:paraId="38573530" w14:textId="2356210C" w:rsidR="00BE116F" w:rsidRDefault="0008228C">
          <w:pPr>
            <w:pStyle w:val="TOC2"/>
            <w:rPr>
              <w:rFonts w:asciiTheme="minorHAnsi" w:eastAsiaTheme="minorEastAsia" w:hAnsiTheme="minorHAnsi" w:cstheme="minorBidi"/>
              <w:caps w:val="0"/>
              <w:noProof/>
              <w:sz w:val="22"/>
              <w:szCs w:val="22"/>
            </w:rPr>
          </w:pPr>
          <w:hyperlink w:anchor="_Toc213317402" w:history="1">
            <w:r w:rsidR="00BE116F" w:rsidRPr="007A6D8A">
              <w:rPr>
                <w:rStyle w:val="Hyperlink"/>
                <w:rFonts w:eastAsia="MS Mincho"/>
                <w:noProof/>
              </w:rPr>
              <w:t>8.10</w:t>
            </w:r>
            <w:r w:rsidR="00BE116F">
              <w:rPr>
                <w:rFonts w:asciiTheme="minorHAnsi" w:eastAsiaTheme="minorEastAsia" w:hAnsiTheme="minorHAnsi" w:cstheme="minorBidi"/>
                <w:caps w:val="0"/>
                <w:noProof/>
                <w:sz w:val="22"/>
                <w:szCs w:val="22"/>
              </w:rPr>
              <w:tab/>
            </w:r>
            <w:r w:rsidR="00BE116F" w:rsidRPr="007A6D8A">
              <w:rPr>
                <w:rStyle w:val="Hyperlink"/>
                <w:rFonts w:eastAsia="MS Mincho"/>
                <w:noProof/>
              </w:rPr>
              <w:t>QUOTE DISCREPANCIES</w:t>
            </w:r>
            <w:r w:rsidR="00BE116F">
              <w:rPr>
                <w:noProof/>
                <w:webHidden/>
              </w:rPr>
              <w:tab/>
            </w:r>
            <w:r w:rsidR="00BE116F">
              <w:rPr>
                <w:noProof/>
                <w:webHidden/>
              </w:rPr>
              <w:fldChar w:fldCharType="begin"/>
            </w:r>
            <w:r w:rsidR="00BE116F">
              <w:rPr>
                <w:noProof/>
                <w:webHidden/>
              </w:rPr>
              <w:instrText xml:space="preserve"> PAGEREF _Toc213317402 \h </w:instrText>
            </w:r>
            <w:r w:rsidR="00BE116F">
              <w:rPr>
                <w:noProof/>
                <w:webHidden/>
              </w:rPr>
            </w:r>
            <w:r w:rsidR="00BE116F">
              <w:rPr>
                <w:noProof/>
                <w:webHidden/>
              </w:rPr>
              <w:fldChar w:fldCharType="separate"/>
            </w:r>
            <w:r w:rsidR="00BE116F">
              <w:rPr>
                <w:noProof/>
                <w:webHidden/>
              </w:rPr>
              <w:t>24</w:t>
            </w:r>
            <w:r w:rsidR="00BE116F">
              <w:rPr>
                <w:noProof/>
                <w:webHidden/>
              </w:rPr>
              <w:fldChar w:fldCharType="end"/>
            </w:r>
          </w:hyperlink>
        </w:p>
        <w:p w14:paraId="04A03B7F" w14:textId="6FB65862" w:rsidR="00BE116F" w:rsidRDefault="0008228C">
          <w:pPr>
            <w:pStyle w:val="TOC2"/>
            <w:rPr>
              <w:rFonts w:asciiTheme="minorHAnsi" w:eastAsiaTheme="minorEastAsia" w:hAnsiTheme="minorHAnsi" w:cstheme="minorBidi"/>
              <w:caps w:val="0"/>
              <w:noProof/>
              <w:sz w:val="22"/>
              <w:szCs w:val="22"/>
            </w:rPr>
          </w:pPr>
          <w:hyperlink w:anchor="_Toc213317403" w:history="1">
            <w:r w:rsidR="00BE116F" w:rsidRPr="007A6D8A">
              <w:rPr>
                <w:rStyle w:val="Hyperlink"/>
                <w:noProof/>
              </w:rPr>
              <w:t>8.11</w:t>
            </w:r>
            <w:r w:rsidR="00BE116F">
              <w:rPr>
                <w:rFonts w:asciiTheme="minorHAnsi" w:eastAsiaTheme="minorEastAsia" w:hAnsiTheme="minorHAnsi" w:cstheme="minorBidi"/>
                <w:caps w:val="0"/>
                <w:noProof/>
                <w:sz w:val="22"/>
                <w:szCs w:val="22"/>
              </w:rPr>
              <w:tab/>
            </w:r>
            <w:r w:rsidR="00BE116F" w:rsidRPr="007A6D8A">
              <w:rPr>
                <w:rStyle w:val="Hyperlink"/>
                <w:noProof/>
              </w:rPr>
              <w:t>NEGOTIATION</w:t>
            </w:r>
            <w:r w:rsidR="00BE116F">
              <w:rPr>
                <w:noProof/>
                <w:webHidden/>
              </w:rPr>
              <w:tab/>
            </w:r>
            <w:r w:rsidR="00BE116F">
              <w:rPr>
                <w:noProof/>
                <w:webHidden/>
              </w:rPr>
              <w:fldChar w:fldCharType="begin"/>
            </w:r>
            <w:r w:rsidR="00BE116F">
              <w:rPr>
                <w:noProof/>
                <w:webHidden/>
              </w:rPr>
              <w:instrText xml:space="preserve"> PAGEREF _Toc213317403 \h </w:instrText>
            </w:r>
            <w:r w:rsidR="00BE116F">
              <w:rPr>
                <w:noProof/>
                <w:webHidden/>
              </w:rPr>
            </w:r>
            <w:r w:rsidR="00BE116F">
              <w:rPr>
                <w:noProof/>
                <w:webHidden/>
              </w:rPr>
              <w:fldChar w:fldCharType="separate"/>
            </w:r>
            <w:r w:rsidR="00BE116F">
              <w:rPr>
                <w:noProof/>
                <w:webHidden/>
              </w:rPr>
              <w:t>24</w:t>
            </w:r>
            <w:r w:rsidR="00BE116F">
              <w:rPr>
                <w:noProof/>
                <w:webHidden/>
              </w:rPr>
              <w:fldChar w:fldCharType="end"/>
            </w:r>
          </w:hyperlink>
        </w:p>
        <w:p w14:paraId="12172E70" w14:textId="02CBC438" w:rsidR="00BE116F" w:rsidRDefault="0008228C">
          <w:pPr>
            <w:pStyle w:val="TOC2"/>
            <w:rPr>
              <w:rFonts w:asciiTheme="minorHAnsi" w:eastAsiaTheme="minorEastAsia" w:hAnsiTheme="minorHAnsi" w:cstheme="minorBidi"/>
              <w:caps w:val="0"/>
              <w:noProof/>
              <w:sz w:val="22"/>
              <w:szCs w:val="22"/>
            </w:rPr>
          </w:pPr>
          <w:hyperlink w:anchor="_Toc213317404" w:history="1">
            <w:r w:rsidR="00BE116F" w:rsidRPr="007A6D8A">
              <w:rPr>
                <w:rStyle w:val="Hyperlink"/>
                <w:noProof/>
              </w:rPr>
              <w:t>8.12</w:t>
            </w:r>
            <w:r w:rsidR="00BE116F">
              <w:rPr>
                <w:rFonts w:asciiTheme="minorHAnsi" w:eastAsiaTheme="minorEastAsia" w:hAnsiTheme="minorHAnsi" w:cstheme="minorBidi"/>
                <w:caps w:val="0"/>
                <w:noProof/>
                <w:sz w:val="22"/>
                <w:szCs w:val="22"/>
              </w:rPr>
              <w:tab/>
            </w:r>
            <w:r w:rsidR="00BE116F" w:rsidRPr="007A6D8A">
              <w:rPr>
                <w:rStyle w:val="Hyperlink"/>
                <w:noProof/>
              </w:rPr>
              <w:t>BEST AND FINAL OFFER (BAFO)</w:t>
            </w:r>
            <w:r w:rsidR="00BE116F">
              <w:rPr>
                <w:noProof/>
                <w:webHidden/>
              </w:rPr>
              <w:tab/>
            </w:r>
            <w:r w:rsidR="00BE116F">
              <w:rPr>
                <w:noProof/>
                <w:webHidden/>
              </w:rPr>
              <w:fldChar w:fldCharType="begin"/>
            </w:r>
            <w:r w:rsidR="00BE116F">
              <w:rPr>
                <w:noProof/>
                <w:webHidden/>
              </w:rPr>
              <w:instrText xml:space="preserve"> PAGEREF _Toc213317404 \h </w:instrText>
            </w:r>
            <w:r w:rsidR="00BE116F">
              <w:rPr>
                <w:noProof/>
                <w:webHidden/>
              </w:rPr>
            </w:r>
            <w:r w:rsidR="00BE116F">
              <w:rPr>
                <w:noProof/>
                <w:webHidden/>
              </w:rPr>
              <w:fldChar w:fldCharType="separate"/>
            </w:r>
            <w:r w:rsidR="00BE116F">
              <w:rPr>
                <w:noProof/>
                <w:webHidden/>
              </w:rPr>
              <w:t>24</w:t>
            </w:r>
            <w:r w:rsidR="00BE116F">
              <w:rPr>
                <w:noProof/>
                <w:webHidden/>
              </w:rPr>
              <w:fldChar w:fldCharType="end"/>
            </w:r>
          </w:hyperlink>
        </w:p>
        <w:p w14:paraId="1E5D341D" w14:textId="7CACEDBC" w:rsidR="00BE116F" w:rsidRDefault="0008228C">
          <w:pPr>
            <w:pStyle w:val="TOC2"/>
            <w:rPr>
              <w:rFonts w:asciiTheme="minorHAnsi" w:eastAsiaTheme="minorEastAsia" w:hAnsiTheme="minorHAnsi" w:cstheme="minorBidi"/>
              <w:caps w:val="0"/>
              <w:noProof/>
              <w:sz w:val="22"/>
              <w:szCs w:val="22"/>
            </w:rPr>
          </w:pPr>
          <w:hyperlink w:anchor="_Toc213317405" w:history="1">
            <w:r w:rsidR="00BE116F" w:rsidRPr="007A6D8A">
              <w:rPr>
                <w:rStyle w:val="Hyperlink"/>
                <w:noProof/>
              </w:rPr>
              <w:t>8.13</w:t>
            </w:r>
            <w:r w:rsidR="00BE116F">
              <w:rPr>
                <w:rFonts w:asciiTheme="minorHAnsi" w:eastAsiaTheme="minorEastAsia" w:hAnsiTheme="minorHAnsi" w:cstheme="minorBidi"/>
                <w:caps w:val="0"/>
                <w:noProof/>
                <w:sz w:val="22"/>
                <w:szCs w:val="22"/>
              </w:rPr>
              <w:tab/>
            </w:r>
            <w:r w:rsidR="00BE116F" w:rsidRPr="007A6D8A">
              <w:rPr>
                <w:rStyle w:val="Hyperlink"/>
                <w:noProof/>
              </w:rPr>
              <w:t xml:space="preserve">“REQUEST FOR REVISION” WITHIN </w:t>
            </w:r>
            <w:r w:rsidR="00BE116F" w:rsidRPr="007A6D8A">
              <w:rPr>
                <w:rStyle w:val="Hyperlink"/>
                <w:i/>
                <w:iCs/>
                <w:noProof/>
              </w:rPr>
              <w:t>NJSTART</w:t>
            </w:r>
            <w:r w:rsidR="00BE116F">
              <w:rPr>
                <w:noProof/>
                <w:webHidden/>
              </w:rPr>
              <w:tab/>
            </w:r>
            <w:r w:rsidR="00BE116F">
              <w:rPr>
                <w:noProof/>
                <w:webHidden/>
              </w:rPr>
              <w:fldChar w:fldCharType="begin"/>
            </w:r>
            <w:r w:rsidR="00BE116F">
              <w:rPr>
                <w:noProof/>
                <w:webHidden/>
              </w:rPr>
              <w:instrText xml:space="preserve"> PAGEREF _Toc213317405 \h </w:instrText>
            </w:r>
            <w:r w:rsidR="00BE116F">
              <w:rPr>
                <w:noProof/>
                <w:webHidden/>
              </w:rPr>
            </w:r>
            <w:r w:rsidR="00BE116F">
              <w:rPr>
                <w:noProof/>
                <w:webHidden/>
              </w:rPr>
              <w:fldChar w:fldCharType="separate"/>
            </w:r>
            <w:r w:rsidR="00BE116F">
              <w:rPr>
                <w:noProof/>
                <w:webHidden/>
              </w:rPr>
              <w:t>24</w:t>
            </w:r>
            <w:r w:rsidR="00BE116F">
              <w:rPr>
                <w:noProof/>
                <w:webHidden/>
              </w:rPr>
              <w:fldChar w:fldCharType="end"/>
            </w:r>
          </w:hyperlink>
        </w:p>
        <w:p w14:paraId="78A50390" w14:textId="53B7542A" w:rsidR="00BE116F" w:rsidRDefault="0008228C">
          <w:pPr>
            <w:pStyle w:val="TOC2"/>
            <w:rPr>
              <w:rFonts w:asciiTheme="minorHAnsi" w:eastAsiaTheme="minorEastAsia" w:hAnsiTheme="minorHAnsi" w:cstheme="minorBidi"/>
              <w:caps w:val="0"/>
              <w:noProof/>
              <w:sz w:val="22"/>
              <w:szCs w:val="22"/>
            </w:rPr>
          </w:pPr>
          <w:hyperlink w:anchor="_Toc213317406" w:history="1">
            <w:r w:rsidR="00BE116F" w:rsidRPr="007A6D8A">
              <w:rPr>
                <w:rStyle w:val="Hyperlink"/>
                <w:noProof/>
              </w:rPr>
              <w:t>8.14</w:t>
            </w:r>
            <w:r w:rsidR="00BE116F">
              <w:rPr>
                <w:rFonts w:asciiTheme="minorHAnsi" w:eastAsiaTheme="minorEastAsia" w:hAnsiTheme="minorHAnsi" w:cstheme="minorBidi"/>
                <w:caps w:val="0"/>
                <w:noProof/>
                <w:sz w:val="22"/>
                <w:szCs w:val="22"/>
              </w:rPr>
              <w:tab/>
            </w:r>
            <w:r w:rsidR="00BE116F" w:rsidRPr="007A6D8A">
              <w:rPr>
                <w:rStyle w:val="Hyperlink"/>
                <w:noProof/>
              </w:rPr>
              <w:t>POOR PERFORMANCE</w:t>
            </w:r>
            <w:r w:rsidR="00BE116F">
              <w:rPr>
                <w:noProof/>
                <w:webHidden/>
              </w:rPr>
              <w:tab/>
            </w:r>
            <w:r w:rsidR="00BE116F">
              <w:rPr>
                <w:noProof/>
                <w:webHidden/>
              </w:rPr>
              <w:fldChar w:fldCharType="begin"/>
            </w:r>
            <w:r w:rsidR="00BE116F">
              <w:rPr>
                <w:noProof/>
                <w:webHidden/>
              </w:rPr>
              <w:instrText xml:space="preserve"> PAGEREF _Toc213317406 \h </w:instrText>
            </w:r>
            <w:r w:rsidR="00BE116F">
              <w:rPr>
                <w:noProof/>
                <w:webHidden/>
              </w:rPr>
            </w:r>
            <w:r w:rsidR="00BE116F">
              <w:rPr>
                <w:noProof/>
                <w:webHidden/>
              </w:rPr>
              <w:fldChar w:fldCharType="separate"/>
            </w:r>
            <w:r w:rsidR="00BE116F">
              <w:rPr>
                <w:noProof/>
                <w:webHidden/>
              </w:rPr>
              <w:t>25</w:t>
            </w:r>
            <w:r w:rsidR="00BE116F">
              <w:rPr>
                <w:noProof/>
                <w:webHidden/>
              </w:rPr>
              <w:fldChar w:fldCharType="end"/>
            </w:r>
          </w:hyperlink>
        </w:p>
        <w:p w14:paraId="6D86B301" w14:textId="23A9BC5F" w:rsidR="00BE116F" w:rsidRDefault="0008228C">
          <w:pPr>
            <w:pStyle w:val="TOC2"/>
            <w:rPr>
              <w:rFonts w:asciiTheme="minorHAnsi" w:eastAsiaTheme="minorEastAsia" w:hAnsiTheme="minorHAnsi" w:cstheme="minorBidi"/>
              <w:caps w:val="0"/>
              <w:noProof/>
              <w:sz w:val="22"/>
              <w:szCs w:val="22"/>
            </w:rPr>
          </w:pPr>
          <w:hyperlink w:anchor="_Toc213317407" w:history="1">
            <w:r w:rsidR="00BE116F" w:rsidRPr="007A6D8A">
              <w:rPr>
                <w:rStyle w:val="Hyperlink"/>
                <w:rFonts w:eastAsia="MS Mincho"/>
                <w:noProof/>
              </w:rPr>
              <w:t>8.15</w:t>
            </w:r>
            <w:r w:rsidR="00BE116F">
              <w:rPr>
                <w:rFonts w:asciiTheme="minorHAnsi" w:eastAsiaTheme="minorEastAsia" w:hAnsiTheme="minorHAnsi" w:cstheme="minorBidi"/>
                <w:caps w:val="0"/>
                <w:noProof/>
                <w:sz w:val="22"/>
                <w:szCs w:val="22"/>
              </w:rPr>
              <w:tab/>
            </w:r>
            <w:r w:rsidR="00BE116F" w:rsidRPr="007A6D8A">
              <w:rPr>
                <w:rStyle w:val="Hyperlink"/>
                <w:rFonts w:eastAsia="MS Mincho"/>
                <w:noProof/>
              </w:rPr>
              <w:t>RECOMMENDATION FOR AWARD</w:t>
            </w:r>
            <w:r w:rsidR="00BE116F">
              <w:rPr>
                <w:noProof/>
                <w:webHidden/>
              </w:rPr>
              <w:tab/>
            </w:r>
            <w:r w:rsidR="00BE116F">
              <w:rPr>
                <w:noProof/>
                <w:webHidden/>
              </w:rPr>
              <w:fldChar w:fldCharType="begin"/>
            </w:r>
            <w:r w:rsidR="00BE116F">
              <w:rPr>
                <w:noProof/>
                <w:webHidden/>
              </w:rPr>
              <w:instrText xml:space="preserve"> PAGEREF _Toc213317407 \h </w:instrText>
            </w:r>
            <w:r w:rsidR="00BE116F">
              <w:rPr>
                <w:noProof/>
                <w:webHidden/>
              </w:rPr>
            </w:r>
            <w:r w:rsidR="00BE116F">
              <w:rPr>
                <w:noProof/>
                <w:webHidden/>
              </w:rPr>
              <w:fldChar w:fldCharType="separate"/>
            </w:r>
            <w:r w:rsidR="00BE116F">
              <w:rPr>
                <w:noProof/>
                <w:webHidden/>
              </w:rPr>
              <w:t>25</w:t>
            </w:r>
            <w:r w:rsidR="00BE116F">
              <w:rPr>
                <w:noProof/>
                <w:webHidden/>
              </w:rPr>
              <w:fldChar w:fldCharType="end"/>
            </w:r>
          </w:hyperlink>
        </w:p>
        <w:p w14:paraId="638E2BC4" w14:textId="33872502" w:rsidR="00BE116F" w:rsidRDefault="0008228C">
          <w:pPr>
            <w:pStyle w:val="TOC2"/>
            <w:rPr>
              <w:rFonts w:asciiTheme="minorHAnsi" w:eastAsiaTheme="minorEastAsia" w:hAnsiTheme="minorHAnsi" w:cstheme="minorBidi"/>
              <w:caps w:val="0"/>
              <w:noProof/>
              <w:sz w:val="22"/>
              <w:szCs w:val="22"/>
            </w:rPr>
          </w:pPr>
          <w:hyperlink w:anchor="_Toc213317408" w:history="1">
            <w:r w:rsidR="00BE116F" w:rsidRPr="007A6D8A">
              <w:rPr>
                <w:rStyle w:val="Hyperlink"/>
                <w:rFonts w:eastAsia="MS Mincho"/>
                <w:noProof/>
              </w:rPr>
              <w:t>8.16</w:t>
            </w:r>
            <w:r w:rsidR="00BE116F">
              <w:rPr>
                <w:rFonts w:asciiTheme="minorHAnsi" w:eastAsiaTheme="minorEastAsia" w:hAnsiTheme="minorHAnsi" w:cstheme="minorBidi"/>
                <w:caps w:val="0"/>
                <w:noProof/>
                <w:sz w:val="22"/>
                <w:szCs w:val="22"/>
              </w:rPr>
              <w:tab/>
            </w:r>
            <w:r w:rsidR="00BE116F" w:rsidRPr="007A6D8A">
              <w:rPr>
                <w:rStyle w:val="Hyperlink"/>
                <w:rFonts w:eastAsia="MS Mincho"/>
                <w:noProof/>
              </w:rPr>
              <w:t>CONTRACT AWARD</w:t>
            </w:r>
            <w:r w:rsidR="00BE116F">
              <w:rPr>
                <w:noProof/>
                <w:webHidden/>
              </w:rPr>
              <w:tab/>
            </w:r>
            <w:r w:rsidR="00BE116F">
              <w:rPr>
                <w:noProof/>
                <w:webHidden/>
              </w:rPr>
              <w:fldChar w:fldCharType="begin"/>
            </w:r>
            <w:r w:rsidR="00BE116F">
              <w:rPr>
                <w:noProof/>
                <w:webHidden/>
              </w:rPr>
              <w:instrText xml:space="preserve"> PAGEREF _Toc213317408 \h </w:instrText>
            </w:r>
            <w:r w:rsidR="00BE116F">
              <w:rPr>
                <w:noProof/>
                <w:webHidden/>
              </w:rPr>
            </w:r>
            <w:r w:rsidR="00BE116F">
              <w:rPr>
                <w:noProof/>
                <w:webHidden/>
              </w:rPr>
              <w:fldChar w:fldCharType="separate"/>
            </w:r>
            <w:r w:rsidR="00BE116F">
              <w:rPr>
                <w:noProof/>
                <w:webHidden/>
              </w:rPr>
              <w:t>25</w:t>
            </w:r>
            <w:r w:rsidR="00BE116F">
              <w:rPr>
                <w:noProof/>
                <w:webHidden/>
              </w:rPr>
              <w:fldChar w:fldCharType="end"/>
            </w:r>
          </w:hyperlink>
        </w:p>
        <w:p w14:paraId="6031E886" w14:textId="523DA3B7" w:rsidR="00BE116F" w:rsidRDefault="0008228C">
          <w:pPr>
            <w:pStyle w:val="TOC1"/>
            <w:tabs>
              <w:tab w:val="left" w:pos="475"/>
            </w:tabs>
            <w:rPr>
              <w:rFonts w:asciiTheme="minorHAnsi" w:eastAsiaTheme="minorEastAsia" w:hAnsiTheme="minorHAnsi" w:cstheme="minorBidi"/>
              <w:b w:val="0"/>
              <w:bCs w:val="0"/>
              <w:caps w:val="0"/>
              <w:noProof/>
              <w:sz w:val="22"/>
              <w:szCs w:val="22"/>
            </w:rPr>
          </w:pPr>
          <w:hyperlink w:anchor="_Toc213317409" w:history="1">
            <w:r w:rsidR="00BE116F" w:rsidRPr="007A6D8A">
              <w:rPr>
                <w:rStyle w:val="Hyperlink"/>
                <w:noProof/>
              </w:rPr>
              <w:t>9</w:t>
            </w:r>
            <w:r w:rsidR="00BE116F">
              <w:rPr>
                <w:rFonts w:asciiTheme="minorHAnsi" w:eastAsiaTheme="minorEastAsia" w:hAnsiTheme="minorHAnsi" w:cstheme="minorBidi"/>
                <w:b w:val="0"/>
                <w:bCs w:val="0"/>
                <w:caps w:val="0"/>
                <w:noProof/>
                <w:sz w:val="22"/>
                <w:szCs w:val="22"/>
              </w:rPr>
              <w:tab/>
            </w:r>
            <w:r w:rsidR="00BE116F" w:rsidRPr="007A6D8A">
              <w:rPr>
                <w:rStyle w:val="Hyperlink"/>
                <w:noProof/>
              </w:rPr>
              <w:t>GLOSSARY</w:t>
            </w:r>
            <w:r w:rsidR="00BE116F">
              <w:rPr>
                <w:noProof/>
                <w:webHidden/>
              </w:rPr>
              <w:tab/>
            </w:r>
            <w:r w:rsidR="00BE116F">
              <w:rPr>
                <w:noProof/>
                <w:webHidden/>
              </w:rPr>
              <w:fldChar w:fldCharType="begin"/>
            </w:r>
            <w:r w:rsidR="00BE116F">
              <w:rPr>
                <w:noProof/>
                <w:webHidden/>
              </w:rPr>
              <w:instrText xml:space="preserve"> PAGEREF _Toc213317409 \h </w:instrText>
            </w:r>
            <w:r w:rsidR="00BE116F">
              <w:rPr>
                <w:noProof/>
                <w:webHidden/>
              </w:rPr>
            </w:r>
            <w:r w:rsidR="00BE116F">
              <w:rPr>
                <w:noProof/>
                <w:webHidden/>
              </w:rPr>
              <w:fldChar w:fldCharType="separate"/>
            </w:r>
            <w:r w:rsidR="00BE116F">
              <w:rPr>
                <w:noProof/>
                <w:webHidden/>
              </w:rPr>
              <w:t>27</w:t>
            </w:r>
            <w:r w:rsidR="00BE116F">
              <w:rPr>
                <w:noProof/>
                <w:webHidden/>
              </w:rPr>
              <w:fldChar w:fldCharType="end"/>
            </w:r>
          </w:hyperlink>
        </w:p>
        <w:p w14:paraId="75B25337" w14:textId="1FA1D6B7" w:rsidR="00BE116F" w:rsidRDefault="0008228C">
          <w:pPr>
            <w:pStyle w:val="TOC2"/>
            <w:rPr>
              <w:rFonts w:asciiTheme="minorHAnsi" w:eastAsiaTheme="minorEastAsia" w:hAnsiTheme="minorHAnsi" w:cstheme="minorBidi"/>
              <w:caps w:val="0"/>
              <w:noProof/>
              <w:sz w:val="22"/>
              <w:szCs w:val="22"/>
            </w:rPr>
          </w:pPr>
          <w:hyperlink w:anchor="_Toc213317410" w:history="1">
            <w:r w:rsidR="00BE116F" w:rsidRPr="007A6D8A">
              <w:rPr>
                <w:rStyle w:val="Hyperlink"/>
                <w:noProof/>
              </w:rPr>
              <w:t>9.1</w:t>
            </w:r>
            <w:r w:rsidR="00BE116F">
              <w:rPr>
                <w:rFonts w:asciiTheme="minorHAnsi" w:eastAsiaTheme="minorEastAsia" w:hAnsiTheme="minorHAnsi" w:cstheme="minorBidi"/>
                <w:caps w:val="0"/>
                <w:noProof/>
                <w:sz w:val="22"/>
                <w:szCs w:val="22"/>
              </w:rPr>
              <w:tab/>
            </w:r>
            <w:r w:rsidR="00BE116F" w:rsidRPr="007A6D8A">
              <w:rPr>
                <w:rStyle w:val="Hyperlink"/>
                <w:noProof/>
              </w:rPr>
              <w:t>CROSSWALK</w:t>
            </w:r>
            <w:r w:rsidR="00BE116F">
              <w:rPr>
                <w:noProof/>
                <w:webHidden/>
              </w:rPr>
              <w:tab/>
            </w:r>
            <w:r w:rsidR="00BE116F">
              <w:rPr>
                <w:noProof/>
                <w:webHidden/>
              </w:rPr>
              <w:fldChar w:fldCharType="begin"/>
            </w:r>
            <w:r w:rsidR="00BE116F">
              <w:rPr>
                <w:noProof/>
                <w:webHidden/>
              </w:rPr>
              <w:instrText xml:space="preserve"> PAGEREF _Toc213317410 \h </w:instrText>
            </w:r>
            <w:r w:rsidR="00BE116F">
              <w:rPr>
                <w:noProof/>
                <w:webHidden/>
              </w:rPr>
            </w:r>
            <w:r w:rsidR="00BE116F">
              <w:rPr>
                <w:noProof/>
                <w:webHidden/>
              </w:rPr>
              <w:fldChar w:fldCharType="separate"/>
            </w:r>
            <w:r w:rsidR="00BE116F">
              <w:rPr>
                <w:noProof/>
                <w:webHidden/>
              </w:rPr>
              <w:t>27</w:t>
            </w:r>
            <w:r w:rsidR="00BE116F">
              <w:rPr>
                <w:noProof/>
                <w:webHidden/>
              </w:rPr>
              <w:fldChar w:fldCharType="end"/>
            </w:r>
          </w:hyperlink>
        </w:p>
        <w:p w14:paraId="552F4C75" w14:textId="0DFFA0D1" w:rsidR="00BE116F" w:rsidRDefault="0008228C">
          <w:pPr>
            <w:pStyle w:val="TOC2"/>
            <w:rPr>
              <w:rFonts w:asciiTheme="minorHAnsi" w:eastAsiaTheme="minorEastAsia" w:hAnsiTheme="minorHAnsi" w:cstheme="minorBidi"/>
              <w:caps w:val="0"/>
              <w:noProof/>
              <w:sz w:val="22"/>
              <w:szCs w:val="22"/>
            </w:rPr>
          </w:pPr>
          <w:hyperlink w:anchor="_Toc213317411" w:history="1">
            <w:r w:rsidR="00BE116F" w:rsidRPr="007A6D8A">
              <w:rPr>
                <w:rStyle w:val="Hyperlink"/>
                <w:noProof/>
              </w:rPr>
              <w:t>9.2</w:t>
            </w:r>
            <w:r w:rsidR="00BE116F">
              <w:rPr>
                <w:rFonts w:asciiTheme="minorHAnsi" w:eastAsiaTheme="minorEastAsia" w:hAnsiTheme="minorHAnsi" w:cstheme="minorBidi"/>
                <w:caps w:val="0"/>
                <w:noProof/>
                <w:sz w:val="22"/>
                <w:szCs w:val="22"/>
              </w:rPr>
              <w:tab/>
            </w:r>
            <w:r w:rsidR="00BE116F" w:rsidRPr="007A6D8A">
              <w:rPr>
                <w:rStyle w:val="Hyperlink"/>
                <w:noProof/>
              </w:rPr>
              <w:t>DEFINITIONS</w:t>
            </w:r>
            <w:r w:rsidR="00BE116F">
              <w:rPr>
                <w:noProof/>
                <w:webHidden/>
              </w:rPr>
              <w:tab/>
            </w:r>
            <w:r w:rsidR="00BE116F">
              <w:rPr>
                <w:noProof/>
                <w:webHidden/>
              </w:rPr>
              <w:fldChar w:fldCharType="begin"/>
            </w:r>
            <w:r w:rsidR="00BE116F">
              <w:rPr>
                <w:noProof/>
                <w:webHidden/>
              </w:rPr>
              <w:instrText xml:space="preserve"> PAGEREF _Toc213317411 \h </w:instrText>
            </w:r>
            <w:r w:rsidR="00BE116F">
              <w:rPr>
                <w:noProof/>
                <w:webHidden/>
              </w:rPr>
            </w:r>
            <w:r w:rsidR="00BE116F">
              <w:rPr>
                <w:noProof/>
                <w:webHidden/>
              </w:rPr>
              <w:fldChar w:fldCharType="separate"/>
            </w:r>
            <w:r w:rsidR="00BE116F">
              <w:rPr>
                <w:noProof/>
                <w:webHidden/>
              </w:rPr>
              <w:t>27</w:t>
            </w:r>
            <w:r w:rsidR="00BE116F">
              <w:rPr>
                <w:noProof/>
                <w:webHidden/>
              </w:rPr>
              <w:fldChar w:fldCharType="end"/>
            </w:r>
          </w:hyperlink>
        </w:p>
        <w:p w14:paraId="1294F880" w14:textId="11BC65B4" w:rsidR="00BE116F" w:rsidRDefault="0008228C">
          <w:pPr>
            <w:pStyle w:val="TOC2"/>
            <w:rPr>
              <w:rFonts w:asciiTheme="minorHAnsi" w:eastAsiaTheme="minorEastAsia" w:hAnsiTheme="minorHAnsi" w:cstheme="minorBidi"/>
              <w:caps w:val="0"/>
              <w:noProof/>
              <w:sz w:val="22"/>
              <w:szCs w:val="22"/>
            </w:rPr>
          </w:pPr>
          <w:hyperlink w:anchor="_Toc213317412" w:history="1">
            <w:r w:rsidR="00BE116F" w:rsidRPr="007A6D8A">
              <w:rPr>
                <w:rStyle w:val="Hyperlink"/>
                <w:noProof/>
              </w:rPr>
              <w:t>9.3</w:t>
            </w:r>
            <w:r w:rsidR="00BE116F">
              <w:rPr>
                <w:rFonts w:asciiTheme="minorHAnsi" w:eastAsiaTheme="minorEastAsia" w:hAnsiTheme="minorHAnsi" w:cstheme="minorBidi"/>
                <w:caps w:val="0"/>
                <w:noProof/>
                <w:sz w:val="22"/>
                <w:szCs w:val="22"/>
              </w:rPr>
              <w:tab/>
            </w:r>
            <w:r w:rsidR="00BE116F" w:rsidRPr="007A6D8A">
              <w:rPr>
                <w:rStyle w:val="Hyperlink"/>
                <w:noProof/>
              </w:rPr>
              <w:t>CONTRACT-SPECIFIC DEFINITIONS</w:t>
            </w:r>
            <w:r w:rsidR="00BE116F">
              <w:rPr>
                <w:noProof/>
                <w:webHidden/>
              </w:rPr>
              <w:tab/>
            </w:r>
            <w:r w:rsidR="00BE116F">
              <w:rPr>
                <w:noProof/>
                <w:webHidden/>
              </w:rPr>
              <w:fldChar w:fldCharType="begin"/>
            </w:r>
            <w:r w:rsidR="00BE116F">
              <w:rPr>
                <w:noProof/>
                <w:webHidden/>
              </w:rPr>
              <w:instrText xml:space="preserve"> PAGEREF _Toc213317412 \h </w:instrText>
            </w:r>
            <w:r w:rsidR="00BE116F">
              <w:rPr>
                <w:noProof/>
                <w:webHidden/>
              </w:rPr>
            </w:r>
            <w:r w:rsidR="00BE116F">
              <w:rPr>
                <w:noProof/>
                <w:webHidden/>
              </w:rPr>
              <w:fldChar w:fldCharType="separate"/>
            </w:r>
            <w:r w:rsidR="00BE116F">
              <w:rPr>
                <w:noProof/>
                <w:webHidden/>
              </w:rPr>
              <w:t>33</w:t>
            </w:r>
            <w:r w:rsidR="00BE116F">
              <w:rPr>
                <w:noProof/>
                <w:webHidden/>
              </w:rPr>
              <w:fldChar w:fldCharType="end"/>
            </w:r>
          </w:hyperlink>
        </w:p>
        <w:p w14:paraId="0287E32A" w14:textId="145FE29C"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10356912" w14:textId="77777777" w:rsidR="009A2F59" w:rsidRDefault="00FC22B7" w:rsidP="0084189F">
          <w:pPr>
            <w:spacing w:after="0"/>
            <w:rPr>
              <w:szCs w:val="20"/>
            </w:rPr>
          </w:pPr>
          <w:r w:rsidRPr="0084189F">
            <w:rPr>
              <w:szCs w:val="20"/>
            </w:rPr>
            <w:t>ATTACHMENT 2 – Standard Procurement Forms Packet</w:t>
          </w:r>
        </w:p>
        <w:p w14:paraId="788F4633" w14:textId="3861F02E" w:rsidR="002521FC" w:rsidRDefault="009A2F59" w:rsidP="0084189F">
          <w:pPr>
            <w:spacing w:after="0"/>
            <w:rPr>
              <w:szCs w:val="20"/>
            </w:rPr>
          </w:pPr>
          <w:r>
            <w:rPr>
              <w:szCs w:val="20"/>
            </w:rPr>
            <w:t xml:space="preserve">ATTACHMENT 3 – </w:t>
          </w:r>
          <w:hyperlink w:anchor="_BIDDER_DATA_SHEET/FORM" w:history="1">
            <w:r w:rsidRPr="002521FC">
              <w:rPr>
                <w:rStyle w:val="Hyperlink"/>
                <w:szCs w:val="20"/>
              </w:rPr>
              <w:t>Bider Data Sheet/Form</w:t>
            </w:r>
          </w:hyperlink>
        </w:p>
        <w:p w14:paraId="322270DD" w14:textId="56D89F76" w:rsidR="00EA5ED8" w:rsidRPr="0084189F" w:rsidRDefault="002521FC" w:rsidP="0084189F">
          <w:pPr>
            <w:spacing w:after="0"/>
            <w:rPr>
              <w:szCs w:val="20"/>
            </w:rPr>
          </w:pPr>
          <w:r>
            <w:rPr>
              <w:szCs w:val="20"/>
            </w:rPr>
            <w:t xml:space="preserve">ATTACHMENT 4 – </w:t>
          </w:r>
          <w:hyperlink w:anchor="_SPECIFICATION_CONFORMANCE_FORM" w:history="1">
            <w:r w:rsidRPr="002521FC">
              <w:rPr>
                <w:rStyle w:val="Hyperlink"/>
                <w:szCs w:val="20"/>
              </w:rPr>
              <w:t>Specification Conformance Form</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7" w:name="_Toc213317295"/>
      <w:r w:rsidRPr="0084189F">
        <w:lastRenderedPageBreak/>
        <w:t>INTRODUCTION AND SUMMARY OF THE BID SOLICITATION</w:t>
      </w:r>
      <w:bookmarkEnd w:id="7"/>
    </w:p>
    <w:p w14:paraId="30F23E81" w14:textId="44BD043E"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2521FC">
        <w:rPr>
          <w:szCs w:val="20"/>
        </w:rPr>
        <w:t xml:space="preserve">various State Using Agencies and the </w:t>
      </w:r>
      <w:r w:rsidR="002521FC" w:rsidRPr="0084189F">
        <w:rPr>
          <w:rFonts w:cstheme="minorHAnsi"/>
          <w:szCs w:val="20"/>
        </w:rPr>
        <w:t>State's Intrastate Cooperative Purchasing Participants</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8" w:name="_Toc400531467"/>
      <w:bookmarkStart w:id="9" w:name="_Toc428533937"/>
      <w:bookmarkStart w:id="10" w:name="_Toc32310614"/>
      <w:bookmarkStart w:id="11" w:name="_Toc213317296"/>
      <w:r w:rsidRPr="0084189F">
        <w:t>PURPOSE</w:t>
      </w:r>
      <w:r w:rsidR="00D05B73">
        <w:t>,</w:t>
      </w:r>
      <w:r w:rsidRPr="0084189F">
        <w:t xml:space="preserve"> AND INTENT</w:t>
      </w:r>
      <w:bookmarkEnd w:id="8"/>
      <w:bookmarkEnd w:id="9"/>
      <w:bookmarkEnd w:id="10"/>
      <w:r w:rsidR="00D05B73">
        <w:t xml:space="preserve"> AND BACKGROUND</w:t>
      </w:r>
      <w:bookmarkEnd w:id="11"/>
    </w:p>
    <w:p w14:paraId="3AFFA61E" w14:textId="64A9ED94" w:rsidR="00E8054C" w:rsidRPr="000D2307" w:rsidRDefault="00E8054C" w:rsidP="0084189F">
      <w:pPr>
        <w:spacing w:after="0"/>
        <w:rPr>
          <w:szCs w:val="20"/>
        </w:rPr>
      </w:pPr>
      <w:r w:rsidRPr="0084189F">
        <w:rPr>
          <w:szCs w:val="20"/>
        </w:rPr>
        <w:t xml:space="preserve">The purpose of this Bid Solicitation is to solicit Quotes for </w:t>
      </w:r>
      <w:r w:rsidR="000D2307" w:rsidRPr="000D2307">
        <w:rPr>
          <w:rFonts w:cstheme="minorHAnsi"/>
          <w:szCs w:val="20"/>
        </w:rPr>
        <w:t>Automotive Lubricants: Motor  Oils –All Types, Gear Oils, Greases, Automatic Transmission Fluids (ATF), Tractor Hydraulic/Transmission Fluids, Hydraulic Oils, Diesel Exhaust Fluids (DEF), Antifreeze and Windshield Washer Fluids.</w:t>
      </w:r>
    </w:p>
    <w:p w14:paraId="7C94B07A" w14:textId="77777777" w:rsidR="00E8054C" w:rsidRPr="0084189F" w:rsidRDefault="00E8054C" w:rsidP="009B43F4">
      <w:pPr>
        <w:spacing w:after="0"/>
        <w:rPr>
          <w:szCs w:val="20"/>
        </w:rPr>
      </w:pPr>
    </w:p>
    <w:p w14:paraId="6F432184" w14:textId="1A542F26" w:rsidR="00E8054C" w:rsidRPr="0084189F" w:rsidRDefault="0094354B" w:rsidP="0084189F">
      <w:pPr>
        <w:spacing w:after="0"/>
        <w:rPr>
          <w:szCs w:val="20"/>
        </w:rPr>
      </w:pPr>
      <w:r w:rsidRPr="0084189F">
        <w:rPr>
          <w:szCs w:val="20"/>
        </w:rPr>
        <w:t xml:space="preserve">It is </w:t>
      </w:r>
      <w:r w:rsidRPr="000D2307">
        <w:rPr>
          <w:szCs w:val="20"/>
        </w:rPr>
        <w:t xml:space="preserve">the </w:t>
      </w:r>
      <w:r w:rsidR="00E8054C" w:rsidRPr="000D2307">
        <w:rPr>
          <w:szCs w:val="20"/>
        </w:rPr>
        <w:t xml:space="preserve">intent of </w:t>
      </w:r>
      <w:r w:rsidRPr="000D2307">
        <w:rPr>
          <w:szCs w:val="20"/>
        </w:rPr>
        <w:t>the</w:t>
      </w:r>
      <w:r w:rsidR="00E8054C" w:rsidRPr="000D2307">
        <w:rPr>
          <w:szCs w:val="20"/>
        </w:rPr>
        <w:t xml:space="preserve"> </w:t>
      </w:r>
      <w:r w:rsidR="00235AEF" w:rsidRPr="000D2307">
        <w:rPr>
          <w:szCs w:val="20"/>
        </w:rPr>
        <w:t>State</w:t>
      </w:r>
      <w:r w:rsidR="002E3A70" w:rsidRPr="000D2307">
        <w:rPr>
          <w:szCs w:val="20"/>
        </w:rPr>
        <w:t xml:space="preserve"> of New Jersey (State)</w:t>
      </w:r>
      <w:r w:rsidRPr="000D2307" w:rsidDel="0094354B">
        <w:rPr>
          <w:szCs w:val="20"/>
        </w:rPr>
        <w:t xml:space="preserve"> </w:t>
      </w:r>
      <w:r w:rsidR="00E8054C" w:rsidRPr="000D2307">
        <w:rPr>
          <w:szCs w:val="20"/>
        </w:rPr>
        <w:t xml:space="preserve">to award </w:t>
      </w:r>
      <w:r w:rsidR="003C02F7" w:rsidRPr="000D2307">
        <w:rPr>
          <w:szCs w:val="20"/>
        </w:rPr>
        <w:t>Contract</w:t>
      </w:r>
      <w:r w:rsidR="00294EF5" w:rsidRPr="000D2307">
        <w:rPr>
          <w:szCs w:val="20"/>
        </w:rPr>
        <w:t>s</w:t>
      </w:r>
      <w:r w:rsidR="003C02F7" w:rsidRPr="000D2307" w:rsidDel="003C02F7">
        <w:rPr>
          <w:szCs w:val="20"/>
        </w:rPr>
        <w:t xml:space="preserve"> </w:t>
      </w:r>
      <w:r w:rsidR="00294EF5" w:rsidRPr="000D2307">
        <w:rPr>
          <w:szCs w:val="20"/>
        </w:rPr>
        <w:t>to</w:t>
      </w:r>
      <w:r w:rsidR="00E8054C" w:rsidRPr="000D2307">
        <w:rPr>
          <w:szCs w:val="20"/>
        </w:rPr>
        <w:t xml:space="preserve"> those responsible </w:t>
      </w:r>
      <w:r w:rsidR="00075C47" w:rsidRPr="000D2307">
        <w:rPr>
          <w:rFonts w:eastAsia="MS Mincho"/>
          <w:szCs w:val="20"/>
        </w:rPr>
        <w:t>Bidders</w:t>
      </w:r>
      <w:r w:rsidR="00E8054C" w:rsidRPr="000D2307">
        <w:rPr>
          <w:szCs w:val="20"/>
        </w:rPr>
        <w:t xml:space="preserve"> whose Quotes, confor</w:t>
      </w:r>
      <w:r w:rsidR="00294EF5" w:rsidRPr="000D2307">
        <w:rPr>
          <w:szCs w:val="20"/>
        </w:rPr>
        <w:t>ming to this Bid Solicitation</w:t>
      </w:r>
      <w:r w:rsidR="00E8054C" w:rsidRPr="000D2307">
        <w:rPr>
          <w:szCs w:val="20"/>
        </w:rPr>
        <w:t xml:space="preserve"> are most advantageous to the State, price and other factors considered.  The </w:t>
      </w:r>
      <w:r w:rsidR="00235AEF" w:rsidRPr="000D2307">
        <w:rPr>
          <w:szCs w:val="20"/>
        </w:rPr>
        <w:t>State</w:t>
      </w:r>
      <w:r w:rsidR="00E8054C" w:rsidRPr="000D2307">
        <w:rPr>
          <w:szCs w:val="20"/>
        </w:rPr>
        <w:t xml:space="preserve"> may award any </w:t>
      </w:r>
      <w:r w:rsidR="00A854A4" w:rsidRPr="000D2307">
        <w:rPr>
          <w:szCs w:val="20"/>
        </w:rPr>
        <w:t>or</w:t>
      </w:r>
      <w:r w:rsidR="00E8054C" w:rsidRPr="000D2307">
        <w:rPr>
          <w:szCs w:val="20"/>
        </w:rPr>
        <w:t xml:space="preserve"> all price lines.  The State, however, reserves the right to separately procure individual requirements</w:t>
      </w:r>
      <w:r w:rsidR="00E8054C" w:rsidRPr="0084189F">
        <w:rPr>
          <w:szCs w:val="20"/>
        </w:rPr>
        <w:t xml:space="preserve"> that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14:paraId="7D69C60D" w14:textId="12138B32" w:rsidR="00BA68B8" w:rsidRDefault="00BA68B8" w:rsidP="0084189F">
      <w:pPr>
        <w:spacing w:after="0"/>
        <w:rPr>
          <w:szCs w:val="20"/>
        </w:rPr>
      </w:pPr>
    </w:p>
    <w:p w14:paraId="02C094A4" w14:textId="6227E012" w:rsidR="000D2307" w:rsidRDefault="000D2307" w:rsidP="000D2307">
      <w:pPr>
        <w:spacing w:after="0" w:line="240" w:lineRule="auto"/>
        <w:jc w:val="both"/>
        <w:rPr>
          <w:szCs w:val="20"/>
        </w:rPr>
      </w:pPr>
      <w:r>
        <w:t xml:space="preserve">The Bid Solicitation and State-Supplied Price Sheet contain ten (10) categories and ten (10) Price Lines, </w:t>
      </w:r>
      <w:r w:rsidRPr="00B133B8">
        <w:rPr>
          <w:szCs w:val="20"/>
        </w:rPr>
        <w:t>which are listed</w:t>
      </w:r>
      <w:r>
        <w:rPr>
          <w:szCs w:val="20"/>
        </w:rPr>
        <w:t xml:space="preserve"> below:</w:t>
      </w:r>
    </w:p>
    <w:p w14:paraId="12CFA81A" w14:textId="5410B7EC" w:rsidR="000D2307" w:rsidRDefault="000D2307" w:rsidP="0084189F">
      <w:pPr>
        <w:spacing w:after="0"/>
      </w:pPr>
    </w:p>
    <w:tbl>
      <w:tblPr>
        <w:tblStyle w:val="TableGrid"/>
        <w:tblW w:w="8095" w:type="dxa"/>
        <w:tblLook w:val="04A0" w:firstRow="1" w:lastRow="0" w:firstColumn="1" w:lastColumn="0" w:noHBand="0" w:noVBand="1"/>
      </w:tblPr>
      <w:tblGrid>
        <w:gridCol w:w="1255"/>
        <w:gridCol w:w="1170"/>
        <w:gridCol w:w="5670"/>
      </w:tblGrid>
      <w:tr w:rsidR="000D2307" w:rsidRPr="00E73C59" w14:paraId="4631B9FB" w14:textId="77777777" w:rsidTr="000D2307">
        <w:trPr>
          <w:trHeight w:val="263"/>
        </w:trPr>
        <w:tc>
          <w:tcPr>
            <w:tcW w:w="1255" w:type="dxa"/>
            <w:shd w:val="clear" w:color="auto" w:fill="BDD6EE" w:themeFill="accent1" w:themeFillTint="66"/>
            <w:vAlign w:val="center"/>
          </w:tcPr>
          <w:p w14:paraId="58FDFA4F" w14:textId="4AD56C9A" w:rsidR="000D2307" w:rsidRPr="000D2307" w:rsidRDefault="000D2307" w:rsidP="000D2307">
            <w:pPr>
              <w:ind w:right="108"/>
              <w:jc w:val="center"/>
              <w:rPr>
                <w:rFonts w:asciiTheme="minorHAnsi" w:eastAsia="MS Mincho" w:hAnsiTheme="minorHAnsi" w:cstheme="minorHAnsi"/>
                <w:b/>
              </w:rPr>
            </w:pPr>
            <w:r w:rsidRPr="000D2307">
              <w:rPr>
                <w:rFonts w:asciiTheme="minorHAnsi" w:eastAsia="MS Mincho" w:hAnsiTheme="minorHAnsi" w:cstheme="minorHAnsi"/>
                <w:b/>
              </w:rPr>
              <w:t>Categor</w:t>
            </w:r>
            <w:r>
              <w:rPr>
                <w:rFonts w:asciiTheme="minorHAnsi" w:eastAsia="MS Mincho" w:hAnsiTheme="minorHAnsi" w:cstheme="minorHAnsi"/>
                <w:b/>
              </w:rPr>
              <w:t>y Number</w:t>
            </w:r>
          </w:p>
        </w:tc>
        <w:tc>
          <w:tcPr>
            <w:tcW w:w="1170" w:type="dxa"/>
            <w:shd w:val="clear" w:color="auto" w:fill="BDD6EE" w:themeFill="accent1" w:themeFillTint="66"/>
            <w:vAlign w:val="center"/>
          </w:tcPr>
          <w:p w14:paraId="22788FBA" w14:textId="2893850D" w:rsidR="000D2307" w:rsidRPr="000D2307" w:rsidRDefault="000D2307" w:rsidP="00FA6E6A">
            <w:pPr>
              <w:ind w:right="108"/>
              <w:jc w:val="center"/>
              <w:rPr>
                <w:rFonts w:asciiTheme="minorHAnsi" w:eastAsia="MS Mincho" w:hAnsiTheme="minorHAnsi" w:cstheme="minorHAnsi"/>
                <w:b/>
              </w:rPr>
            </w:pPr>
            <w:r w:rsidRPr="000D2307">
              <w:rPr>
                <w:rFonts w:asciiTheme="minorHAnsi" w:eastAsia="MS Mincho" w:hAnsiTheme="minorHAnsi" w:cstheme="minorHAnsi"/>
                <w:b/>
              </w:rPr>
              <w:t>Price Line</w:t>
            </w:r>
            <w:r>
              <w:rPr>
                <w:rFonts w:asciiTheme="minorHAnsi" w:eastAsia="MS Mincho" w:hAnsiTheme="minorHAnsi" w:cstheme="minorHAnsi"/>
                <w:b/>
              </w:rPr>
              <w:t xml:space="preserve"> Number</w:t>
            </w:r>
          </w:p>
        </w:tc>
        <w:tc>
          <w:tcPr>
            <w:tcW w:w="5670" w:type="dxa"/>
            <w:shd w:val="clear" w:color="auto" w:fill="BDD6EE" w:themeFill="accent1" w:themeFillTint="66"/>
            <w:vAlign w:val="center"/>
          </w:tcPr>
          <w:p w14:paraId="062EA30C" w14:textId="77777777" w:rsidR="000D2307" w:rsidRPr="000D2307" w:rsidRDefault="000D2307" w:rsidP="00FA6E6A">
            <w:pPr>
              <w:ind w:right="108"/>
              <w:jc w:val="center"/>
              <w:rPr>
                <w:rFonts w:asciiTheme="minorHAnsi" w:eastAsia="MS Mincho" w:hAnsiTheme="minorHAnsi" w:cstheme="minorHAnsi"/>
                <w:b/>
              </w:rPr>
            </w:pPr>
            <w:r w:rsidRPr="000D2307">
              <w:rPr>
                <w:rFonts w:asciiTheme="minorHAnsi" w:eastAsia="MS Mincho" w:hAnsiTheme="minorHAnsi" w:cstheme="minorHAnsi"/>
                <w:b/>
              </w:rPr>
              <w:t>Description</w:t>
            </w:r>
          </w:p>
        </w:tc>
      </w:tr>
      <w:tr w:rsidR="000D2307" w:rsidRPr="007B6A93" w14:paraId="5BA0E2C7" w14:textId="77777777" w:rsidTr="000D2307">
        <w:tc>
          <w:tcPr>
            <w:tcW w:w="1255" w:type="dxa"/>
            <w:vAlign w:val="center"/>
          </w:tcPr>
          <w:p w14:paraId="7CB8BBFB"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 xml:space="preserve"> 1 </w:t>
            </w:r>
          </w:p>
        </w:tc>
        <w:tc>
          <w:tcPr>
            <w:tcW w:w="1170" w:type="dxa"/>
            <w:vAlign w:val="center"/>
          </w:tcPr>
          <w:p w14:paraId="5610784E"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1</w:t>
            </w:r>
          </w:p>
        </w:tc>
        <w:tc>
          <w:tcPr>
            <w:tcW w:w="5670" w:type="dxa"/>
            <w:vAlign w:val="center"/>
          </w:tcPr>
          <w:p w14:paraId="50E4265F" w14:textId="38538DB4" w:rsidR="000D2307" w:rsidRPr="000D2307" w:rsidRDefault="00B24658" w:rsidP="00FA6E6A">
            <w:pPr>
              <w:ind w:right="108"/>
              <w:rPr>
                <w:rFonts w:asciiTheme="minorHAnsi" w:eastAsia="MS Mincho" w:hAnsiTheme="minorHAnsi" w:cstheme="minorHAnsi"/>
              </w:rPr>
            </w:pPr>
            <w:r>
              <w:rPr>
                <w:rFonts w:asciiTheme="minorHAnsi" w:eastAsia="MS Mincho" w:hAnsiTheme="minorHAnsi" w:cstheme="minorHAnsi"/>
              </w:rPr>
              <w:t>Motor Oils- All T</w:t>
            </w:r>
            <w:r w:rsidR="000D2307" w:rsidRPr="000D2307">
              <w:rPr>
                <w:rFonts w:asciiTheme="minorHAnsi" w:eastAsia="MS Mincho" w:hAnsiTheme="minorHAnsi" w:cstheme="minorHAnsi"/>
              </w:rPr>
              <w:t>ypes/Oil Extenders</w:t>
            </w:r>
          </w:p>
        </w:tc>
      </w:tr>
      <w:tr w:rsidR="000D2307" w:rsidRPr="007B6A93" w14:paraId="479D476D" w14:textId="77777777" w:rsidTr="000D2307">
        <w:tc>
          <w:tcPr>
            <w:tcW w:w="1255" w:type="dxa"/>
            <w:vAlign w:val="center"/>
          </w:tcPr>
          <w:p w14:paraId="4628C515"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 xml:space="preserve">2 </w:t>
            </w:r>
          </w:p>
        </w:tc>
        <w:tc>
          <w:tcPr>
            <w:tcW w:w="1170" w:type="dxa"/>
            <w:vAlign w:val="center"/>
          </w:tcPr>
          <w:p w14:paraId="251D99D6"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2</w:t>
            </w:r>
          </w:p>
        </w:tc>
        <w:tc>
          <w:tcPr>
            <w:tcW w:w="5670" w:type="dxa"/>
            <w:vAlign w:val="center"/>
          </w:tcPr>
          <w:p w14:paraId="7BA36D19" w14:textId="4BF244FE" w:rsidR="000D2307" w:rsidRPr="000D2307" w:rsidRDefault="00B24658" w:rsidP="00FA6E6A">
            <w:pPr>
              <w:ind w:right="108"/>
              <w:rPr>
                <w:rFonts w:asciiTheme="minorHAnsi" w:eastAsia="MS Mincho" w:hAnsiTheme="minorHAnsi" w:cstheme="minorHAnsi"/>
              </w:rPr>
            </w:pPr>
            <w:r>
              <w:rPr>
                <w:rFonts w:asciiTheme="minorHAnsi" w:eastAsia="MS Mincho" w:hAnsiTheme="minorHAnsi" w:cstheme="minorHAnsi"/>
              </w:rPr>
              <w:t>Two-</w:t>
            </w:r>
            <w:r w:rsidR="000D2307" w:rsidRPr="000D2307">
              <w:rPr>
                <w:rFonts w:asciiTheme="minorHAnsi" w:eastAsia="MS Mincho" w:hAnsiTheme="minorHAnsi" w:cstheme="minorHAnsi"/>
              </w:rPr>
              <w:t>Stroke Engine Oil</w:t>
            </w:r>
          </w:p>
        </w:tc>
      </w:tr>
      <w:tr w:rsidR="000D2307" w:rsidRPr="007B6A93" w14:paraId="1F2FD76C" w14:textId="77777777" w:rsidTr="000D2307">
        <w:tc>
          <w:tcPr>
            <w:tcW w:w="1255" w:type="dxa"/>
            <w:vAlign w:val="center"/>
          </w:tcPr>
          <w:p w14:paraId="77C9F770"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 xml:space="preserve">3 </w:t>
            </w:r>
          </w:p>
        </w:tc>
        <w:tc>
          <w:tcPr>
            <w:tcW w:w="1170" w:type="dxa"/>
            <w:vAlign w:val="center"/>
          </w:tcPr>
          <w:p w14:paraId="1A267189"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3</w:t>
            </w:r>
          </w:p>
        </w:tc>
        <w:tc>
          <w:tcPr>
            <w:tcW w:w="5670" w:type="dxa"/>
            <w:vAlign w:val="center"/>
          </w:tcPr>
          <w:p w14:paraId="4FDE5356" w14:textId="77777777" w:rsidR="000D2307" w:rsidRPr="000D2307" w:rsidRDefault="000D2307" w:rsidP="00FA6E6A">
            <w:pPr>
              <w:ind w:right="108"/>
              <w:rPr>
                <w:rFonts w:asciiTheme="minorHAnsi" w:eastAsia="MS Mincho" w:hAnsiTheme="minorHAnsi" w:cstheme="minorHAnsi"/>
              </w:rPr>
            </w:pPr>
            <w:r w:rsidRPr="000D2307">
              <w:rPr>
                <w:rFonts w:asciiTheme="minorHAnsi" w:eastAsia="MS Mincho" w:hAnsiTheme="minorHAnsi" w:cstheme="minorHAnsi"/>
              </w:rPr>
              <w:t>Gear Oil</w:t>
            </w:r>
          </w:p>
        </w:tc>
      </w:tr>
      <w:tr w:rsidR="000D2307" w:rsidRPr="00E75E5E" w14:paraId="0023C990" w14:textId="77777777" w:rsidTr="000D2307">
        <w:tc>
          <w:tcPr>
            <w:tcW w:w="1255" w:type="dxa"/>
            <w:vAlign w:val="center"/>
          </w:tcPr>
          <w:p w14:paraId="09680129"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 xml:space="preserve">4 </w:t>
            </w:r>
          </w:p>
        </w:tc>
        <w:tc>
          <w:tcPr>
            <w:tcW w:w="1170" w:type="dxa"/>
            <w:vAlign w:val="center"/>
          </w:tcPr>
          <w:p w14:paraId="76013AD6"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4</w:t>
            </w:r>
          </w:p>
        </w:tc>
        <w:tc>
          <w:tcPr>
            <w:tcW w:w="5670" w:type="dxa"/>
            <w:vAlign w:val="center"/>
          </w:tcPr>
          <w:p w14:paraId="283B25BF" w14:textId="77777777" w:rsidR="000D2307" w:rsidRPr="000D2307" w:rsidRDefault="000D2307" w:rsidP="00FA6E6A">
            <w:pPr>
              <w:ind w:right="108"/>
              <w:rPr>
                <w:rFonts w:asciiTheme="minorHAnsi" w:eastAsia="MS Mincho" w:hAnsiTheme="minorHAnsi" w:cstheme="minorHAnsi"/>
              </w:rPr>
            </w:pPr>
            <w:r w:rsidRPr="000D2307">
              <w:rPr>
                <w:rFonts w:asciiTheme="minorHAnsi" w:eastAsia="MS Mincho" w:hAnsiTheme="minorHAnsi" w:cstheme="minorHAnsi"/>
              </w:rPr>
              <w:t>Greases</w:t>
            </w:r>
          </w:p>
        </w:tc>
      </w:tr>
      <w:tr w:rsidR="000D2307" w:rsidRPr="007B6A93" w14:paraId="3D5FD835" w14:textId="77777777" w:rsidTr="000D2307">
        <w:tc>
          <w:tcPr>
            <w:tcW w:w="1255" w:type="dxa"/>
            <w:vAlign w:val="center"/>
          </w:tcPr>
          <w:p w14:paraId="77F83D20"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 xml:space="preserve">5 </w:t>
            </w:r>
          </w:p>
        </w:tc>
        <w:tc>
          <w:tcPr>
            <w:tcW w:w="1170" w:type="dxa"/>
            <w:vAlign w:val="center"/>
          </w:tcPr>
          <w:p w14:paraId="094DEE17"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5</w:t>
            </w:r>
          </w:p>
        </w:tc>
        <w:tc>
          <w:tcPr>
            <w:tcW w:w="5670" w:type="dxa"/>
            <w:vAlign w:val="center"/>
          </w:tcPr>
          <w:p w14:paraId="0DB394CB" w14:textId="77777777" w:rsidR="000D2307" w:rsidRPr="000D2307" w:rsidRDefault="000D2307" w:rsidP="00FA6E6A">
            <w:pPr>
              <w:ind w:right="108"/>
              <w:rPr>
                <w:rFonts w:asciiTheme="minorHAnsi" w:eastAsia="MS Mincho" w:hAnsiTheme="minorHAnsi" w:cstheme="minorHAnsi"/>
              </w:rPr>
            </w:pPr>
            <w:r w:rsidRPr="000D2307">
              <w:rPr>
                <w:rFonts w:asciiTheme="minorHAnsi" w:eastAsia="MS Mincho" w:hAnsiTheme="minorHAnsi" w:cstheme="minorHAnsi"/>
              </w:rPr>
              <w:t>Automatic Transmission Fluid (ATF)</w:t>
            </w:r>
          </w:p>
        </w:tc>
      </w:tr>
      <w:tr w:rsidR="000D2307" w:rsidRPr="007B6A93" w14:paraId="5D4D13FD" w14:textId="77777777" w:rsidTr="000D2307">
        <w:tc>
          <w:tcPr>
            <w:tcW w:w="1255" w:type="dxa"/>
            <w:vAlign w:val="center"/>
          </w:tcPr>
          <w:p w14:paraId="20F64664"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6</w:t>
            </w:r>
          </w:p>
        </w:tc>
        <w:tc>
          <w:tcPr>
            <w:tcW w:w="1170" w:type="dxa"/>
            <w:vAlign w:val="center"/>
          </w:tcPr>
          <w:p w14:paraId="22F73BB4"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6</w:t>
            </w:r>
          </w:p>
        </w:tc>
        <w:tc>
          <w:tcPr>
            <w:tcW w:w="5670" w:type="dxa"/>
            <w:vAlign w:val="center"/>
          </w:tcPr>
          <w:p w14:paraId="01BA25E9" w14:textId="77777777" w:rsidR="000D2307" w:rsidRPr="000D2307" w:rsidRDefault="000D2307" w:rsidP="00FA6E6A">
            <w:pPr>
              <w:ind w:right="108"/>
              <w:rPr>
                <w:rFonts w:asciiTheme="minorHAnsi" w:eastAsia="MS Mincho" w:hAnsiTheme="minorHAnsi" w:cstheme="minorHAnsi"/>
              </w:rPr>
            </w:pPr>
            <w:r w:rsidRPr="000D2307">
              <w:rPr>
                <w:rFonts w:asciiTheme="minorHAnsi" w:eastAsia="MS Mincho" w:hAnsiTheme="minorHAnsi" w:cstheme="minorHAnsi"/>
              </w:rPr>
              <w:t>Tractor Hydraulic/Transmission Fluid</w:t>
            </w:r>
          </w:p>
        </w:tc>
      </w:tr>
      <w:tr w:rsidR="000D2307" w:rsidRPr="00E75E5E" w14:paraId="15FDAB4C" w14:textId="77777777" w:rsidTr="000D2307">
        <w:tc>
          <w:tcPr>
            <w:tcW w:w="1255" w:type="dxa"/>
            <w:vAlign w:val="center"/>
          </w:tcPr>
          <w:p w14:paraId="7104C187"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7</w:t>
            </w:r>
          </w:p>
        </w:tc>
        <w:tc>
          <w:tcPr>
            <w:tcW w:w="1170" w:type="dxa"/>
            <w:vAlign w:val="center"/>
          </w:tcPr>
          <w:p w14:paraId="5E81491C"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7</w:t>
            </w:r>
          </w:p>
        </w:tc>
        <w:tc>
          <w:tcPr>
            <w:tcW w:w="5670" w:type="dxa"/>
            <w:vAlign w:val="center"/>
          </w:tcPr>
          <w:p w14:paraId="20DE94C2" w14:textId="77777777" w:rsidR="000D2307" w:rsidRPr="000D2307" w:rsidRDefault="000D2307" w:rsidP="00FA6E6A">
            <w:pPr>
              <w:ind w:right="108"/>
              <w:rPr>
                <w:rFonts w:asciiTheme="minorHAnsi" w:eastAsia="MS Mincho" w:hAnsiTheme="minorHAnsi" w:cstheme="minorHAnsi"/>
              </w:rPr>
            </w:pPr>
            <w:r w:rsidRPr="000D2307">
              <w:rPr>
                <w:rFonts w:asciiTheme="minorHAnsi" w:eastAsia="MS Mincho" w:hAnsiTheme="minorHAnsi" w:cstheme="minorHAnsi"/>
              </w:rPr>
              <w:t>Hydraulic Oil</w:t>
            </w:r>
          </w:p>
        </w:tc>
      </w:tr>
      <w:tr w:rsidR="000D2307" w:rsidRPr="007B6A93" w14:paraId="34E97A1B" w14:textId="77777777" w:rsidTr="000D2307">
        <w:tc>
          <w:tcPr>
            <w:tcW w:w="1255" w:type="dxa"/>
            <w:vAlign w:val="center"/>
          </w:tcPr>
          <w:p w14:paraId="3FA14DC3"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 xml:space="preserve">8 </w:t>
            </w:r>
          </w:p>
        </w:tc>
        <w:tc>
          <w:tcPr>
            <w:tcW w:w="1170" w:type="dxa"/>
            <w:vAlign w:val="center"/>
          </w:tcPr>
          <w:p w14:paraId="2A3112CC"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8</w:t>
            </w:r>
          </w:p>
        </w:tc>
        <w:tc>
          <w:tcPr>
            <w:tcW w:w="5670" w:type="dxa"/>
            <w:vAlign w:val="center"/>
          </w:tcPr>
          <w:p w14:paraId="37AAF799" w14:textId="77777777" w:rsidR="000D2307" w:rsidRPr="000D2307" w:rsidRDefault="000D2307" w:rsidP="00FA6E6A">
            <w:pPr>
              <w:ind w:right="108"/>
              <w:rPr>
                <w:rFonts w:asciiTheme="minorHAnsi" w:eastAsia="MS Mincho" w:hAnsiTheme="minorHAnsi" w:cstheme="minorHAnsi"/>
              </w:rPr>
            </w:pPr>
            <w:r w:rsidRPr="000D2307">
              <w:rPr>
                <w:rFonts w:asciiTheme="minorHAnsi" w:eastAsia="MS Mincho" w:hAnsiTheme="minorHAnsi" w:cstheme="minorHAnsi"/>
              </w:rPr>
              <w:t>Diesel Exhaust Fluid (DEF)</w:t>
            </w:r>
          </w:p>
        </w:tc>
      </w:tr>
      <w:tr w:rsidR="000D2307" w14:paraId="0A399AA8" w14:textId="77777777" w:rsidTr="000D2307">
        <w:tc>
          <w:tcPr>
            <w:tcW w:w="1255" w:type="dxa"/>
            <w:vAlign w:val="center"/>
          </w:tcPr>
          <w:p w14:paraId="7BFE2942"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9</w:t>
            </w:r>
          </w:p>
        </w:tc>
        <w:tc>
          <w:tcPr>
            <w:tcW w:w="1170" w:type="dxa"/>
            <w:vAlign w:val="center"/>
          </w:tcPr>
          <w:p w14:paraId="6081C5CE"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9</w:t>
            </w:r>
          </w:p>
        </w:tc>
        <w:tc>
          <w:tcPr>
            <w:tcW w:w="5670" w:type="dxa"/>
            <w:vAlign w:val="center"/>
          </w:tcPr>
          <w:p w14:paraId="6D8E615A" w14:textId="77777777" w:rsidR="000D2307" w:rsidRPr="000D2307" w:rsidRDefault="000D2307" w:rsidP="00FA6E6A">
            <w:pPr>
              <w:ind w:right="108"/>
              <w:rPr>
                <w:rFonts w:asciiTheme="minorHAnsi" w:eastAsia="MS Mincho" w:hAnsiTheme="minorHAnsi" w:cstheme="minorHAnsi"/>
              </w:rPr>
            </w:pPr>
            <w:r w:rsidRPr="000D2307">
              <w:rPr>
                <w:rFonts w:asciiTheme="minorHAnsi" w:eastAsia="MS Mincho" w:hAnsiTheme="minorHAnsi" w:cstheme="minorHAnsi"/>
              </w:rPr>
              <w:t>Antifreeze/Extended-Life Antifreeze/Antifreeze Extenders</w:t>
            </w:r>
          </w:p>
        </w:tc>
      </w:tr>
      <w:tr w:rsidR="000D2307" w14:paraId="2D9A6D02" w14:textId="77777777" w:rsidTr="000D2307">
        <w:tc>
          <w:tcPr>
            <w:tcW w:w="1255" w:type="dxa"/>
            <w:vAlign w:val="center"/>
          </w:tcPr>
          <w:p w14:paraId="5EEED44E"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10</w:t>
            </w:r>
          </w:p>
        </w:tc>
        <w:tc>
          <w:tcPr>
            <w:tcW w:w="1170" w:type="dxa"/>
            <w:vAlign w:val="center"/>
          </w:tcPr>
          <w:p w14:paraId="0B5393CC" w14:textId="77777777" w:rsidR="000D2307" w:rsidRPr="000D2307" w:rsidRDefault="000D2307" w:rsidP="00FA6E6A">
            <w:pPr>
              <w:ind w:right="108"/>
              <w:jc w:val="center"/>
              <w:rPr>
                <w:rFonts w:asciiTheme="minorHAnsi" w:eastAsia="MS Mincho" w:hAnsiTheme="minorHAnsi" w:cstheme="minorHAnsi"/>
              </w:rPr>
            </w:pPr>
            <w:r w:rsidRPr="000D2307">
              <w:rPr>
                <w:rFonts w:asciiTheme="minorHAnsi" w:eastAsia="MS Mincho" w:hAnsiTheme="minorHAnsi" w:cstheme="minorHAnsi"/>
              </w:rPr>
              <w:t>10</w:t>
            </w:r>
          </w:p>
        </w:tc>
        <w:tc>
          <w:tcPr>
            <w:tcW w:w="5670" w:type="dxa"/>
            <w:vAlign w:val="center"/>
          </w:tcPr>
          <w:p w14:paraId="2059BC53" w14:textId="77777777" w:rsidR="000D2307" w:rsidRPr="000D2307" w:rsidRDefault="000D2307" w:rsidP="00FA6E6A">
            <w:pPr>
              <w:ind w:right="108"/>
              <w:rPr>
                <w:rFonts w:asciiTheme="minorHAnsi" w:eastAsia="MS Mincho" w:hAnsiTheme="minorHAnsi" w:cstheme="minorHAnsi"/>
              </w:rPr>
            </w:pPr>
            <w:r w:rsidRPr="000D2307">
              <w:rPr>
                <w:rFonts w:asciiTheme="minorHAnsi" w:eastAsia="MS Mincho" w:hAnsiTheme="minorHAnsi" w:cstheme="minorHAnsi"/>
              </w:rPr>
              <w:t>Windshield Washer Fluid</w:t>
            </w:r>
          </w:p>
        </w:tc>
      </w:tr>
    </w:tbl>
    <w:p w14:paraId="206CB0C7" w14:textId="2F0D9405" w:rsidR="000D2307" w:rsidRDefault="000D2307" w:rsidP="0084189F">
      <w:pPr>
        <w:spacing w:after="0"/>
      </w:pPr>
    </w:p>
    <w:p w14:paraId="5ABD2D59" w14:textId="77777777" w:rsidR="00B26E72" w:rsidRDefault="00B26E72" w:rsidP="00B26E72">
      <w:pPr>
        <w:jc w:val="both"/>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6A39655F" w14:textId="7E72F41B" w:rsidR="00B26E72" w:rsidRDefault="00B26E72" w:rsidP="00B26E72">
      <w:pPr>
        <w:rPr>
          <w:rFonts w:cs="Arial"/>
        </w:rPr>
      </w:pPr>
      <w:r w:rsidRPr="00AA699A">
        <w:t xml:space="preserve">A Bidder may bid on a single </w:t>
      </w:r>
      <w:r>
        <w:t xml:space="preserve">category </w:t>
      </w:r>
      <w:r w:rsidRPr="00AA699A">
        <w:t xml:space="preserve">or multiple </w:t>
      </w:r>
      <w:r>
        <w:t>categories</w:t>
      </w:r>
      <w:r w:rsidRPr="00AA699A">
        <w:t xml:space="preserve">. </w:t>
      </w:r>
      <w:r>
        <w:t xml:space="preserve"> </w:t>
      </w:r>
      <w:r w:rsidRPr="00C514BD">
        <w:rPr>
          <w:rFonts w:cs="Arial"/>
        </w:rPr>
        <w:t xml:space="preserve">Bidders are not required to bid on all </w:t>
      </w:r>
      <w:r>
        <w:rPr>
          <w:rFonts w:cs="Arial"/>
        </w:rPr>
        <w:t>categories</w:t>
      </w:r>
      <w:r w:rsidRPr="00C514BD">
        <w:rPr>
          <w:rFonts w:cs="Arial"/>
        </w:rPr>
        <w:t xml:space="preserve"> in order </w:t>
      </w:r>
      <w:r w:rsidR="002344D7">
        <w:rPr>
          <w:rFonts w:cs="Arial"/>
        </w:rPr>
        <w:t xml:space="preserve">for their Quote </w:t>
      </w:r>
      <w:r w:rsidRPr="00C514BD">
        <w:rPr>
          <w:rFonts w:cs="Arial"/>
        </w:rPr>
        <w:t>to be considered responsive.</w:t>
      </w:r>
    </w:p>
    <w:p w14:paraId="3469465C" w14:textId="77777777" w:rsidR="00B53599" w:rsidRDefault="00B53599" w:rsidP="00B53599">
      <w:pPr>
        <w:spacing w:after="0" w:line="240" w:lineRule="auto"/>
        <w:jc w:val="both"/>
        <w:rPr>
          <w:szCs w:val="20"/>
        </w:rPr>
      </w:pPr>
      <w:r>
        <w:rPr>
          <w:szCs w:val="20"/>
        </w:rPr>
        <w:t>The State makes no representation and provides no guarantee as to the minimum, average or maximum volume of purchases to be made under this Contract.</w:t>
      </w:r>
    </w:p>
    <w:p w14:paraId="1B0B9976" w14:textId="2A30943D" w:rsidR="00B53599" w:rsidRDefault="00B53599" w:rsidP="00B26E72">
      <w:pPr>
        <w:rPr>
          <w:rFonts w:cs="Arial"/>
        </w:rPr>
      </w:pPr>
    </w:p>
    <w:p w14:paraId="24B3C48C" w14:textId="5BE1F332" w:rsidR="00B0386C" w:rsidRDefault="00B0386C" w:rsidP="00B26E72">
      <w:pPr>
        <w:rPr>
          <w:rFonts w:cs="Arial"/>
          <w:b/>
          <w:u w:val="single"/>
        </w:rPr>
      </w:pPr>
      <w:r w:rsidRPr="00B0386C">
        <w:rPr>
          <w:rFonts w:cs="Arial"/>
          <w:b/>
          <w:u w:val="single"/>
        </w:rPr>
        <w:t>For Categories 1 through 8:</w:t>
      </w:r>
    </w:p>
    <w:p w14:paraId="14E8052C" w14:textId="034F3E72" w:rsidR="00B0386C" w:rsidRDefault="00B0386C" w:rsidP="00B0386C">
      <w:r>
        <w:t xml:space="preserve">The Bid Solicitation and State-Supplied Price Sheet contains eight (8) categories/ price lines, as per the table below.  </w:t>
      </w:r>
      <w:r w:rsidRPr="009F0E91">
        <w:rPr>
          <w:b/>
        </w:rPr>
        <w:t xml:space="preserve">These </w:t>
      </w:r>
      <w:r>
        <w:rPr>
          <w:b/>
        </w:rPr>
        <w:t>categories/</w:t>
      </w:r>
      <w:r w:rsidRPr="009F0E91">
        <w:rPr>
          <w:b/>
        </w:rPr>
        <w:t xml:space="preserve">price lines </w:t>
      </w:r>
      <w:r w:rsidRPr="002344D7">
        <w:rPr>
          <w:b/>
          <w:u w:val="single"/>
        </w:rPr>
        <w:t>have NOT</w:t>
      </w:r>
      <w:r w:rsidRPr="009F0E91">
        <w:rPr>
          <w:b/>
        </w:rPr>
        <w:t xml:space="preserve"> been designated as </w:t>
      </w:r>
      <w:r>
        <w:rPr>
          <w:b/>
        </w:rPr>
        <w:t xml:space="preserve">a </w:t>
      </w:r>
      <w:r w:rsidRPr="009F0E91">
        <w:rPr>
          <w:b/>
        </w:rPr>
        <w:t>partial Small Business set aside</w:t>
      </w:r>
      <w:r>
        <w:rPr>
          <w:b/>
        </w:rPr>
        <w:t>.</w:t>
      </w:r>
      <w:r>
        <w:t xml:space="preserve"> </w:t>
      </w:r>
    </w:p>
    <w:tbl>
      <w:tblPr>
        <w:tblStyle w:val="TableGrid"/>
        <w:tblW w:w="8095" w:type="dxa"/>
        <w:tblLook w:val="04A0" w:firstRow="1" w:lastRow="0" w:firstColumn="1" w:lastColumn="0" w:noHBand="0" w:noVBand="1"/>
      </w:tblPr>
      <w:tblGrid>
        <w:gridCol w:w="1165"/>
        <w:gridCol w:w="1350"/>
        <w:gridCol w:w="5580"/>
      </w:tblGrid>
      <w:tr w:rsidR="00B0386C" w:rsidRPr="00E73C59" w14:paraId="2128A8E0" w14:textId="77777777" w:rsidTr="00414158">
        <w:trPr>
          <w:trHeight w:val="263"/>
        </w:trPr>
        <w:tc>
          <w:tcPr>
            <w:tcW w:w="1165" w:type="dxa"/>
            <w:shd w:val="clear" w:color="auto" w:fill="BDD6EE" w:themeFill="accent1" w:themeFillTint="66"/>
          </w:tcPr>
          <w:p w14:paraId="241B162B" w14:textId="77777777" w:rsidR="00B0386C" w:rsidRPr="002344D7" w:rsidRDefault="00B0386C" w:rsidP="00414158">
            <w:pPr>
              <w:ind w:right="108"/>
              <w:jc w:val="center"/>
              <w:rPr>
                <w:rFonts w:asciiTheme="minorHAnsi" w:eastAsia="MS Mincho" w:hAnsiTheme="minorHAnsi" w:cstheme="minorHAnsi"/>
                <w:b/>
              </w:rPr>
            </w:pPr>
            <w:r w:rsidRPr="002344D7">
              <w:rPr>
                <w:rFonts w:asciiTheme="minorHAnsi" w:eastAsia="MS Mincho" w:hAnsiTheme="minorHAnsi" w:cstheme="minorHAnsi"/>
                <w:b/>
              </w:rPr>
              <w:t>Categor</w:t>
            </w:r>
            <w:r>
              <w:rPr>
                <w:rFonts w:asciiTheme="minorHAnsi" w:eastAsia="MS Mincho" w:hAnsiTheme="minorHAnsi" w:cstheme="minorHAnsi"/>
                <w:b/>
              </w:rPr>
              <w:t>y Number</w:t>
            </w:r>
          </w:p>
        </w:tc>
        <w:tc>
          <w:tcPr>
            <w:tcW w:w="1350" w:type="dxa"/>
            <w:shd w:val="clear" w:color="auto" w:fill="BDD6EE" w:themeFill="accent1" w:themeFillTint="66"/>
          </w:tcPr>
          <w:p w14:paraId="3E2E3767" w14:textId="77777777" w:rsidR="00B0386C" w:rsidRPr="002344D7" w:rsidRDefault="00B0386C" w:rsidP="00414158">
            <w:pPr>
              <w:ind w:right="108"/>
              <w:jc w:val="center"/>
              <w:rPr>
                <w:rFonts w:asciiTheme="minorHAnsi" w:eastAsia="MS Mincho" w:hAnsiTheme="minorHAnsi" w:cstheme="minorHAnsi"/>
                <w:b/>
              </w:rPr>
            </w:pPr>
            <w:r w:rsidRPr="002344D7">
              <w:rPr>
                <w:rFonts w:asciiTheme="minorHAnsi" w:eastAsia="MS Mincho" w:hAnsiTheme="minorHAnsi" w:cstheme="minorHAnsi"/>
                <w:b/>
              </w:rPr>
              <w:t>Price Line</w:t>
            </w:r>
            <w:r>
              <w:rPr>
                <w:rFonts w:asciiTheme="minorHAnsi" w:eastAsia="MS Mincho" w:hAnsiTheme="minorHAnsi" w:cstheme="minorHAnsi"/>
                <w:b/>
              </w:rPr>
              <w:t xml:space="preserve"> Number</w:t>
            </w:r>
          </w:p>
        </w:tc>
        <w:tc>
          <w:tcPr>
            <w:tcW w:w="5580" w:type="dxa"/>
            <w:shd w:val="clear" w:color="auto" w:fill="BDD6EE" w:themeFill="accent1" w:themeFillTint="66"/>
          </w:tcPr>
          <w:p w14:paraId="0E1044B6" w14:textId="77777777" w:rsidR="00B0386C" w:rsidRPr="002344D7" w:rsidRDefault="00B0386C" w:rsidP="00414158">
            <w:pPr>
              <w:ind w:right="108"/>
              <w:jc w:val="center"/>
              <w:rPr>
                <w:rFonts w:asciiTheme="minorHAnsi" w:eastAsia="MS Mincho" w:hAnsiTheme="minorHAnsi" w:cstheme="minorHAnsi"/>
                <w:b/>
              </w:rPr>
            </w:pPr>
            <w:r w:rsidRPr="002344D7">
              <w:rPr>
                <w:rFonts w:asciiTheme="minorHAnsi" w:eastAsia="MS Mincho" w:hAnsiTheme="minorHAnsi" w:cstheme="minorHAnsi"/>
                <w:b/>
              </w:rPr>
              <w:t>Description</w:t>
            </w:r>
          </w:p>
        </w:tc>
      </w:tr>
      <w:tr w:rsidR="00B0386C" w:rsidRPr="007B6A93" w14:paraId="2DCD2F8C" w14:textId="77777777" w:rsidTr="00414158">
        <w:tc>
          <w:tcPr>
            <w:tcW w:w="1165" w:type="dxa"/>
          </w:tcPr>
          <w:p w14:paraId="2FE35A0A"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 xml:space="preserve">1 </w:t>
            </w:r>
          </w:p>
        </w:tc>
        <w:tc>
          <w:tcPr>
            <w:tcW w:w="1350" w:type="dxa"/>
          </w:tcPr>
          <w:p w14:paraId="4002021B"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1</w:t>
            </w:r>
          </w:p>
        </w:tc>
        <w:tc>
          <w:tcPr>
            <w:tcW w:w="5580" w:type="dxa"/>
          </w:tcPr>
          <w:p w14:paraId="2817A2CC" w14:textId="7CD4C3DC" w:rsidR="00B0386C" w:rsidRPr="002344D7" w:rsidRDefault="00B24658" w:rsidP="00414158">
            <w:pPr>
              <w:ind w:right="108"/>
              <w:rPr>
                <w:rFonts w:asciiTheme="minorHAnsi" w:eastAsia="MS Mincho" w:hAnsiTheme="minorHAnsi" w:cstheme="minorHAnsi"/>
              </w:rPr>
            </w:pPr>
            <w:r>
              <w:rPr>
                <w:rFonts w:asciiTheme="minorHAnsi" w:eastAsia="MS Mincho" w:hAnsiTheme="minorHAnsi" w:cstheme="minorHAnsi"/>
              </w:rPr>
              <w:t>Motor Oils - All T</w:t>
            </w:r>
            <w:r w:rsidR="00B0386C" w:rsidRPr="002344D7">
              <w:rPr>
                <w:rFonts w:asciiTheme="minorHAnsi" w:eastAsia="MS Mincho" w:hAnsiTheme="minorHAnsi" w:cstheme="minorHAnsi"/>
              </w:rPr>
              <w:t>ypes/Oil Extenders</w:t>
            </w:r>
          </w:p>
        </w:tc>
      </w:tr>
      <w:tr w:rsidR="00B0386C" w:rsidRPr="007B6A93" w14:paraId="5E13A3D4" w14:textId="77777777" w:rsidTr="00414158">
        <w:tc>
          <w:tcPr>
            <w:tcW w:w="1165" w:type="dxa"/>
          </w:tcPr>
          <w:p w14:paraId="33A5D39E"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 xml:space="preserve">2 </w:t>
            </w:r>
          </w:p>
        </w:tc>
        <w:tc>
          <w:tcPr>
            <w:tcW w:w="1350" w:type="dxa"/>
          </w:tcPr>
          <w:p w14:paraId="7BB4325B"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2</w:t>
            </w:r>
          </w:p>
        </w:tc>
        <w:tc>
          <w:tcPr>
            <w:tcW w:w="5580" w:type="dxa"/>
          </w:tcPr>
          <w:p w14:paraId="4AFCC4B8" w14:textId="6D610147" w:rsidR="00B0386C" w:rsidRPr="002344D7" w:rsidRDefault="00B24658" w:rsidP="00414158">
            <w:pPr>
              <w:ind w:right="108"/>
              <w:rPr>
                <w:rFonts w:asciiTheme="minorHAnsi" w:eastAsia="MS Mincho" w:hAnsiTheme="minorHAnsi" w:cstheme="minorHAnsi"/>
              </w:rPr>
            </w:pPr>
            <w:r>
              <w:rPr>
                <w:rFonts w:asciiTheme="minorHAnsi" w:eastAsia="MS Mincho" w:hAnsiTheme="minorHAnsi" w:cstheme="minorHAnsi"/>
              </w:rPr>
              <w:t>Two-</w:t>
            </w:r>
            <w:r w:rsidR="00B0386C" w:rsidRPr="002344D7">
              <w:rPr>
                <w:rFonts w:asciiTheme="minorHAnsi" w:eastAsia="MS Mincho" w:hAnsiTheme="minorHAnsi" w:cstheme="minorHAnsi"/>
              </w:rPr>
              <w:t>Stroke Engine Oil</w:t>
            </w:r>
          </w:p>
        </w:tc>
      </w:tr>
      <w:tr w:rsidR="00B0386C" w:rsidRPr="007B6A93" w14:paraId="3FC43C11" w14:textId="77777777" w:rsidTr="00414158">
        <w:tc>
          <w:tcPr>
            <w:tcW w:w="1165" w:type="dxa"/>
          </w:tcPr>
          <w:p w14:paraId="3280E5D1"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lastRenderedPageBreak/>
              <w:t xml:space="preserve">3 </w:t>
            </w:r>
          </w:p>
        </w:tc>
        <w:tc>
          <w:tcPr>
            <w:tcW w:w="1350" w:type="dxa"/>
          </w:tcPr>
          <w:p w14:paraId="15FD48B0"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3</w:t>
            </w:r>
          </w:p>
        </w:tc>
        <w:tc>
          <w:tcPr>
            <w:tcW w:w="5580" w:type="dxa"/>
          </w:tcPr>
          <w:p w14:paraId="30DA3F89" w14:textId="77777777" w:rsidR="00B0386C" w:rsidRPr="002344D7" w:rsidRDefault="00B0386C" w:rsidP="00414158">
            <w:pPr>
              <w:ind w:right="108"/>
              <w:rPr>
                <w:rFonts w:asciiTheme="minorHAnsi" w:eastAsia="MS Mincho" w:hAnsiTheme="minorHAnsi" w:cstheme="minorHAnsi"/>
              </w:rPr>
            </w:pPr>
            <w:r w:rsidRPr="002344D7">
              <w:rPr>
                <w:rFonts w:asciiTheme="minorHAnsi" w:eastAsia="MS Mincho" w:hAnsiTheme="minorHAnsi" w:cstheme="minorHAnsi"/>
              </w:rPr>
              <w:t>Gear Oil</w:t>
            </w:r>
          </w:p>
        </w:tc>
      </w:tr>
      <w:tr w:rsidR="00B0386C" w:rsidRPr="00E75E5E" w14:paraId="350B2E24" w14:textId="77777777" w:rsidTr="00414158">
        <w:tc>
          <w:tcPr>
            <w:tcW w:w="1165" w:type="dxa"/>
          </w:tcPr>
          <w:p w14:paraId="66413516"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 xml:space="preserve">4 </w:t>
            </w:r>
          </w:p>
        </w:tc>
        <w:tc>
          <w:tcPr>
            <w:tcW w:w="1350" w:type="dxa"/>
          </w:tcPr>
          <w:p w14:paraId="6E9E6FD2"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4</w:t>
            </w:r>
          </w:p>
        </w:tc>
        <w:tc>
          <w:tcPr>
            <w:tcW w:w="5580" w:type="dxa"/>
          </w:tcPr>
          <w:p w14:paraId="4F34BB88" w14:textId="77777777" w:rsidR="00B0386C" w:rsidRPr="002344D7" w:rsidRDefault="00B0386C" w:rsidP="00414158">
            <w:pPr>
              <w:ind w:right="108"/>
              <w:rPr>
                <w:rFonts w:asciiTheme="minorHAnsi" w:eastAsia="MS Mincho" w:hAnsiTheme="minorHAnsi" w:cstheme="minorHAnsi"/>
              </w:rPr>
            </w:pPr>
            <w:r w:rsidRPr="002344D7">
              <w:rPr>
                <w:rFonts w:asciiTheme="minorHAnsi" w:eastAsia="MS Mincho" w:hAnsiTheme="minorHAnsi" w:cstheme="minorHAnsi"/>
              </w:rPr>
              <w:t>Greases</w:t>
            </w:r>
          </w:p>
        </w:tc>
      </w:tr>
      <w:tr w:rsidR="00B0386C" w:rsidRPr="007B6A93" w14:paraId="147CE452" w14:textId="77777777" w:rsidTr="00414158">
        <w:tc>
          <w:tcPr>
            <w:tcW w:w="1165" w:type="dxa"/>
          </w:tcPr>
          <w:p w14:paraId="08F5FDD6"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 xml:space="preserve">5 </w:t>
            </w:r>
          </w:p>
        </w:tc>
        <w:tc>
          <w:tcPr>
            <w:tcW w:w="1350" w:type="dxa"/>
          </w:tcPr>
          <w:p w14:paraId="6017BDA7"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5</w:t>
            </w:r>
          </w:p>
        </w:tc>
        <w:tc>
          <w:tcPr>
            <w:tcW w:w="5580" w:type="dxa"/>
          </w:tcPr>
          <w:p w14:paraId="09D39161" w14:textId="77777777" w:rsidR="00B0386C" w:rsidRPr="002344D7" w:rsidRDefault="00B0386C" w:rsidP="00414158">
            <w:pPr>
              <w:ind w:right="108"/>
              <w:rPr>
                <w:rFonts w:asciiTheme="minorHAnsi" w:eastAsia="MS Mincho" w:hAnsiTheme="minorHAnsi" w:cstheme="minorHAnsi"/>
              </w:rPr>
            </w:pPr>
            <w:r w:rsidRPr="002344D7">
              <w:rPr>
                <w:rFonts w:asciiTheme="minorHAnsi" w:eastAsia="MS Mincho" w:hAnsiTheme="minorHAnsi" w:cstheme="minorHAnsi"/>
              </w:rPr>
              <w:t>Automatic Transmission Fluid (ATF)</w:t>
            </w:r>
          </w:p>
        </w:tc>
      </w:tr>
      <w:tr w:rsidR="00B0386C" w:rsidRPr="007B6A93" w14:paraId="797B2B87" w14:textId="77777777" w:rsidTr="00414158">
        <w:tc>
          <w:tcPr>
            <w:tcW w:w="1165" w:type="dxa"/>
          </w:tcPr>
          <w:p w14:paraId="164FEC77"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6</w:t>
            </w:r>
          </w:p>
        </w:tc>
        <w:tc>
          <w:tcPr>
            <w:tcW w:w="1350" w:type="dxa"/>
          </w:tcPr>
          <w:p w14:paraId="132F606F"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6</w:t>
            </w:r>
          </w:p>
        </w:tc>
        <w:tc>
          <w:tcPr>
            <w:tcW w:w="5580" w:type="dxa"/>
          </w:tcPr>
          <w:p w14:paraId="1B933594" w14:textId="77777777" w:rsidR="00B0386C" w:rsidRPr="002344D7" w:rsidRDefault="00B0386C" w:rsidP="00414158">
            <w:pPr>
              <w:ind w:right="108"/>
              <w:rPr>
                <w:rFonts w:asciiTheme="minorHAnsi" w:eastAsia="MS Mincho" w:hAnsiTheme="minorHAnsi" w:cstheme="minorHAnsi"/>
              </w:rPr>
            </w:pPr>
            <w:r w:rsidRPr="002344D7">
              <w:rPr>
                <w:rFonts w:asciiTheme="minorHAnsi" w:eastAsia="MS Mincho" w:hAnsiTheme="minorHAnsi" w:cstheme="minorHAnsi"/>
              </w:rPr>
              <w:t>Tractor Hydraulic/Transmission Fluid</w:t>
            </w:r>
          </w:p>
        </w:tc>
      </w:tr>
      <w:tr w:rsidR="00B0386C" w:rsidRPr="00E75E5E" w14:paraId="21D75ADB" w14:textId="77777777" w:rsidTr="00414158">
        <w:tc>
          <w:tcPr>
            <w:tcW w:w="1165" w:type="dxa"/>
          </w:tcPr>
          <w:p w14:paraId="0541E62A"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7</w:t>
            </w:r>
          </w:p>
        </w:tc>
        <w:tc>
          <w:tcPr>
            <w:tcW w:w="1350" w:type="dxa"/>
          </w:tcPr>
          <w:p w14:paraId="4C278025"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7</w:t>
            </w:r>
          </w:p>
        </w:tc>
        <w:tc>
          <w:tcPr>
            <w:tcW w:w="5580" w:type="dxa"/>
          </w:tcPr>
          <w:p w14:paraId="226BEFB3" w14:textId="77777777" w:rsidR="00B0386C" w:rsidRPr="002344D7" w:rsidRDefault="00B0386C" w:rsidP="00414158">
            <w:pPr>
              <w:ind w:right="108"/>
              <w:rPr>
                <w:rFonts w:asciiTheme="minorHAnsi" w:eastAsia="MS Mincho" w:hAnsiTheme="minorHAnsi" w:cstheme="minorHAnsi"/>
              </w:rPr>
            </w:pPr>
            <w:r w:rsidRPr="002344D7">
              <w:rPr>
                <w:rFonts w:asciiTheme="minorHAnsi" w:eastAsia="MS Mincho" w:hAnsiTheme="minorHAnsi" w:cstheme="minorHAnsi"/>
              </w:rPr>
              <w:t>Hydraulic Oil</w:t>
            </w:r>
          </w:p>
        </w:tc>
      </w:tr>
      <w:tr w:rsidR="00B0386C" w:rsidRPr="007B6A93" w14:paraId="66166CCE" w14:textId="77777777" w:rsidTr="00414158">
        <w:tc>
          <w:tcPr>
            <w:tcW w:w="1165" w:type="dxa"/>
          </w:tcPr>
          <w:p w14:paraId="5DC53935"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 xml:space="preserve">8 </w:t>
            </w:r>
          </w:p>
        </w:tc>
        <w:tc>
          <w:tcPr>
            <w:tcW w:w="1350" w:type="dxa"/>
          </w:tcPr>
          <w:p w14:paraId="72308230" w14:textId="77777777" w:rsidR="00B0386C" w:rsidRPr="002344D7" w:rsidRDefault="00B0386C" w:rsidP="00414158">
            <w:pPr>
              <w:ind w:right="108"/>
              <w:jc w:val="center"/>
              <w:rPr>
                <w:rFonts w:asciiTheme="minorHAnsi" w:eastAsia="MS Mincho" w:hAnsiTheme="minorHAnsi" w:cstheme="minorHAnsi"/>
              </w:rPr>
            </w:pPr>
            <w:r w:rsidRPr="002344D7">
              <w:rPr>
                <w:rFonts w:asciiTheme="minorHAnsi" w:eastAsia="MS Mincho" w:hAnsiTheme="minorHAnsi" w:cstheme="minorHAnsi"/>
              </w:rPr>
              <w:t>8</w:t>
            </w:r>
          </w:p>
        </w:tc>
        <w:tc>
          <w:tcPr>
            <w:tcW w:w="5580" w:type="dxa"/>
          </w:tcPr>
          <w:p w14:paraId="49FF66C5" w14:textId="77777777" w:rsidR="00B0386C" w:rsidRPr="002344D7" w:rsidRDefault="00B0386C" w:rsidP="00414158">
            <w:pPr>
              <w:ind w:right="108"/>
              <w:rPr>
                <w:rFonts w:asciiTheme="minorHAnsi" w:eastAsia="MS Mincho" w:hAnsiTheme="minorHAnsi" w:cstheme="minorHAnsi"/>
              </w:rPr>
            </w:pPr>
            <w:r w:rsidRPr="002344D7">
              <w:rPr>
                <w:rFonts w:asciiTheme="minorHAnsi" w:eastAsia="MS Mincho" w:hAnsiTheme="minorHAnsi" w:cstheme="minorHAnsi"/>
              </w:rPr>
              <w:t>Diesel Exhaust Fluid (DEF)</w:t>
            </w:r>
          </w:p>
        </w:tc>
      </w:tr>
    </w:tbl>
    <w:p w14:paraId="32D1B4BA" w14:textId="77777777" w:rsidR="00B0386C" w:rsidRDefault="00B0386C" w:rsidP="002344D7">
      <w:pPr>
        <w:pStyle w:val="BodyText2"/>
        <w:rPr>
          <w:rFonts w:asciiTheme="minorHAnsi" w:hAnsiTheme="minorHAnsi" w:cstheme="minorHAnsi"/>
        </w:rPr>
      </w:pPr>
    </w:p>
    <w:p w14:paraId="71C4D473" w14:textId="30A7DCE3" w:rsidR="002344D7" w:rsidRPr="002344D7" w:rsidRDefault="002344D7" w:rsidP="002344D7">
      <w:pPr>
        <w:pStyle w:val="BodyText2"/>
        <w:rPr>
          <w:rFonts w:asciiTheme="minorHAnsi" w:hAnsiTheme="minorHAnsi" w:cstheme="minorHAnsi"/>
        </w:rPr>
      </w:pPr>
      <w:r w:rsidRPr="002344D7">
        <w:rPr>
          <w:rFonts w:asciiTheme="minorHAnsi" w:hAnsiTheme="minorHAnsi" w:cstheme="minorHAnsi"/>
        </w:rPr>
        <w:t xml:space="preserve">The State intends to award a Statewide </w:t>
      </w:r>
      <w:r>
        <w:rPr>
          <w:rFonts w:asciiTheme="minorHAnsi" w:hAnsiTheme="minorHAnsi" w:cstheme="minorHAnsi"/>
        </w:rPr>
        <w:t xml:space="preserve">Contract </w:t>
      </w:r>
      <w:r w:rsidRPr="002344D7">
        <w:rPr>
          <w:rFonts w:asciiTheme="minorHAnsi" w:hAnsiTheme="minorHAnsi" w:cstheme="minorHAnsi"/>
        </w:rPr>
        <w:t xml:space="preserve">to each responsive Bidder who submits a Quote that meets the category definition and requirements of the Bid Solicitation </w:t>
      </w:r>
      <w:r>
        <w:rPr>
          <w:rFonts w:asciiTheme="minorHAnsi" w:hAnsiTheme="minorHAnsi" w:cstheme="minorHAnsi"/>
        </w:rPr>
        <w:t xml:space="preserve">in accordance with </w:t>
      </w:r>
      <w:r w:rsidRPr="002344D7">
        <w:rPr>
          <w:rFonts w:asciiTheme="minorHAnsi" w:hAnsiTheme="minorHAnsi" w:cstheme="minorHAnsi"/>
        </w:rPr>
        <w:t>Bid Solicitation</w:t>
      </w:r>
      <w:r>
        <w:rPr>
          <w:rFonts w:asciiTheme="minorHAnsi" w:hAnsiTheme="minorHAnsi" w:cstheme="minorHAnsi"/>
        </w:rPr>
        <w:t xml:space="preserve"> Section 8</w:t>
      </w:r>
      <w:r w:rsidRPr="002344D7">
        <w:rPr>
          <w:rFonts w:asciiTheme="minorHAnsi" w:hAnsiTheme="minorHAnsi" w:cstheme="minorHAnsi"/>
        </w:rPr>
        <w:t>.</w:t>
      </w:r>
      <w:r>
        <w:rPr>
          <w:rFonts w:asciiTheme="minorHAnsi" w:hAnsiTheme="minorHAnsi" w:cstheme="minorHAnsi"/>
        </w:rPr>
        <w:t>9</w:t>
      </w:r>
      <w:r w:rsidRPr="002344D7">
        <w:rPr>
          <w:rFonts w:asciiTheme="minorHAnsi" w:hAnsiTheme="minorHAnsi" w:cstheme="minorHAnsi"/>
        </w:rPr>
        <w:t>.</w:t>
      </w:r>
    </w:p>
    <w:p w14:paraId="36F4442E" w14:textId="3333B0E9" w:rsidR="00B26E72" w:rsidRDefault="00B26E72" w:rsidP="0084189F">
      <w:pPr>
        <w:spacing w:after="0"/>
      </w:pPr>
    </w:p>
    <w:p w14:paraId="6116A63F" w14:textId="0CCA1B69" w:rsidR="00B0386C" w:rsidRPr="00B0386C" w:rsidRDefault="00B0386C" w:rsidP="0084189F">
      <w:pPr>
        <w:spacing w:after="0"/>
        <w:rPr>
          <w:b/>
          <w:u w:val="single"/>
        </w:rPr>
      </w:pPr>
      <w:r w:rsidRPr="00B0386C">
        <w:rPr>
          <w:b/>
          <w:u w:val="single"/>
        </w:rPr>
        <w:t>For Categories 9 and 10:</w:t>
      </w:r>
    </w:p>
    <w:p w14:paraId="408A4D4E" w14:textId="77777777" w:rsidR="00B0386C" w:rsidRDefault="00B0386C" w:rsidP="0084189F">
      <w:pPr>
        <w:spacing w:after="0"/>
      </w:pPr>
    </w:p>
    <w:p w14:paraId="284A82D1" w14:textId="77777777" w:rsidR="002344D7" w:rsidRPr="00B0386C" w:rsidRDefault="002344D7" w:rsidP="002344D7">
      <w:pPr>
        <w:rPr>
          <w:u w:val="single"/>
        </w:rPr>
      </w:pPr>
      <w:r w:rsidRPr="00B0386C">
        <w:rPr>
          <w:u w:val="single"/>
        </w:rPr>
        <w:t>Partial Small Business Set Aside:</w:t>
      </w:r>
    </w:p>
    <w:p w14:paraId="06B442F3" w14:textId="1859AEDF" w:rsidR="00A427BE" w:rsidRDefault="002344D7" w:rsidP="002344D7">
      <w:r w:rsidRPr="006B33DE">
        <w:t xml:space="preserve">This Bid Solicitation has been designated as a partial Small Business set aside </w:t>
      </w:r>
      <w:r w:rsidRPr="0026219C">
        <w:t>for</w:t>
      </w:r>
      <w:r w:rsidRPr="006B33DE">
        <w:t xml:space="preserve"> Small Business Category I, II a</w:t>
      </w:r>
      <w:r>
        <w:t>nd III</w:t>
      </w:r>
      <w:r w:rsidR="00A427BE">
        <w:t xml:space="preserve"> for Categories 9 and 10</w:t>
      </w:r>
      <w:r>
        <w:t xml:space="preserve">, in accordance with Bid Solicitation </w:t>
      </w:r>
      <w:r w:rsidRPr="007008C3">
        <w:t>Section</w:t>
      </w:r>
      <w:r w:rsidR="004501D7">
        <w:t xml:space="preserve"> 3.8</w:t>
      </w:r>
      <w:r w:rsidRPr="00421212">
        <w:t>.</w:t>
      </w:r>
      <w:r w:rsidRPr="006B33DE">
        <w:t xml:space="preserve"> </w:t>
      </w:r>
      <w:r w:rsidR="00A427BE">
        <w:t xml:space="preserve"> </w:t>
      </w:r>
    </w:p>
    <w:tbl>
      <w:tblPr>
        <w:tblStyle w:val="TableGrid"/>
        <w:tblW w:w="8095" w:type="dxa"/>
        <w:tblLook w:val="04A0" w:firstRow="1" w:lastRow="0" w:firstColumn="1" w:lastColumn="0" w:noHBand="0" w:noVBand="1"/>
      </w:tblPr>
      <w:tblGrid>
        <w:gridCol w:w="1255"/>
        <w:gridCol w:w="1350"/>
        <w:gridCol w:w="5490"/>
      </w:tblGrid>
      <w:tr w:rsidR="00A427BE" w:rsidRPr="002344D7" w14:paraId="2CD5356C" w14:textId="77777777" w:rsidTr="00414158">
        <w:trPr>
          <w:trHeight w:val="263"/>
        </w:trPr>
        <w:tc>
          <w:tcPr>
            <w:tcW w:w="1255" w:type="dxa"/>
            <w:shd w:val="clear" w:color="auto" w:fill="BDD6EE" w:themeFill="accent1" w:themeFillTint="66"/>
          </w:tcPr>
          <w:p w14:paraId="7E9C4161" w14:textId="77777777" w:rsidR="00A427BE" w:rsidRPr="002344D7" w:rsidRDefault="00A427BE" w:rsidP="00414158">
            <w:pPr>
              <w:ind w:right="108"/>
              <w:jc w:val="center"/>
              <w:rPr>
                <w:rFonts w:asciiTheme="minorHAnsi" w:eastAsia="MS Mincho" w:hAnsiTheme="minorHAnsi" w:cstheme="minorHAnsi"/>
                <w:b/>
              </w:rPr>
            </w:pPr>
            <w:r w:rsidRPr="002344D7">
              <w:rPr>
                <w:rFonts w:asciiTheme="minorHAnsi" w:eastAsia="MS Mincho" w:hAnsiTheme="minorHAnsi" w:cstheme="minorHAnsi"/>
                <w:b/>
              </w:rPr>
              <w:t>Category Number</w:t>
            </w:r>
          </w:p>
        </w:tc>
        <w:tc>
          <w:tcPr>
            <w:tcW w:w="1350" w:type="dxa"/>
            <w:shd w:val="clear" w:color="auto" w:fill="BDD6EE" w:themeFill="accent1" w:themeFillTint="66"/>
          </w:tcPr>
          <w:p w14:paraId="4B851F06" w14:textId="77777777" w:rsidR="00A427BE" w:rsidRPr="002344D7" w:rsidRDefault="00A427BE" w:rsidP="00414158">
            <w:pPr>
              <w:ind w:right="108"/>
              <w:jc w:val="center"/>
              <w:rPr>
                <w:rFonts w:asciiTheme="minorHAnsi" w:eastAsia="MS Mincho" w:hAnsiTheme="minorHAnsi" w:cstheme="minorHAnsi"/>
                <w:b/>
              </w:rPr>
            </w:pPr>
            <w:r w:rsidRPr="002344D7">
              <w:rPr>
                <w:rFonts w:asciiTheme="minorHAnsi" w:eastAsia="MS Mincho" w:hAnsiTheme="minorHAnsi" w:cstheme="minorHAnsi"/>
                <w:b/>
              </w:rPr>
              <w:t>Price Line Number</w:t>
            </w:r>
          </w:p>
        </w:tc>
        <w:tc>
          <w:tcPr>
            <w:tcW w:w="5490" w:type="dxa"/>
            <w:shd w:val="clear" w:color="auto" w:fill="BDD6EE" w:themeFill="accent1" w:themeFillTint="66"/>
          </w:tcPr>
          <w:p w14:paraId="4D03FB87" w14:textId="77777777" w:rsidR="00A427BE" w:rsidRPr="002344D7" w:rsidRDefault="00A427BE" w:rsidP="00414158">
            <w:pPr>
              <w:ind w:right="108"/>
              <w:jc w:val="center"/>
              <w:rPr>
                <w:rFonts w:asciiTheme="minorHAnsi" w:eastAsia="MS Mincho" w:hAnsiTheme="minorHAnsi" w:cstheme="minorHAnsi"/>
                <w:b/>
              </w:rPr>
            </w:pPr>
            <w:r w:rsidRPr="002344D7">
              <w:rPr>
                <w:rFonts w:asciiTheme="minorHAnsi" w:eastAsia="MS Mincho" w:hAnsiTheme="minorHAnsi" w:cstheme="minorHAnsi"/>
                <w:b/>
              </w:rPr>
              <w:t>Description</w:t>
            </w:r>
          </w:p>
        </w:tc>
      </w:tr>
      <w:tr w:rsidR="00A427BE" w:rsidRPr="002344D7" w14:paraId="26BE49FE" w14:textId="77777777" w:rsidTr="00414158">
        <w:tc>
          <w:tcPr>
            <w:tcW w:w="1255" w:type="dxa"/>
          </w:tcPr>
          <w:p w14:paraId="0A6F3FBD" w14:textId="77777777" w:rsidR="00A427BE" w:rsidRPr="002344D7" w:rsidRDefault="00A427BE" w:rsidP="00414158">
            <w:pPr>
              <w:ind w:right="108"/>
              <w:jc w:val="center"/>
              <w:rPr>
                <w:rFonts w:asciiTheme="minorHAnsi" w:eastAsia="MS Mincho" w:hAnsiTheme="minorHAnsi" w:cstheme="minorHAnsi"/>
              </w:rPr>
            </w:pPr>
            <w:r w:rsidRPr="002344D7">
              <w:rPr>
                <w:rFonts w:asciiTheme="minorHAnsi" w:eastAsia="MS Mincho" w:hAnsiTheme="minorHAnsi" w:cstheme="minorHAnsi"/>
              </w:rPr>
              <w:t>9</w:t>
            </w:r>
          </w:p>
        </w:tc>
        <w:tc>
          <w:tcPr>
            <w:tcW w:w="1350" w:type="dxa"/>
          </w:tcPr>
          <w:p w14:paraId="68ECDE6B" w14:textId="77777777" w:rsidR="00A427BE" w:rsidRPr="002344D7" w:rsidRDefault="00A427BE" w:rsidP="00414158">
            <w:pPr>
              <w:ind w:right="108"/>
              <w:jc w:val="center"/>
              <w:rPr>
                <w:rFonts w:asciiTheme="minorHAnsi" w:eastAsia="MS Mincho" w:hAnsiTheme="minorHAnsi" w:cstheme="minorHAnsi"/>
              </w:rPr>
            </w:pPr>
            <w:r w:rsidRPr="002344D7">
              <w:rPr>
                <w:rFonts w:asciiTheme="minorHAnsi" w:eastAsia="MS Mincho" w:hAnsiTheme="minorHAnsi" w:cstheme="minorHAnsi"/>
              </w:rPr>
              <w:t>9</w:t>
            </w:r>
          </w:p>
        </w:tc>
        <w:tc>
          <w:tcPr>
            <w:tcW w:w="5490" w:type="dxa"/>
          </w:tcPr>
          <w:p w14:paraId="621DA7E1" w14:textId="77777777" w:rsidR="00A427BE" w:rsidRPr="002344D7" w:rsidRDefault="00A427BE" w:rsidP="00414158">
            <w:pPr>
              <w:ind w:right="108"/>
              <w:rPr>
                <w:rFonts w:asciiTheme="minorHAnsi" w:eastAsia="MS Mincho" w:hAnsiTheme="minorHAnsi" w:cstheme="minorHAnsi"/>
              </w:rPr>
            </w:pPr>
            <w:r w:rsidRPr="002344D7">
              <w:rPr>
                <w:rFonts w:asciiTheme="minorHAnsi" w:eastAsia="MS Mincho" w:hAnsiTheme="minorHAnsi" w:cstheme="minorHAnsi"/>
              </w:rPr>
              <w:t>Antifreeze/Extended-Life Antifreeze/Antifreeze Extenders</w:t>
            </w:r>
          </w:p>
        </w:tc>
      </w:tr>
      <w:tr w:rsidR="00A427BE" w:rsidRPr="002344D7" w14:paraId="2AF9E694" w14:textId="77777777" w:rsidTr="00414158">
        <w:tc>
          <w:tcPr>
            <w:tcW w:w="1255" w:type="dxa"/>
          </w:tcPr>
          <w:p w14:paraId="6D295449" w14:textId="77777777" w:rsidR="00A427BE" w:rsidRPr="002344D7" w:rsidRDefault="00A427BE" w:rsidP="00414158">
            <w:pPr>
              <w:ind w:right="108"/>
              <w:jc w:val="center"/>
              <w:rPr>
                <w:rFonts w:asciiTheme="minorHAnsi" w:eastAsia="MS Mincho" w:hAnsiTheme="minorHAnsi" w:cstheme="minorHAnsi"/>
              </w:rPr>
            </w:pPr>
            <w:r w:rsidRPr="002344D7">
              <w:rPr>
                <w:rFonts w:asciiTheme="minorHAnsi" w:eastAsia="MS Mincho" w:hAnsiTheme="minorHAnsi" w:cstheme="minorHAnsi"/>
              </w:rPr>
              <w:t>10</w:t>
            </w:r>
          </w:p>
        </w:tc>
        <w:tc>
          <w:tcPr>
            <w:tcW w:w="1350" w:type="dxa"/>
          </w:tcPr>
          <w:p w14:paraId="65936B81" w14:textId="77777777" w:rsidR="00A427BE" w:rsidRPr="002344D7" w:rsidRDefault="00A427BE" w:rsidP="00414158">
            <w:pPr>
              <w:ind w:right="108"/>
              <w:jc w:val="center"/>
              <w:rPr>
                <w:rFonts w:asciiTheme="minorHAnsi" w:eastAsia="MS Mincho" w:hAnsiTheme="minorHAnsi" w:cstheme="minorHAnsi"/>
              </w:rPr>
            </w:pPr>
            <w:r w:rsidRPr="002344D7">
              <w:rPr>
                <w:rFonts w:asciiTheme="minorHAnsi" w:eastAsia="MS Mincho" w:hAnsiTheme="minorHAnsi" w:cstheme="minorHAnsi"/>
              </w:rPr>
              <w:t>10</w:t>
            </w:r>
          </w:p>
        </w:tc>
        <w:tc>
          <w:tcPr>
            <w:tcW w:w="5490" w:type="dxa"/>
          </w:tcPr>
          <w:p w14:paraId="63901EC9" w14:textId="77777777" w:rsidR="00A427BE" w:rsidRPr="002344D7" w:rsidRDefault="00A427BE" w:rsidP="00414158">
            <w:pPr>
              <w:ind w:right="108"/>
              <w:rPr>
                <w:rFonts w:asciiTheme="minorHAnsi" w:eastAsia="MS Mincho" w:hAnsiTheme="minorHAnsi" w:cstheme="minorHAnsi"/>
              </w:rPr>
            </w:pPr>
            <w:r w:rsidRPr="002344D7">
              <w:rPr>
                <w:rFonts w:asciiTheme="minorHAnsi" w:eastAsia="MS Mincho" w:hAnsiTheme="minorHAnsi" w:cstheme="minorHAnsi"/>
              </w:rPr>
              <w:t>Windshield Washer Fluid</w:t>
            </w:r>
          </w:p>
        </w:tc>
      </w:tr>
    </w:tbl>
    <w:p w14:paraId="2C760BC5" w14:textId="77777777" w:rsidR="00A427BE" w:rsidRDefault="00A427BE" w:rsidP="002344D7"/>
    <w:p w14:paraId="2A290C5A" w14:textId="2BEC89FA" w:rsidR="002344D7" w:rsidRPr="00987542" w:rsidRDefault="002344D7" w:rsidP="002344D7">
      <w:pPr>
        <w:rPr>
          <w:b/>
        </w:rPr>
      </w:pPr>
      <w:r w:rsidRPr="00083A7A">
        <w:t xml:space="preserve">The </w:t>
      </w:r>
      <w:r>
        <w:t>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6447E5CD" w14:textId="4B7BF851" w:rsidR="002344D7" w:rsidRPr="002344D7" w:rsidRDefault="002344D7" w:rsidP="002344D7">
      <w:pPr>
        <w:rPr>
          <w:b/>
        </w:rPr>
      </w:pPr>
      <w:r>
        <w:t>It is the S</w:t>
      </w:r>
      <w:r w:rsidRPr="00DB1258">
        <w:t xml:space="preserve">tate’s intent to award </w:t>
      </w:r>
      <w:r>
        <w:t>Contracts for Categories 9 and 10 to</w:t>
      </w:r>
      <w:r w:rsidRPr="00CE22CB">
        <w:t xml:space="preserve"> </w:t>
      </w:r>
      <w:r>
        <w:t xml:space="preserve">each responsive </w:t>
      </w:r>
      <w:r w:rsidRPr="00083A7A">
        <w:t xml:space="preserve">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by the date the </w:t>
      </w:r>
      <w:r>
        <w:t xml:space="preserve">Quote is received and opened, as per </w:t>
      </w:r>
      <w:hyperlink w:anchor="_SMALL_BUSINESS_SET-ASIDE" w:history="1">
        <w:r w:rsidRPr="00533E80">
          <w:rPr>
            <w:rStyle w:val="Hyperlink"/>
          </w:rPr>
          <w:t xml:space="preserve">Bid Solicitation Section </w:t>
        </w:r>
        <w:r w:rsidR="004501D7" w:rsidRPr="00533E80">
          <w:rPr>
            <w:rStyle w:val="Hyperlink"/>
          </w:rPr>
          <w:t>3.8</w:t>
        </w:r>
      </w:hyperlink>
      <w:r w:rsidRPr="004501D7">
        <w:t>.</w:t>
      </w:r>
      <w:r>
        <w:t xml:space="preserve"> </w:t>
      </w:r>
    </w:p>
    <w:p w14:paraId="1DD49D76" w14:textId="1E054FDF" w:rsidR="002344D7" w:rsidRDefault="002344D7" w:rsidP="002344D7">
      <w:pPr>
        <w:rPr>
          <w:rFonts w:cs="Arial"/>
        </w:rPr>
      </w:pPr>
      <w:r w:rsidRPr="006B33DE">
        <w:rPr>
          <w:rFonts w:cs="Arial"/>
        </w:rPr>
        <w:t xml:space="preserve">If no responsive Quotes offering reasonable pricing from a Small Business Bidder registered and approved as such </w:t>
      </w:r>
      <w:r w:rsidR="004501D7" w:rsidRPr="00083A7A">
        <w:t xml:space="preserve">by the date the </w:t>
      </w:r>
      <w:r w:rsidR="004501D7">
        <w:t xml:space="preserve">Quote </w:t>
      </w:r>
      <w:r w:rsidR="004501D7" w:rsidRPr="00083A7A">
        <w:t xml:space="preserve">is received </w:t>
      </w:r>
      <w:r w:rsidR="004501D7" w:rsidRPr="00533E80">
        <w:t>and opened</w:t>
      </w:r>
      <w:r w:rsidRPr="00533E80">
        <w:rPr>
          <w:rFonts w:cs="Arial"/>
        </w:rPr>
        <w:t xml:space="preserve"> (as per </w:t>
      </w:r>
      <w:hyperlink w:anchor="_SMALL_BUSINESS_SET-ASIDE" w:history="1">
        <w:r w:rsidRPr="00533E80">
          <w:rPr>
            <w:rStyle w:val="Hyperlink"/>
          </w:rPr>
          <w:t xml:space="preserve">Bid Solicitation </w:t>
        </w:r>
        <w:r w:rsidRPr="00533E80">
          <w:rPr>
            <w:rStyle w:val="Hyperlink"/>
            <w:rFonts w:cs="Arial"/>
          </w:rPr>
          <w:t xml:space="preserve">Section </w:t>
        </w:r>
        <w:r w:rsidR="00533E80" w:rsidRPr="00533E80">
          <w:rPr>
            <w:rStyle w:val="Hyperlink"/>
            <w:rFonts w:cs="Arial"/>
          </w:rPr>
          <w:t>3.8</w:t>
        </w:r>
      </w:hyperlink>
      <w:r w:rsidRPr="00533E80">
        <w:rPr>
          <w:rFonts w:cs="Arial"/>
        </w:rPr>
        <w:t>) are</w:t>
      </w:r>
      <w:r w:rsidRPr="006B33DE">
        <w:rPr>
          <w:rFonts w:cs="Arial"/>
        </w:rPr>
        <w:t xml:space="preserve"> received</w:t>
      </w:r>
      <w:r>
        <w:rPr>
          <w:rFonts w:cs="Arial"/>
        </w:rPr>
        <w:t xml:space="preserve"> for Categories 9 and 10</w:t>
      </w:r>
      <w:r w:rsidRPr="006B33DE">
        <w:rPr>
          <w:rFonts w:cs="Arial"/>
        </w:rPr>
        <w:t xml:space="preserve">, the State may award a </w:t>
      </w:r>
      <w:r>
        <w:rPr>
          <w:rFonts w:cs="Arial"/>
        </w:rPr>
        <w:t xml:space="preserve">Contract </w:t>
      </w:r>
      <w:r w:rsidRPr="006B33DE">
        <w:rPr>
          <w:rFonts w:cs="Arial"/>
        </w:rPr>
        <w:t xml:space="preserve">to any </w:t>
      </w:r>
      <w:r w:rsidR="00B0386C">
        <w:rPr>
          <w:rFonts w:cs="Arial"/>
        </w:rPr>
        <w:t>r</w:t>
      </w:r>
      <w:r w:rsidRPr="006B33DE">
        <w:rPr>
          <w:rFonts w:cs="Arial"/>
        </w:rPr>
        <w:t xml:space="preserve">esponsive </w:t>
      </w:r>
      <w:r>
        <w:rPr>
          <w:rFonts w:cs="Arial"/>
        </w:rPr>
        <w:t>Bidder</w:t>
      </w:r>
      <w:r w:rsidRPr="006B33DE">
        <w:rPr>
          <w:rFonts w:cs="Arial"/>
        </w:rPr>
        <w:t>.</w:t>
      </w:r>
    </w:p>
    <w:p w14:paraId="2A814B99" w14:textId="42A5A755" w:rsidR="002344D7" w:rsidRDefault="002344D7" w:rsidP="0084189F">
      <w:pPr>
        <w:spacing w:after="0"/>
      </w:pPr>
    </w:p>
    <w:p w14:paraId="0AC21864" w14:textId="77777777" w:rsidR="00E71786" w:rsidRPr="00B133B8" w:rsidRDefault="00E71786" w:rsidP="00E71786">
      <w:pPr>
        <w:rPr>
          <w:b/>
          <w:u w:val="single"/>
        </w:rPr>
      </w:pPr>
      <w:r w:rsidRPr="00B133B8">
        <w:rPr>
          <w:b/>
          <w:u w:val="single"/>
        </w:rPr>
        <w:t>Quote Submission Requirements:</w:t>
      </w:r>
    </w:p>
    <w:p w14:paraId="532E7B5C" w14:textId="68EEFF02" w:rsidR="00E71786" w:rsidRDefault="00E71786" w:rsidP="00E71786">
      <w:pPr>
        <w:ind w:left="720"/>
      </w:pPr>
      <w:r w:rsidRPr="00B133B8">
        <w:t>Attachment 1 - Standard Procurement Forms Packet, specifically a completed and signed Ownership Disclosure Form</w:t>
      </w:r>
      <w:r>
        <w:t xml:space="preserve"> </w:t>
      </w:r>
      <w:hyperlink w:anchor="_OWNERSHIP_DISCLOSURE_FORM" w:history="1">
        <w:r w:rsidRPr="00427ED2">
          <w:rPr>
            <w:rStyle w:val="Hyperlink"/>
          </w:rPr>
          <w:t>(Bid Solicitation Section 3.13.2</w:t>
        </w:r>
      </w:hyperlink>
      <w:r>
        <w:t>)</w:t>
      </w:r>
    </w:p>
    <w:p w14:paraId="393F59C1" w14:textId="77777777" w:rsidR="00E71786" w:rsidRPr="00B133B8" w:rsidRDefault="00E71786" w:rsidP="00E71786">
      <w:pPr>
        <w:ind w:left="720"/>
      </w:pPr>
      <w:r>
        <w:t>Specification Conformance Form, completed and signed (</w:t>
      </w:r>
      <w:hyperlink w:anchor="_SPECIFICATION_CONFORMANCE_FORM" w:history="1">
        <w:r w:rsidRPr="00B133B8">
          <w:rPr>
            <w:rStyle w:val="Hyperlink"/>
          </w:rPr>
          <w:t>Bid Solicitation Section 3.21</w:t>
        </w:r>
      </w:hyperlink>
      <w:r>
        <w:t>)</w:t>
      </w:r>
    </w:p>
    <w:p w14:paraId="4E631914" w14:textId="0EAF2BFC" w:rsidR="00E71786" w:rsidRDefault="00E71786" w:rsidP="00E71786">
      <w:pPr>
        <w:ind w:left="720"/>
      </w:pPr>
      <w:r>
        <w:t xml:space="preserve">State-Supplied Price Sheet, completed in accordance with </w:t>
      </w:r>
      <w:hyperlink w:anchor="_STATE-SUPPLIED_PRICE_SHEET" w:history="1">
        <w:r w:rsidRPr="00B133B8">
          <w:rPr>
            <w:rStyle w:val="Hyperlink"/>
          </w:rPr>
          <w:t>Bid Solicitation Section 3.36</w:t>
        </w:r>
      </w:hyperlink>
      <w:r>
        <w:t>.</w:t>
      </w:r>
    </w:p>
    <w:p w14:paraId="41A98B30" w14:textId="0E02127E" w:rsidR="00E71786" w:rsidRDefault="00E71786" w:rsidP="0084189F">
      <w:pPr>
        <w:spacing w:after="0"/>
        <w:rPr>
          <w:szCs w:val="20"/>
        </w:rPr>
      </w:pPr>
    </w:p>
    <w:p w14:paraId="32006314" w14:textId="288F1EFA" w:rsidR="00E71786" w:rsidRDefault="00E71786" w:rsidP="00E71786">
      <w:pPr>
        <w:spacing w:after="0" w:line="240" w:lineRule="auto"/>
        <w:jc w:val="both"/>
        <w:rPr>
          <w:szCs w:val="20"/>
        </w:rPr>
      </w:pPr>
      <w:r w:rsidRPr="00046930">
        <w:rPr>
          <w:szCs w:val="20"/>
        </w:rPr>
        <w:t xml:space="preserve">This Bid Solicitation </w:t>
      </w:r>
      <w:r w:rsidRPr="00CE7F58">
        <w:rPr>
          <w:szCs w:val="20"/>
          <w:u w:val="single"/>
        </w:rPr>
        <w:t>has not</w:t>
      </w:r>
      <w:r w:rsidRPr="00046930">
        <w:rPr>
          <w:szCs w:val="20"/>
        </w:rPr>
        <w:t xml:space="preserve"> been designated as a </w:t>
      </w:r>
      <w:r>
        <w:rPr>
          <w:szCs w:val="20"/>
        </w:rPr>
        <w:t xml:space="preserve">Disabled Veteran-Owned Business </w:t>
      </w:r>
      <w:r w:rsidRPr="00046930">
        <w:rPr>
          <w:szCs w:val="20"/>
        </w:rPr>
        <w:t>set aside Contract.</w:t>
      </w:r>
    </w:p>
    <w:p w14:paraId="53E5D4E6" w14:textId="77777777" w:rsidR="00E71786" w:rsidRPr="0084189F" w:rsidRDefault="00E71786" w:rsidP="00E71786">
      <w:pPr>
        <w:spacing w:after="0" w:line="240" w:lineRule="auto"/>
        <w:jc w:val="both"/>
        <w:rPr>
          <w:szCs w:val="20"/>
        </w:rPr>
      </w:pPr>
    </w:p>
    <w:p w14:paraId="3CFEE53A" w14:textId="0105415F" w:rsidR="00E8054C" w:rsidRPr="0084189F"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517D">
      <w:pPr>
        <w:pStyle w:val="Heading2"/>
      </w:pPr>
      <w:bookmarkStart w:id="12" w:name="_Toc400531468"/>
      <w:bookmarkStart w:id="13" w:name="_Toc428533938"/>
      <w:bookmarkStart w:id="14" w:name="_Toc32310615"/>
      <w:bookmarkStart w:id="15" w:name="_Toc213317297"/>
      <w:r w:rsidRPr="0084189F">
        <w:t>BACKGROUND</w:t>
      </w:r>
      <w:bookmarkEnd w:id="12"/>
      <w:bookmarkEnd w:id="13"/>
      <w:bookmarkEnd w:id="14"/>
      <w:bookmarkEnd w:id="15"/>
      <w:r w:rsidRPr="0084189F">
        <w:t xml:space="preserve"> </w:t>
      </w:r>
    </w:p>
    <w:p w14:paraId="19120773" w14:textId="01A66E0E" w:rsidR="00E8054C" w:rsidRPr="0084189F" w:rsidRDefault="00E8054C" w:rsidP="0084189F">
      <w:pPr>
        <w:keepNext/>
        <w:spacing w:after="0"/>
        <w:rPr>
          <w:szCs w:val="20"/>
        </w:rPr>
      </w:pPr>
      <w:r w:rsidRPr="0084189F">
        <w:rPr>
          <w:szCs w:val="20"/>
        </w:rPr>
        <w:t xml:space="preserve">This is a reprocurement of the </w:t>
      </w:r>
      <w:r w:rsidRPr="00600F7E">
        <w:rPr>
          <w:szCs w:val="20"/>
        </w:rPr>
        <w:t>products</w:t>
      </w:r>
      <w:r w:rsidRPr="0084189F">
        <w:rPr>
          <w:szCs w:val="20"/>
        </w:rPr>
        <w:t xml:space="preserve"> under </w:t>
      </w:r>
      <w:r w:rsidR="00600F7E">
        <w:rPr>
          <w:szCs w:val="20"/>
        </w:rPr>
        <w:t>T0097 Automotive Lubricants</w:t>
      </w:r>
      <w:r w:rsidRPr="0084189F">
        <w:rPr>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AF648E">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4BAA91B8" w:rsidR="00E8054C" w:rsidRPr="0084189F" w:rsidRDefault="000C7AC1" w:rsidP="00AF648E">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42D68A31" w:rsidR="00E8054C" w:rsidRPr="0084189F" w:rsidRDefault="00E8054C" w:rsidP="00AF648E">
      <w:pPr>
        <w:pStyle w:val="ListParagraph"/>
        <w:numPr>
          <w:ilvl w:val="0"/>
          <w:numId w:val="54"/>
        </w:numPr>
      </w:pPr>
      <w:r w:rsidRPr="00600F7E">
        <w:t>Enter</w:t>
      </w:r>
      <w:r w:rsidR="000C7AC1" w:rsidRPr="00600F7E">
        <w:t xml:space="preserve"> </w:t>
      </w:r>
      <w:r w:rsidR="002E3A70" w:rsidRPr="00600F7E">
        <w:t>“</w:t>
      </w:r>
      <w:r w:rsidRPr="00600F7E">
        <w:t>T</w:t>
      </w:r>
      <w:r w:rsidR="00600F7E" w:rsidRPr="00600F7E">
        <w:t>0097</w:t>
      </w:r>
      <w:r w:rsidR="002E3A70" w:rsidRPr="00600F7E">
        <w:t>”</w:t>
      </w:r>
      <w:r w:rsidR="008F4EDE" w:rsidRPr="00600F7E">
        <w:t xml:space="preserve"> </w:t>
      </w:r>
      <w:r w:rsidR="000C7AC1" w:rsidRPr="00600F7E">
        <w:t>and</w:t>
      </w:r>
      <w:r w:rsidR="000C7AC1" w:rsidRPr="0084189F">
        <w:t xml:space="preserve"> c</w:t>
      </w:r>
      <w:r w:rsidRPr="0084189F">
        <w:t>lick “</w:t>
      </w:r>
      <w:r w:rsidR="00D43F74" w:rsidRPr="0084189F">
        <w:rPr>
          <w:noProof/>
        </w:rPr>
        <w:drawing>
          <wp:inline distT="0" distB="0" distL="0" distR="0" wp14:anchorId="11110C89" wp14:editId="7A8842BE">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AF648E">
      <w:pPr>
        <w:pStyle w:val="ListParagraph"/>
        <w:numPr>
          <w:ilvl w:val="0"/>
          <w:numId w:val="54"/>
        </w:numPr>
      </w:pPr>
      <w:r w:rsidRPr="0084189F">
        <w:lastRenderedPageBreak/>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34517D">
      <w:pPr>
        <w:pStyle w:val="Heading2"/>
      </w:pPr>
      <w:bookmarkStart w:id="16" w:name="_Toc213317298"/>
      <w:r w:rsidRPr="0084189F">
        <w:t>CONTRACT</w:t>
      </w:r>
      <w:r w:rsidRPr="0084189F">
        <w:rPr>
          <w:spacing w:val="-1"/>
        </w:rPr>
        <w:t xml:space="preserve"> </w:t>
      </w:r>
      <w:r w:rsidRPr="0084189F">
        <w:t>AMOUNT</w:t>
      </w:r>
      <w:bookmarkEnd w:id="16"/>
    </w:p>
    <w:p w14:paraId="70C424F8" w14:textId="0E547F37"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447D85">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17" w:name="_Toc400531506"/>
      <w:bookmarkStart w:id="18" w:name="_Toc428533977"/>
      <w:bookmarkStart w:id="19" w:name="_Toc32310702"/>
      <w:bookmarkStart w:id="20" w:name="_Toc213317299"/>
      <w:r w:rsidRPr="0084189F">
        <w:t xml:space="preserve">ORDER OF </w:t>
      </w:r>
      <w:r w:rsidR="00D422A6" w:rsidRPr="0084189F">
        <w:t>PRECEDENCE OF CONTRACTUAL TERMS</w:t>
      </w:r>
      <w:bookmarkEnd w:id="17"/>
      <w:bookmarkEnd w:id="18"/>
      <w:bookmarkEnd w:id="19"/>
      <w:bookmarkEnd w:id="20"/>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517D">
      <w:pPr>
        <w:pStyle w:val="Heading2"/>
      </w:pPr>
      <w:bookmarkStart w:id="21" w:name="_Toc213317300"/>
      <w:r w:rsidRPr="0084189F">
        <w:t xml:space="preserve">INTRASTATE </w:t>
      </w:r>
      <w:r w:rsidR="00EA5ED8" w:rsidRPr="0084189F">
        <w:t>COOPERATIVE PURCHASING</w:t>
      </w:r>
      <w:bookmarkEnd w:id="21"/>
    </w:p>
    <w:p w14:paraId="21DCD3B9" w14:textId="017F6DF5" w:rsidR="00DE02CD" w:rsidRPr="0084189F" w:rsidRDefault="00DE02CD" w:rsidP="0084189F">
      <w:pPr>
        <w:keepNext/>
        <w:spacing w:after="0"/>
        <w:rPr>
          <w:rFonts w:cstheme="minorHAnsi"/>
          <w:szCs w:val="20"/>
        </w:rPr>
      </w:pPr>
      <w:r w:rsidRPr="0084189F">
        <w:rPr>
          <w:rFonts w:cstheme="minorHAnsi"/>
          <w:szCs w:val="20"/>
        </w:rPr>
        <w:t>The State</w:t>
      </w:r>
      <w:r w:rsidR="00447D85">
        <w:rPr>
          <w:rFonts w:cstheme="minorHAnsi"/>
          <w:szCs w:val="20"/>
        </w:rPr>
        <w:t xml:space="preserve"> intends to </w:t>
      </w:r>
      <w:r w:rsidR="00447D85" w:rsidRPr="00447D85">
        <w:rPr>
          <w:rFonts w:cstheme="minorHAnsi"/>
          <w:szCs w:val="20"/>
        </w:rPr>
        <w:t>extend the Contract</w:t>
      </w:r>
      <w:r w:rsidRPr="00447D85">
        <w:rPr>
          <w:rFonts w:cstheme="minorHAnsi"/>
          <w:szCs w:val="20"/>
        </w:rPr>
        <w:t xml:space="preserve">s awarded to the State's </w:t>
      </w:r>
      <w:r w:rsidR="006D1E7C" w:rsidRPr="00447D85">
        <w:rPr>
          <w:rFonts w:cstheme="minorHAnsi"/>
          <w:szCs w:val="20"/>
        </w:rPr>
        <w:t xml:space="preserve">Intrastate </w:t>
      </w:r>
      <w:r w:rsidRPr="00447D85">
        <w:rPr>
          <w:rFonts w:cstheme="minorHAnsi"/>
          <w:szCs w:val="20"/>
        </w:rPr>
        <w:t xml:space="preserve">Cooperative Purchasing </w:t>
      </w:r>
      <w:r w:rsidR="00F955BC" w:rsidRPr="00447D85">
        <w:rPr>
          <w:rFonts w:cstheme="minorHAnsi"/>
          <w:szCs w:val="20"/>
        </w:rPr>
        <w:t>P</w:t>
      </w:r>
      <w:r w:rsidRPr="00447D85">
        <w:rPr>
          <w:rFonts w:cstheme="minorHAnsi"/>
          <w:szCs w:val="20"/>
        </w:rPr>
        <w:t xml:space="preserve">articipants.  Although the State is making the use of any </w:t>
      </w:r>
      <w:r w:rsidRPr="00447D85">
        <w:rPr>
          <w:rFonts w:cstheme="minorHAnsi"/>
          <w:color w:val="000000"/>
          <w:szCs w:val="20"/>
        </w:rPr>
        <w:t>Contract</w:t>
      </w:r>
      <w:r w:rsidRPr="00447D85">
        <w:rPr>
          <w:rFonts w:cstheme="minorHAnsi"/>
          <w:szCs w:val="20"/>
        </w:rPr>
        <w:t xml:space="preserve"> resulting from this Bid Solicitation available</w:t>
      </w:r>
      <w:r w:rsidRPr="0084189F">
        <w:rPr>
          <w:rFonts w:cstheme="minorHAnsi"/>
          <w:szCs w:val="20"/>
        </w:rPr>
        <w:t xml:space="preserv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2FB31568" w14:textId="77777777" w:rsidR="00F955BC" w:rsidRPr="0084189F" w:rsidRDefault="00F955BC" w:rsidP="0084189F">
      <w:pPr>
        <w:spacing w:after="0"/>
        <w:rPr>
          <w:rFonts w:cstheme="minorHAnsi"/>
          <w:szCs w:val="20"/>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rsidP="009D0455">
      <w:pPr>
        <w:pStyle w:val="Heading1"/>
      </w:pPr>
      <w:bookmarkStart w:id="22" w:name="_Toc213317301"/>
      <w:r w:rsidRPr="0084189F">
        <w:lastRenderedPageBreak/>
        <w:t>PRE</w:t>
      </w:r>
      <w:r w:rsidR="00444531" w:rsidRPr="0084189F">
        <w:t xml:space="preserve">-QUOTE </w:t>
      </w:r>
      <w:r w:rsidRPr="0084189F">
        <w:t>SUBMISSION INFORMATION</w:t>
      </w:r>
      <w:bookmarkEnd w:id="22"/>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0A908262" w:rsidR="00E8054C" w:rsidRPr="0084189F" w:rsidRDefault="00E8054C" w:rsidP="0034517D">
      <w:pPr>
        <w:pStyle w:val="Heading2"/>
      </w:pPr>
      <w:bookmarkStart w:id="23" w:name="_ELECTRONIC_QUESTION_AND"/>
      <w:bookmarkStart w:id="24" w:name="_Toc428533940"/>
      <w:bookmarkStart w:id="25" w:name="_Toc32310617"/>
      <w:bookmarkStart w:id="26" w:name="_Toc213317302"/>
      <w:bookmarkEnd w:id="23"/>
      <w:r w:rsidRPr="00E87ED6">
        <w:t>ELECTRONIC QUESTION AND ANSWER PERIOD</w:t>
      </w:r>
      <w:bookmarkEnd w:id="24"/>
      <w:bookmarkEnd w:id="25"/>
      <w:bookmarkEnd w:id="26"/>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7" w:name="_1.3.3__Mandatory_Pre-Bid_Conference"/>
      <w:bookmarkStart w:id="28" w:name="_1.3.5__SUBMISSION_OF_BID_PROPOSAL"/>
      <w:bookmarkStart w:id="29" w:name="_1.3.2_SUBMISSION_OF_BID_PROPOSAL"/>
      <w:bookmarkEnd w:id="27"/>
      <w:bookmarkEnd w:id="28"/>
      <w:bookmarkEnd w:id="29"/>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30" w:name="_Toc213317303"/>
      <w:r w:rsidRPr="0084189F">
        <w:t>EXCEPTIONS TO THE STATE OF NJ STANDARD TERMS AND CONDITIONS (SSTC)</w:t>
      </w:r>
      <w:bookmarkEnd w:id="30"/>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31" w:name="_Toc213317304"/>
      <w:r w:rsidRPr="0084189F">
        <w:rPr>
          <w:rFonts w:eastAsia="MS Mincho"/>
        </w:rPr>
        <w:t>BID AMENDMENTS</w:t>
      </w:r>
      <w:bookmarkEnd w:id="31"/>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34517D">
      <w:pPr>
        <w:pStyle w:val="Heading2"/>
      </w:pPr>
      <w:bookmarkStart w:id="32" w:name="_1.3.4_MANDATORY/OPTIONAL_SITE"/>
      <w:bookmarkStart w:id="33" w:name="_1.3.45_MANDATORY/OPTIONAL_SITE"/>
      <w:bookmarkStart w:id="34" w:name="_MANDATORY/OPTIONAL_SITE_VISIT"/>
      <w:bookmarkStart w:id="35" w:name="_Toc224543885"/>
      <w:bookmarkStart w:id="36" w:name="_Toc238623352"/>
      <w:bookmarkStart w:id="37" w:name="_Toc400531474"/>
      <w:bookmarkStart w:id="38" w:name="_Toc428533944"/>
      <w:bookmarkStart w:id="39" w:name="_Toc32310620"/>
      <w:bookmarkStart w:id="40" w:name="_Toc213317305"/>
      <w:bookmarkEnd w:id="32"/>
      <w:bookmarkEnd w:id="33"/>
      <w:bookmarkEnd w:id="34"/>
      <w:r w:rsidRPr="00827CEC">
        <w:t>MANDATORY/OPTIONAL SITE</w:t>
      </w:r>
      <w:r w:rsidRPr="0084189F">
        <w:t xml:space="preserve"> VISIT</w:t>
      </w:r>
      <w:bookmarkEnd w:id="35"/>
      <w:bookmarkEnd w:id="36"/>
      <w:bookmarkEnd w:id="37"/>
      <w:bookmarkEnd w:id="38"/>
      <w:bookmarkEnd w:id="39"/>
      <w:bookmarkEnd w:id="40"/>
    </w:p>
    <w:p w14:paraId="4C394F46" w14:textId="77777777" w:rsidR="00827CEC" w:rsidRDefault="00827CEC" w:rsidP="00827CEC">
      <w:pPr>
        <w:spacing w:after="0"/>
        <w:rPr>
          <w:rFonts w:eastAsia="MS Mincho"/>
          <w:szCs w:val="20"/>
        </w:rPr>
      </w:pPr>
      <w:r>
        <w:rPr>
          <w:rFonts w:eastAsia="MS Mincho"/>
          <w:szCs w:val="20"/>
        </w:rPr>
        <w:t>Not applicable to this procurement.</w:t>
      </w:r>
    </w:p>
    <w:p w14:paraId="11EF527F" w14:textId="77777777" w:rsidR="00827CEC" w:rsidRDefault="00827CEC" w:rsidP="0084189F">
      <w:pPr>
        <w:spacing w:after="0"/>
        <w:rPr>
          <w:rFonts w:eastAsia="MS Mincho"/>
          <w:szCs w:val="20"/>
        </w:rPr>
      </w:pPr>
    </w:p>
    <w:p w14:paraId="397FAACB" w14:textId="77777777" w:rsidR="00E8054C" w:rsidRPr="00827CEC" w:rsidRDefault="00E8054C" w:rsidP="0034517D">
      <w:pPr>
        <w:pStyle w:val="Heading2"/>
      </w:pPr>
      <w:bookmarkStart w:id="41" w:name="_1.3.5__MANDATORY/OPTIONAL"/>
      <w:bookmarkStart w:id="42" w:name="_1.3.6__MANDATORY/OPTIONAL"/>
      <w:bookmarkStart w:id="43" w:name="_MANDATORY/OPTIONAL_PRE-QUOTE_CONFER"/>
      <w:bookmarkStart w:id="44" w:name="_Toc224543888"/>
      <w:bookmarkStart w:id="45" w:name="_Toc238623354"/>
      <w:bookmarkStart w:id="46" w:name="_Toc428533945"/>
      <w:bookmarkStart w:id="47" w:name="_Toc32310621"/>
      <w:bookmarkStart w:id="48" w:name="_Toc213317306"/>
      <w:bookmarkEnd w:id="41"/>
      <w:bookmarkEnd w:id="42"/>
      <w:bookmarkEnd w:id="43"/>
      <w:r w:rsidRPr="00827CEC">
        <w:t>MANDATORY/OPTIONAL PRE-QUOTE CONFERENCE</w:t>
      </w:r>
      <w:bookmarkEnd w:id="44"/>
      <w:bookmarkEnd w:id="45"/>
      <w:bookmarkEnd w:id="46"/>
      <w:bookmarkEnd w:id="47"/>
      <w:bookmarkEnd w:id="48"/>
    </w:p>
    <w:p w14:paraId="7C5C4160" w14:textId="77777777" w:rsidR="00827CEC" w:rsidRDefault="00827CEC" w:rsidP="00827CEC">
      <w:pPr>
        <w:spacing w:after="0"/>
        <w:rPr>
          <w:rFonts w:eastAsia="MS Mincho"/>
          <w:szCs w:val="20"/>
        </w:rPr>
      </w:pPr>
      <w:r>
        <w:rPr>
          <w:rFonts w:eastAsia="MS Mincho"/>
          <w:szCs w:val="20"/>
        </w:rPr>
        <w:t>Not applicable to this procurement.</w:t>
      </w:r>
    </w:p>
    <w:p w14:paraId="2868877E" w14:textId="77777777" w:rsidR="00827CEC" w:rsidRDefault="00827CEC" w:rsidP="00D76C55">
      <w:pPr>
        <w:keepNext/>
        <w:spacing w:after="0"/>
        <w:rPr>
          <w:rFonts w:eastAsia="MS Mincho"/>
          <w:szCs w:val="20"/>
        </w:rPr>
      </w:pPr>
    </w:p>
    <w:p w14:paraId="157BD904" w14:textId="77777777" w:rsidR="00E8054C" w:rsidRPr="0084189F" w:rsidRDefault="00E8054C" w:rsidP="0034517D">
      <w:pPr>
        <w:pStyle w:val="Heading2"/>
      </w:pPr>
      <w:bookmarkStart w:id="49" w:name="_Toc95619434"/>
      <w:bookmarkStart w:id="50" w:name="_Toc109701220"/>
      <w:bookmarkStart w:id="51" w:name="_Toc225321579"/>
      <w:bookmarkStart w:id="52" w:name="_Toc400531476"/>
      <w:bookmarkStart w:id="53" w:name="_Toc428533946"/>
      <w:bookmarkStart w:id="54" w:name="_Toc32310622"/>
      <w:bookmarkStart w:id="55" w:name="_Toc213317307"/>
      <w:bookmarkStart w:id="56" w:name="_Toc94946029"/>
      <w:bookmarkStart w:id="57" w:name="_Toc72744593"/>
      <w:r w:rsidRPr="0084189F">
        <w:t>PRE-QUOTE DOCUMENT R</w:t>
      </w:r>
      <w:bookmarkEnd w:id="49"/>
      <w:bookmarkEnd w:id="50"/>
      <w:r w:rsidRPr="0084189F">
        <w:t>EVIEW</w:t>
      </w:r>
      <w:bookmarkEnd w:id="51"/>
      <w:bookmarkEnd w:id="52"/>
      <w:bookmarkEnd w:id="53"/>
      <w:bookmarkEnd w:id="54"/>
      <w:bookmarkEnd w:id="55"/>
      <w:r w:rsidRPr="0084189F">
        <w:t xml:space="preserve"> </w:t>
      </w:r>
      <w:bookmarkEnd w:id="56"/>
    </w:p>
    <w:bookmarkEnd w:id="57"/>
    <w:p w14:paraId="4AB2BE1E" w14:textId="77777777" w:rsidR="00827CEC" w:rsidRDefault="00827CEC" w:rsidP="00827CEC">
      <w:pPr>
        <w:spacing w:after="0"/>
        <w:rPr>
          <w:rFonts w:eastAsia="MS Mincho"/>
          <w:szCs w:val="20"/>
        </w:rPr>
      </w:pPr>
      <w:r>
        <w:rPr>
          <w:rFonts w:eastAsia="MS Mincho"/>
          <w:szCs w:val="20"/>
        </w:rPr>
        <w:t>Not applicable to this procurement.</w:t>
      </w:r>
    </w:p>
    <w:p w14:paraId="77D76ED0" w14:textId="06617D56" w:rsidR="00827CEC" w:rsidRDefault="00827CEC" w:rsidP="0084189F">
      <w:pPr>
        <w:spacing w:after="0"/>
        <w:rPr>
          <w:szCs w:val="20"/>
          <w:highlight w:val="green"/>
        </w:rPr>
      </w:pPr>
    </w:p>
    <w:p w14:paraId="6511FF6B" w14:textId="4E444832" w:rsidR="00827CEC" w:rsidRDefault="00827CEC">
      <w:pPr>
        <w:rPr>
          <w:szCs w:val="20"/>
          <w:highlight w:val="green"/>
        </w:rPr>
      </w:pPr>
      <w:r>
        <w:rPr>
          <w:szCs w:val="20"/>
          <w:highlight w:val="green"/>
        </w:rPr>
        <w:br w:type="page"/>
      </w:r>
    </w:p>
    <w:p w14:paraId="2C9277D6" w14:textId="77777777" w:rsidR="00827CEC" w:rsidRDefault="00827CEC" w:rsidP="0084189F">
      <w:pPr>
        <w:spacing w:after="0"/>
        <w:rPr>
          <w:szCs w:val="20"/>
          <w:highlight w:val="green"/>
        </w:rPr>
      </w:pPr>
    </w:p>
    <w:p w14:paraId="56BCACCA" w14:textId="77777777" w:rsidR="00F944FD" w:rsidRPr="0084189F" w:rsidRDefault="00F944FD" w:rsidP="009D0455">
      <w:pPr>
        <w:pStyle w:val="Heading1"/>
      </w:pPr>
      <w:bookmarkStart w:id="58" w:name="_QUOTE_SUBMISSION_REQUIREMENTS"/>
      <w:bookmarkStart w:id="59" w:name="_Toc213317308"/>
      <w:bookmarkEnd w:id="58"/>
      <w:r w:rsidRPr="0084189F">
        <w:t>QUOTE SUBMISSION REQUIREMENTS</w:t>
      </w:r>
      <w:bookmarkEnd w:id="59"/>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60" w:name="_Toc213317309"/>
      <w:r w:rsidRPr="0084189F">
        <w:t>QUOTE</w:t>
      </w:r>
      <w:r w:rsidR="004A6818" w:rsidRPr="0084189F">
        <w:t xml:space="preserve"> </w:t>
      </w:r>
      <w:r w:rsidRPr="0084189F">
        <w:t>S</w:t>
      </w:r>
      <w:r w:rsidR="004A6818" w:rsidRPr="0084189F">
        <w:t>UBMISSION</w:t>
      </w:r>
      <w:bookmarkEnd w:id="60"/>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61" w:name="_Toc213317310"/>
      <w:r w:rsidRPr="0084189F">
        <w:rPr>
          <w:color w:val="000000"/>
        </w:rPr>
        <w:t>BIDDER</w:t>
      </w:r>
      <w:r w:rsidRPr="0084189F">
        <w:rPr>
          <w:rFonts w:eastAsia="MS Mincho"/>
        </w:rPr>
        <w:t xml:space="preserve"> RESPONSIBILITY</w:t>
      </w:r>
      <w:bookmarkEnd w:id="61"/>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517D">
      <w:pPr>
        <w:pStyle w:val="Heading2"/>
        <w:rPr>
          <w:rFonts w:eastAsia="MS Mincho"/>
        </w:rPr>
      </w:pPr>
      <w:bookmarkStart w:id="62" w:name="_Toc213317311"/>
      <w:r w:rsidRPr="0084189F">
        <w:rPr>
          <w:rFonts w:eastAsia="MS Mincho"/>
        </w:rPr>
        <w:t>ANNOUNCEMENT OF QUOTE INFORMATION</w:t>
      </w:r>
      <w:bookmarkEnd w:id="62"/>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63" w:name="_Toc213317312"/>
      <w:r w:rsidRPr="0084189F">
        <w:rPr>
          <w:rFonts w:eastAsia="MS Mincho"/>
        </w:rPr>
        <w:t>QUOTE ERRORS</w:t>
      </w:r>
      <w:bookmarkEnd w:id="63"/>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64" w:name="_Toc213317313"/>
      <w:r w:rsidRPr="0084189F">
        <w:t>QUOTE WITHDRAWAL PRIOR TO QUOTE OPENING</w:t>
      </w:r>
      <w:bookmarkEnd w:id="64"/>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65" w:name="_Toc213317314"/>
      <w:r w:rsidRPr="0084189F">
        <w:t>QUOTE WITHDRAWAL AFTER QUOTE OPENING, BUT PRIOR TO CONTRACT AWARD</w:t>
      </w:r>
      <w:bookmarkEnd w:id="65"/>
    </w:p>
    <w:p w14:paraId="4D73D9DF" w14:textId="77777777"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w:t>
      </w:r>
      <w:r w:rsidRPr="00827CEC">
        <w:rPr>
          <w:szCs w:val="20"/>
        </w:rPr>
        <w:t>or a portion thereof, from</w:t>
      </w:r>
      <w:r w:rsidRPr="0084189F">
        <w:rPr>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w:t>
      </w:r>
      <w:r w:rsidRPr="0084189F">
        <w:rPr>
          <w:szCs w:val="20"/>
        </w:rPr>
        <w:lastRenderedPageBreak/>
        <w:t xml:space="preserve">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3"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66" w:name="_Toc213317315"/>
      <w:r w:rsidRPr="0084189F">
        <w:rPr>
          <w:rFonts w:eastAsia="MS Mincho"/>
        </w:rPr>
        <w:t>JOINT VENTURE</w:t>
      </w:r>
      <w:bookmarkEnd w:id="66"/>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67" w:name="_SMALL_BUSINESS_SET-ASIDE"/>
      <w:bookmarkStart w:id="68" w:name="_Toc213317316"/>
      <w:bookmarkEnd w:id="67"/>
      <w:r w:rsidRPr="0084189F">
        <w:t>SMALL BUSINESS SET-ASIDE CONTRACTS</w:t>
      </w:r>
      <w:bookmarkEnd w:id="68"/>
    </w:p>
    <w:p w14:paraId="481AA7BE" w14:textId="01B9AF46" w:rsidR="00F944FD" w:rsidRPr="0084189F" w:rsidRDefault="00F944FD" w:rsidP="0084189F">
      <w:pPr>
        <w:spacing w:after="0"/>
        <w:rPr>
          <w:szCs w:val="20"/>
        </w:rPr>
      </w:pPr>
      <w:r w:rsidRPr="0084189F">
        <w:rPr>
          <w:szCs w:val="20"/>
        </w:rPr>
        <w:t>Pursuant to the provisions of N.J.S.A. 52:32-17</w:t>
      </w:r>
      <w:r w:rsidR="00200367" w:rsidRPr="0084189F">
        <w:rPr>
          <w:szCs w:val="20"/>
        </w:rPr>
        <w:t xml:space="preserve"> et seq</w:t>
      </w:r>
      <w:r w:rsidR="00200367" w:rsidRPr="00827CEC">
        <w:rPr>
          <w:szCs w:val="20"/>
        </w:rPr>
        <w:t>.</w:t>
      </w:r>
      <w:r w:rsidRPr="00827CEC">
        <w:rPr>
          <w:szCs w:val="20"/>
        </w:rPr>
        <w:t xml:space="preserve"> and N.J.A.C. 17:13</w:t>
      </w:r>
      <w:r w:rsidR="00200367" w:rsidRPr="00827CEC">
        <w:rPr>
          <w:szCs w:val="20"/>
        </w:rPr>
        <w:t xml:space="preserve"> et seq.</w:t>
      </w:r>
      <w:r w:rsidR="00A427BE">
        <w:rPr>
          <w:szCs w:val="20"/>
        </w:rPr>
        <w:t>,</w:t>
      </w:r>
      <w:r w:rsidRPr="00827CEC">
        <w:rPr>
          <w:szCs w:val="20"/>
        </w:rPr>
        <w:t xml:space="preserve"> this is a partial Set-Aside </w:t>
      </w:r>
      <w:r w:rsidRPr="00827CEC">
        <w:rPr>
          <w:color w:val="000000"/>
          <w:szCs w:val="20"/>
        </w:rPr>
        <w:t>Contract</w:t>
      </w:r>
      <w:r w:rsidRPr="00827CEC">
        <w:rPr>
          <w:szCs w:val="20"/>
        </w:rPr>
        <w:t xml:space="preserve"> for </w:t>
      </w:r>
      <w:r w:rsidRPr="00827CEC">
        <w:rPr>
          <w:bCs/>
          <w:szCs w:val="20"/>
        </w:rPr>
        <w:t xml:space="preserve">Category I, II, </w:t>
      </w:r>
      <w:r w:rsidR="00827CEC" w:rsidRPr="00827CEC">
        <w:rPr>
          <w:bCs/>
          <w:szCs w:val="20"/>
        </w:rPr>
        <w:t xml:space="preserve">or </w:t>
      </w:r>
      <w:r w:rsidRPr="00827CEC">
        <w:rPr>
          <w:bCs/>
          <w:szCs w:val="20"/>
        </w:rPr>
        <w:t>III for Small Businesses</w:t>
      </w:r>
      <w:r w:rsidR="00A427BE">
        <w:rPr>
          <w:bCs/>
          <w:szCs w:val="20"/>
        </w:rPr>
        <w:t xml:space="preserve"> for Categories 9 and 10 only</w:t>
      </w:r>
      <w:r w:rsidRPr="00827CEC">
        <w:rPr>
          <w:szCs w:val="20"/>
        </w:rPr>
        <w:t>.</w:t>
      </w:r>
      <w:r w:rsidRPr="0084189F">
        <w:rPr>
          <w:szCs w:val="20"/>
        </w:rPr>
        <w:t xml:space="preserve">  </w:t>
      </w:r>
    </w:p>
    <w:p w14:paraId="41A208E1" w14:textId="77777777" w:rsidR="00F944FD" w:rsidRPr="0084189F" w:rsidRDefault="00F944FD" w:rsidP="0084189F">
      <w:pPr>
        <w:spacing w:after="0"/>
        <w:rPr>
          <w:szCs w:val="20"/>
        </w:rPr>
      </w:pPr>
    </w:p>
    <w:p w14:paraId="58FC3076" w14:textId="77777777" w:rsidR="00F944FD" w:rsidRPr="0084189F" w:rsidRDefault="00F944FD" w:rsidP="0084189F">
      <w:pPr>
        <w:spacing w:after="0"/>
        <w:rPr>
          <w:szCs w:val="20"/>
        </w:rPr>
      </w:pPr>
      <w:r w:rsidRPr="0084189F">
        <w:rPr>
          <w:szCs w:val="20"/>
        </w:rPr>
        <w:t>The Bidder must be registered as a qualif</w:t>
      </w:r>
      <w:r w:rsidR="00082A26">
        <w:rPr>
          <w:szCs w:val="20"/>
        </w:rPr>
        <w:t>ied</w:t>
      </w:r>
      <w:r w:rsidRPr="0084189F">
        <w:rPr>
          <w:szCs w:val="20"/>
        </w:rPr>
        <w:t xml:space="preserve"> small business with the Division of Revenue and Enterprise Services, Small Business Registration and </w:t>
      </w:r>
      <w:r w:rsidRPr="00204D6C">
        <w:rPr>
          <w:szCs w:val="20"/>
        </w:rPr>
        <w:t>M/WBE Certification Services Unit</w:t>
      </w:r>
      <w:r w:rsidR="00F57B0E">
        <w:rPr>
          <w:szCs w:val="20"/>
        </w:rPr>
        <w:t>,</w:t>
      </w:r>
      <w:r w:rsidRPr="0084189F">
        <w:rPr>
          <w:szCs w:val="20"/>
        </w:rPr>
        <w:t xml:space="preserve"> by the date the Quote is received and opened.   </w:t>
      </w:r>
    </w:p>
    <w:p w14:paraId="5DDC07D7" w14:textId="77777777" w:rsidR="00F944FD" w:rsidRPr="0084189F" w:rsidRDefault="00F944FD" w:rsidP="0084189F">
      <w:pPr>
        <w:spacing w:after="0"/>
        <w:rPr>
          <w:szCs w:val="20"/>
        </w:rPr>
      </w:pPr>
    </w:p>
    <w:p w14:paraId="5D25AF4D" w14:textId="77777777" w:rsidR="00F944FD" w:rsidRPr="0084189F" w:rsidRDefault="00F944FD" w:rsidP="0084189F">
      <w:pPr>
        <w:spacing w:after="0"/>
        <w:rPr>
          <w:color w:val="000000"/>
          <w:szCs w:val="20"/>
        </w:rPr>
      </w:pPr>
      <w:r w:rsidRPr="0084189F">
        <w:rPr>
          <w:color w:val="00000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In the ev</w:t>
      </w:r>
      <w:r w:rsidR="00E325FA" w:rsidRPr="0084189F">
        <w:rPr>
          <w:color w:val="000000"/>
          <w:szCs w:val="20"/>
        </w:rPr>
        <w:t xml:space="preserve">ent of an issue with a </w:t>
      </w:r>
      <w:r w:rsidRPr="0084189F">
        <w:rPr>
          <w:color w:val="000000"/>
          <w:szCs w:val="20"/>
        </w:rPr>
        <w:t xml:space="preserve">Bidder’s Small, Minority, Veteran, and Women Owned Business Certification status,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provides a link to take corrective action.</w:t>
      </w:r>
    </w:p>
    <w:p w14:paraId="09C301E8" w14:textId="77777777" w:rsidR="00F944FD" w:rsidRPr="0084189F" w:rsidRDefault="00F944FD" w:rsidP="0084189F">
      <w:pPr>
        <w:spacing w:after="0"/>
        <w:rPr>
          <w:b/>
          <w:szCs w:val="20"/>
          <w:highlight w:val="yellow"/>
        </w:rPr>
      </w:pPr>
    </w:p>
    <w:p w14:paraId="192CC819" w14:textId="77777777" w:rsidR="00F944FD" w:rsidRPr="0084189F" w:rsidRDefault="00F944FD" w:rsidP="0084189F">
      <w:pPr>
        <w:spacing w:after="0"/>
        <w:rPr>
          <w:b/>
          <w:bCs/>
          <w:szCs w:val="20"/>
        </w:rPr>
      </w:pPr>
      <w:r w:rsidRPr="0084189F">
        <w:rPr>
          <w:rFonts w:cs="Arial"/>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6051E01" w14:textId="77777777" w:rsidR="00F944FD" w:rsidRPr="0084189F" w:rsidRDefault="00F944FD" w:rsidP="0084189F">
      <w:pPr>
        <w:spacing w:after="0"/>
        <w:rPr>
          <w:color w:val="000000"/>
          <w:szCs w:val="20"/>
        </w:rPr>
      </w:pPr>
    </w:p>
    <w:p w14:paraId="6D5CEBAB" w14:textId="77777777" w:rsidR="00F944FD" w:rsidRPr="0084189F" w:rsidRDefault="00F944FD" w:rsidP="0084189F">
      <w:pPr>
        <w:spacing w:after="0"/>
        <w:rPr>
          <w:szCs w:val="20"/>
        </w:rPr>
      </w:pPr>
      <w:r w:rsidRPr="0084189F">
        <w:rPr>
          <w:szCs w:val="20"/>
        </w:rPr>
        <w:t>Information, registration requirements and application are available at</w:t>
      </w:r>
      <w:r w:rsidR="00383444">
        <w:rPr>
          <w:szCs w:val="20"/>
        </w:rPr>
        <w:t xml:space="preserve"> </w:t>
      </w:r>
      <w:hyperlink r:id="rId24" w:history="1">
        <w:r w:rsidR="00383444" w:rsidRPr="00B671EA">
          <w:rPr>
            <w:rStyle w:val="Hyperlink"/>
            <w:szCs w:val="20"/>
          </w:rPr>
          <w:t>https://www.nj.gov/treasury/revenue/ucs.shtml</w:t>
        </w:r>
      </w:hyperlink>
      <w:r w:rsidR="00383444">
        <w:rPr>
          <w:szCs w:val="20"/>
        </w:rPr>
        <w:t>.</w:t>
      </w:r>
    </w:p>
    <w:p w14:paraId="20CA0120" w14:textId="77777777" w:rsidR="00F944FD" w:rsidRPr="0084189F" w:rsidRDefault="00F944FD" w:rsidP="0084189F">
      <w:pPr>
        <w:spacing w:after="0"/>
        <w:rPr>
          <w:szCs w:val="20"/>
        </w:rPr>
      </w:pPr>
    </w:p>
    <w:p w14:paraId="5C6EFEFA" w14:textId="77777777" w:rsidR="00F944FD" w:rsidRPr="0084189F" w:rsidRDefault="00F944FD" w:rsidP="0034517D">
      <w:pPr>
        <w:pStyle w:val="Heading2"/>
      </w:pPr>
      <w:bookmarkStart w:id="69" w:name="_Toc213317317"/>
      <w:r w:rsidRPr="0084189F">
        <w:t>DISABLED VETERANS’ BUSINESS SET-ASIDE CONTRACT</w:t>
      </w:r>
      <w:bookmarkEnd w:id="69"/>
      <w:r w:rsidRPr="0084189F">
        <w:t xml:space="preserve"> </w:t>
      </w:r>
    </w:p>
    <w:p w14:paraId="75EB1B60" w14:textId="77777777" w:rsidR="00827CEC" w:rsidRDefault="00827CEC" w:rsidP="00827CEC">
      <w:pPr>
        <w:spacing w:after="0"/>
        <w:rPr>
          <w:rFonts w:eastAsia="MS Mincho"/>
          <w:szCs w:val="20"/>
        </w:rPr>
      </w:pPr>
      <w:r>
        <w:rPr>
          <w:rFonts w:eastAsia="MS Mincho"/>
          <w:szCs w:val="20"/>
        </w:rPr>
        <w:t>Not applicable to this procurement.</w:t>
      </w:r>
    </w:p>
    <w:p w14:paraId="420E6192" w14:textId="77777777" w:rsidR="00827CEC" w:rsidRDefault="00827CEC" w:rsidP="0084189F">
      <w:pPr>
        <w:spacing w:after="0"/>
        <w:rPr>
          <w:szCs w:val="20"/>
          <w:highlight w:val="green"/>
        </w:rPr>
      </w:pPr>
    </w:p>
    <w:p w14:paraId="77C8DFF4" w14:textId="77777777" w:rsidR="00F944FD" w:rsidRPr="0084189F" w:rsidRDefault="00F944FD" w:rsidP="0034517D">
      <w:pPr>
        <w:pStyle w:val="Heading2"/>
      </w:pPr>
      <w:bookmarkStart w:id="70" w:name="_Toc213317318"/>
      <w:r w:rsidRPr="0084189F">
        <w:t>BID SECURITY</w:t>
      </w:r>
      <w:bookmarkEnd w:id="70"/>
    </w:p>
    <w:p w14:paraId="470F9987" w14:textId="77777777" w:rsidR="00827CEC" w:rsidRDefault="00827CEC" w:rsidP="00827CEC">
      <w:pPr>
        <w:spacing w:after="0"/>
        <w:rPr>
          <w:rFonts w:eastAsia="MS Mincho"/>
          <w:szCs w:val="20"/>
        </w:rPr>
      </w:pPr>
      <w:r>
        <w:rPr>
          <w:rFonts w:eastAsia="MS Mincho"/>
          <w:szCs w:val="20"/>
        </w:rPr>
        <w:t>Not applicable to this procurement.</w:t>
      </w:r>
    </w:p>
    <w:p w14:paraId="7DD3AA53" w14:textId="77777777" w:rsidR="00855DE0" w:rsidRPr="0084189F" w:rsidRDefault="00855DE0" w:rsidP="0084189F">
      <w:pPr>
        <w:spacing w:after="0"/>
        <w:rPr>
          <w:szCs w:val="20"/>
        </w:rPr>
      </w:pPr>
    </w:p>
    <w:p w14:paraId="3C3A1EE0" w14:textId="77777777" w:rsidR="00F944FD" w:rsidRPr="0084189F" w:rsidRDefault="00200367" w:rsidP="0034517D">
      <w:pPr>
        <w:pStyle w:val="Heading2"/>
      </w:pPr>
      <w:bookmarkStart w:id="71" w:name="_Toc213317319"/>
      <w:r w:rsidRPr="0084189F">
        <w:t>BIDDER</w:t>
      </w:r>
      <w:r w:rsidR="00F944FD" w:rsidRPr="0084189F">
        <w:t xml:space="preserve"> ADDITIONAL TERMS SUBMITTED WITH THE QUOTE</w:t>
      </w:r>
      <w:bookmarkEnd w:id="71"/>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lastRenderedPageBreak/>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72" w:name="_Toc213317320"/>
      <w:r w:rsidRPr="0084189F">
        <w:t>QUOTE CONTENT</w:t>
      </w:r>
      <w:bookmarkEnd w:id="72"/>
    </w:p>
    <w:p w14:paraId="031B5884" w14:textId="466140A4" w:rsidR="00F944FD"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1BF99D3C" w14:textId="77777777" w:rsidR="0021611B" w:rsidRPr="0084189F" w:rsidRDefault="0021611B" w:rsidP="0084189F">
      <w:pPr>
        <w:spacing w:after="0"/>
        <w:rPr>
          <w:szCs w:val="20"/>
        </w:rPr>
      </w:pPr>
    </w:p>
    <w:p w14:paraId="2FC451F4" w14:textId="77777777" w:rsidR="0021611B" w:rsidRDefault="0021611B" w:rsidP="0021611B">
      <w:pPr>
        <w:pStyle w:val="ListParagraph"/>
        <w:numPr>
          <w:ilvl w:val="0"/>
          <w:numId w:val="81"/>
        </w:numPr>
      </w:pPr>
      <w:r w:rsidRPr="0084189F">
        <w:t>Forms</w:t>
      </w:r>
      <w:r>
        <w:t xml:space="preserve"> from </w:t>
      </w:r>
      <w:r w:rsidRPr="00B133B8">
        <w:t>Attachment 1 - Standard Procurement Forms Packet, specifically a completed and signed Ownership Disclosure Form</w:t>
      </w:r>
      <w:r>
        <w:t xml:space="preserve"> (</w:t>
      </w:r>
      <w:hyperlink w:anchor="_OWNERSHIP_DISCLOSURE_FORM" w:history="1">
        <w:r w:rsidRPr="007A6815">
          <w:rPr>
            <w:rStyle w:val="Hyperlink"/>
          </w:rPr>
          <w:t>Bid Solicitation Section 3.13.2</w:t>
        </w:r>
      </w:hyperlink>
      <w:r>
        <w:t>)</w:t>
      </w:r>
    </w:p>
    <w:p w14:paraId="1988CB7E" w14:textId="77777777" w:rsidR="0021611B" w:rsidRDefault="0021611B" w:rsidP="0021611B">
      <w:pPr>
        <w:pStyle w:val="ListParagraph"/>
        <w:numPr>
          <w:ilvl w:val="0"/>
          <w:numId w:val="6"/>
        </w:numPr>
      </w:pPr>
      <w:r>
        <w:t xml:space="preserve">Specification Conformance Form, completed and signed – </w:t>
      </w:r>
      <w:hyperlink w:anchor="_SPECIFICATION_CONFORMANCE_FORM" w:history="1">
        <w:r w:rsidRPr="007873A9">
          <w:rPr>
            <w:rStyle w:val="Hyperlink"/>
          </w:rPr>
          <w:t>Bid Solicitation Section 3.21</w:t>
        </w:r>
      </w:hyperlink>
      <w:r>
        <w:t>.</w:t>
      </w:r>
    </w:p>
    <w:p w14:paraId="2FF3700D" w14:textId="77777777" w:rsidR="0021611B" w:rsidRPr="00C4224F" w:rsidRDefault="0021611B" w:rsidP="0021611B">
      <w:pPr>
        <w:pStyle w:val="ListParagraph"/>
        <w:numPr>
          <w:ilvl w:val="0"/>
          <w:numId w:val="6"/>
        </w:numPr>
        <w:rPr>
          <w:rStyle w:val="Hyperlink"/>
          <w:color w:val="auto"/>
          <w:u w:val="none"/>
        </w:rPr>
      </w:pPr>
      <w:r w:rsidRPr="0084189F">
        <w:t>State-Supplied Price Sheet</w:t>
      </w:r>
      <w:r>
        <w:t xml:space="preserve">, completed in accordance with the instructions in </w:t>
      </w:r>
      <w:hyperlink w:anchor="_STATE-SUPPLIED_PRICE_SHEET" w:history="1">
        <w:r w:rsidRPr="00C76537">
          <w:rPr>
            <w:rStyle w:val="Hyperlink"/>
          </w:rPr>
          <w:t>Bid Solicitation Section 3.36</w:t>
        </w:r>
      </w:hyperlink>
    </w:p>
    <w:p w14:paraId="763AADA0" w14:textId="77777777" w:rsidR="00F944FD" w:rsidRPr="0084189F" w:rsidRDefault="00F944FD" w:rsidP="0084189F">
      <w:pPr>
        <w:spacing w:after="0"/>
        <w:rPr>
          <w:b/>
          <w:szCs w:val="20"/>
        </w:rPr>
      </w:pPr>
    </w:p>
    <w:p w14:paraId="4423C803" w14:textId="02C754DC"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21611B">
        <w:rPr>
          <w:rFonts w:eastAsia="MS Mincho"/>
          <w:szCs w:val="20"/>
        </w:rPr>
        <w:t xml:space="preserve">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517D">
      <w:pPr>
        <w:pStyle w:val="Heading2"/>
      </w:pPr>
      <w:bookmarkStart w:id="73" w:name="_Toc213317321"/>
      <w:r w:rsidRPr="0084189F">
        <w:t xml:space="preserve">FORMS, REGISTRATIONS AND CERTIFICATIONS </w:t>
      </w:r>
      <w:r w:rsidR="00DD7E7E" w:rsidRPr="0084189F">
        <w:t>TO BE SUBMITTED</w:t>
      </w:r>
      <w:r w:rsidRPr="0084189F">
        <w:t xml:space="preserve"> WITH QUOTE</w:t>
      </w:r>
      <w:bookmarkEnd w:id="73"/>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5"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08228C" w:rsidP="005177BF">
      <w:pPr>
        <w:pStyle w:val="Heading3"/>
      </w:pPr>
      <w:hyperlink r:id="rId26" w:history="1">
        <w:bookmarkStart w:id="74" w:name="_Toc213317322"/>
        <w:r w:rsidR="007E1D90" w:rsidRPr="00CF3A1B">
          <w:rPr>
            <w:rStyle w:val="Hyperlink"/>
          </w:rPr>
          <w:t>OFFER AND ACCEPTANCE PAGE</w:t>
        </w:r>
        <w:bookmarkEnd w:id="74"/>
      </w:hyperlink>
      <w:r w:rsidR="007E1D90"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bookmarkStart w:id="75" w:name="_OWNERSHIP_DISCLOSURE_FORM"/>
    <w:bookmarkEnd w:id="75"/>
    <w:p w14:paraId="484A00C8" w14:textId="662E4E11" w:rsidR="00714F1B" w:rsidRPr="0084189F" w:rsidRDefault="009A2F59" w:rsidP="005177BF">
      <w:pPr>
        <w:pStyle w:val="Heading3"/>
      </w:pPr>
      <w:r>
        <w:fldChar w:fldCharType="begin"/>
      </w:r>
      <w:r>
        <w:instrText xml:space="preserve"> HYPERLINK "https://www.state.nj.us/treasury/purchase/forms/OwnershipDisclosure.pdf" </w:instrText>
      </w:r>
      <w:r>
        <w:fldChar w:fldCharType="separate"/>
      </w:r>
      <w:bookmarkStart w:id="76" w:name="_Toc213317323"/>
      <w:r w:rsidR="00F944FD" w:rsidRPr="00CF3A1B">
        <w:rPr>
          <w:rStyle w:val="Hyperlink"/>
        </w:rPr>
        <w:t>OWNERSHIP DISCLOSURE FORM</w:t>
      </w:r>
      <w:bookmarkEnd w:id="76"/>
      <w:r>
        <w:rPr>
          <w:rStyle w:val="Hyperlink"/>
        </w:rPr>
        <w:fldChar w:fldCharType="end"/>
      </w:r>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5177BF">
      <w:pPr>
        <w:pStyle w:val="Heading3"/>
      </w:pPr>
      <w:r>
        <w:rPr>
          <w:rFonts w:cstheme="minorHAnsi"/>
          <w:color w:val="000000"/>
        </w:rPr>
        <w:t xml:space="preserve">  </w:t>
      </w:r>
      <w:hyperlink r:id="rId27" w:history="1">
        <w:bookmarkStart w:id="77" w:name="_Toc213317324"/>
        <w:r w:rsidR="00F944FD" w:rsidRPr="00CF3A1B">
          <w:rPr>
            <w:rStyle w:val="Hyperlink"/>
          </w:rPr>
          <w:t>DISCLOSURE OF INVESTMENT ACTIVITIES IN IRAN FORM</w:t>
        </w:r>
        <w:bookmarkEnd w:id="77"/>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lastRenderedPageBreak/>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08228C" w:rsidP="005177BF">
      <w:pPr>
        <w:pStyle w:val="Heading3"/>
      </w:pPr>
      <w:hyperlink r:id="rId28" w:history="1">
        <w:bookmarkStart w:id="78" w:name="_Toc213317325"/>
        <w:r w:rsidR="007E5C92" w:rsidRPr="00CF3A1B">
          <w:rPr>
            <w:rStyle w:val="Hyperlink"/>
          </w:rPr>
          <w:t>DISCLOSURE OF INVESTIGATIONS AND OTHER ACTIONS INVOLVING BIDDER FORM</w:t>
        </w:r>
        <w:bookmarkEnd w:id="78"/>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08228C" w:rsidP="005177BF">
      <w:pPr>
        <w:pStyle w:val="Heading3"/>
      </w:pPr>
      <w:hyperlink r:id="rId29" w:history="1">
        <w:bookmarkStart w:id="79" w:name="_Toc213317326"/>
        <w:r w:rsidR="007E5C92" w:rsidRPr="00CF3A1B">
          <w:rPr>
            <w:rStyle w:val="Hyperlink"/>
          </w:rPr>
          <w:t>MACBRIDE PRINCIPLES FORM</w:t>
        </w:r>
        <w:bookmarkEnd w:id="79"/>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08228C" w:rsidP="005177BF">
      <w:pPr>
        <w:pStyle w:val="Heading3"/>
      </w:pPr>
      <w:hyperlink r:id="rId30" w:history="1">
        <w:bookmarkStart w:id="80" w:name="_Toc213317327"/>
        <w:r w:rsidR="00FA2B12" w:rsidRPr="00CF3A1B">
          <w:rPr>
            <w:rStyle w:val="Hyperlink"/>
          </w:rPr>
          <w:t>SERVICE PERFORMANCE WITHIN THE UNITED STATES</w:t>
        </w:r>
        <w:bookmarkEnd w:id="80"/>
      </w:hyperlink>
    </w:p>
    <w:p w14:paraId="7BF0487C" w14:textId="77777777" w:rsidR="00132EFA" w:rsidRDefault="00132EFA" w:rsidP="00132EFA">
      <w:pPr>
        <w:spacing w:after="0"/>
        <w:rPr>
          <w:rFonts w:eastAsia="MS Mincho"/>
          <w:szCs w:val="20"/>
        </w:rPr>
      </w:pPr>
      <w:r>
        <w:rPr>
          <w:rFonts w:eastAsia="MS Mincho"/>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3F40C043" w:rsidR="00FA2B12" w:rsidRPr="0084189F" w:rsidRDefault="0008228C" w:rsidP="004D2FE4">
      <w:pPr>
        <w:pStyle w:val="Heading3"/>
      </w:pPr>
      <w:hyperlink r:id="rId31" w:history="1">
        <w:bookmarkStart w:id="81" w:name="_Toc213317328"/>
        <w:r w:rsidR="004D2FE4" w:rsidRPr="004D2FE4">
          <w:rPr>
            <w:rStyle w:val="Hyperlink"/>
          </w:rPr>
          <w:t>CONFIDENTIALITY AND COMMITMENT TO DEFEND</w:t>
        </w:r>
        <w:bookmarkEnd w:id="81"/>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lastRenderedPageBreak/>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08228C" w:rsidP="005177BF">
      <w:pPr>
        <w:pStyle w:val="Heading3"/>
      </w:pPr>
      <w:hyperlink r:id="rId32" w:history="1">
        <w:bookmarkStart w:id="82" w:name="_Toc213317329"/>
        <w:r w:rsidR="00F944FD" w:rsidRPr="00AE51C7">
          <w:rPr>
            <w:rStyle w:val="Hyperlink"/>
          </w:rPr>
          <w:t>SUBCONTRACTOR UTILIZATION PLAN</w:t>
        </w:r>
        <w:bookmarkEnd w:id="82"/>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132EFA">
        <w:rPr>
          <w:szCs w:val="20"/>
        </w:rPr>
        <w:t>SMALL BUSINESS AND/OR DISABLED VETERANS’ BUSINESS SUBCONTRACTING</w:t>
      </w:r>
      <w:r w:rsidRPr="0084189F">
        <w:rPr>
          <w:szCs w:val="20"/>
        </w:rPr>
        <w:t xml:space="preserve"> SET-ASIDE CONTRACT </w:t>
      </w:r>
    </w:p>
    <w:p w14:paraId="003D9F33" w14:textId="77777777" w:rsidR="00132EFA" w:rsidRDefault="00132EFA" w:rsidP="00132EFA">
      <w:pPr>
        <w:spacing w:after="0"/>
        <w:rPr>
          <w:rFonts w:eastAsia="MS Mincho"/>
          <w:szCs w:val="20"/>
        </w:rPr>
      </w:pPr>
      <w:r>
        <w:rPr>
          <w:rFonts w:eastAsia="MS Mincho"/>
          <w:szCs w:val="20"/>
        </w:rPr>
        <w:t>Not applicable to this procurement.</w:t>
      </w:r>
    </w:p>
    <w:p w14:paraId="13406DA5" w14:textId="77777777" w:rsidR="00F944FD" w:rsidRPr="0084189F" w:rsidRDefault="00F944FD" w:rsidP="0084189F">
      <w:pPr>
        <w:spacing w:after="0"/>
        <w:rPr>
          <w:rFonts w:cstheme="minorHAnsi"/>
          <w:szCs w:val="20"/>
        </w:rPr>
      </w:pPr>
    </w:p>
    <w:p w14:paraId="0322ECBE" w14:textId="053FB0BE" w:rsidR="00606FAA" w:rsidRPr="0084189F" w:rsidRDefault="00132EFA" w:rsidP="005177BF">
      <w:pPr>
        <w:pStyle w:val="Heading3"/>
      </w:pPr>
      <w:bookmarkStart w:id="83" w:name="_Toc213317330"/>
      <w:r>
        <w:rPr>
          <w:caps w:val="0"/>
        </w:rPr>
        <w:t>RESERVED</w:t>
      </w:r>
      <w:bookmarkEnd w:id="83"/>
    </w:p>
    <w:p w14:paraId="69A8B823" w14:textId="77777777" w:rsidR="00740883" w:rsidRPr="0084189F" w:rsidRDefault="00740883" w:rsidP="0084189F">
      <w:pPr>
        <w:spacing w:after="0"/>
        <w:rPr>
          <w:rFonts w:cstheme="minorHAnsi"/>
          <w:szCs w:val="20"/>
        </w:rPr>
      </w:pPr>
    </w:p>
    <w:p w14:paraId="08ACFAE6" w14:textId="77777777" w:rsidR="00AD60D5" w:rsidRDefault="0008228C" w:rsidP="005177BF">
      <w:pPr>
        <w:pStyle w:val="Heading3"/>
      </w:pPr>
      <w:hyperlink r:id="rId33" w:history="1">
        <w:bookmarkStart w:id="84" w:name="_Toc213317331"/>
        <w:r w:rsidR="00AD60D5" w:rsidRPr="00992FD6">
          <w:rPr>
            <w:rStyle w:val="Hyperlink"/>
          </w:rPr>
          <w:t>AFFIRMATIVE ACTION</w:t>
        </w:r>
        <w:bookmarkEnd w:id="84"/>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2561D9F7" w:rsidR="00383444" w:rsidRDefault="00132EFA" w:rsidP="005177BF">
      <w:pPr>
        <w:pStyle w:val="Heading3"/>
      </w:pPr>
      <w:bookmarkStart w:id="85" w:name="_Toc213317332"/>
      <w:r>
        <w:rPr>
          <w:caps w:val="0"/>
        </w:rPr>
        <w:t>RESERVED</w:t>
      </w:r>
      <w:bookmarkEnd w:id="85"/>
    </w:p>
    <w:p w14:paraId="05C4CD6C" w14:textId="77777777" w:rsidR="006E4EDB" w:rsidRDefault="006E4EDB" w:rsidP="006E4EDB">
      <w:pPr>
        <w:spacing w:after="0"/>
        <w:rPr>
          <w:rFonts w:cstheme="minorHAnsi"/>
        </w:rPr>
      </w:pPr>
    </w:p>
    <w:p w14:paraId="066BCBA2" w14:textId="77777777" w:rsidR="00692E80" w:rsidRPr="0084189F" w:rsidRDefault="00692E80" w:rsidP="005177BF">
      <w:pPr>
        <w:pStyle w:val="Heading3"/>
      </w:pPr>
      <w:bookmarkStart w:id="86" w:name="_Toc213317333"/>
      <w:r w:rsidRPr="0084189F">
        <w:t>STATE OF NEW JERSEY SECURITY DUE DILIGENCE THIRD-PARTY INFORMATION SECURITY QUESTIONNAIRE</w:t>
      </w:r>
      <w:bookmarkEnd w:id="86"/>
      <w:r w:rsidRPr="0084189F">
        <w:t xml:space="preserve"> </w:t>
      </w:r>
    </w:p>
    <w:p w14:paraId="078D8246" w14:textId="77777777" w:rsidR="00132EFA" w:rsidRDefault="00132EFA" w:rsidP="00132EFA">
      <w:pPr>
        <w:spacing w:after="0"/>
        <w:rPr>
          <w:rFonts w:eastAsia="MS Mincho"/>
          <w:szCs w:val="20"/>
        </w:rPr>
      </w:pPr>
      <w:r>
        <w:rPr>
          <w:rFonts w:eastAsia="MS Mincho"/>
          <w:szCs w:val="20"/>
        </w:rPr>
        <w:t>Not applicable to this procurement.</w:t>
      </w:r>
    </w:p>
    <w:p w14:paraId="3D906E31" w14:textId="77777777" w:rsidR="00C3025B" w:rsidRPr="007267E7" w:rsidRDefault="00C3025B" w:rsidP="0084189F">
      <w:pPr>
        <w:spacing w:after="0"/>
        <w:rPr>
          <w:szCs w:val="20"/>
        </w:rPr>
      </w:pPr>
    </w:p>
    <w:p w14:paraId="68E02E3B" w14:textId="77777777" w:rsidR="007267E7" w:rsidRPr="007267E7" w:rsidRDefault="0008228C" w:rsidP="005177BF">
      <w:pPr>
        <w:pStyle w:val="Heading3"/>
      </w:pPr>
      <w:hyperlink r:id="rId35" w:history="1">
        <w:bookmarkStart w:id="87" w:name="_Toc213317334"/>
        <w:r w:rsidR="008368C5" w:rsidRPr="008368C5">
          <w:rPr>
            <w:rStyle w:val="Hyperlink"/>
          </w:rPr>
          <w:t>BUSINESS REGISTRATION</w:t>
        </w:r>
        <w:bookmarkEnd w:id="87"/>
      </w:hyperlink>
    </w:p>
    <w:p w14:paraId="7B5A84DE" w14:textId="77777777" w:rsidR="008368C5" w:rsidRDefault="008368C5" w:rsidP="00D170CB">
      <w:pPr>
        <w:autoSpaceDE w:val="0"/>
        <w:autoSpaceDN w:val="0"/>
        <w:adjustRightInd w:val="0"/>
        <w:spacing w:after="0"/>
        <w:rPr>
          <w:color w:val="000000"/>
          <w:szCs w:val="20"/>
        </w:rPr>
      </w:pPr>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4569A513" w:rsidR="00575321" w:rsidRPr="004E0254" w:rsidRDefault="00575321" w:rsidP="00A70375">
      <w:pPr>
        <w:pStyle w:val="Heading3"/>
        <w:numPr>
          <w:ilvl w:val="0"/>
          <w:numId w:val="0"/>
        </w:numPr>
        <w:ind w:left="720" w:hanging="720"/>
        <w:rPr>
          <w:rFonts w:ascii="Arial" w:hAnsi="Arial"/>
        </w:rPr>
      </w:pPr>
      <w:bookmarkStart w:id="88" w:name="_Toc99544656"/>
      <w:bookmarkStart w:id="89" w:name="_Toc213317335"/>
      <w:r w:rsidRPr="004E0254">
        <w:lastRenderedPageBreak/>
        <w:t>3.13.14</w:t>
      </w:r>
      <w:r w:rsidR="003B4F71" w:rsidRPr="004E0254">
        <w:tab/>
      </w:r>
      <w:bookmarkEnd w:id="88"/>
      <w:r w:rsidR="00D7112A">
        <w:fldChar w:fldCharType="begin"/>
      </w:r>
      <w:r w:rsidR="00D7112A">
        <w:instrText xml:space="preserve"> HYPERLINK "https://www.nj.gov/treasury/administration/pdf/DisclosureofProhibitedActivitesinRussiaBelarus.pdf" </w:instrText>
      </w:r>
      <w:r w:rsidR="00D7112A">
        <w:fldChar w:fldCharType="separate"/>
      </w:r>
      <w:r w:rsidR="00D7112A" w:rsidRPr="00D7112A">
        <w:rPr>
          <w:rStyle w:val="Hyperlink"/>
        </w:rPr>
        <w:t>CERTIFICATION OF NON-INVOLVEMENT IN PROHIBITED ACTIVITIES IN RUSSIA OR BELARUS</w:t>
      </w:r>
      <w:bookmarkEnd w:id="89"/>
      <w:r w:rsidR="00D7112A">
        <w:fldChar w:fldCharType="end"/>
      </w:r>
    </w:p>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90" w:name="_Toc213317336"/>
      <w:r w:rsidRPr="0084189F">
        <w:rPr>
          <w:rFonts w:eastAsia="MS Mincho"/>
        </w:rPr>
        <w:t>TECHNICAL QUOTE</w:t>
      </w:r>
      <w:bookmarkEnd w:id="90"/>
      <w:r w:rsidRPr="0084189F">
        <w:rPr>
          <w:rFonts w:eastAsia="MS Mincho"/>
        </w:rPr>
        <w:t xml:space="preserve"> </w:t>
      </w:r>
    </w:p>
    <w:p w14:paraId="6ACD6A22" w14:textId="77777777" w:rsidR="00132EFA" w:rsidRDefault="00132EFA" w:rsidP="00132EFA">
      <w:pPr>
        <w:spacing w:after="0"/>
        <w:rPr>
          <w:rFonts w:eastAsia="MS Mincho"/>
          <w:szCs w:val="20"/>
        </w:rPr>
      </w:pPr>
      <w:r>
        <w:rPr>
          <w:rFonts w:eastAsia="MS Mincho"/>
          <w:szCs w:val="20"/>
        </w:rPr>
        <w:t>Not applicable to this procurement.</w:t>
      </w:r>
    </w:p>
    <w:p w14:paraId="1956ED87" w14:textId="77777777" w:rsidR="00F944FD" w:rsidRPr="0084189F" w:rsidRDefault="00F944FD" w:rsidP="0084189F">
      <w:pPr>
        <w:spacing w:after="0"/>
        <w:rPr>
          <w:szCs w:val="20"/>
        </w:rPr>
      </w:pPr>
    </w:p>
    <w:p w14:paraId="42280282" w14:textId="77777777" w:rsidR="000D69C7" w:rsidRPr="0084189F" w:rsidRDefault="000D69C7" w:rsidP="0034517D">
      <w:pPr>
        <w:pStyle w:val="Heading2"/>
      </w:pPr>
      <w:bookmarkStart w:id="91" w:name="_Toc213317337"/>
      <w:r w:rsidRPr="0084189F">
        <w:t>BIDDER QUOTE OVERVIEW FORM</w:t>
      </w:r>
      <w:bookmarkEnd w:id="91"/>
    </w:p>
    <w:p w14:paraId="2C30D25F" w14:textId="77777777" w:rsidR="00132EFA" w:rsidRDefault="00132EFA" w:rsidP="00132EFA">
      <w:pPr>
        <w:spacing w:after="0"/>
        <w:rPr>
          <w:rFonts w:eastAsia="MS Mincho"/>
          <w:szCs w:val="20"/>
        </w:rPr>
      </w:pPr>
      <w:r>
        <w:rPr>
          <w:rFonts w:eastAsia="MS Mincho"/>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34517D">
      <w:pPr>
        <w:pStyle w:val="Heading2"/>
      </w:pPr>
      <w:bookmarkStart w:id="92" w:name="_BIDDER_DATA_SHEET/FORM"/>
      <w:bookmarkStart w:id="93" w:name="_Toc213317338"/>
      <w:bookmarkEnd w:id="92"/>
      <w:r w:rsidRPr="0084189F">
        <w:t>BIDDER DATA SHEET</w:t>
      </w:r>
      <w:r w:rsidR="00F5646E" w:rsidRPr="0084189F">
        <w:t>/FORM</w:t>
      </w:r>
      <w:bookmarkEnd w:id="93"/>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132EFA">
        <w:rPr>
          <w:rFonts w:cstheme="minorHAnsi"/>
          <w:spacing w:val="-1"/>
          <w:szCs w:val="20"/>
        </w:rPr>
        <w:t>Bidder should submit the Bidder</w:t>
      </w:r>
      <w:r w:rsidRPr="0084189F">
        <w:rPr>
          <w:rFonts w:cstheme="minorHAnsi"/>
          <w:spacing w:val="-1"/>
          <w:szCs w:val="20"/>
        </w:rPr>
        <w:t xml:space="preserve">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5504137A" w14:textId="6181091C" w:rsidR="00D7112A" w:rsidRPr="0084189F" w:rsidRDefault="0008228C" w:rsidP="00D7112A">
      <w:pPr>
        <w:pStyle w:val="Heading2"/>
      </w:pPr>
      <w:hyperlink r:id="rId36" w:history="1">
        <w:bookmarkStart w:id="94" w:name="_Toc213317339"/>
        <w:r w:rsidR="00D7112A" w:rsidRPr="00C960E8">
          <w:rPr>
            <w:rStyle w:val="Hyperlink"/>
          </w:rPr>
          <w:t>AFFIDAVIT OF APPAREL PRODUCTION</w:t>
        </w:r>
        <w:bookmarkEnd w:id="94"/>
      </w:hyperlink>
    </w:p>
    <w:p w14:paraId="7108EBCD" w14:textId="77777777" w:rsidR="00132EFA" w:rsidRDefault="00132EFA" w:rsidP="00132EFA">
      <w:pPr>
        <w:spacing w:after="0"/>
        <w:rPr>
          <w:rFonts w:eastAsia="MS Mincho"/>
          <w:szCs w:val="20"/>
        </w:rPr>
      </w:pPr>
      <w:r>
        <w:rPr>
          <w:rFonts w:eastAsia="MS Mincho"/>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34517D">
      <w:pPr>
        <w:pStyle w:val="Heading2"/>
      </w:pPr>
      <w:bookmarkStart w:id="95" w:name="_Toc213317340"/>
      <w:r w:rsidRPr="0084189F">
        <w:t>DISCLOSURE OF PRODUCT COMPOSITION</w:t>
      </w:r>
      <w:bookmarkEnd w:id="95"/>
    </w:p>
    <w:p w14:paraId="5A04C90B" w14:textId="77777777" w:rsidR="00132EFA" w:rsidRDefault="00132EFA" w:rsidP="00132EFA">
      <w:pPr>
        <w:spacing w:after="0"/>
        <w:rPr>
          <w:rFonts w:eastAsia="MS Mincho"/>
          <w:szCs w:val="20"/>
        </w:rPr>
      </w:pPr>
      <w:r>
        <w:rPr>
          <w:rFonts w:eastAsia="MS Mincho"/>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34517D">
      <w:pPr>
        <w:pStyle w:val="Heading2"/>
        <w:rPr>
          <w:rFonts w:eastAsia="Arial"/>
        </w:rPr>
      </w:pPr>
      <w:bookmarkStart w:id="96" w:name="_Toc213317341"/>
      <w:r w:rsidRPr="0084189F">
        <w:rPr>
          <w:rFonts w:eastAsia="Arial"/>
        </w:rPr>
        <w:t>SPECIFICATION DATA SHEETS</w:t>
      </w:r>
      <w:bookmarkEnd w:id="96"/>
    </w:p>
    <w:p w14:paraId="0554C324" w14:textId="77777777" w:rsidR="00132EFA" w:rsidRDefault="00132EFA" w:rsidP="00132EFA">
      <w:pPr>
        <w:spacing w:after="0"/>
        <w:rPr>
          <w:rFonts w:eastAsia="MS Mincho"/>
          <w:szCs w:val="20"/>
        </w:rPr>
      </w:pPr>
      <w:r>
        <w:rPr>
          <w:rFonts w:eastAsia="MS Mincho"/>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Cs w:val="20"/>
        </w:rPr>
      </w:pPr>
    </w:p>
    <w:p w14:paraId="74548A41" w14:textId="77777777" w:rsidR="002D0071" w:rsidRPr="0084189F" w:rsidRDefault="002D0071" w:rsidP="0034517D">
      <w:pPr>
        <w:pStyle w:val="Heading2"/>
      </w:pPr>
      <w:bookmarkStart w:id="97" w:name="_Toc213317342"/>
      <w:r w:rsidRPr="0084189F">
        <w:t>SAMPLES AND TESTING</w:t>
      </w:r>
      <w:bookmarkEnd w:id="97"/>
    </w:p>
    <w:p w14:paraId="4153DBC5" w14:textId="77777777" w:rsidR="00132EFA" w:rsidRDefault="00132EFA" w:rsidP="00132EFA">
      <w:pPr>
        <w:spacing w:after="0"/>
        <w:rPr>
          <w:rFonts w:eastAsia="MS Mincho"/>
          <w:szCs w:val="20"/>
        </w:rPr>
      </w:pPr>
      <w:r>
        <w:rPr>
          <w:rFonts w:eastAsia="MS Mincho"/>
          <w:szCs w:val="20"/>
        </w:rPr>
        <w:t>Not applicable to this procurement.</w:t>
      </w:r>
    </w:p>
    <w:p w14:paraId="30757681" w14:textId="77777777" w:rsidR="002D0071" w:rsidRPr="0084189F" w:rsidRDefault="002D0071" w:rsidP="0084189F">
      <w:pPr>
        <w:pStyle w:val="BodyText3"/>
        <w:rPr>
          <w:rFonts w:asciiTheme="minorHAnsi" w:hAnsiTheme="minorHAnsi" w:cstheme="minorHAnsi"/>
          <w:szCs w:val="20"/>
        </w:rPr>
      </w:pPr>
    </w:p>
    <w:p w14:paraId="32A4EF46" w14:textId="77777777" w:rsidR="006D0CD2" w:rsidRPr="0084189F" w:rsidRDefault="006D0CD2" w:rsidP="0034517D">
      <w:pPr>
        <w:pStyle w:val="Heading2"/>
      </w:pPr>
      <w:bookmarkStart w:id="98" w:name="_SPECIFICATION_CONFORMANCE_FORM"/>
      <w:bookmarkStart w:id="99" w:name="_Toc213317343"/>
      <w:bookmarkEnd w:id="98"/>
      <w:r w:rsidRPr="0084189F">
        <w:t>SPECIFICATION CONFORMANCE FORM</w:t>
      </w:r>
      <w:bookmarkEnd w:id="99"/>
    </w:p>
    <w:p w14:paraId="7C7C2565" w14:textId="77777777" w:rsidR="006D0CD2" w:rsidRPr="0084189F" w:rsidRDefault="006D0CD2" w:rsidP="0084189F">
      <w:pPr>
        <w:spacing w:after="0"/>
        <w:rPr>
          <w:rFonts w:cstheme="minorHAnsi"/>
          <w:szCs w:val="20"/>
        </w:rPr>
      </w:pPr>
      <w:r w:rsidRPr="0084189F">
        <w:rPr>
          <w:rFonts w:cstheme="minorHAnsi"/>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34517D">
      <w:pPr>
        <w:pStyle w:val="Heading2"/>
      </w:pPr>
      <w:bookmarkStart w:id="100" w:name="_Toc213317344"/>
      <w:r w:rsidRPr="0084189F">
        <w:t>MANUFACTURER’S CERTIFICATION</w:t>
      </w:r>
      <w:bookmarkEnd w:id="100"/>
    </w:p>
    <w:p w14:paraId="022179A5" w14:textId="5C457104" w:rsidR="003F339C" w:rsidRPr="0084189F" w:rsidRDefault="00132EFA" w:rsidP="0084189F">
      <w:pPr>
        <w:spacing w:after="0"/>
        <w:rPr>
          <w:rFonts w:cstheme="minorHAnsi"/>
          <w:szCs w:val="20"/>
        </w:rPr>
      </w:pPr>
      <w:r w:rsidRPr="00132EFA">
        <w:rPr>
          <w:rFonts w:cstheme="minorHAnsi"/>
          <w:szCs w:val="20"/>
        </w:rPr>
        <w:t>Upon the State’s request, t</w:t>
      </w:r>
      <w:r w:rsidR="003F339C" w:rsidRPr="00132EFA">
        <w:rPr>
          <w:rFonts w:cstheme="minorHAnsi"/>
          <w:szCs w:val="20"/>
        </w:rPr>
        <w:t>he Bidder</w:t>
      </w:r>
      <w:r w:rsidR="003F339C" w:rsidRPr="00132EFA">
        <w:rPr>
          <w:rFonts w:cstheme="minorHAnsi"/>
          <w:szCs w:val="20"/>
          <w:lang w:val="x-none"/>
        </w:rPr>
        <w:t xml:space="preserve"> </w:t>
      </w:r>
      <w:r w:rsidR="003F339C" w:rsidRPr="00132EFA">
        <w:rPr>
          <w:rFonts w:cstheme="minorHAnsi"/>
          <w:szCs w:val="20"/>
        </w:rPr>
        <w:t xml:space="preserve">should </w:t>
      </w:r>
      <w:r w:rsidR="003F339C" w:rsidRPr="00132EFA">
        <w:rPr>
          <w:rFonts w:cstheme="minorHAnsi"/>
          <w:szCs w:val="20"/>
          <w:lang w:val="x-none"/>
        </w:rPr>
        <w:t xml:space="preserve">submit a letter of certification from the manufacturer whose product is supplied, certifying that the </w:t>
      </w:r>
      <w:r w:rsidR="003F339C" w:rsidRPr="00132EFA">
        <w:rPr>
          <w:rFonts w:cstheme="minorHAnsi"/>
          <w:szCs w:val="20"/>
        </w:rPr>
        <w:t xml:space="preserve">Bidder </w:t>
      </w:r>
      <w:r w:rsidR="003F339C" w:rsidRPr="00132EFA">
        <w:rPr>
          <w:rFonts w:cstheme="minorHAnsi"/>
          <w:szCs w:val="20"/>
          <w:lang w:val="x-none"/>
        </w:rPr>
        <w:t xml:space="preserve">is authorized by the manufacturer to supply the </w:t>
      </w:r>
      <w:r w:rsidR="003F339C" w:rsidRPr="00132EFA">
        <w:rPr>
          <w:rFonts w:cstheme="minorHAnsi"/>
          <w:szCs w:val="20"/>
        </w:rPr>
        <w:t>good(s)</w:t>
      </w:r>
      <w:r w:rsidR="003F339C" w:rsidRPr="00132EFA">
        <w:rPr>
          <w:rFonts w:cstheme="minorHAnsi"/>
          <w:szCs w:val="20"/>
          <w:lang w:val="x-none"/>
        </w:rPr>
        <w:t xml:space="preserve"> specified.</w:t>
      </w:r>
      <w:r w:rsidR="00C9267A" w:rsidRPr="00132EFA">
        <w:rPr>
          <w:rFonts w:cstheme="minorHAnsi"/>
          <w:szCs w:val="20"/>
        </w:rPr>
        <w:t xml:space="preserve">  The certification must indicate that the Bidder was </w:t>
      </w:r>
      <w:r w:rsidR="00C9267A" w:rsidRPr="00132EFA">
        <w:rPr>
          <w:rFonts w:cstheme="minorHAnsi"/>
          <w:szCs w:val="20"/>
          <w:lang w:val="x-none"/>
        </w:rPr>
        <w:t xml:space="preserve">authorized by the manufacturer to supply the </w:t>
      </w:r>
      <w:r w:rsidR="00C9267A" w:rsidRPr="00132EFA">
        <w:rPr>
          <w:rFonts w:cstheme="minorHAnsi"/>
          <w:szCs w:val="20"/>
        </w:rPr>
        <w:t>good(s)</w:t>
      </w:r>
      <w:r w:rsidR="00C9267A" w:rsidRPr="00132EFA">
        <w:rPr>
          <w:rFonts w:cstheme="minorHAnsi"/>
          <w:szCs w:val="20"/>
          <w:lang w:val="x-none"/>
        </w:rPr>
        <w:t xml:space="preserve"> specified</w:t>
      </w:r>
      <w:r w:rsidR="00C9267A" w:rsidRPr="00132EFA">
        <w:rPr>
          <w:rFonts w:cstheme="minorHAnsi"/>
          <w:szCs w:val="20"/>
        </w:rPr>
        <w:t xml:space="preserve"> as of the Quote Opening Date</w:t>
      </w:r>
      <w:r w:rsidR="00C9267A" w:rsidRPr="0084189F">
        <w:rPr>
          <w:rFonts w:cstheme="minorHAnsi"/>
          <w:szCs w:val="20"/>
        </w:rPr>
        <w:t>.</w:t>
      </w:r>
      <w:r w:rsidR="003F339C" w:rsidRPr="0084189F">
        <w:rPr>
          <w:rFonts w:cstheme="minorHAnsi"/>
          <w:szCs w:val="20"/>
          <w:lang w:val="x-none"/>
        </w:rPr>
        <w:t xml:space="preserve"> The State reserves the right to request such certification and to require that such certification be </w:t>
      </w:r>
      <w:r w:rsidR="003F339C" w:rsidRPr="0084189F">
        <w:rPr>
          <w:rFonts w:cstheme="minorHAnsi"/>
          <w:szCs w:val="20"/>
        </w:rPr>
        <w:t>provided</w:t>
      </w:r>
      <w:r w:rsidR="003F339C" w:rsidRPr="0084189F">
        <w:rPr>
          <w:rFonts w:cstheme="minorHAnsi"/>
          <w:szCs w:val="20"/>
          <w:lang w:val="x-none"/>
        </w:rPr>
        <w:t xml:space="preserve"> within five (5) </w:t>
      </w:r>
      <w:r w:rsidR="00BF12EF">
        <w:rPr>
          <w:rFonts w:cstheme="minorHAnsi"/>
          <w:szCs w:val="20"/>
        </w:rPr>
        <w:t>B</w:t>
      </w:r>
      <w:r w:rsidR="003F339C" w:rsidRPr="0084189F">
        <w:rPr>
          <w:rFonts w:cstheme="minorHAnsi"/>
          <w:szCs w:val="20"/>
        </w:rPr>
        <w:t xml:space="preserve">usiness </w:t>
      </w:r>
      <w:r w:rsidR="00BF12EF">
        <w:rPr>
          <w:rFonts w:cstheme="minorHAnsi"/>
          <w:szCs w:val="20"/>
        </w:rPr>
        <w:t>D</w:t>
      </w:r>
      <w:r w:rsidR="003F339C" w:rsidRPr="0084189F">
        <w:rPr>
          <w:rFonts w:cstheme="minorHAnsi"/>
          <w:szCs w:val="20"/>
          <w:lang w:val="x-none"/>
        </w:rPr>
        <w:t xml:space="preserve">ays from the time it is requested.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53C3FCF2" w:rsidR="00114331" w:rsidRPr="0084189F" w:rsidRDefault="00114331" w:rsidP="0034517D">
      <w:pPr>
        <w:pStyle w:val="Heading2"/>
        <w:rPr>
          <w:color w:val="000000"/>
        </w:rPr>
      </w:pPr>
      <w:bookmarkStart w:id="101" w:name="_Toc213317345"/>
      <w:r w:rsidRPr="0084189F">
        <w:lastRenderedPageBreak/>
        <w:t>MANUFACTURER’S PUBLISHED LIST OF OPTIONS AND ATTACHMENTS/PRICE LIST</w:t>
      </w:r>
      <w:bookmarkEnd w:id="101"/>
    </w:p>
    <w:p w14:paraId="2DF40671" w14:textId="77777777" w:rsidR="00132EFA" w:rsidRDefault="00132EFA" w:rsidP="00132EFA">
      <w:pPr>
        <w:spacing w:after="0"/>
        <w:rPr>
          <w:rFonts w:eastAsia="MS Mincho"/>
          <w:szCs w:val="20"/>
        </w:rPr>
      </w:pPr>
      <w:r>
        <w:rPr>
          <w:rFonts w:eastAsia="MS Mincho"/>
          <w:szCs w:val="20"/>
        </w:rPr>
        <w:t>Not applicable to this procurement.</w:t>
      </w:r>
    </w:p>
    <w:p w14:paraId="4D88C344" w14:textId="77777777" w:rsidR="00114331" w:rsidRPr="0084189F" w:rsidRDefault="00114331" w:rsidP="0084189F">
      <w:pPr>
        <w:autoSpaceDE w:val="0"/>
        <w:autoSpaceDN w:val="0"/>
        <w:adjustRightInd w:val="0"/>
        <w:spacing w:after="0"/>
        <w:rPr>
          <w:rFonts w:cstheme="minorHAnsi"/>
          <w:color w:val="000000"/>
          <w:szCs w:val="20"/>
        </w:rPr>
      </w:pPr>
    </w:p>
    <w:p w14:paraId="396E31A8" w14:textId="77777777" w:rsidR="006D0CD2" w:rsidRPr="0084189F" w:rsidRDefault="006D0CD2" w:rsidP="0034517D">
      <w:pPr>
        <w:pStyle w:val="Heading2"/>
      </w:pPr>
      <w:bookmarkStart w:id="102" w:name="_Toc213317346"/>
      <w:r w:rsidRPr="0084189F">
        <w:t>PRICE LIST AND/OR CATALOG</w:t>
      </w:r>
      <w:bookmarkEnd w:id="102"/>
    </w:p>
    <w:p w14:paraId="5373D511" w14:textId="77777777" w:rsidR="007A253A" w:rsidRPr="0084189F" w:rsidRDefault="007A253A" w:rsidP="00E35472">
      <w:r w:rsidRPr="0084189F">
        <w:t xml:space="preserve">A </w:t>
      </w:r>
      <w:r w:rsidRPr="00132EFA">
        <w:t xml:space="preserve">Bidder </w:t>
      </w:r>
      <w:r w:rsidR="00BF3C8C" w:rsidRPr="00132EFA">
        <w:t xml:space="preserve">should </w:t>
      </w:r>
      <w:r w:rsidRPr="00132EFA">
        <w:t>submit a preprinted</w:t>
      </w:r>
      <w:r w:rsidRPr="0084189F">
        <w:t xml:space="preserve">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31F92837" w14:textId="77777777" w:rsidR="00BF3C8C" w:rsidRDefault="00BF3C8C" w:rsidP="00A70375">
      <w:r w:rsidRPr="003F5352">
        <w:t xml:space="preserve">To avoid any confusion, the price list provided by the </w:t>
      </w:r>
      <w:r>
        <w:t>Bidder</w:t>
      </w:r>
      <w:r w:rsidRPr="003F5352">
        <w:t xml:space="preserve"> for the brand(s) bid should only contain one price column, to which the discount or markup </w:t>
      </w:r>
      <w:r>
        <w:t xml:space="preserve">bid on </w:t>
      </w:r>
      <w:r w:rsidRPr="003F5352">
        <w:t>the State-Supplied Price Sheet will be applied.</w:t>
      </w:r>
    </w:p>
    <w:p w14:paraId="199076AA" w14:textId="77777777" w:rsidR="00BF3C8C" w:rsidRPr="0084189F" w:rsidRDefault="00BF3C8C" w:rsidP="00F8327D">
      <w:r>
        <w:t>A Bidder</w:t>
      </w:r>
      <w:r w:rsidRPr="0084189F">
        <w:t xml:space="preserve"> must redact </w:t>
      </w:r>
      <w:r>
        <w:t xml:space="preserve">those </w:t>
      </w:r>
      <w:r w:rsidRPr="0084189F">
        <w:t xml:space="preserve">products which do not apply to the category </w:t>
      </w:r>
      <w:r>
        <w:t>bid</w:t>
      </w:r>
      <w:r w:rsidRPr="0084189F">
        <w:t>.</w:t>
      </w:r>
      <w:r w:rsidRPr="0084189F">
        <w:rPr>
          <w:b/>
        </w:rPr>
        <w:t xml:space="preserve">  </w:t>
      </w:r>
      <w:r w:rsidRPr="0084189F">
        <w:t xml:space="preserve">In lieu of redacting a price list, a </w:t>
      </w:r>
      <w:r>
        <w:t>Bidder</w:t>
      </w:r>
      <w:r w:rsidRPr="0084189F">
        <w:t xml:space="preserve"> may choose to offer only the pages of the price list that correspond with the category </w:t>
      </w:r>
      <w:r>
        <w:t>bid</w:t>
      </w:r>
      <w:r w:rsidRPr="0084189F">
        <w:t>.</w:t>
      </w:r>
    </w:p>
    <w:p w14:paraId="666EEB7E" w14:textId="77777777" w:rsidR="00BF3C8C" w:rsidRPr="0084189F" w:rsidRDefault="00BF3C8C" w:rsidP="00A70375">
      <w:pPr>
        <w:rPr>
          <w:highlight w:val="yellow"/>
        </w:rPr>
      </w:pPr>
      <w:r w:rsidRPr="0084189F">
        <w:t>The State reserves the right to redact all products which do not apply to the categories identified in this Bid Solicitation.</w:t>
      </w:r>
    </w:p>
    <w:p w14:paraId="53FC886F" w14:textId="01ACC1E2" w:rsidR="007A253A" w:rsidRDefault="007A253A" w:rsidP="00A70375">
      <w:r w:rsidRPr="0084189F">
        <w:t xml:space="preserve">The Bidder acknowledges that any references to, minimum orders, order threshold charges, service charges, price escalation clauses, </w:t>
      </w:r>
      <w:r w:rsidR="00BF3C8C">
        <w:t xml:space="preserve">sales or other applicable taxes, </w:t>
      </w:r>
      <w:r w:rsidRPr="0084189F">
        <w:t xml:space="preserve">FOB shipping point limitations, </w:t>
      </w:r>
      <w:r w:rsidR="005F6105">
        <w:rPr>
          <w:rFonts w:cstheme="minorHAnsi"/>
        </w:rPr>
        <w:t xml:space="preserve">manufacturers additional </w:t>
      </w:r>
      <w:r w:rsidR="00132EFA">
        <w:t xml:space="preserve">terms and conditions </w:t>
      </w:r>
      <w:r w:rsidRPr="0084189F">
        <w:t>and shipping charges, contained in the preprinted price lists, catalogs, and/or literature, shall not apply or become part of any Contract awarded as a result of this Bid Solicitation. </w:t>
      </w:r>
    </w:p>
    <w:p w14:paraId="31DF6E67" w14:textId="77777777" w:rsidR="006D0CD2" w:rsidRDefault="006D0CD2" w:rsidP="00A70375">
      <w:r w:rsidRPr="0084189F">
        <w:t>If a price list is not published, then the prices listed on the Bidder’s letterhead, dated and with authorized signature are acceptable.  The letter should include the Bid Solicitation number.</w:t>
      </w:r>
    </w:p>
    <w:p w14:paraId="51DA268F" w14:textId="77777777" w:rsidR="00BF3C8C" w:rsidRDefault="00BF3C8C" w:rsidP="00A70375">
      <w:r w:rsidRPr="0084189F">
        <w:t>If a Bidder does not provide the</w:t>
      </w:r>
      <w:r w:rsidRPr="0081648B">
        <w:t xml:space="preserve"> preprinted price list or catalog for each category and brand bid</w:t>
      </w:r>
      <w:r w:rsidRPr="0084189F">
        <w:t xml:space="preserve"> with its Quote, 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rPr>
        <w:t>Quote may</w:t>
      </w:r>
      <w:r w:rsidRPr="0084189F">
        <w:t xml:space="preserve"> be deemed non-responsive.</w:t>
      </w:r>
    </w:p>
    <w:p w14:paraId="3A33CFE8" w14:textId="77777777" w:rsidR="00F944FD" w:rsidRPr="0084189F" w:rsidRDefault="00F944FD" w:rsidP="0034517D">
      <w:pPr>
        <w:pStyle w:val="Heading2"/>
      </w:pPr>
      <w:bookmarkStart w:id="103" w:name="_Toc213317347"/>
      <w:r w:rsidRPr="0084189F">
        <w:t>MANAGEMENT OVERVIEW</w:t>
      </w:r>
      <w:bookmarkEnd w:id="103"/>
    </w:p>
    <w:p w14:paraId="6139EDC6" w14:textId="77777777" w:rsidR="00EA550A" w:rsidRDefault="00EA550A" w:rsidP="00EA550A">
      <w:pPr>
        <w:spacing w:after="0"/>
        <w:rPr>
          <w:rFonts w:eastAsia="MS Mincho"/>
          <w:szCs w:val="20"/>
        </w:rPr>
      </w:pPr>
      <w:r>
        <w:rPr>
          <w:rFonts w:eastAsia="MS Mincho"/>
          <w:szCs w:val="20"/>
        </w:rPr>
        <w:t>Not applicable to this procurement.</w:t>
      </w:r>
    </w:p>
    <w:p w14:paraId="71973551" w14:textId="77777777" w:rsidR="00F944FD" w:rsidRPr="0084189F" w:rsidRDefault="00F944FD" w:rsidP="0084189F">
      <w:pPr>
        <w:spacing w:after="0"/>
        <w:rPr>
          <w:szCs w:val="20"/>
        </w:rPr>
      </w:pPr>
    </w:p>
    <w:p w14:paraId="3175DC77" w14:textId="77777777" w:rsidR="00F944FD" w:rsidRPr="0084189F" w:rsidRDefault="00F944FD" w:rsidP="0034517D">
      <w:pPr>
        <w:pStyle w:val="Heading2"/>
      </w:pPr>
      <w:bookmarkStart w:id="104" w:name="_Toc213317348"/>
      <w:r w:rsidRPr="0084189F">
        <w:t>CONTRACT MANAGEMENT</w:t>
      </w:r>
      <w:bookmarkEnd w:id="104"/>
    </w:p>
    <w:p w14:paraId="5ACFA8A3" w14:textId="77777777" w:rsidR="00EA550A" w:rsidRDefault="00EA550A" w:rsidP="00EA550A">
      <w:pPr>
        <w:spacing w:after="0"/>
        <w:rPr>
          <w:rFonts w:eastAsia="MS Mincho"/>
          <w:szCs w:val="20"/>
        </w:rPr>
      </w:pPr>
      <w:r>
        <w:rPr>
          <w:rFonts w:eastAsia="MS Mincho"/>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34517D">
      <w:pPr>
        <w:pStyle w:val="Heading2"/>
      </w:pPr>
      <w:bookmarkStart w:id="105" w:name="_Toc213317349"/>
      <w:r w:rsidRPr="0084189F">
        <w:t>CONTRACT SCHEDULE</w:t>
      </w:r>
      <w:bookmarkEnd w:id="105"/>
    </w:p>
    <w:p w14:paraId="39A636A1" w14:textId="77777777" w:rsidR="00EA550A" w:rsidRDefault="00EA550A" w:rsidP="00EA550A">
      <w:pPr>
        <w:spacing w:after="0"/>
        <w:rPr>
          <w:rFonts w:eastAsia="MS Mincho"/>
          <w:szCs w:val="20"/>
        </w:rPr>
      </w:pPr>
      <w:r>
        <w:rPr>
          <w:rFonts w:eastAsia="MS Mincho"/>
          <w:szCs w:val="20"/>
        </w:rPr>
        <w:t>Not applicable to this procurement.</w:t>
      </w:r>
    </w:p>
    <w:p w14:paraId="12BF677C" w14:textId="77777777" w:rsidR="00F944FD" w:rsidRPr="0084189F" w:rsidRDefault="00F944FD" w:rsidP="0084189F">
      <w:pPr>
        <w:spacing w:after="0"/>
        <w:rPr>
          <w:rFonts w:eastAsia="MS Mincho"/>
          <w:szCs w:val="20"/>
        </w:rPr>
      </w:pPr>
    </w:p>
    <w:p w14:paraId="5C94B97E" w14:textId="77777777" w:rsidR="00F944FD" w:rsidRPr="0084189F" w:rsidRDefault="00F944FD" w:rsidP="0034517D">
      <w:pPr>
        <w:pStyle w:val="Heading2"/>
      </w:pPr>
      <w:bookmarkStart w:id="106" w:name="_Toc213317350"/>
      <w:r w:rsidRPr="0084189F">
        <w:t>MOBILIZATION PLAN</w:t>
      </w:r>
      <w:bookmarkEnd w:id="106"/>
    </w:p>
    <w:p w14:paraId="67BEDA95" w14:textId="77777777" w:rsidR="00EA550A" w:rsidRDefault="00EA550A" w:rsidP="00EA550A">
      <w:pPr>
        <w:spacing w:after="0"/>
        <w:rPr>
          <w:rFonts w:eastAsia="MS Mincho"/>
          <w:szCs w:val="20"/>
        </w:rPr>
      </w:pPr>
      <w:r>
        <w:rPr>
          <w:rFonts w:eastAsia="MS Mincho"/>
          <w:szCs w:val="20"/>
        </w:rPr>
        <w:t>Not applicable to this procurement.</w:t>
      </w:r>
    </w:p>
    <w:p w14:paraId="3464F38E" w14:textId="77777777" w:rsidR="00F944FD" w:rsidRPr="0084189F" w:rsidRDefault="00F944FD" w:rsidP="0084189F">
      <w:pPr>
        <w:spacing w:after="0"/>
        <w:rPr>
          <w:rFonts w:eastAsia="MS Mincho"/>
          <w:szCs w:val="20"/>
        </w:rPr>
      </w:pPr>
    </w:p>
    <w:p w14:paraId="1A3EFF78" w14:textId="77777777" w:rsidR="00F944FD" w:rsidRPr="0084189F" w:rsidRDefault="00F944FD" w:rsidP="0034517D">
      <w:pPr>
        <w:pStyle w:val="Heading2"/>
      </w:pPr>
      <w:bookmarkStart w:id="107" w:name="_Toc213317351"/>
      <w:r w:rsidRPr="0084189F">
        <w:t>ADDITIONAL PLAN(S)</w:t>
      </w:r>
      <w:bookmarkEnd w:id="107"/>
    </w:p>
    <w:p w14:paraId="30AE1F1B" w14:textId="77777777" w:rsidR="00EA550A" w:rsidRDefault="00EA550A" w:rsidP="00EA550A">
      <w:pPr>
        <w:spacing w:after="0"/>
        <w:rPr>
          <w:rFonts w:eastAsia="MS Mincho"/>
          <w:szCs w:val="20"/>
        </w:rPr>
      </w:pPr>
      <w:r>
        <w:rPr>
          <w:rFonts w:eastAsia="MS Mincho"/>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34517D">
      <w:pPr>
        <w:pStyle w:val="Heading2"/>
        <w:rPr>
          <w:rFonts w:eastAsia="MS Mincho"/>
        </w:rPr>
      </w:pPr>
      <w:bookmarkStart w:id="108" w:name="_Toc213317352"/>
      <w:r w:rsidRPr="0084189F">
        <w:rPr>
          <w:rFonts w:eastAsia="MS Mincho"/>
        </w:rPr>
        <w:t>ORGANIZATIONAL EXPERIENCE</w:t>
      </w:r>
      <w:bookmarkEnd w:id="108"/>
    </w:p>
    <w:p w14:paraId="03B9DE0E" w14:textId="77777777" w:rsidR="00EA550A" w:rsidRDefault="00EA550A" w:rsidP="00EA550A">
      <w:pPr>
        <w:spacing w:after="0"/>
        <w:rPr>
          <w:rFonts w:eastAsia="MS Mincho"/>
          <w:szCs w:val="20"/>
        </w:rPr>
      </w:pPr>
      <w:r>
        <w:rPr>
          <w:rFonts w:eastAsia="MS Mincho"/>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34517D">
      <w:pPr>
        <w:pStyle w:val="Heading2"/>
      </w:pPr>
      <w:bookmarkStart w:id="109" w:name="_Toc213317353"/>
      <w:r w:rsidRPr="0084189F">
        <w:t>LOCATION</w:t>
      </w:r>
      <w:bookmarkEnd w:id="109"/>
    </w:p>
    <w:p w14:paraId="22B733FB" w14:textId="77777777" w:rsidR="00EA550A" w:rsidRDefault="00EA550A" w:rsidP="00EA550A">
      <w:pPr>
        <w:spacing w:after="0"/>
        <w:rPr>
          <w:rFonts w:eastAsia="MS Mincho"/>
          <w:szCs w:val="20"/>
        </w:rPr>
      </w:pPr>
      <w:r>
        <w:rPr>
          <w:rFonts w:eastAsia="MS Mincho"/>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34517D">
      <w:pPr>
        <w:pStyle w:val="Heading2"/>
      </w:pPr>
      <w:bookmarkStart w:id="110" w:name="_Toc213317354"/>
      <w:r w:rsidRPr="0084189F">
        <w:t>ORGANIZATION CHARTS</w:t>
      </w:r>
      <w:bookmarkEnd w:id="110"/>
    </w:p>
    <w:p w14:paraId="5816EDB6" w14:textId="77777777" w:rsidR="00EA550A" w:rsidRDefault="00EA550A" w:rsidP="00EA550A">
      <w:pPr>
        <w:spacing w:after="0"/>
        <w:rPr>
          <w:rFonts w:eastAsia="MS Mincho"/>
          <w:szCs w:val="20"/>
        </w:rPr>
      </w:pPr>
      <w:r>
        <w:rPr>
          <w:rFonts w:eastAsia="MS Mincho"/>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34517D">
      <w:pPr>
        <w:pStyle w:val="Heading2"/>
      </w:pPr>
      <w:bookmarkStart w:id="111" w:name="_Toc213317355"/>
      <w:r w:rsidRPr="0084189F">
        <w:t>RESUMES</w:t>
      </w:r>
      <w:bookmarkEnd w:id="111"/>
    </w:p>
    <w:p w14:paraId="3C52B239" w14:textId="77777777" w:rsidR="00EA550A" w:rsidRDefault="00EA550A" w:rsidP="00EA550A">
      <w:pPr>
        <w:spacing w:after="0"/>
        <w:rPr>
          <w:rFonts w:eastAsia="MS Mincho"/>
          <w:szCs w:val="20"/>
        </w:rPr>
      </w:pPr>
      <w:r>
        <w:rPr>
          <w:rFonts w:eastAsia="MS Mincho"/>
          <w:szCs w:val="20"/>
        </w:rPr>
        <w:t>Not applicable to this procurement.</w:t>
      </w:r>
    </w:p>
    <w:p w14:paraId="04FA5E46" w14:textId="77777777" w:rsidR="00F944FD" w:rsidRPr="0084189F" w:rsidRDefault="00F944FD" w:rsidP="0084189F">
      <w:pPr>
        <w:spacing w:after="0"/>
        <w:rPr>
          <w:szCs w:val="20"/>
        </w:rPr>
      </w:pPr>
    </w:p>
    <w:p w14:paraId="13FF4839" w14:textId="77777777" w:rsidR="00F944FD" w:rsidRPr="0084189F" w:rsidRDefault="00F944FD" w:rsidP="0034517D">
      <w:pPr>
        <w:pStyle w:val="Heading2"/>
      </w:pPr>
      <w:bookmarkStart w:id="112" w:name="_Toc213317356"/>
      <w:r w:rsidRPr="0084189F">
        <w:lastRenderedPageBreak/>
        <w:t>EXPERIENCE WITH CONTRACTS OF SIMILAR SIZE AND SCOPE</w:t>
      </w:r>
      <w:bookmarkEnd w:id="112"/>
    </w:p>
    <w:p w14:paraId="12B8A018" w14:textId="77777777" w:rsidR="00EA550A" w:rsidRDefault="00EA550A" w:rsidP="00EA550A">
      <w:pPr>
        <w:spacing w:after="0"/>
        <w:rPr>
          <w:rFonts w:eastAsia="MS Mincho"/>
          <w:szCs w:val="20"/>
        </w:rPr>
      </w:pPr>
      <w:r>
        <w:rPr>
          <w:rFonts w:eastAsia="MS Mincho"/>
          <w:szCs w:val="20"/>
        </w:rPr>
        <w:t>Not applicable to this procurement.</w:t>
      </w:r>
    </w:p>
    <w:p w14:paraId="7DA7FE75" w14:textId="77777777" w:rsidR="00F944FD" w:rsidRPr="0084189F" w:rsidRDefault="00F944FD" w:rsidP="0084189F">
      <w:pPr>
        <w:spacing w:after="0"/>
        <w:rPr>
          <w:szCs w:val="20"/>
        </w:rPr>
      </w:pPr>
    </w:p>
    <w:p w14:paraId="1A7F1BD4" w14:textId="77777777" w:rsidR="00F944FD" w:rsidRPr="0084189F" w:rsidRDefault="00F944FD" w:rsidP="0034517D">
      <w:pPr>
        <w:pStyle w:val="Heading2"/>
      </w:pPr>
      <w:bookmarkStart w:id="113" w:name="_Toc213317357"/>
      <w:r w:rsidRPr="0084189F">
        <w:t xml:space="preserve">FINANCIAL CAPABILITY OF THE </w:t>
      </w:r>
      <w:r w:rsidRPr="0084189F">
        <w:rPr>
          <w:color w:val="000000"/>
        </w:rPr>
        <w:t>BIDDER</w:t>
      </w:r>
      <w:bookmarkEnd w:id="113"/>
    </w:p>
    <w:p w14:paraId="195B60AC" w14:textId="4DEB9E47" w:rsidR="00F944FD" w:rsidRDefault="00EA550A" w:rsidP="0084189F">
      <w:pPr>
        <w:spacing w:after="0"/>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AF648E">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AF648E">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114" w:name="_STATE-SUPPLIED_PRICE_SHEET"/>
      <w:bookmarkStart w:id="115" w:name="_Toc213317358"/>
      <w:bookmarkEnd w:id="114"/>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5"/>
    </w:p>
    <w:p w14:paraId="637159DB" w14:textId="063EA4B7"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84189F">
      <w:pPr>
        <w:spacing w:after="0"/>
        <w:rPr>
          <w:rFonts w:cstheme="minorHAnsi"/>
          <w:szCs w:val="20"/>
        </w:rPr>
      </w:pPr>
    </w:p>
    <w:p w14:paraId="1C0302BC" w14:textId="77777777"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77777777" w:rsidR="00C203BB" w:rsidRDefault="00C203BB" w:rsidP="00C203BB">
      <w:pPr>
        <w:spacing w:after="0"/>
        <w:rPr>
          <w:szCs w:val="20"/>
        </w:rPr>
      </w:pPr>
    </w:p>
    <w:p w14:paraId="70D4B3B8" w14:textId="77777777" w:rsidR="00D63FEE" w:rsidRDefault="00D63FEE" w:rsidP="00D63FEE">
      <w:pPr>
        <w:spacing w:after="0" w:line="240" w:lineRule="auto"/>
        <w:jc w:val="both"/>
        <w:rPr>
          <w:szCs w:val="20"/>
        </w:rPr>
      </w:pPr>
      <w:r>
        <w:t xml:space="preserve">The Bid Solicitation and State-Supplied Price Sheet contain ten (10) categories and ten (10) Price Lines, </w:t>
      </w:r>
      <w:r w:rsidRPr="00B133B8">
        <w:rPr>
          <w:szCs w:val="20"/>
        </w:rPr>
        <w:t>which are listed</w:t>
      </w:r>
      <w:r>
        <w:rPr>
          <w:szCs w:val="20"/>
        </w:rPr>
        <w:t xml:space="preserve"> below:</w:t>
      </w:r>
    </w:p>
    <w:p w14:paraId="2AFF8837" w14:textId="77777777" w:rsidR="00D63FEE" w:rsidRDefault="00D63FEE" w:rsidP="00D63FEE">
      <w:pPr>
        <w:spacing w:after="0"/>
      </w:pPr>
    </w:p>
    <w:tbl>
      <w:tblPr>
        <w:tblStyle w:val="TableGrid"/>
        <w:tblW w:w="8095" w:type="dxa"/>
        <w:tblLook w:val="04A0" w:firstRow="1" w:lastRow="0" w:firstColumn="1" w:lastColumn="0" w:noHBand="0" w:noVBand="1"/>
      </w:tblPr>
      <w:tblGrid>
        <w:gridCol w:w="1255"/>
        <w:gridCol w:w="1170"/>
        <w:gridCol w:w="5670"/>
      </w:tblGrid>
      <w:tr w:rsidR="00D63FEE" w:rsidRPr="00E73C59" w14:paraId="533FFCF3" w14:textId="77777777" w:rsidTr="00414158">
        <w:trPr>
          <w:trHeight w:val="263"/>
        </w:trPr>
        <w:tc>
          <w:tcPr>
            <w:tcW w:w="1255" w:type="dxa"/>
            <w:shd w:val="clear" w:color="auto" w:fill="BDD6EE" w:themeFill="accent1" w:themeFillTint="66"/>
            <w:vAlign w:val="center"/>
          </w:tcPr>
          <w:p w14:paraId="28196EE3" w14:textId="77777777" w:rsidR="00D63FEE" w:rsidRPr="000D2307" w:rsidRDefault="00D63FEE" w:rsidP="00414158">
            <w:pPr>
              <w:ind w:right="108"/>
              <w:jc w:val="center"/>
              <w:rPr>
                <w:rFonts w:asciiTheme="minorHAnsi" w:eastAsia="MS Mincho" w:hAnsiTheme="minorHAnsi" w:cstheme="minorHAnsi"/>
                <w:b/>
              </w:rPr>
            </w:pPr>
            <w:r w:rsidRPr="000D2307">
              <w:rPr>
                <w:rFonts w:asciiTheme="minorHAnsi" w:eastAsia="MS Mincho" w:hAnsiTheme="minorHAnsi" w:cstheme="minorHAnsi"/>
                <w:b/>
              </w:rPr>
              <w:t>Categor</w:t>
            </w:r>
            <w:r>
              <w:rPr>
                <w:rFonts w:asciiTheme="minorHAnsi" w:eastAsia="MS Mincho" w:hAnsiTheme="minorHAnsi" w:cstheme="minorHAnsi"/>
                <w:b/>
              </w:rPr>
              <w:t>y Number</w:t>
            </w:r>
          </w:p>
        </w:tc>
        <w:tc>
          <w:tcPr>
            <w:tcW w:w="1170" w:type="dxa"/>
            <w:shd w:val="clear" w:color="auto" w:fill="BDD6EE" w:themeFill="accent1" w:themeFillTint="66"/>
            <w:vAlign w:val="center"/>
          </w:tcPr>
          <w:p w14:paraId="72BFCA30" w14:textId="77777777" w:rsidR="00D63FEE" w:rsidRPr="000D2307" w:rsidRDefault="00D63FEE" w:rsidP="00414158">
            <w:pPr>
              <w:ind w:right="108"/>
              <w:jc w:val="center"/>
              <w:rPr>
                <w:rFonts w:asciiTheme="minorHAnsi" w:eastAsia="MS Mincho" w:hAnsiTheme="minorHAnsi" w:cstheme="minorHAnsi"/>
                <w:b/>
              </w:rPr>
            </w:pPr>
            <w:r w:rsidRPr="000D2307">
              <w:rPr>
                <w:rFonts w:asciiTheme="minorHAnsi" w:eastAsia="MS Mincho" w:hAnsiTheme="minorHAnsi" w:cstheme="minorHAnsi"/>
                <w:b/>
              </w:rPr>
              <w:t>Price Line</w:t>
            </w:r>
            <w:r>
              <w:rPr>
                <w:rFonts w:asciiTheme="minorHAnsi" w:eastAsia="MS Mincho" w:hAnsiTheme="minorHAnsi" w:cstheme="minorHAnsi"/>
                <w:b/>
              </w:rPr>
              <w:t xml:space="preserve"> Number</w:t>
            </w:r>
          </w:p>
        </w:tc>
        <w:tc>
          <w:tcPr>
            <w:tcW w:w="5670" w:type="dxa"/>
            <w:shd w:val="clear" w:color="auto" w:fill="BDD6EE" w:themeFill="accent1" w:themeFillTint="66"/>
            <w:vAlign w:val="center"/>
          </w:tcPr>
          <w:p w14:paraId="42BC7778" w14:textId="77777777" w:rsidR="00D63FEE" w:rsidRPr="000D2307" w:rsidRDefault="00D63FEE" w:rsidP="00414158">
            <w:pPr>
              <w:ind w:right="108"/>
              <w:jc w:val="center"/>
              <w:rPr>
                <w:rFonts w:asciiTheme="minorHAnsi" w:eastAsia="MS Mincho" w:hAnsiTheme="minorHAnsi" w:cstheme="minorHAnsi"/>
                <w:b/>
              </w:rPr>
            </w:pPr>
            <w:r w:rsidRPr="000D2307">
              <w:rPr>
                <w:rFonts w:asciiTheme="minorHAnsi" w:eastAsia="MS Mincho" w:hAnsiTheme="minorHAnsi" w:cstheme="minorHAnsi"/>
                <w:b/>
              </w:rPr>
              <w:t>Description</w:t>
            </w:r>
          </w:p>
        </w:tc>
      </w:tr>
      <w:tr w:rsidR="00D63FEE" w:rsidRPr="007B6A93" w14:paraId="5043A661" w14:textId="77777777" w:rsidTr="00414158">
        <w:tc>
          <w:tcPr>
            <w:tcW w:w="1255" w:type="dxa"/>
            <w:vAlign w:val="center"/>
          </w:tcPr>
          <w:p w14:paraId="58D7E59F"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 xml:space="preserve"> 1 </w:t>
            </w:r>
          </w:p>
        </w:tc>
        <w:tc>
          <w:tcPr>
            <w:tcW w:w="1170" w:type="dxa"/>
            <w:vAlign w:val="center"/>
          </w:tcPr>
          <w:p w14:paraId="6D90DB74"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1</w:t>
            </w:r>
          </w:p>
        </w:tc>
        <w:tc>
          <w:tcPr>
            <w:tcW w:w="5670" w:type="dxa"/>
            <w:vAlign w:val="center"/>
          </w:tcPr>
          <w:p w14:paraId="693FD10C" w14:textId="0319CE9F" w:rsidR="00D63FEE" w:rsidRPr="000D2307" w:rsidRDefault="00B24658" w:rsidP="00414158">
            <w:pPr>
              <w:ind w:right="108"/>
              <w:rPr>
                <w:rFonts w:asciiTheme="minorHAnsi" w:eastAsia="MS Mincho" w:hAnsiTheme="minorHAnsi" w:cstheme="minorHAnsi"/>
              </w:rPr>
            </w:pPr>
            <w:r>
              <w:rPr>
                <w:rFonts w:asciiTheme="minorHAnsi" w:eastAsia="MS Mincho" w:hAnsiTheme="minorHAnsi" w:cstheme="minorHAnsi"/>
              </w:rPr>
              <w:t>Motor Oils- All T</w:t>
            </w:r>
            <w:r w:rsidR="00D63FEE" w:rsidRPr="000D2307">
              <w:rPr>
                <w:rFonts w:asciiTheme="minorHAnsi" w:eastAsia="MS Mincho" w:hAnsiTheme="minorHAnsi" w:cstheme="minorHAnsi"/>
              </w:rPr>
              <w:t>ypes/Oil Extenders</w:t>
            </w:r>
          </w:p>
        </w:tc>
      </w:tr>
      <w:tr w:rsidR="00D63FEE" w:rsidRPr="007B6A93" w14:paraId="40705ECC" w14:textId="77777777" w:rsidTr="00414158">
        <w:tc>
          <w:tcPr>
            <w:tcW w:w="1255" w:type="dxa"/>
            <w:vAlign w:val="center"/>
          </w:tcPr>
          <w:p w14:paraId="4E52BC17"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 xml:space="preserve">2 </w:t>
            </w:r>
          </w:p>
        </w:tc>
        <w:tc>
          <w:tcPr>
            <w:tcW w:w="1170" w:type="dxa"/>
            <w:vAlign w:val="center"/>
          </w:tcPr>
          <w:p w14:paraId="5706AAED"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2</w:t>
            </w:r>
          </w:p>
        </w:tc>
        <w:tc>
          <w:tcPr>
            <w:tcW w:w="5670" w:type="dxa"/>
            <w:vAlign w:val="center"/>
          </w:tcPr>
          <w:p w14:paraId="35D82781" w14:textId="65410F62" w:rsidR="00D63FEE" w:rsidRPr="000D2307" w:rsidRDefault="00B24658" w:rsidP="00414158">
            <w:pPr>
              <w:ind w:right="108"/>
              <w:rPr>
                <w:rFonts w:asciiTheme="minorHAnsi" w:eastAsia="MS Mincho" w:hAnsiTheme="minorHAnsi" w:cstheme="minorHAnsi"/>
              </w:rPr>
            </w:pPr>
            <w:r>
              <w:rPr>
                <w:rFonts w:asciiTheme="minorHAnsi" w:eastAsia="MS Mincho" w:hAnsiTheme="minorHAnsi" w:cstheme="minorHAnsi"/>
              </w:rPr>
              <w:t>Two-</w:t>
            </w:r>
            <w:r w:rsidR="00D63FEE" w:rsidRPr="000D2307">
              <w:rPr>
                <w:rFonts w:asciiTheme="minorHAnsi" w:eastAsia="MS Mincho" w:hAnsiTheme="minorHAnsi" w:cstheme="minorHAnsi"/>
              </w:rPr>
              <w:t>Stroke Engine Oil</w:t>
            </w:r>
          </w:p>
        </w:tc>
      </w:tr>
      <w:tr w:rsidR="00D63FEE" w:rsidRPr="007B6A93" w14:paraId="235E2BBF" w14:textId="77777777" w:rsidTr="00414158">
        <w:tc>
          <w:tcPr>
            <w:tcW w:w="1255" w:type="dxa"/>
            <w:vAlign w:val="center"/>
          </w:tcPr>
          <w:p w14:paraId="31F19745"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 xml:space="preserve">3 </w:t>
            </w:r>
          </w:p>
        </w:tc>
        <w:tc>
          <w:tcPr>
            <w:tcW w:w="1170" w:type="dxa"/>
            <w:vAlign w:val="center"/>
          </w:tcPr>
          <w:p w14:paraId="1C44FFC5"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3</w:t>
            </w:r>
          </w:p>
        </w:tc>
        <w:tc>
          <w:tcPr>
            <w:tcW w:w="5670" w:type="dxa"/>
            <w:vAlign w:val="center"/>
          </w:tcPr>
          <w:p w14:paraId="1E14E9E8" w14:textId="77777777" w:rsidR="00D63FEE" w:rsidRPr="000D2307" w:rsidRDefault="00D63FEE" w:rsidP="00414158">
            <w:pPr>
              <w:ind w:right="108"/>
              <w:rPr>
                <w:rFonts w:asciiTheme="minorHAnsi" w:eastAsia="MS Mincho" w:hAnsiTheme="minorHAnsi" w:cstheme="minorHAnsi"/>
              </w:rPr>
            </w:pPr>
            <w:r w:rsidRPr="000D2307">
              <w:rPr>
                <w:rFonts w:asciiTheme="minorHAnsi" w:eastAsia="MS Mincho" w:hAnsiTheme="minorHAnsi" w:cstheme="minorHAnsi"/>
              </w:rPr>
              <w:t>Gear Oil</w:t>
            </w:r>
          </w:p>
        </w:tc>
      </w:tr>
      <w:tr w:rsidR="00D63FEE" w:rsidRPr="00E75E5E" w14:paraId="34A6F8D4" w14:textId="77777777" w:rsidTr="00414158">
        <w:tc>
          <w:tcPr>
            <w:tcW w:w="1255" w:type="dxa"/>
            <w:vAlign w:val="center"/>
          </w:tcPr>
          <w:p w14:paraId="6EC0F648"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 xml:space="preserve">4 </w:t>
            </w:r>
          </w:p>
        </w:tc>
        <w:tc>
          <w:tcPr>
            <w:tcW w:w="1170" w:type="dxa"/>
            <w:vAlign w:val="center"/>
          </w:tcPr>
          <w:p w14:paraId="7BB51553"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4</w:t>
            </w:r>
          </w:p>
        </w:tc>
        <w:tc>
          <w:tcPr>
            <w:tcW w:w="5670" w:type="dxa"/>
            <w:vAlign w:val="center"/>
          </w:tcPr>
          <w:p w14:paraId="6D000404" w14:textId="77777777" w:rsidR="00D63FEE" w:rsidRPr="000D2307" w:rsidRDefault="00D63FEE" w:rsidP="00414158">
            <w:pPr>
              <w:ind w:right="108"/>
              <w:rPr>
                <w:rFonts w:asciiTheme="minorHAnsi" w:eastAsia="MS Mincho" w:hAnsiTheme="minorHAnsi" w:cstheme="minorHAnsi"/>
              </w:rPr>
            </w:pPr>
            <w:r w:rsidRPr="000D2307">
              <w:rPr>
                <w:rFonts w:asciiTheme="minorHAnsi" w:eastAsia="MS Mincho" w:hAnsiTheme="minorHAnsi" w:cstheme="minorHAnsi"/>
              </w:rPr>
              <w:t>Greases</w:t>
            </w:r>
          </w:p>
        </w:tc>
      </w:tr>
      <w:tr w:rsidR="00D63FEE" w:rsidRPr="007B6A93" w14:paraId="6CD77C79" w14:textId="77777777" w:rsidTr="00414158">
        <w:tc>
          <w:tcPr>
            <w:tcW w:w="1255" w:type="dxa"/>
            <w:vAlign w:val="center"/>
          </w:tcPr>
          <w:p w14:paraId="04A49BBC"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 xml:space="preserve">5 </w:t>
            </w:r>
          </w:p>
        </w:tc>
        <w:tc>
          <w:tcPr>
            <w:tcW w:w="1170" w:type="dxa"/>
            <w:vAlign w:val="center"/>
          </w:tcPr>
          <w:p w14:paraId="39F7300C"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5</w:t>
            </w:r>
          </w:p>
        </w:tc>
        <w:tc>
          <w:tcPr>
            <w:tcW w:w="5670" w:type="dxa"/>
            <w:vAlign w:val="center"/>
          </w:tcPr>
          <w:p w14:paraId="5AFB1167" w14:textId="77777777" w:rsidR="00D63FEE" w:rsidRPr="000D2307" w:rsidRDefault="00D63FEE" w:rsidP="00414158">
            <w:pPr>
              <w:ind w:right="108"/>
              <w:rPr>
                <w:rFonts w:asciiTheme="minorHAnsi" w:eastAsia="MS Mincho" w:hAnsiTheme="minorHAnsi" w:cstheme="minorHAnsi"/>
              </w:rPr>
            </w:pPr>
            <w:r w:rsidRPr="000D2307">
              <w:rPr>
                <w:rFonts w:asciiTheme="minorHAnsi" w:eastAsia="MS Mincho" w:hAnsiTheme="minorHAnsi" w:cstheme="minorHAnsi"/>
              </w:rPr>
              <w:t>Automatic Transmission Fluid (ATF)</w:t>
            </w:r>
          </w:p>
        </w:tc>
      </w:tr>
      <w:tr w:rsidR="00D63FEE" w:rsidRPr="007B6A93" w14:paraId="5A7CA619" w14:textId="77777777" w:rsidTr="00414158">
        <w:tc>
          <w:tcPr>
            <w:tcW w:w="1255" w:type="dxa"/>
            <w:vAlign w:val="center"/>
          </w:tcPr>
          <w:p w14:paraId="21CF28EB"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6</w:t>
            </w:r>
          </w:p>
        </w:tc>
        <w:tc>
          <w:tcPr>
            <w:tcW w:w="1170" w:type="dxa"/>
            <w:vAlign w:val="center"/>
          </w:tcPr>
          <w:p w14:paraId="236175B2"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6</w:t>
            </w:r>
          </w:p>
        </w:tc>
        <w:tc>
          <w:tcPr>
            <w:tcW w:w="5670" w:type="dxa"/>
            <w:vAlign w:val="center"/>
          </w:tcPr>
          <w:p w14:paraId="6CECFB96" w14:textId="77777777" w:rsidR="00D63FEE" w:rsidRPr="000D2307" w:rsidRDefault="00D63FEE" w:rsidP="00414158">
            <w:pPr>
              <w:ind w:right="108"/>
              <w:rPr>
                <w:rFonts w:asciiTheme="minorHAnsi" w:eastAsia="MS Mincho" w:hAnsiTheme="minorHAnsi" w:cstheme="minorHAnsi"/>
              </w:rPr>
            </w:pPr>
            <w:r w:rsidRPr="000D2307">
              <w:rPr>
                <w:rFonts w:asciiTheme="minorHAnsi" w:eastAsia="MS Mincho" w:hAnsiTheme="minorHAnsi" w:cstheme="minorHAnsi"/>
              </w:rPr>
              <w:t>Tractor Hydraulic/Transmission Fluid</w:t>
            </w:r>
          </w:p>
        </w:tc>
      </w:tr>
      <w:tr w:rsidR="00D63FEE" w:rsidRPr="00E75E5E" w14:paraId="2CCB2540" w14:textId="77777777" w:rsidTr="00414158">
        <w:tc>
          <w:tcPr>
            <w:tcW w:w="1255" w:type="dxa"/>
            <w:vAlign w:val="center"/>
          </w:tcPr>
          <w:p w14:paraId="7AFCE99D"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7</w:t>
            </w:r>
          </w:p>
        </w:tc>
        <w:tc>
          <w:tcPr>
            <w:tcW w:w="1170" w:type="dxa"/>
            <w:vAlign w:val="center"/>
          </w:tcPr>
          <w:p w14:paraId="539B38C0"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7</w:t>
            </w:r>
          </w:p>
        </w:tc>
        <w:tc>
          <w:tcPr>
            <w:tcW w:w="5670" w:type="dxa"/>
            <w:vAlign w:val="center"/>
          </w:tcPr>
          <w:p w14:paraId="04DCFC63" w14:textId="77777777" w:rsidR="00D63FEE" w:rsidRPr="000D2307" w:rsidRDefault="00D63FEE" w:rsidP="00414158">
            <w:pPr>
              <w:ind w:right="108"/>
              <w:rPr>
                <w:rFonts w:asciiTheme="minorHAnsi" w:eastAsia="MS Mincho" w:hAnsiTheme="minorHAnsi" w:cstheme="minorHAnsi"/>
              </w:rPr>
            </w:pPr>
            <w:r w:rsidRPr="000D2307">
              <w:rPr>
                <w:rFonts w:asciiTheme="minorHAnsi" w:eastAsia="MS Mincho" w:hAnsiTheme="minorHAnsi" w:cstheme="minorHAnsi"/>
              </w:rPr>
              <w:t>Hydraulic Oil</w:t>
            </w:r>
          </w:p>
        </w:tc>
      </w:tr>
      <w:tr w:rsidR="00D63FEE" w:rsidRPr="007B6A93" w14:paraId="5CF2C9CF" w14:textId="77777777" w:rsidTr="00414158">
        <w:tc>
          <w:tcPr>
            <w:tcW w:w="1255" w:type="dxa"/>
            <w:vAlign w:val="center"/>
          </w:tcPr>
          <w:p w14:paraId="0860E670"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 xml:space="preserve">8 </w:t>
            </w:r>
          </w:p>
        </w:tc>
        <w:tc>
          <w:tcPr>
            <w:tcW w:w="1170" w:type="dxa"/>
            <w:vAlign w:val="center"/>
          </w:tcPr>
          <w:p w14:paraId="08751688"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8</w:t>
            </w:r>
          </w:p>
        </w:tc>
        <w:tc>
          <w:tcPr>
            <w:tcW w:w="5670" w:type="dxa"/>
            <w:vAlign w:val="center"/>
          </w:tcPr>
          <w:p w14:paraId="0EEE0998" w14:textId="77777777" w:rsidR="00D63FEE" w:rsidRPr="000D2307" w:rsidRDefault="00D63FEE" w:rsidP="00414158">
            <w:pPr>
              <w:ind w:right="108"/>
              <w:rPr>
                <w:rFonts w:asciiTheme="minorHAnsi" w:eastAsia="MS Mincho" w:hAnsiTheme="minorHAnsi" w:cstheme="minorHAnsi"/>
              </w:rPr>
            </w:pPr>
            <w:r w:rsidRPr="000D2307">
              <w:rPr>
                <w:rFonts w:asciiTheme="minorHAnsi" w:eastAsia="MS Mincho" w:hAnsiTheme="minorHAnsi" w:cstheme="minorHAnsi"/>
              </w:rPr>
              <w:t>Diesel Exhaust Fluid (DEF)</w:t>
            </w:r>
          </w:p>
        </w:tc>
      </w:tr>
      <w:tr w:rsidR="00D63FEE" w14:paraId="2BB4FFD6" w14:textId="77777777" w:rsidTr="00414158">
        <w:tc>
          <w:tcPr>
            <w:tcW w:w="1255" w:type="dxa"/>
            <w:vAlign w:val="center"/>
          </w:tcPr>
          <w:p w14:paraId="6934EFE0"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9</w:t>
            </w:r>
          </w:p>
        </w:tc>
        <w:tc>
          <w:tcPr>
            <w:tcW w:w="1170" w:type="dxa"/>
            <w:vAlign w:val="center"/>
          </w:tcPr>
          <w:p w14:paraId="2EE350DF"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9</w:t>
            </w:r>
          </w:p>
        </w:tc>
        <w:tc>
          <w:tcPr>
            <w:tcW w:w="5670" w:type="dxa"/>
            <w:vAlign w:val="center"/>
          </w:tcPr>
          <w:p w14:paraId="61A25573" w14:textId="77777777" w:rsidR="00D63FEE" w:rsidRPr="000D2307" w:rsidRDefault="00D63FEE" w:rsidP="00414158">
            <w:pPr>
              <w:ind w:right="108"/>
              <w:rPr>
                <w:rFonts w:asciiTheme="minorHAnsi" w:eastAsia="MS Mincho" w:hAnsiTheme="minorHAnsi" w:cstheme="minorHAnsi"/>
              </w:rPr>
            </w:pPr>
            <w:r w:rsidRPr="000D2307">
              <w:rPr>
                <w:rFonts w:asciiTheme="minorHAnsi" w:eastAsia="MS Mincho" w:hAnsiTheme="minorHAnsi" w:cstheme="minorHAnsi"/>
              </w:rPr>
              <w:t>Antifreeze/Extended-Life Antifreeze/Antifreeze Extenders</w:t>
            </w:r>
          </w:p>
        </w:tc>
      </w:tr>
      <w:tr w:rsidR="00D63FEE" w14:paraId="4052B214" w14:textId="77777777" w:rsidTr="00414158">
        <w:tc>
          <w:tcPr>
            <w:tcW w:w="1255" w:type="dxa"/>
            <w:vAlign w:val="center"/>
          </w:tcPr>
          <w:p w14:paraId="59C76D29"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10</w:t>
            </w:r>
          </w:p>
        </w:tc>
        <w:tc>
          <w:tcPr>
            <w:tcW w:w="1170" w:type="dxa"/>
            <w:vAlign w:val="center"/>
          </w:tcPr>
          <w:p w14:paraId="52B3B57B" w14:textId="77777777" w:rsidR="00D63FEE" w:rsidRPr="000D2307" w:rsidRDefault="00D63FEE" w:rsidP="00414158">
            <w:pPr>
              <w:ind w:right="108"/>
              <w:jc w:val="center"/>
              <w:rPr>
                <w:rFonts w:asciiTheme="minorHAnsi" w:eastAsia="MS Mincho" w:hAnsiTheme="minorHAnsi" w:cstheme="minorHAnsi"/>
              </w:rPr>
            </w:pPr>
            <w:r w:rsidRPr="000D2307">
              <w:rPr>
                <w:rFonts w:asciiTheme="minorHAnsi" w:eastAsia="MS Mincho" w:hAnsiTheme="minorHAnsi" w:cstheme="minorHAnsi"/>
              </w:rPr>
              <w:t>10</w:t>
            </w:r>
          </w:p>
        </w:tc>
        <w:tc>
          <w:tcPr>
            <w:tcW w:w="5670" w:type="dxa"/>
            <w:vAlign w:val="center"/>
          </w:tcPr>
          <w:p w14:paraId="534605A0" w14:textId="77777777" w:rsidR="00D63FEE" w:rsidRPr="000D2307" w:rsidRDefault="00D63FEE" w:rsidP="00414158">
            <w:pPr>
              <w:ind w:right="108"/>
              <w:rPr>
                <w:rFonts w:asciiTheme="minorHAnsi" w:eastAsia="MS Mincho" w:hAnsiTheme="minorHAnsi" w:cstheme="minorHAnsi"/>
              </w:rPr>
            </w:pPr>
            <w:r w:rsidRPr="000D2307">
              <w:rPr>
                <w:rFonts w:asciiTheme="minorHAnsi" w:eastAsia="MS Mincho" w:hAnsiTheme="minorHAnsi" w:cstheme="minorHAnsi"/>
              </w:rPr>
              <w:t>Windshield Washer Fluid</w:t>
            </w:r>
          </w:p>
        </w:tc>
      </w:tr>
    </w:tbl>
    <w:p w14:paraId="3F8672C5" w14:textId="77777777" w:rsidR="00D63FEE" w:rsidRDefault="00D63FEE" w:rsidP="00D63FEE">
      <w:pPr>
        <w:spacing w:after="0"/>
      </w:pPr>
    </w:p>
    <w:p w14:paraId="23EDD0AD" w14:textId="77777777" w:rsidR="00D63FEE" w:rsidRDefault="00D63FEE" w:rsidP="00D63FEE">
      <w:pPr>
        <w:jc w:val="both"/>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756B3FE8" w14:textId="77777777" w:rsidR="00D63FEE" w:rsidRDefault="00D63FEE" w:rsidP="00D63FEE">
      <w:pPr>
        <w:rPr>
          <w:rFonts w:cs="Arial"/>
        </w:rPr>
      </w:pPr>
      <w:r w:rsidRPr="00AA699A">
        <w:lastRenderedPageBreak/>
        <w:t xml:space="preserve">A Bidder may bid on a single </w:t>
      </w:r>
      <w:r>
        <w:t xml:space="preserve">category </w:t>
      </w:r>
      <w:r w:rsidRPr="00AA699A">
        <w:t xml:space="preserve">or multiple </w:t>
      </w:r>
      <w:r>
        <w:t>categories</w:t>
      </w:r>
      <w:r w:rsidRPr="00AA699A">
        <w:t xml:space="preserve">. </w:t>
      </w:r>
      <w:r>
        <w:t xml:space="preserve"> </w:t>
      </w:r>
      <w:r w:rsidRPr="00C514BD">
        <w:rPr>
          <w:rFonts w:cs="Arial"/>
        </w:rPr>
        <w:t xml:space="preserve">Bidders are not required to bid on all </w:t>
      </w:r>
      <w:r>
        <w:rPr>
          <w:rFonts w:cs="Arial"/>
        </w:rPr>
        <w:t>categories</w:t>
      </w:r>
      <w:r w:rsidRPr="00C514BD">
        <w:rPr>
          <w:rFonts w:cs="Arial"/>
        </w:rPr>
        <w:t xml:space="preserve"> in order </w:t>
      </w:r>
      <w:r>
        <w:rPr>
          <w:rFonts w:cs="Arial"/>
        </w:rPr>
        <w:t xml:space="preserve">for their Quote </w:t>
      </w:r>
      <w:r w:rsidRPr="00C514BD">
        <w:rPr>
          <w:rFonts w:cs="Arial"/>
        </w:rPr>
        <w:t>to be considered responsive.</w:t>
      </w:r>
    </w:p>
    <w:p w14:paraId="76CDCFE6" w14:textId="77777777" w:rsidR="00110388" w:rsidRDefault="00D63FEE" w:rsidP="00110388">
      <w:pPr>
        <w:spacing w:after="0" w:line="240" w:lineRule="auto"/>
        <w:jc w:val="both"/>
        <w:rPr>
          <w:szCs w:val="20"/>
        </w:rPr>
      </w:pPr>
      <w:r>
        <w:rPr>
          <w:szCs w:val="20"/>
        </w:rPr>
        <w:t xml:space="preserve">The State makes no representation and provides no guarantee as to the minimum, average or maximum volume of purchases </w:t>
      </w:r>
      <w:r w:rsidR="00110388">
        <w:rPr>
          <w:szCs w:val="20"/>
        </w:rPr>
        <w:t>to be made under this Contract.</w:t>
      </w:r>
    </w:p>
    <w:p w14:paraId="155C4DC2" w14:textId="77777777" w:rsidR="00110388" w:rsidRDefault="00110388" w:rsidP="00110388">
      <w:pPr>
        <w:spacing w:after="0" w:line="240" w:lineRule="auto"/>
        <w:jc w:val="both"/>
        <w:rPr>
          <w:szCs w:val="20"/>
        </w:rPr>
      </w:pPr>
    </w:p>
    <w:p w14:paraId="4575EF23" w14:textId="36C0968C" w:rsidR="00D63FEE" w:rsidRPr="00110388" w:rsidRDefault="00D63FEE" w:rsidP="00110388">
      <w:pPr>
        <w:spacing w:after="0" w:line="240" w:lineRule="auto"/>
        <w:jc w:val="both"/>
        <w:rPr>
          <w:szCs w:val="20"/>
        </w:rPr>
      </w:pPr>
      <w:r w:rsidRPr="00B0386C">
        <w:rPr>
          <w:rFonts w:cs="Arial"/>
          <w:b/>
          <w:u w:val="single"/>
        </w:rPr>
        <w:t>For Categories 1 through 8:</w:t>
      </w:r>
    </w:p>
    <w:p w14:paraId="5863F824" w14:textId="77777777" w:rsidR="00D63FEE" w:rsidRDefault="00D63FEE" w:rsidP="00D63FEE">
      <w:r>
        <w:t xml:space="preserve">The Bid Solicitation and State-Supplied Price Sheet contains eight (8) categories/ price lines, as per the table below.  </w:t>
      </w:r>
      <w:r w:rsidRPr="009F0E91">
        <w:rPr>
          <w:b/>
        </w:rPr>
        <w:t xml:space="preserve">These </w:t>
      </w:r>
      <w:r>
        <w:rPr>
          <w:b/>
        </w:rPr>
        <w:t>categories/</w:t>
      </w:r>
      <w:r w:rsidRPr="009F0E91">
        <w:rPr>
          <w:b/>
        </w:rPr>
        <w:t xml:space="preserve">price lines </w:t>
      </w:r>
      <w:r w:rsidRPr="002344D7">
        <w:rPr>
          <w:b/>
          <w:u w:val="single"/>
        </w:rPr>
        <w:t>have NOT</w:t>
      </w:r>
      <w:r w:rsidRPr="009F0E91">
        <w:rPr>
          <w:b/>
        </w:rPr>
        <w:t xml:space="preserve"> been designated as </w:t>
      </w:r>
      <w:r>
        <w:rPr>
          <w:b/>
        </w:rPr>
        <w:t xml:space="preserve">a </w:t>
      </w:r>
      <w:r w:rsidRPr="009F0E91">
        <w:rPr>
          <w:b/>
        </w:rPr>
        <w:t>partial Small Business set aside</w:t>
      </w:r>
      <w:r>
        <w:rPr>
          <w:b/>
        </w:rPr>
        <w:t>.</w:t>
      </w:r>
      <w:r>
        <w:t xml:space="preserve"> </w:t>
      </w:r>
    </w:p>
    <w:tbl>
      <w:tblPr>
        <w:tblStyle w:val="TableGrid"/>
        <w:tblW w:w="8095" w:type="dxa"/>
        <w:tblLook w:val="04A0" w:firstRow="1" w:lastRow="0" w:firstColumn="1" w:lastColumn="0" w:noHBand="0" w:noVBand="1"/>
      </w:tblPr>
      <w:tblGrid>
        <w:gridCol w:w="1165"/>
        <w:gridCol w:w="1350"/>
        <w:gridCol w:w="5580"/>
      </w:tblGrid>
      <w:tr w:rsidR="00D63FEE" w:rsidRPr="00E73C59" w14:paraId="5FFB159E" w14:textId="77777777" w:rsidTr="00414158">
        <w:trPr>
          <w:trHeight w:val="263"/>
        </w:trPr>
        <w:tc>
          <w:tcPr>
            <w:tcW w:w="1165" w:type="dxa"/>
            <w:shd w:val="clear" w:color="auto" w:fill="BDD6EE" w:themeFill="accent1" w:themeFillTint="66"/>
          </w:tcPr>
          <w:p w14:paraId="0E336289" w14:textId="77777777" w:rsidR="00D63FEE" w:rsidRPr="002344D7" w:rsidRDefault="00D63FEE" w:rsidP="00414158">
            <w:pPr>
              <w:ind w:right="108"/>
              <w:jc w:val="center"/>
              <w:rPr>
                <w:rFonts w:asciiTheme="minorHAnsi" w:eastAsia="MS Mincho" w:hAnsiTheme="minorHAnsi" w:cstheme="minorHAnsi"/>
                <w:b/>
              </w:rPr>
            </w:pPr>
            <w:r w:rsidRPr="002344D7">
              <w:rPr>
                <w:rFonts w:asciiTheme="minorHAnsi" w:eastAsia="MS Mincho" w:hAnsiTheme="minorHAnsi" w:cstheme="minorHAnsi"/>
                <w:b/>
              </w:rPr>
              <w:t>Categor</w:t>
            </w:r>
            <w:r>
              <w:rPr>
                <w:rFonts w:asciiTheme="minorHAnsi" w:eastAsia="MS Mincho" w:hAnsiTheme="minorHAnsi" w:cstheme="minorHAnsi"/>
                <w:b/>
              </w:rPr>
              <w:t>y Number</w:t>
            </w:r>
          </w:p>
        </w:tc>
        <w:tc>
          <w:tcPr>
            <w:tcW w:w="1350" w:type="dxa"/>
            <w:shd w:val="clear" w:color="auto" w:fill="BDD6EE" w:themeFill="accent1" w:themeFillTint="66"/>
          </w:tcPr>
          <w:p w14:paraId="6457D2FF" w14:textId="77777777" w:rsidR="00D63FEE" w:rsidRPr="002344D7" w:rsidRDefault="00D63FEE" w:rsidP="00414158">
            <w:pPr>
              <w:ind w:right="108"/>
              <w:jc w:val="center"/>
              <w:rPr>
                <w:rFonts w:asciiTheme="minorHAnsi" w:eastAsia="MS Mincho" w:hAnsiTheme="minorHAnsi" w:cstheme="minorHAnsi"/>
                <w:b/>
              </w:rPr>
            </w:pPr>
            <w:r w:rsidRPr="002344D7">
              <w:rPr>
                <w:rFonts w:asciiTheme="minorHAnsi" w:eastAsia="MS Mincho" w:hAnsiTheme="minorHAnsi" w:cstheme="minorHAnsi"/>
                <w:b/>
              </w:rPr>
              <w:t>Price Line</w:t>
            </w:r>
            <w:r>
              <w:rPr>
                <w:rFonts w:asciiTheme="minorHAnsi" w:eastAsia="MS Mincho" w:hAnsiTheme="minorHAnsi" w:cstheme="minorHAnsi"/>
                <w:b/>
              </w:rPr>
              <w:t xml:space="preserve"> Number</w:t>
            </w:r>
          </w:p>
        </w:tc>
        <w:tc>
          <w:tcPr>
            <w:tcW w:w="5580" w:type="dxa"/>
            <w:shd w:val="clear" w:color="auto" w:fill="BDD6EE" w:themeFill="accent1" w:themeFillTint="66"/>
          </w:tcPr>
          <w:p w14:paraId="18466771" w14:textId="77777777" w:rsidR="00D63FEE" w:rsidRPr="002344D7" w:rsidRDefault="00D63FEE" w:rsidP="00414158">
            <w:pPr>
              <w:ind w:right="108"/>
              <w:jc w:val="center"/>
              <w:rPr>
                <w:rFonts w:asciiTheme="minorHAnsi" w:eastAsia="MS Mincho" w:hAnsiTheme="minorHAnsi" w:cstheme="minorHAnsi"/>
                <w:b/>
              </w:rPr>
            </w:pPr>
            <w:r w:rsidRPr="002344D7">
              <w:rPr>
                <w:rFonts w:asciiTheme="minorHAnsi" w:eastAsia="MS Mincho" w:hAnsiTheme="minorHAnsi" w:cstheme="minorHAnsi"/>
                <w:b/>
              </w:rPr>
              <w:t>Description</w:t>
            </w:r>
          </w:p>
        </w:tc>
      </w:tr>
      <w:tr w:rsidR="00D63FEE" w:rsidRPr="007B6A93" w14:paraId="66F686C3" w14:textId="77777777" w:rsidTr="00414158">
        <w:tc>
          <w:tcPr>
            <w:tcW w:w="1165" w:type="dxa"/>
          </w:tcPr>
          <w:p w14:paraId="3E7937BF"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 xml:space="preserve">1 </w:t>
            </w:r>
          </w:p>
        </w:tc>
        <w:tc>
          <w:tcPr>
            <w:tcW w:w="1350" w:type="dxa"/>
          </w:tcPr>
          <w:p w14:paraId="4B5C8310"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1</w:t>
            </w:r>
          </w:p>
        </w:tc>
        <w:tc>
          <w:tcPr>
            <w:tcW w:w="5580" w:type="dxa"/>
          </w:tcPr>
          <w:p w14:paraId="371CCD23" w14:textId="5E929CC4" w:rsidR="00D63FEE" w:rsidRPr="002344D7" w:rsidRDefault="00B24658" w:rsidP="00414158">
            <w:pPr>
              <w:ind w:right="108"/>
              <w:rPr>
                <w:rFonts w:asciiTheme="minorHAnsi" w:eastAsia="MS Mincho" w:hAnsiTheme="minorHAnsi" w:cstheme="minorHAnsi"/>
              </w:rPr>
            </w:pPr>
            <w:r>
              <w:rPr>
                <w:rFonts w:asciiTheme="minorHAnsi" w:eastAsia="MS Mincho" w:hAnsiTheme="minorHAnsi" w:cstheme="minorHAnsi"/>
              </w:rPr>
              <w:t>Motor Oils - All T</w:t>
            </w:r>
            <w:r w:rsidR="00D63FEE" w:rsidRPr="002344D7">
              <w:rPr>
                <w:rFonts w:asciiTheme="minorHAnsi" w:eastAsia="MS Mincho" w:hAnsiTheme="minorHAnsi" w:cstheme="minorHAnsi"/>
              </w:rPr>
              <w:t>ypes/Oil Extenders</w:t>
            </w:r>
          </w:p>
        </w:tc>
      </w:tr>
      <w:tr w:rsidR="00D63FEE" w:rsidRPr="007B6A93" w14:paraId="7278207D" w14:textId="77777777" w:rsidTr="00414158">
        <w:tc>
          <w:tcPr>
            <w:tcW w:w="1165" w:type="dxa"/>
          </w:tcPr>
          <w:p w14:paraId="1A9CD8E2"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 xml:space="preserve">2 </w:t>
            </w:r>
          </w:p>
        </w:tc>
        <w:tc>
          <w:tcPr>
            <w:tcW w:w="1350" w:type="dxa"/>
          </w:tcPr>
          <w:p w14:paraId="0E391B1D"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2</w:t>
            </w:r>
          </w:p>
        </w:tc>
        <w:tc>
          <w:tcPr>
            <w:tcW w:w="5580" w:type="dxa"/>
          </w:tcPr>
          <w:p w14:paraId="3FD1E62D" w14:textId="0F41392F" w:rsidR="00D63FEE" w:rsidRPr="002344D7" w:rsidRDefault="00B24658" w:rsidP="00414158">
            <w:pPr>
              <w:ind w:right="108"/>
              <w:rPr>
                <w:rFonts w:asciiTheme="minorHAnsi" w:eastAsia="MS Mincho" w:hAnsiTheme="minorHAnsi" w:cstheme="minorHAnsi"/>
              </w:rPr>
            </w:pPr>
            <w:r>
              <w:rPr>
                <w:rFonts w:asciiTheme="minorHAnsi" w:eastAsia="MS Mincho" w:hAnsiTheme="minorHAnsi" w:cstheme="minorHAnsi"/>
              </w:rPr>
              <w:t>Two-</w:t>
            </w:r>
            <w:r w:rsidR="00D63FEE" w:rsidRPr="002344D7">
              <w:rPr>
                <w:rFonts w:asciiTheme="minorHAnsi" w:eastAsia="MS Mincho" w:hAnsiTheme="minorHAnsi" w:cstheme="minorHAnsi"/>
              </w:rPr>
              <w:t>Stroke Engine Oil</w:t>
            </w:r>
          </w:p>
        </w:tc>
      </w:tr>
      <w:tr w:rsidR="00D63FEE" w:rsidRPr="007B6A93" w14:paraId="2E95AFA0" w14:textId="77777777" w:rsidTr="00414158">
        <w:tc>
          <w:tcPr>
            <w:tcW w:w="1165" w:type="dxa"/>
          </w:tcPr>
          <w:p w14:paraId="05835AF1"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 xml:space="preserve">3 </w:t>
            </w:r>
          </w:p>
        </w:tc>
        <w:tc>
          <w:tcPr>
            <w:tcW w:w="1350" w:type="dxa"/>
          </w:tcPr>
          <w:p w14:paraId="1B448906"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3</w:t>
            </w:r>
          </w:p>
        </w:tc>
        <w:tc>
          <w:tcPr>
            <w:tcW w:w="5580" w:type="dxa"/>
          </w:tcPr>
          <w:p w14:paraId="2F496ADF" w14:textId="77777777" w:rsidR="00D63FEE" w:rsidRPr="002344D7" w:rsidRDefault="00D63FEE" w:rsidP="00414158">
            <w:pPr>
              <w:ind w:right="108"/>
              <w:rPr>
                <w:rFonts w:asciiTheme="minorHAnsi" w:eastAsia="MS Mincho" w:hAnsiTheme="minorHAnsi" w:cstheme="minorHAnsi"/>
              </w:rPr>
            </w:pPr>
            <w:r w:rsidRPr="002344D7">
              <w:rPr>
                <w:rFonts w:asciiTheme="minorHAnsi" w:eastAsia="MS Mincho" w:hAnsiTheme="minorHAnsi" w:cstheme="minorHAnsi"/>
              </w:rPr>
              <w:t>Gear Oil</w:t>
            </w:r>
          </w:p>
        </w:tc>
      </w:tr>
      <w:tr w:rsidR="00D63FEE" w:rsidRPr="00E75E5E" w14:paraId="1D18904A" w14:textId="77777777" w:rsidTr="00414158">
        <w:tc>
          <w:tcPr>
            <w:tcW w:w="1165" w:type="dxa"/>
          </w:tcPr>
          <w:p w14:paraId="3F7F52F5"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 xml:space="preserve">4 </w:t>
            </w:r>
          </w:p>
        </w:tc>
        <w:tc>
          <w:tcPr>
            <w:tcW w:w="1350" w:type="dxa"/>
          </w:tcPr>
          <w:p w14:paraId="129E65EF"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4</w:t>
            </w:r>
          </w:p>
        </w:tc>
        <w:tc>
          <w:tcPr>
            <w:tcW w:w="5580" w:type="dxa"/>
          </w:tcPr>
          <w:p w14:paraId="61B94F00" w14:textId="77777777" w:rsidR="00D63FEE" w:rsidRPr="002344D7" w:rsidRDefault="00D63FEE" w:rsidP="00414158">
            <w:pPr>
              <w:ind w:right="108"/>
              <w:rPr>
                <w:rFonts w:asciiTheme="minorHAnsi" w:eastAsia="MS Mincho" w:hAnsiTheme="minorHAnsi" w:cstheme="minorHAnsi"/>
              </w:rPr>
            </w:pPr>
            <w:r w:rsidRPr="002344D7">
              <w:rPr>
                <w:rFonts w:asciiTheme="minorHAnsi" w:eastAsia="MS Mincho" w:hAnsiTheme="minorHAnsi" w:cstheme="minorHAnsi"/>
              </w:rPr>
              <w:t>Greases</w:t>
            </w:r>
          </w:p>
        </w:tc>
      </w:tr>
      <w:tr w:rsidR="00D63FEE" w:rsidRPr="007B6A93" w14:paraId="21507E33" w14:textId="77777777" w:rsidTr="00414158">
        <w:tc>
          <w:tcPr>
            <w:tcW w:w="1165" w:type="dxa"/>
          </w:tcPr>
          <w:p w14:paraId="52641FD4"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 xml:space="preserve">5 </w:t>
            </w:r>
          </w:p>
        </w:tc>
        <w:tc>
          <w:tcPr>
            <w:tcW w:w="1350" w:type="dxa"/>
          </w:tcPr>
          <w:p w14:paraId="6625E3A7"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5</w:t>
            </w:r>
          </w:p>
        </w:tc>
        <w:tc>
          <w:tcPr>
            <w:tcW w:w="5580" w:type="dxa"/>
          </w:tcPr>
          <w:p w14:paraId="569B5D20" w14:textId="77777777" w:rsidR="00D63FEE" w:rsidRPr="002344D7" w:rsidRDefault="00D63FEE" w:rsidP="00414158">
            <w:pPr>
              <w:ind w:right="108"/>
              <w:rPr>
                <w:rFonts w:asciiTheme="minorHAnsi" w:eastAsia="MS Mincho" w:hAnsiTheme="minorHAnsi" w:cstheme="minorHAnsi"/>
              </w:rPr>
            </w:pPr>
            <w:r w:rsidRPr="002344D7">
              <w:rPr>
                <w:rFonts w:asciiTheme="minorHAnsi" w:eastAsia="MS Mincho" w:hAnsiTheme="minorHAnsi" w:cstheme="minorHAnsi"/>
              </w:rPr>
              <w:t>Automatic Transmission Fluid (ATF)</w:t>
            </w:r>
          </w:p>
        </w:tc>
      </w:tr>
      <w:tr w:rsidR="00D63FEE" w:rsidRPr="007B6A93" w14:paraId="51C10A57" w14:textId="77777777" w:rsidTr="00414158">
        <w:tc>
          <w:tcPr>
            <w:tcW w:w="1165" w:type="dxa"/>
          </w:tcPr>
          <w:p w14:paraId="280641BF"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6</w:t>
            </w:r>
          </w:p>
        </w:tc>
        <w:tc>
          <w:tcPr>
            <w:tcW w:w="1350" w:type="dxa"/>
          </w:tcPr>
          <w:p w14:paraId="1315005A"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6</w:t>
            </w:r>
          </w:p>
        </w:tc>
        <w:tc>
          <w:tcPr>
            <w:tcW w:w="5580" w:type="dxa"/>
          </w:tcPr>
          <w:p w14:paraId="27BB2682" w14:textId="77777777" w:rsidR="00D63FEE" w:rsidRPr="002344D7" w:rsidRDefault="00D63FEE" w:rsidP="00414158">
            <w:pPr>
              <w:ind w:right="108"/>
              <w:rPr>
                <w:rFonts w:asciiTheme="minorHAnsi" w:eastAsia="MS Mincho" w:hAnsiTheme="minorHAnsi" w:cstheme="minorHAnsi"/>
              </w:rPr>
            </w:pPr>
            <w:r w:rsidRPr="002344D7">
              <w:rPr>
                <w:rFonts w:asciiTheme="minorHAnsi" w:eastAsia="MS Mincho" w:hAnsiTheme="minorHAnsi" w:cstheme="minorHAnsi"/>
              </w:rPr>
              <w:t>Tractor Hydraulic/Transmission Fluid</w:t>
            </w:r>
          </w:p>
        </w:tc>
      </w:tr>
      <w:tr w:rsidR="00D63FEE" w:rsidRPr="00E75E5E" w14:paraId="0B6B06C2" w14:textId="77777777" w:rsidTr="00414158">
        <w:tc>
          <w:tcPr>
            <w:tcW w:w="1165" w:type="dxa"/>
          </w:tcPr>
          <w:p w14:paraId="75B67F86"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7</w:t>
            </w:r>
          </w:p>
        </w:tc>
        <w:tc>
          <w:tcPr>
            <w:tcW w:w="1350" w:type="dxa"/>
          </w:tcPr>
          <w:p w14:paraId="7547224D"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7</w:t>
            </w:r>
          </w:p>
        </w:tc>
        <w:tc>
          <w:tcPr>
            <w:tcW w:w="5580" w:type="dxa"/>
          </w:tcPr>
          <w:p w14:paraId="44FBD018" w14:textId="77777777" w:rsidR="00D63FEE" w:rsidRPr="002344D7" w:rsidRDefault="00D63FEE" w:rsidP="00414158">
            <w:pPr>
              <w:ind w:right="108"/>
              <w:rPr>
                <w:rFonts w:asciiTheme="minorHAnsi" w:eastAsia="MS Mincho" w:hAnsiTheme="minorHAnsi" w:cstheme="minorHAnsi"/>
              </w:rPr>
            </w:pPr>
            <w:r w:rsidRPr="002344D7">
              <w:rPr>
                <w:rFonts w:asciiTheme="minorHAnsi" w:eastAsia="MS Mincho" w:hAnsiTheme="minorHAnsi" w:cstheme="minorHAnsi"/>
              </w:rPr>
              <w:t>Hydraulic Oil</w:t>
            </w:r>
          </w:p>
        </w:tc>
      </w:tr>
      <w:tr w:rsidR="00D63FEE" w:rsidRPr="007B6A93" w14:paraId="75480B1B" w14:textId="77777777" w:rsidTr="00414158">
        <w:tc>
          <w:tcPr>
            <w:tcW w:w="1165" w:type="dxa"/>
          </w:tcPr>
          <w:p w14:paraId="23EEF261"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 xml:space="preserve">8 </w:t>
            </w:r>
          </w:p>
        </w:tc>
        <w:tc>
          <w:tcPr>
            <w:tcW w:w="1350" w:type="dxa"/>
          </w:tcPr>
          <w:p w14:paraId="20D54C08"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8</w:t>
            </w:r>
          </w:p>
        </w:tc>
        <w:tc>
          <w:tcPr>
            <w:tcW w:w="5580" w:type="dxa"/>
          </w:tcPr>
          <w:p w14:paraId="31D28BC0" w14:textId="77777777" w:rsidR="00D63FEE" w:rsidRPr="002344D7" w:rsidRDefault="00D63FEE" w:rsidP="00414158">
            <w:pPr>
              <w:ind w:right="108"/>
              <w:rPr>
                <w:rFonts w:asciiTheme="minorHAnsi" w:eastAsia="MS Mincho" w:hAnsiTheme="minorHAnsi" w:cstheme="minorHAnsi"/>
              </w:rPr>
            </w:pPr>
            <w:r w:rsidRPr="002344D7">
              <w:rPr>
                <w:rFonts w:asciiTheme="minorHAnsi" w:eastAsia="MS Mincho" w:hAnsiTheme="minorHAnsi" w:cstheme="minorHAnsi"/>
              </w:rPr>
              <w:t>Diesel Exhaust Fluid (DEF)</w:t>
            </w:r>
          </w:p>
        </w:tc>
      </w:tr>
    </w:tbl>
    <w:p w14:paraId="67DEFA26" w14:textId="77777777" w:rsidR="00D63FEE" w:rsidRDefault="00D63FEE" w:rsidP="00D63FEE">
      <w:pPr>
        <w:pStyle w:val="BodyText2"/>
        <w:rPr>
          <w:rFonts w:asciiTheme="minorHAnsi" w:hAnsiTheme="minorHAnsi" w:cstheme="minorHAnsi"/>
        </w:rPr>
      </w:pPr>
    </w:p>
    <w:p w14:paraId="4254124C" w14:textId="77777777" w:rsidR="00110388" w:rsidRDefault="00D63FEE" w:rsidP="00110388">
      <w:pPr>
        <w:pStyle w:val="BodyText2"/>
        <w:rPr>
          <w:rFonts w:asciiTheme="minorHAnsi" w:hAnsiTheme="minorHAnsi" w:cstheme="minorHAnsi"/>
        </w:rPr>
      </w:pPr>
      <w:r w:rsidRPr="002344D7">
        <w:rPr>
          <w:rFonts w:asciiTheme="minorHAnsi" w:hAnsiTheme="minorHAnsi" w:cstheme="minorHAnsi"/>
        </w:rPr>
        <w:t xml:space="preserve">The State intends to award a Statewide </w:t>
      </w:r>
      <w:r>
        <w:rPr>
          <w:rFonts w:asciiTheme="minorHAnsi" w:hAnsiTheme="minorHAnsi" w:cstheme="minorHAnsi"/>
        </w:rPr>
        <w:t xml:space="preserve">Contract </w:t>
      </w:r>
      <w:r w:rsidRPr="002344D7">
        <w:rPr>
          <w:rFonts w:asciiTheme="minorHAnsi" w:hAnsiTheme="minorHAnsi" w:cstheme="minorHAnsi"/>
        </w:rPr>
        <w:t xml:space="preserve">to each responsive Bidder who submits a Quote that meets the category definition and requirements of the Bid Solicitation </w:t>
      </w:r>
      <w:r>
        <w:rPr>
          <w:rFonts w:asciiTheme="minorHAnsi" w:hAnsiTheme="minorHAnsi" w:cstheme="minorHAnsi"/>
        </w:rPr>
        <w:t xml:space="preserve">in accordance with </w:t>
      </w:r>
      <w:r w:rsidRPr="002344D7">
        <w:rPr>
          <w:rFonts w:asciiTheme="minorHAnsi" w:hAnsiTheme="minorHAnsi" w:cstheme="minorHAnsi"/>
        </w:rPr>
        <w:t>Bid Solicitation</w:t>
      </w:r>
      <w:r>
        <w:rPr>
          <w:rFonts w:asciiTheme="minorHAnsi" w:hAnsiTheme="minorHAnsi" w:cstheme="minorHAnsi"/>
        </w:rPr>
        <w:t xml:space="preserve"> Section 8</w:t>
      </w:r>
      <w:r w:rsidRPr="002344D7">
        <w:rPr>
          <w:rFonts w:asciiTheme="minorHAnsi" w:hAnsiTheme="minorHAnsi" w:cstheme="minorHAnsi"/>
        </w:rPr>
        <w:t>.</w:t>
      </w:r>
      <w:r>
        <w:rPr>
          <w:rFonts w:asciiTheme="minorHAnsi" w:hAnsiTheme="minorHAnsi" w:cstheme="minorHAnsi"/>
        </w:rPr>
        <w:t>9</w:t>
      </w:r>
      <w:r w:rsidR="00110388">
        <w:rPr>
          <w:rFonts w:asciiTheme="minorHAnsi" w:hAnsiTheme="minorHAnsi" w:cstheme="minorHAnsi"/>
        </w:rPr>
        <w:t>.</w:t>
      </w:r>
    </w:p>
    <w:p w14:paraId="26498C15" w14:textId="77777777" w:rsidR="00110388" w:rsidRDefault="00110388" w:rsidP="00110388">
      <w:pPr>
        <w:pStyle w:val="BodyText2"/>
        <w:rPr>
          <w:rFonts w:asciiTheme="minorHAnsi" w:hAnsiTheme="minorHAnsi" w:cstheme="minorHAnsi"/>
        </w:rPr>
      </w:pPr>
    </w:p>
    <w:p w14:paraId="4C1620F8" w14:textId="657A778F" w:rsidR="00D63FEE" w:rsidRPr="00110388" w:rsidRDefault="00D63FEE" w:rsidP="00110388">
      <w:pPr>
        <w:pStyle w:val="BodyText2"/>
        <w:rPr>
          <w:rFonts w:asciiTheme="minorHAnsi" w:hAnsiTheme="minorHAnsi" w:cstheme="minorHAnsi"/>
        </w:rPr>
      </w:pPr>
      <w:r w:rsidRPr="00110388">
        <w:rPr>
          <w:rFonts w:asciiTheme="minorHAnsi" w:hAnsiTheme="minorHAnsi" w:cstheme="minorHAnsi"/>
          <w:b/>
          <w:u w:val="single"/>
        </w:rPr>
        <w:t>For Categories 9 and 10:</w:t>
      </w:r>
    </w:p>
    <w:p w14:paraId="07FB9746" w14:textId="77777777" w:rsidR="00D63FEE" w:rsidRPr="00110388" w:rsidRDefault="00D63FEE" w:rsidP="00D63FEE">
      <w:pPr>
        <w:spacing w:after="0"/>
        <w:rPr>
          <w:sz w:val="16"/>
        </w:rPr>
      </w:pPr>
    </w:p>
    <w:p w14:paraId="59E70F5A" w14:textId="77777777" w:rsidR="00D63FEE" w:rsidRPr="00B0386C" w:rsidRDefault="00D63FEE" w:rsidP="00D63FEE">
      <w:pPr>
        <w:rPr>
          <w:u w:val="single"/>
        </w:rPr>
      </w:pPr>
      <w:r w:rsidRPr="00B0386C">
        <w:rPr>
          <w:u w:val="single"/>
        </w:rPr>
        <w:t>Partial Small Business Set Aside:</w:t>
      </w:r>
    </w:p>
    <w:p w14:paraId="1044CF02" w14:textId="77777777" w:rsidR="00D63FEE" w:rsidRDefault="00D63FEE" w:rsidP="00D63FEE">
      <w:r w:rsidRPr="006B33DE">
        <w:t xml:space="preserve">This Bid Solicitation has been designated as a partial Small Business set aside </w:t>
      </w:r>
      <w:r w:rsidRPr="0026219C">
        <w:t>for</w:t>
      </w:r>
      <w:r w:rsidRPr="006B33DE">
        <w:t xml:space="preserve"> Small Business Category I, II a</w:t>
      </w:r>
      <w:r>
        <w:t xml:space="preserve">nd III for Categories 9 and 10, in accordance with Bid Solicitation </w:t>
      </w:r>
      <w:r w:rsidRPr="007008C3">
        <w:t>Section</w:t>
      </w:r>
      <w:r>
        <w:t xml:space="preserve"> 3.8</w:t>
      </w:r>
      <w:r w:rsidRPr="00421212">
        <w:t>.</w:t>
      </w:r>
      <w:r w:rsidRPr="006B33DE">
        <w:t xml:space="preserve"> </w:t>
      </w:r>
      <w:r>
        <w:t xml:space="preserve"> </w:t>
      </w:r>
    </w:p>
    <w:tbl>
      <w:tblPr>
        <w:tblStyle w:val="TableGrid"/>
        <w:tblW w:w="8095" w:type="dxa"/>
        <w:tblLook w:val="04A0" w:firstRow="1" w:lastRow="0" w:firstColumn="1" w:lastColumn="0" w:noHBand="0" w:noVBand="1"/>
      </w:tblPr>
      <w:tblGrid>
        <w:gridCol w:w="1255"/>
        <w:gridCol w:w="1350"/>
        <w:gridCol w:w="5490"/>
      </w:tblGrid>
      <w:tr w:rsidR="00D63FEE" w:rsidRPr="002344D7" w14:paraId="4710607B" w14:textId="77777777" w:rsidTr="00414158">
        <w:trPr>
          <w:trHeight w:val="263"/>
        </w:trPr>
        <w:tc>
          <w:tcPr>
            <w:tcW w:w="1255" w:type="dxa"/>
            <w:shd w:val="clear" w:color="auto" w:fill="BDD6EE" w:themeFill="accent1" w:themeFillTint="66"/>
          </w:tcPr>
          <w:p w14:paraId="3AC63500" w14:textId="77777777" w:rsidR="00D63FEE" w:rsidRPr="002344D7" w:rsidRDefault="00D63FEE" w:rsidP="00414158">
            <w:pPr>
              <w:ind w:right="108"/>
              <w:jc w:val="center"/>
              <w:rPr>
                <w:rFonts w:asciiTheme="minorHAnsi" w:eastAsia="MS Mincho" w:hAnsiTheme="minorHAnsi" w:cstheme="minorHAnsi"/>
                <w:b/>
              </w:rPr>
            </w:pPr>
            <w:r w:rsidRPr="002344D7">
              <w:rPr>
                <w:rFonts w:asciiTheme="minorHAnsi" w:eastAsia="MS Mincho" w:hAnsiTheme="minorHAnsi" w:cstheme="minorHAnsi"/>
                <w:b/>
              </w:rPr>
              <w:t>Category Number</w:t>
            </w:r>
          </w:p>
        </w:tc>
        <w:tc>
          <w:tcPr>
            <w:tcW w:w="1350" w:type="dxa"/>
            <w:shd w:val="clear" w:color="auto" w:fill="BDD6EE" w:themeFill="accent1" w:themeFillTint="66"/>
          </w:tcPr>
          <w:p w14:paraId="60EC2075" w14:textId="77777777" w:rsidR="00D63FEE" w:rsidRPr="002344D7" w:rsidRDefault="00D63FEE" w:rsidP="00414158">
            <w:pPr>
              <w:ind w:right="108"/>
              <w:jc w:val="center"/>
              <w:rPr>
                <w:rFonts w:asciiTheme="minorHAnsi" w:eastAsia="MS Mincho" w:hAnsiTheme="minorHAnsi" w:cstheme="minorHAnsi"/>
                <w:b/>
              </w:rPr>
            </w:pPr>
            <w:r w:rsidRPr="002344D7">
              <w:rPr>
                <w:rFonts w:asciiTheme="minorHAnsi" w:eastAsia="MS Mincho" w:hAnsiTheme="minorHAnsi" w:cstheme="minorHAnsi"/>
                <w:b/>
              </w:rPr>
              <w:t>Price Line Number</w:t>
            </w:r>
          </w:p>
        </w:tc>
        <w:tc>
          <w:tcPr>
            <w:tcW w:w="5490" w:type="dxa"/>
            <w:shd w:val="clear" w:color="auto" w:fill="BDD6EE" w:themeFill="accent1" w:themeFillTint="66"/>
          </w:tcPr>
          <w:p w14:paraId="5DA61214" w14:textId="77777777" w:rsidR="00D63FEE" w:rsidRPr="002344D7" w:rsidRDefault="00D63FEE" w:rsidP="00414158">
            <w:pPr>
              <w:ind w:right="108"/>
              <w:jc w:val="center"/>
              <w:rPr>
                <w:rFonts w:asciiTheme="minorHAnsi" w:eastAsia="MS Mincho" w:hAnsiTheme="minorHAnsi" w:cstheme="minorHAnsi"/>
                <w:b/>
              </w:rPr>
            </w:pPr>
            <w:r w:rsidRPr="002344D7">
              <w:rPr>
                <w:rFonts w:asciiTheme="minorHAnsi" w:eastAsia="MS Mincho" w:hAnsiTheme="minorHAnsi" w:cstheme="minorHAnsi"/>
                <w:b/>
              </w:rPr>
              <w:t>Description</w:t>
            </w:r>
          </w:p>
        </w:tc>
      </w:tr>
      <w:tr w:rsidR="00D63FEE" w:rsidRPr="002344D7" w14:paraId="4D77A2D3" w14:textId="77777777" w:rsidTr="00414158">
        <w:tc>
          <w:tcPr>
            <w:tcW w:w="1255" w:type="dxa"/>
          </w:tcPr>
          <w:p w14:paraId="5A523901"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9</w:t>
            </w:r>
          </w:p>
        </w:tc>
        <w:tc>
          <w:tcPr>
            <w:tcW w:w="1350" w:type="dxa"/>
          </w:tcPr>
          <w:p w14:paraId="1F61D1E7"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9</w:t>
            </w:r>
          </w:p>
        </w:tc>
        <w:tc>
          <w:tcPr>
            <w:tcW w:w="5490" w:type="dxa"/>
          </w:tcPr>
          <w:p w14:paraId="06BE4C09" w14:textId="77777777" w:rsidR="00D63FEE" w:rsidRPr="002344D7" w:rsidRDefault="00D63FEE" w:rsidP="00414158">
            <w:pPr>
              <w:ind w:right="108"/>
              <w:rPr>
                <w:rFonts w:asciiTheme="minorHAnsi" w:eastAsia="MS Mincho" w:hAnsiTheme="minorHAnsi" w:cstheme="minorHAnsi"/>
              </w:rPr>
            </w:pPr>
            <w:r w:rsidRPr="002344D7">
              <w:rPr>
                <w:rFonts w:asciiTheme="minorHAnsi" w:eastAsia="MS Mincho" w:hAnsiTheme="minorHAnsi" w:cstheme="minorHAnsi"/>
              </w:rPr>
              <w:t>Antifreeze/Extended-Life Antifreeze/Antifreeze Extenders</w:t>
            </w:r>
          </w:p>
        </w:tc>
      </w:tr>
      <w:tr w:rsidR="00D63FEE" w:rsidRPr="002344D7" w14:paraId="57A78C7C" w14:textId="77777777" w:rsidTr="00414158">
        <w:tc>
          <w:tcPr>
            <w:tcW w:w="1255" w:type="dxa"/>
          </w:tcPr>
          <w:p w14:paraId="01AE6348"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10</w:t>
            </w:r>
          </w:p>
        </w:tc>
        <w:tc>
          <w:tcPr>
            <w:tcW w:w="1350" w:type="dxa"/>
          </w:tcPr>
          <w:p w14:paraId="1A23607B" w14:textId="77777777" w:rsidR="00D63FEE" w:rsidRPr="002344D7" w:rsidRDefault="00D63FEE" w:rsidP="00414158">
            <w:pPr>
              <w:ind w:right="108"/>
              <w:jc w:val="center"/>
              <w:rPr>
                <w:rFonts w:asciiTheme="minorHAnsi" w:eastAsia="MS Mincho" w:hAnsiTheme="minorHAnsi" w:cstheme="minorHAnsi"/>
              </w:rPr>
            </w:pPr>
            <w:r w:rsidRPr="002344D7">
              <w:rPr>
                <w:rFonts w:asciiTheme="minorHAnsi" w:eastAsia="MS Mincho" w:hAnsiTheme="minorHAnsi" w:cstheme="minorHAnsi"/>
              </w:rPr>
              <w:t>10</w:t>
            </w:r>
          </w:p>
        </w:tc>
        <w:tc>
          <w:tcPr>
            <w:tcW w:w="5490" w:type="dxa"/>
          </w:tcPr>
          <w:p w14:paraId="5A38FF50" w14:textId="77777777" w:rsidR="00D63FEE" w:rsidRPr="002344D7" w:rsidRDefault="00D63FEE" w:rsidP="00414158">
            <w:pPr>
              <w:ind w:right="108"/>
              <w:rPr>
                <w:rFonts w:asciiTheme="minorHAnsi" w:eastAsia="MS Mincho" w:hAnsiTheme="minorHAnsi" w:cstheme="minorHAnsi"/>
              </w:rPr>
            </w:pPr>
            <w:r w:rsidRPr="002344D7">
              <w:rPr>
                <w:rFonts w:asciiTheme="minorHAnsi" w:eastAsia="MS Mincho" w:hAnsiTheme="minorHAnsi" w:cstheme="minorHAnsi"/>
              </w:rPr>
              <w:t>Windshield Washer Fluid</w:t>
            </w:r>
          </w:p>
        </w:tc>
      </w:tr>
    </w:tbl>
    <w:p w14:paraId="51C54484" w14:textId="77777777" w:rsidR="00D63FEE" w:rsidRPr="00110388" w:rsidRDefault="00D63FEE" w:rsidP="00D63FEE">
      <w:pPr>
        <w:rPr>
          <w:sz w:val="16"/>
        </w:rPr>
      </w:pPr>
    </w:p>
    <w:p w14:paraId="17E26322" w14:textId="77777777" w:rsidR="00D63FEE" w:rsidRPr="00987542" w:rsidRDefault="00D63FEE" w:rsidP="00D63FEE">
      <w:pPr>
        <w:rPr>
          <w:b/>
        </w:rPr>
      </w:pPr>
      <w:r w:rsidRPr="00083A7A">
        <w:t xml:space="preserve">The </w:t>
      </w:r>
      <w:r>
        <w:t>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6301C765" w14:textId="68904829" w:rsidR="00D63FEE" w:rsidRPr="002344D7" w:rsidRDefault="00D63FEE" w:rsidP="00D63FEE">
      <w:pPr>
        <w:rPr>
          <w:b/>
        </w:rPr>
      </w:pPr>
      <w:r>
        <w:t>It is the S</w:t>
      </w:r>
      <w:r w:rsidRPr="00DB1258">
        <w:t xml:space="preserve">tate’s intent to award </w:t>
      </w:r>
      <w:r>
        <w:t>Contracts for Categories 9 and 10 to</w:t>
      </w:r>
      <w:r w:rsidRPr="00CE22CB">
        <w:t xml:space="preserve"> </w:t>
      </w:r>
      <w:r>
        <w:t xml:space="preserve">each responsive </w:t>
      </w:r>
      <w:r w:rsidRPr="00083A7A">
        <w:t xml:space="preserve">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by the date the </w:t>
      </w:r>
      <w:r>
        <w:t xml:space="preserve">Quote is received and opened, as per </w:t>
      </w:r>
      <w:hyperlink w:anchor="_SMALL_BUSINESS_SET-ASIDE" w:history="1">
        <w:r w:rsidRPr="00533E80">
          <w:rPr>
            <w:rStyle w:val="Hyperlink"/>
          </w:rPr>
          <w:t>Bid Solicitation Section 3.8</w:t>
        </w:r>
      </w:hyperlink>
      <w:r w:rsidRPr="004501D7">
        <w:t>.</w:t>
      </w:r>
      <w:r>
        <w:t xml:space="preserve"> </w:t>
      </w:r>
    </w:p>
    <w:p w14:paraId="564B68CC" w14:textId="77777777" w:rsidR="00D63FEE" w:rsidRDefault="00D63FEE" w:rsidP="00D63FEE">
      <w:pPr>
        <w:rPr>
          <w:rFonts w:cs="Arial"/>
        </w:rPr>
      </w:pPr>
      <w:r w:rsidRPr="006B33DE">
        <w:rPr>
          <w:rFonts w:cs="Arial"/>
        </w:rPr>
        <w:t xml:space="preserve">If no responsive Quotes offering reasonable pricing from a Small Business Bidder registered and approved as such </w:t>
      </w:r>
      <w:r w:rsidRPr="00083A7A">
        <w:t xml:space="preserve">by the date the </w:t>
      </w:r>
      <w:r>
        <w:t xml:space="preserve">Quote </w:t>
      </w:r>
      <w:r w:rsidRPr="00083A7A">
        <w:t xml:space="preserve">is received </w:t>
      </w:r>
      <w:r w:rsidRPr="00533E80">
        <w:t>and opened</w:t>
      </w:r>
      <w:r w:rsidRPr="00533E80">
        <w:rPr>
          <w:rFonts w:cs="Arial"/>
        </w:rPr>
        <w:t xml:space="preserve"> (as per </w:t>
      </w:r>
      <w:hyperlink w:anchor="_SMALL_BUSINESS_SET-ASIDE" w:history="1">
        <w:r w:rsidRPr="00533E80">
          <w:rPr>
            <w:rStyle w:val="Hyperlink"/>
          </w:rPr>
          <w:t xml:space="preserve">Bid Solicitation </w:t>
        </w:r>
        <w:r w:rsidRPr="00533E80">
          <w:rPr>
            <w:rStyle w:val="Hyperlink"/>
            <w:rFonts w:cs="Arial"/>
          </w:rPr>
          <w:t>Section 3.8</w:t>
        </w:r>
      </w:hyperlink>
      <w:r w:rsidRPr="00533E80">
        <w:rPr>
          <w:rFonts w:cs="Arial"/>
        </w:rPr>
        <w:t>) are</w:t>
      </w:r>
      <w:r w:rsidRPr="006B33DE">
        <w:rPr>
          <w:rFonts w:cs="Arial"/>
        </w:rPr>
        <w:t xml:space="preserve"> received</w:t>
      </w:r>
      <w:r>
        <w:rPr>
          <w:rFonts w:cs="Arial"/>
        </w:rPr>
        <w:t xml:space="preserve"> for Categories 9 and 10</w:t>
      </w:r>
      <w:r w:rsidRPr="006B33DE">
        <w:rPr>
          <w:rFonts w:cs="Arial"/>
        </w:rPr>
        <w:t xml:space="preserve">, the State may award a </w:t>
      </w:r>
      <w:r>
        <w:rPr>
          <w:rFonts w:cs="Arial"/>
        </w:rPr>
        <w:t xml:space="preserve">Contract </w:t>
      </w:r>
      <w:r w:rsidRPr="006B33DE">
        <w:rPr>
          <w:rFonts w:cs="Arial"/>
        </w:rPr>
        <w:t xml:space="preserve">to any </w:t>
      </w:r>
      <w:r>
        <w:rPr>
          <w:rFonts w:cs="Arial"/>
        </w:rPr>
        <w:t>r</w:t>
      </w:r>
      <w:r w:rsidRPr="006B33DE">
        <w:rPr>
          <w:rFonts w:cs="Arial"/>
        </w:rPr>
        <w:t xml:space="preserve">esponsive </w:t>
      </w:r>
      <w:r>
        <w:rPr>
          <w:rFonts w:cs="Arial"/>
        </w:rPr>
        <w:t>Bidder</w:t>
      </w:r>
      <w:r w:rsidRPr="006B33DE">
        <w:rPr>
          <w:rFonts w:cs="Arial"/>
        </w:rPr>
        <w:t>.</w:t>
      </w:r>
    </w:p>
    <w:p w14:paraId="2700AA2C" w14:textId="156A300B" w:rsidR="00B01222" w:rsidRPr="00D63FEE" w:rsidRDefault="00D63FEE" w:rsidP="00C94360">
      <w:pPr>
        <w:spacing w:after="0"/>
        <w:rPr>
          <w:b/>
          <w:szCs w:val="20"/>
          <w:u w:val="single"/>
        </w:rPr>
      </w:pPr>
      <w:r w:rsidRPr="00D63FEE">
        <w:rPr>
          <w:b/>
          <w:szCs w:val="20"/>
          <w:u w:val="single"/>
        </w:rPr>
        <w:t>Instructions:</w:t>
      </w:r>
    </w:p>
    <w:p w14:paraId="07F79D98" w14:textId="1B9F19A5" w:rsidR="00B01222" w:rsidRDefault="00B01222" w:rsidP="00C94360">
      <w:pPr>
        <w:spacing w:after="0"/>
        <w:rPr>
          <w:szCs w:val="20"/>
        </w:rPr>
      </w:pPr>
    </w:p>
    <w:p w14:paraId="406D5504" w14:textId="77777777" w:rsidR="00D63FEE" w:rsidRDefault="00D63FEE" w:rsidP="00D63FEE">
      <w:pPr>
        <w:spacing w:after="0" w:line="240" w:lineRule="auto"/>
        <w:jc w:val="both"/>
        <w:rPr>
          <w:szCs w:val="20"/>
        </w:rPr>
      </w:pPr>
      <w:r w:rsidRPr="00611332">
        <w:rPr>
          <w:b/>
          <w:szCs w:val="20"/>
        </w:rPr>
        <w:t>Step 1</w:t>
      </w:r>
      <w:r>
        <w:rPr>
          <w:szCs w:val="20"/>
        </w:rPr>
        <w:t xml:space="preserve"> – The Bidder should enter the Bidder’s name in the “Bidders Name” field located at the top of the State-Supplied Price Sheet.</w:t>
      </w:r>
    </w:p>
    <w:p w14:paraId="3D634827" w14:textId="77777777" w:rsidR="00D63FEE" w:rsidRDefault="00D63FEE" w:rsidP="00D63FEE">
      <w:pPr>
        <w:spacing w:after="0" w:line="240" w:lineRule="auto"/>
        <w:jc w:val="both"/>
        <w:rPr>
          <w:szCs w:val="20"/>
        </w:rPr>
      </w:pPr>
    </w:p>
    <w:p w14:paraId="24D3E7DF" w14:textId="77777777" w:rsidR="00D63FEE" w:rsidRDefault="00D63FEE" w:rsidP="00D63FEE">
      <w:pPr>
        <w:spacing w:after="0" w:line="240" w:lineRule="auto"/>
        <w:jc w:val="both"/>
        <w:rPr>
          <w:szCs w:val="20"/>
        </w:rPr>
      </w:pPr>
      <w:r w:rsidRPr="00611332">
        <w:rPr>
          <w:b/>
          <w:szCs w:val="20"/>
        </w:rPr>
        <w:t>Step 2</w:t>
      </w:r>
      <w:r>
        <w:rPr>
          <w:szCs w:val="20"/>
        </w:rPr>
        <w:t xml:space="preserve"> – The Bidder should enter the cash discount for expedited payments, pursuant to Section 3.36.2 (Cash Discounts) field located at the top of the State-Supplied Price Sheet.</w:t>
      </w:r>
    </w:p>
    <w:p w14:paraId="70731878" w14:textId="77777777" w:rsidR="00D63FEE" w:rsidRDefault="00D63FEE" w:rsidP="00D63FEE">
      <w:pPr>
        <w:spacing w:after="0" w:line="240" w:lineRule="auto"/>
        <w:jc w:val="both"/>
        <w:rPr>
          <w:szCs w:val="20"/>
        </w:rPr>
      </w:pPr>
    </w:p>
    <w:p w14:paraId="0A7EB838" w14:textId="77777777" w:rsidR="00D63FEE" w:rsidRDefault="00D63FEE" w:rsidP="00D63FEE">
      <w:pPr>
        <w:spacing w:after="0" w:line="240" w:lineRule="auto"/>
        <w:jc w:val="both"/>
        <w:rPr>
          <w:szCs w:val="20"/>
        </w:rPr>
      </w:pPr>
      <w:r>
        <w:rPr>
          <w:szCs w:val="20"/>
        </w:rPr>
        <w:t>If the Bidder leaves the “Cash Discount” field blank it shall mean that the Bidder is not offering a cash discount.</w:t>
      </w:r>
    </w:p>
    <w:p w14:paraId="3A6E034D" w14:textId="77777777" w:rsidR="00D63FEE" w:rsidRDefault="00D63FEE" w:rsidP="00D63FEE">
      <w:pPr>
        <w:spacing w:after="0" w:line="240" w:lineRule="auto"/>
        <w:jc w:val="both"/>
        <w:rPr>
          <w:szCs w:val="20"/>
        </w:rPr>
      </w:pPr>
    </w:p>
    <w:p w14:paraId="29817B56" w14:textId="56583F4F" w:rsidR="00D63FEE" w:rsidRDefault="00D63FEE" w:rsidP="00D63FEE">
      <w:pPr>
        <w:spacing w:after="0" w:line="240" w:lineRule="auto"/>
        <w:jc w:val="both"/>
        <w:rPr>
          <w:szCs w:val="20"/>
        </w:rPr>
      </w:pPr>
      <w:r w:rsidRPr="002A4341">
        <w:rPr>
          <w:b/>
          <w:szCs w:val="20"/>
        </w:rPr>
        <w:t>Step 3</w:t>
      </w:r>
      <w:r>
        <w:rPr>
          <w:szCs w:val="20"/>
        </w:rPr>
        <w:t xml:space="preserve"> – The Bidder </w:t>
      </w:r>
      <w:r w:rsidR="00090EBA">
        <w:rPr>
          <w:szCs w:val="20"/>
        </w:rPr>
        <w:t xml:space="preserve">must </w:t>
      </w:r>
      <w:r>
        <w:rPr>
          <w:szCs w:val="20"/>
        </w:rPr>
        <w:t xml:space="preserve">insert a firm, fixed percentage (%) discount or mark-up from the product catalog/price list, by entering the percentage discount or mark-up </w:t>
      </w:r>
      <w:r w:rsidRPr="00F67157">
        <w:rPr>
          <w:szCs w:val="20"/>
        </w:rPr>
        <w:t>bid in the "Percentage (%) Di</w:t>
      </w:r>
      <w:r>
        <w:rPr>
          <w:szCs w:val="20"/>
        </w:rPr>
        <w:t>scount (-) or Mark-U</w:t>
      </w:r>
      <w:r w:rsidRPr="00F67157">
        <w:rPr>
          <w:szCs w:val="20"/>
        </w:rPr>
        <w:t xml:space="preserve">p (+)” field on the price line on the State-Supplied </w:t>
      </w:r>
      <w:r w:rsidRPr="00F67157">
        <w:rPr>
          <w:szCs w:val="20"/>
        </w:rPr>
        <w:lastRenderedPageBreak/>
        <w:t>Price Sheet.  A Bi</w:t>
      </w:r>
      <w:r>
        <w:rPr>
          <w:szCs w:val="20"/>
        </w:rPr>
        <w:t>dder's</w:t>
      </w:r>
      <w:r w:rsidRPr="00F67157">
        <w:rPr>
          <w:szCs w:val="20"/>
        </w:rPr>
        <w:t xml:space="preserve"> entry in the "Percent</w:t>
      </w:r>
      <w:r>
        <w:rPr>
          <w:szCs w:val="20"/>
        </w:rPr>
        <w:t>age (%) Discount (-) or Mark-U</w:t>
      </w:r>
      <w:r w:rsidRPr="00F67157">
        <w:rPr>
          <w:szCs w:val="20"/>
        </w:rPr>
        <w:t>p (+)” field shall be considered a percentage (%).  For example, entry of "50" shall be considered "50%" and that of "0.50</w:t>
      </w:r>
      <w:r>
        <w:rPr>
          <w:szCs w:val="20"/>
        </w:rPr>
        <w:t>" shall be considered "0.50%".</w:t>
      </w:r>
    </w:p>
    <w:p w14:paraId="67656E54" w14:textId="77777777" w:rsidR="00D63FEE" w:rsidRDefault="00D63FEE" w:rsidP="00D63FEE">
      <w:pPr>
        <w:spacing w:after="0" w:line="240" w:lineRule="auto"/>
        <w:jc w:val="both"/>
        <w:rPr>
          <w:szCs w:val="20"/>
        </w:rPr>
      </w:pPr>
    </w:p>
    <w:p w14:paraId="39466F6C" w14:textId="77777777" w:rsidR="00D63FEE" w:rsidRDefault="00D63FEE" w:rsidP="00D63FEE">
      <w:pPr>
        <w:spacing w:after="0" w:line="240" w:lineRule="auto"/>
        <w:jc w:val="both"/>
        <w:rPr>
          <w:szCs w:val="20"/>
        </w:rPr>
      </w:pPr>
      <w:r>
        <w:rPr>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5E2D5315" w14:textId="77777777" w:rsidR="00D63FEE" w:rsidRDefault="00D63FEE" w:rsidP="00D63FEE">
      <w:pPr>
        <w:spacing w:after="0" w:line="240" w:lineRule="auto"/>
        <w:jc w:val="both"/>
        <w:rPr>
          <w:szCs w:val="20"/>
        </w:rPr>
      </w:pPr>
    </w:p>
    <w:p w14:paraId="0BD92619" w14:textId="2BC9CD76" w:rsidR="00D63FEE" w:rsidRPr="00C71E93" w:rsidRDefault="00D63FEE" w:rsidP="00D63FEE">
      <w:pPr>
        <w:spacing w:after="0" w:line="240" w:lineRule="auto"/>
        <w:jc w:val="both"/>
        <w:rPr>
          <w:szCs w:val="20"/>
        </w:rPr>
      </w:pPr>
      <w:r>
        <w:rPr>
          <w:szCs w:val="20"/>
        </w:rPr>
        <w:t>A Bidder’s</w:t>
      </w:r>
      <w:r w:rsidRPr="00C71E93">
        <w:rPr>
          <w:szCs w:val="20"/>
        </w:rPr>
        <w:t xml:space="preserve"> entry in the “Percentage (%) Discount (-) or Markup (+)” field shall include a plus (+) sign for markup or minus (-) sign for discount.  If a </w:t>
      </w:r>
      <w:r>
        <w:rPr>
          <w:szCs w:val="20"/>
        </w:rPr>
        <w:t>Bidder</w:t>
      </w:r>
      <w:r w:rsidRPr="00C71E93">
        <w:rPr>
          <w:szCs w:val="20"/>
        </w:rPr>
        <w:t xml:space="preserve"> does not include a plus (+) sign for markup or minus (-) sign for discount, the State will consider the percentage offered as a discount. </w:t>
      </w:r>
    </w:p>
    <w:p w14:paraId="24973BEA" w14:textId="77777777" w:rsidR="00D63FEE" w:rsidRPr="00C71E93" w:rsidRDefault="00D63FEE" w:rsidP="00D63FEE">
      <w:pPr>
        <w:spacing w:after="0" w:line="240" w:lineRule="auto"/>
        <w:ind w:left="180"/>
        <w:jc w:val="both"/>
        <w:rPr>
          <w:szCs w:val="20"/>
        </w:rPr>
      </w:pPr>
    </w:p>
    <w:p w14:paraId="58E247A3" w14:textId="77777777" w:rsidR="00D63FEE" w:rsidRPr="00C71E93" w:rsidRDefault="00D63FEE" w:rsidP="00D63FEE">
      <w:pPr>
        <w:spacing w:after="0" w:line="240" w:lineRule="auto"/>
        <w:jc w:val="both"/>
        <w:rPr>
          <w:szCs w:val="20"/>
        </w:rPr>
      </w:pPr>
      <w:r w:rsidRPr="00C71E93">
        <w:rPr>
          <w:szCs w:val="20"/>
        </w:rPr>
        <w:t>If a</w:t>
      </w:r>
      <w:r>
        <w:rPr>
          <w:szCs w:val="20"/>
        </w:rPr>
        <w:t xml:space="preserve"> Bidder</w:t>
      </w:r>
      <w:r w:rsidRPr="00C71E93">
        <w:rPr>
          <w:szCs w:val="20"/>
        </w:rPr>
        <w:t xml:space="preserve"> leaves the "Percentage (%) Discount (-) or Markup (+)” field blank on the price line, it shall</w:t>
      </w:r>
      <w:r>
        <w:rPr>
          <w:szCs w:val="20"/>
        </w:rPr>
        <w:t xml:space="preserve"> be considered that the Bidder </w:t>
      </w:r>
      <w:r w:rsidRPr="00C71E93">
        <w:rPr>
          <w:szCs w:val="20"/>
        </w:rPr>
        <w:t xml:space="preserve">provided no Quote for the price line item.  </w:t>
      </w:r>
    </w:p>
    <w:p w14:paraId="7BE32AED" w14:textId="77777777" w:rsidR="00D63FEE" w:rsidRPr="00C71E93" w:rsidRDefault="00D63FEE" w:rsidP="00D63FEE">
      <w:pPr>
        <w:spacing w:after="0" w:line="240" w:lineRule="auto"/>
        <w:ind w:left="180"/>
        <w:jc w:val="both"/>
        <w:rPr>
          <w:szCs w:val="20"/>
        </w:rPr>
      </w:pPr>
    </w:p>
    <w:p w14:paraId="54F2C9D2" w14:textId="77777777" w:rsidR="00D63FEE" w:rsidRPr="00C71E93" w:rsidRDefault="00D63FEE" w:rsidP="00D63FEE">
      <w:pPr>
        <w:spacing w:after="0" w:line="240" w:lineRule="auto"/>
        <w:jc w:val="both"/>
        <w:rPr>
          <w:szCs w:val="20"/>
        </w:rPr>
      </w:pPr>
      <w:r w:rsidRPr="00C71E93">
        <w:rPr>
          <w:szCs w:val="20"/>
        </w:rPr>
        <w:t xml:space="preserve">A series or a range of discounts/markups or fixed prices (firm dollar amount) on the price line shall not be acceptable and shall result in rejection of the Quote for that price line only. </w:t>
      </w:r>
    </w:p>
    <w:p w14:paraId="013563B8" w14:textId="77777777" w:rsidR="00D63FEE" w:rsidRPr="00C71E93" w:rsidRDefault="00D63FEE" w:rsidP="00D63FEE">
      <w:pPr>
        <w:spacing w:after="0" w:line="240" w:lineRule="auto"/>
        <w:ind w:left="180"/>
        <w:jc w:val="both"/>
        <w:rPr>
          <w:szCs w:val="20"/>
        </w:rPr>
      </w:pPr>
    </w:p>
    <w:p w14:paraId="783F48EE" w14:textId="77777777" w:rsidR="00D63FEE" w:rsidRDefault="00D63FEE" w:rsidP="00D63FEE">
      <w:pPr>
        <w:spacing w:after="0" w:line="240" w:lineRule="auto"/>
        <w:jc w:val="both"/>
        <w:rPr>
          <w:szCs w:val="20"/>
        </w:rPr>
      </w:pPr>
      <w:r>
        <w:rPr>
          <w:szCs w:val="20"/>
        </w:rPr>
        <w:t>If a Bidder</w:t>
      </w:r>
      <w:r w:rsidRPr="00C71E93">
        <w:rPr>
          <w:szCs w:val="20"/>
        </w:rPr>
        <w:t xml:space="preserve"> is offering its pricing at the same pricing listed on the pre-printed catalog/</w:t>
      </w:r>
      <w:r>
        <w:rPr>
          <w:szCs w:val="20"/>
        </w:rPr>
        <w:t>price list, the Bidder</w:t>
      </w:r>
      <w:r w:rsidRPr="00C71E93">
        <w:rPr>
          <w:szCs w:val="20"/>
        </w:rPr>
        <w:t xml:space="preserve"> should provide 0% in the “Percentage (%) Discount (-) or Markup (+)” field on the State-Supplied Price Sheet.</w:t>
      </w:r>
    </w:p>
    <w:p w14:paraId="2EDDD06B" w14:textId="77777777" w:rsidR="00D63FEE" w:rsidRDefault="00D63FEE" w:rsidP="00D63FEE">
      <w:pPr>
        <w:spacing w:after="0" w:line="240" w:lineRule="auto"/>
        <w:jc w:val="both"/>
        <w:rPr>
          <w:szCs w:val="20"/>
        </w:rPr>
      </w:pPr>
    </w:p>
    <w:p w14:paraId="0E9164ED" w14:textId="56197131" w:rsidR="00D63FEE" w:rsidRPr="005847FC" w:rsidRDefault="00D63FEE" w:rsidP="00D63FEE">
      <w:pPr>
        <w:spacing w:after="0" w:line="240" w:lineRule="auto"/>
        <w:jc w:val="both"/>
        <w:rPr>
          <w:szCs w:val="20"/>
        </w:rPr>
      </w:pPr>
      <w:r w:rsidRPr="005847FC">
        <w:rPr>
          <w:b/>
          <w:szCs w:val="20"/>
        </w:rPr>
        <w:t>Step 4</w:t>
      </w:r>
      <w:r w:rsidRPr="005847FC">
        <w:rPr>
          <w:szCs w:val="20"/>
        </w:rPr>
        <w:t xml:space="preserve"> – The </w:t>
      </w:r>
      <w:r>
        <w:rPr>
          <w:szCs w:val="20"/>
        </w:rPr>
        <w:t>Bidder</w:t>
      </w:r>
      <w:r w:rsidRPr="005847FC">
        <w:rPr>
          <w:szCs w:val="20"/>
        </w:rPr>
        <w:t xml:space="preserve"> </w:t>
      </w:r>
      <w:r w:rsidR="00090EBA">
        <w:rPr>
          <w:szCs w:val="20"/>
        </w:rPr>
        <w:t xml:space="preserve">must </w:t>
      </w:r>
      <w:r w:rsidRPr="005847FC">
        <w:rPr>
          <w:szCs w:val="20"/>
        </w:rPr>
        <w:t>enter the brand name under the “Brand Name” field on the State-Supplied Price Sheet.</w:t>
      </w:r>
    </w:p>
    <w:p w14:paraId="7AD99995" w14:textId="77777777" w:rsidR="00D63FEE" w:rsidRDefault="00D63FEE" w:rsidP="00D63FEE">
      <w:pPr>
        <w:spacing w:after="0" w:line="240" w:lineRule="auto"/>
        <w:jc w:val="both"/>
        <w:rPr>
          <w:szCs w:val="20"/>
        </w:rPr>
      </w:pPr>
    </w:p>
    <w:p w14:paraId="08E5DFE5" w14:textId="77777777" w:rsidR="00D63FEE" w:rsidRPr="005847FC" w:rsidRDefault="00D63FEE" w:rsidP="00D63FEE">
      <w:pPr>
        <w:spacing w:after="0" w:line="240" w:lineRule="auto"/>
        <w:rPr>
          <w:rFonts w:cs="Arial"/>
          <w:b/>
          <w:szCs w:val="20"/>
        </w:rPr>
      </w:pPr>
      <w:r w:rsidRPr="005847FC">
        <w:rPr>
          <w:rFonts w:cs="Arial"/>
          <w:b/>
          <w:szCs w:val="20"/>
        </w:rPr>
        <w:t>NOTE:  Steps 3</w:t>
      </w:r>
      <w:r>
        <w:rPr>
          <w:rFonts w:cs="Arial"/>
          <w:b/>
          <w:szCs w:val="20"/>
        </w:rPr>
        <w:t xml:space="preserve"> and </w:t>
      </w:r>
      <w:r w:rsidRPr="005847FC">
        <w:rPr>
          <w:rFonts w:cs="Arial"/>
          <w:b/>
          <w:szCs w:val="20"/>
        </w:rPr>
        <w:t>4 are re</w:t>
      </w:r>
      <w:r>
        <w:rPr>
          <w:rFonts w:cs="Arial"/>
          <w:b/>
          <w:szCs w:val="20"/>
        </w:rPr>
        <w:t>q</w:t>
      </w:r>
      <w:r w:rsidRPr="005847FC">
        <w:rPr>
          <w:rFonts w:cs="Arial"/>
          <w:b/>
          <w:szCs w:val="20"/>
        </w:rPr>
        <w:t>uired fields that must be completed on the State-Supplied Price Sheet.</w:t>
      </w:r>
    </w:p>
    <w:p w14:paraId="75CB03EB" w14:textId="77777777" w:rsidR="00D63FEE" w:rsidRDefault="00D63FEE" w:rsidP="00D63FEE">
      <w:pPr>
        <w:spacing w:after="0" w:line="240" w:lineRule="auto"/>
        <w:jc w:val="both"/>
        <w:rPr>
          <w:szCs w:val="20"/>
        </w:rPr>
      </w:pPr>
    </w:p>
    <w:p w14:paraId="08624343" w14:textId="05B2EF50" w:rsidR="00D63FEE" w:rsidRPr="005847FC" w:rsidRDefault="00D63FEE" w:rsidP="00D63FEE">
      <w:pPr>
        <w:spacing w:after="0" w:line="240" w:lineRule="auto"/>
        <w:jc w:val="both"/>
        <w:rPr>
          <w:szCs w:val="20"/>
        </w:rPr>
      </w:pPr>
      <w:r>
        <w:rPr>
          <w:b/>
          <w:szCs w:val="20"/>
        </w:rPr>
        <w:t>Step 5</w:t>
      </w:r>
      <w:r w:rsidRPr="005847FC">
        <w:rPr>
          <w:szCs w:val="20"/>
        </w:rPr>
        <w:t xml:space="preserve"> – The </w:t>
      </w:r>
      <w:r>
        <w:rPr>
          <w:szCs w:val="20"/>
        </w:rPr>
        <w:t>Bidder</w:t>
      </w:r>
      <w:r w:rsidRPr="005847FC">
        <w:rPr>
          <w:szCs w:val="20"/>
        </w:rPr>
        <w:t xml:space="preserve"> should enter the days required to make delivery upon receipt of an order in the “Delivery Days ARO”  field on the State-Supplied Price Sheet.  If the “Delivery Days ARO” field is left blank, the delivery days shall default to the delivery days set forth in Bid Solicitati</w:t>
      </w:r>
      <w:r w:rsidR="00110388">
        <w:rPr>
          <w:szCs w:val="20"/>
        </w:rPr>
        <w:t>on Section 5.6 (Delivery Time a</w:t>
      </w:r>
      <w:r w:rsidRPr="005847FC">
        <w:rPr>
          <w:szCs w:val="20"/>
        </w:rPr>
        <w:t>nd Costs).</w:t>
      </w:r>
    </w:p>
    <w:p w14:paraId="3CBB229A" w14:textId="77777777" w:rsidR="00D63FEE" w:rsidRPr="005847FC" w:rsidRDefault="00D63FEE" w:rsidP="00D63FEE">
      <w:pPr>
        <w:spacing w:after="0" w:line="240" w:lineRule="auto"/>
        <w:jc w:val="both"/>
        <w:rPr>
          <w:szCs w:val="20"/>
        </w:rPr>
      </w:pPr>
    </w:p>
    <w:p w14:paraId="722B4FCD" w14:textId="7A10E16F" w:rsidR="00D63FEE" w:rsidRDefault="00D63FEE" w:rsidP="00D63FEE">
      <w:pPr>
        <w:spacing w:line="240" w:lineRule="auto"/>
        <w:rPr>
          <w:szCs w:val="20"/>
        </w:rPr>
      </w:pPr>
      <w:r w:rsidRPr="005847FC">
        <w:rPr>
          <w:szCs w:val="20"/>
        </w:rPr>
        <w:t xml:space="preserve">When there is a discrepancy between the delivery days listed in the General Tab in </w:t>
      </w:r>
      <w:r w:rsidRPr="005847FC">
        <w:rPr>
          <w:rStyle w:val="IntenseEmphasis"/>
          <w:rFonts w:cs="Arial"/>
          <w:color w:val="00B050"/>
          <w:szCs w:val="20"/>
        </w:rPr>
        <w:t>NJ</w:t>
      </w:r>
      <w:r w:rsidRPr="005847FC">
        <w:rPr>
          <w:rStyle w:val="IntenseEmphasis"/>
          <w:rFonts w:cs="Arial"/>
          <w:color w:val="0070C0"/>
          <w:szCs w:val="20"/>
        </w:rPr>
        <w:t>START</w:t>
      </w:r>
      <w:r w:rsidRPr="005847FC">
        <w:rPr>
          <w:szCs w:val="20"/>
        </w:rPr>
        <w:t xml:space="preserve"> and the State-Supplied Price Sheet, the State-Supplied Price Sheet delivery days shall govern.</w:t>
      </w:r>
    </w:p>
    <w:p w14:paraId="74A565E4" w14:textId="3612D990" w:rsidR="00A813A0" w:rsidRDefault="00A813A0" w:rsidP="00D63FEE">
      <w:pPr>
        <w:spacing w:line="240" w:lineRule="auto"/>
        <w:rPr>
          <w:szCs w:val="20"/>
        </w:rPr>
      </w:pPr>
      <w:r w:rsidRPr="00A813A0">
        <w:rPr>
          <w:b/>
          <w:szCs w:val="20"/>
        </w:rPr>
        <w:t>Step 6</w:t>
      </w:r>
      <w:r>
        <w:rPr>
          <w:szCs w:val="20"/>
        </w:rPr>
        <w:t xml:space="preserve"> – The Bidder should enter any volume discounts offered for the</w:t>
      </w:r>
      <w:r w:rsidR="006B497D">
        <w:rPr>
          <w:szCs w:val="20"/>
        </w:rPr>
        <w:t xml:space="preserve"> brand bid in the field titled “</w:t>
      </w:r>
      <w:r>
        <w:rPr>
          <w:szCs w:val="20"/>
        </w:rPr>
        <w:t>Volume Discounts</w:t>
      </w:r>
      <w:r w:rsidR="006B497D">
        <w:rPr>
          <w:szCs w:val="20"/>
        </w:rPr>
        <w:t>”</w:t>
      </w:r>
      <w:r>
        <w:rPr>
          <w:szCs w:val="20"/>
        </w:rPr>
        <w:t xml:space="preserve"> on the State-Supplied Price Sheet.</w:t>
      </w:r>
    </w:p>
    <w:p w14:paraId="1BB1AF6D" w14:textId="42EFEF2B" w:rsidR="006B497D" w:rsidRDefault="006B497D" w:rsidP="006B497D">
      <w:pPr>
        <w:spacing w:after="0" w:line="240" w:lineRule="auto"/>
        <w:jc w:val="both"/>
        <w:rPr>
          <w:szCs w:val="20"/>
        </w:rPr>
      </w:pPr>
      <w:r w:rsidRPr="00C71E93">
        <w:rPr>
          <w:szCs w:val="20"/>
        </w:rPr>
        <w:t>If a</w:t>
      </w:r>
      <w:r>
        <w:rPr>
          <w:szCs w:val="20"/>
        </w:rPr>
        <w:t xml:space="preserve"> Bidder</w:t>
      </w:r>
      <w:r w:rsidRPr="00C71E93">
        <w:rPr>
          <w:szCs w:val="20"/>
        </w:rPr>
        <w:t xml:space="preserve"> leaves the "</w:t>
      </w:r>
      <w:r>
        <w:rPr>
          <w:szCs w:val="20"/>
        </w:rPr>
        <w:t xml:space="preserve">Volume Discounts” field blank for the </w:t>
      </w:r>
      <w:r w:rsidRPr="00C71E93">
        <w:rPr>
          <w:szCs w:val="20"/>
        </w:rPr>
        <w:t>price line</w:t>
      </w:r>
      <w:r>
        <w:rPr>
          <w:szCs w:val="20"/>
        </w:rPr>
        <w:t xml:space="preserve"> on the State-Supplied Price Sheet</w:t>
      </w:r>
      <w:r w:rsidRPr="00C71E93">
        <w:rPr>
          <w:szCs w:val="20"/>
        </w:rPr>
        <w:t>, it shall</w:t>
      </w:r>
      <w:r>
        <w:rPr>
          <w:szCs w:val="20"/>
        </w:rPr>
        <w:t xml:space="preserve"> be considered that the Bidder </w:t>
      </w:r>
      <w:r w:rsidRPr="00C71E93">
        <w:rPr>
          <w:szCs w:val="20"/>
        </w:rPr>
        <w:t xml:space="preserve">provided no </w:t>
      </w:r>
      <w:r>
        <w:rPr>
          <w:szCs w:val="20"/>
        </w:rPr>
        <w:t>volume discounts f</w:t>
      </w:r>
      <w:r w:rsidRPr="00C71E93">
        <w:rPr>
          <w:szCs w:val="20"/>
        </w:rPr>
        <w:t xml:space="preserve">or the </w:t>
      </w:r>
      <w:r>
        <w:rPr>
          <w:szCs w:val="20"/>
        </w:rPr>
        <w:t>category/</w:t>
      </w:r>
      <w:r w:rsidRPr="00C71E93">
        <w:rPr>
          <w:szCs w:val="20"/>
        </w:rPr>
        <w:t xml:space="preserve">price line item.  </w:t>
      </w:r>
    </w:p>
    <w:p w14:paraId="3CDF3C08" w14:textId="77777777" w:rsidR="006B497D" w:rsidRDefault="006B497D" w:rsidP="006B497D">
      <w:pPr>
        <w:spacing w:after="0" w:line="240" w:lineRule="auto"/>
        <w:jc w:val="both"/>
        <w:rPr>
          <w:szCs w:val="20"/>
        </w:rPr>
      </w:pPr>
    </w:p>
    <w:p w14:paraId="7802D6C2" w14:textId="787A38E1" w:rsidR="00A813A0" w:rsidRDefault="00A813A0" w:rsidP="00A813A0">
      <w:pPr>
        <w:jc w:val="both"/>
        <w:rPr>
          <w:szCs w:val="20"/>
        </w:rPr>
      </w:pPr>
      <w:r w:rsidRPr="007E44A3">
        <w:rPr>
          <w:rFonts w:cstheme="minorHAnsi"/>
          <w:szCs w:val="20"/>
        </w:rPr>
        <w:t xml:space="preserve">The State will consider a Bidder’s volume discount for ordering; however, such discounts will not be factored into the evaluation of the Quote. </w:t>
      </w:r>
      <w:r>
        <w:rPr>
          <w:rFonts w:cstheme="minorHAnsi"/>
          <w:szCs w:val="20"/>
        </w:rPr>
        <w:t xml:space="preserve"> Please refer to Bid Solicitation</w:t>
      </w:r>
      <w:r w:rsidRPr="007E44A3">
        <w:rPr>
          <w:rFonts w:cstheme="minorHAnsi"/>
          <w:szCs w:val="20"/>
        </w:rPr>
        <w:t xml:space="preserve"> Section 3</w:t>
      </w:r>
      <w:r>
        <w:rPr>
          <w:rFonts w:cstheme="minorHAnsi"/>
          <w:szCs w:val="20"/>
        </w:rPr>
        <w:t>.36.3</w:t>
      </w:r>
      <w:r w:rsidRPr="007E44A3">
        <w:rPr>
          <w:rFonts w:cstheme="minorHAnsi"/>
          <w:szCs w:val="20"/>
        </w:rPr>
        <w:t>.</w:t>
      </w:r>
    </w:p>
    <w:p w14:paraId="02A14DDC" w14:textId="77777777" w:rsidR="00D63FEE" w:rsidRPr="005847FC" w:rsidRDefault="00D63FEE" w:rsidP="00D63FEE">
      <w:pPr>
        <w:spacing w:line="240" w:lineRule="auto"/>
        <w:rPr>
          <w:rFonts w:cs="Arial"/>
          <w:szCs w:val="20"/>
        </w:rPr>
      </w:pPr>
      <w:r w:rsidRPr="005847FC">
        <w:rPr>
          <w:rFonts w:cs="Arial"/>
          <w:b/>
          <w:szCs w:val="20"/>
        </w:rPr>
        <w:t>Important:</w:t>
      </w:r>
      <w:r w:rsidRPr="005847FC">
        <w:rPr>
          <w:rFonts w:cs="Arial"/>
          <w:szCs w:val="20"/>
        </w:rPr>
        <w:t xml:space="preserve">  A </w:t>
      </w:r>
      <w:r>
        <w:rPr>
          <w:rFonts w:cs="Arial"/>
          <w:szCs w:val="20"/>
        </w:rPr>
        <w:t>Bidder</w:t>
      </w:r>
      <w:r w:rsidRPr="005847FC">
        <w:rPr>
          <w:rFonts w:cs="Arial"/>
          <w:szCs w:val="20"/>
        </w:rPr>
        <w:t xml:space="preserve"> may bid multiple product brands for the category.  A </w:t>
      </w:r>
      <w:r>
        <w:rPr>
          <w:rFonts w:cs="Arial"/>
          <w:szCs w:val="20"/>
        </w:rPr>
        <w:t>Bidder</w:t>
      </w:r>
      <w:r w:rsidRPr="005847FC">
        <w:rPr>
          <w:rFonts w:cs="Arial"/>
          <w:szCs w:val="20"/>
        </w:rPr>
        <w:t xml:space="preserve"> should copy the State-Supplied Price Sheet and complete it for each brand bid.  As an alternative, a </w:t>
      </w:r>
      <w:r>
        <w:rPr>
          <w:rFonts w:cs="Arial"/>
          <w:szCs w:val="20"/>
        </w:rPr>
        <w:t>Bidder</w:t>
      </w:r>
      <w:r w:rsidRPr="005847FC">
        <w:rPr>
          <w:rFonts w:cs="Arial"/>
          <w:szCs w:val="20"/>
        </w:rPr>
        <w:t xml:space="preserve"> may add tabs at the bottom of the State-Supplied Price Sheet for each additional brand offered within the Category/Price Line (by copying the text and information from the original Price Sheet).  The </w:t>
      </w:r>
      <w:r>
        <w:rPr>
          <w:rFonts w:cs="Arial"/>
          <w:szCs w:val="20"/>
        </w:rPr>
        <w:t>Bidder</w:t>
      </w:r>
      <w:r w:rsidRPr="005847FC">
        <w:rPr>
          <w:rFonts w:cs="Arial"/>
          <w:szCs w:val="20"/>
        </w:rPr>
        <w:t xml:space="preserve"> must follow all instructions and provide all required information contained within Bid Solicitation Section 3.</w:t>
      </w:r>
      <w:r>
        <w:rPr>
          <w:rFonts w:cs="Arial"/>
          <w:szCs w:val="20"/>
        </w:rPr>
        <w:t>36</w:t>
      </w:r>
      <w:r w:rsidRPr="005847FC">
        <w:rPr>
          <w:rFonts w:cs="Arial"/>
          <w:szCs w:val="20"/>
        </w:rPr>
        <w:t xml:space="preserve"> (“State</w:t>
      </w:r>
      <w:r>
        <w:rPr>
          <w:rFonts w:cs="Arial"/>
          <w:szCs w:val="20"/>
        </w:rPr>
        <w:t>-Supplied</w:t>
      </w:r>
      <w:r w:rsidRPr="005847FC">
        <w:rPr>
          <w:rFonts w:cs="Arial"/>
          <w:szCs w:val="20"/>
        </w:rPr>
        <w:t xml:space="preserve"> Price Sheet Instructi</w:t>
      </w:r>
      <w:r>
        <w:rPr>
          <w:rFonts w:cs="Arial"/>
          <w:szCs w:val="20"/>
        </w:rPr>
        <w:t>o</w:t>
      </w:r>
      <w:r w:rsidRPr="005847FC">
        <w:rPr>
          <w:rFonts w:cs="Arial"/>
          <w:szCs w:val="20"/>
        </w:rPr>
        <w:t xml:space="preserve">ns”) for each additional brand offered.  </w:t>
      </w:r>
    </w:p>
    <w:p w14:paraId="01349112" w14:textId="77777777" w:rsidR="00D63FEE" w:rsidRPr="00111CB8" w:rsidRDefault="00D63FEE" w:rsidP="00D63FEE">
      <w:pPr>
        <w:spacing w:after="0" w:line="240" w:lineRule="auto"/>
        <w:jc w:val="both"/>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58AE1018" w14:textId="77777777" w:rsidR="00D63FEE" w:rsidRPr="0084189F" w:rsidRDefault="00D63FEE" w:rsidP="00D63FEE">
      <w:pPr>
        <w:spacing w:after="0" w:line="240" w:lineRule="auto"/>
        <w:jc w:val="both"/>
        <w:rPr>
          <w:szCs w:val="20"/>
          <w:highlight w:val="green"/>
        </w:rPr>
      </w:pPr>
    </w:p>
    <w:p w14:paraId="28AC4E2B" w14:textId="77777777" w:rsidR="00D63FEE" w:rsidRPr="0084189F" w:rsidRDefault="00D63FEE" w:rsidP="00D63FEE">
      <w:pPr>
        <w:spacing w:after="0" w:line="240" w:lineRule="auto"/>
        <w:jc w:val="both"/>
        <w:rPr>
          <w:szCs w:val="20"/>
        </w:rPr>
      </w:pPr>
      <w:r w:rsidRPr="0084189F">
        <w:rPr>
          <w:szCs w:val="20"/>
        </w:rPr>
        <w:t>Where the State-Supplied Price Sheet includes an estimate</w:t>
      </w:r>
      <w:r>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77777777" w:rsidR="004A4D37" w:rsidRPr="0084189F" w:rsidRDefault="004A4D37" w:rsidP="0084189F">
      <w:pPr>
        <w:spacing w:after="0"/>
        <w:rPr>
          <w:szCs w:val="20"/>
        </w:rPr>
      </w:pPr>
    </w:p>
    <w:p w14:paraId="3A364705" w14:textId="77777777" w:rsidR="004A4D37" w:rsidRPr="0084189F" w:rsidRDefault="004A4D37" w:rsidP="005177BF">
      <w:pPr>
        <w:pStyle w:val="Heading3"/>
      </w:pPr>
      <w:bookmarkStart w:id="116" w:name="_Toc213317359"/>
      <w:r w:rsidRPr="0084189F">
        <w:lastRenderedPageBreak/>
        <w:t>DELIVERY TIME AND COSTS</w:t>
      </w:r>
      <w:bookmarkEnd w:id="116"/>
    </w:p>
    <w:p w14:paraId="4F4F591E" w14:textId="64E21AB8" w:rsidR="00EC2779" w:rsidRDefault="00EC2779" w:rsidP="00EC2779">
      <w:pPr>
        <w:keepNext/>
        <w:adjustRightInd w:val="0"/>
        <w:spacing w:after="0"/>
        <w:rPr>
          <w:color w:val="000000"/>
          <w:szCs w:val="20"/>
        </w:rPr>
      </w:pPr>
      <w:r w:rsidRPr="00FA6E6A">
        <w:rPr>
          <w:color w:val="000000"/>
          <w:szCs w:val="20"/>
        </w:rPr>
        <w:t xml:space="preserve">Unless otherwise noted elsewhere in the Bid Solicitation or </w:t>
      </w:r>
      <w:r w:rsidR="009344B9" w:rsidRPr="00FA6E6A">
        <w:rPr>
          <w:color w:val="000000"/>
          <w:szCs w:val="20"/>
        </w:rPr>
        <w:t xml:space="preserve">the </w:t>
      </w:r>
      <w:r w:rsidR="00DF2FD5" w:rsidRPr="00FA6E6A">
        <w:rPr>
          <w:color w:val="000000"/>
          <w:szCs w:val="20"/>
        </w:rPr>
        <w:t>State</w:t>
      </w:r>
      <w:r w:rsidR="009344B9" w:rsidRPr="00FA6E6A">
        <w:rPr>
          <w:color w:val="000000"/>
          <w:szCs w:val="20"/>
        </w:rPr>
        <w:t>-Supplied</w:t>
      </w:r>
      <w:r w:rsidR="00DF2FD5" w:rsidRPr="00FA6E6A">
        <w:rPr>
          <w:color w:val="000000"/>
          <w:szCs w:val="20"/>
        </w:rPr>
        <w:t xml:space="preserve"> P</w:t>
      </w:r>
      <w:r w:rsidRPr="00FA6E6A">
        <w:rPr>
          <w:color w:val="000000"/>
          <w:szCs w:val="20"/>
        </w:rPr>
        <w:t xml:space="preserve">rice sheet, all delivery times are as noted in </w:t>
      </w:r>
      <w:r w:rsidRPr="00FA6E6A">
        <w:rPr>
          <w:i/>
          <w:color w:val="000000"/>
          <w:szCs w:val="20"/>
        </w:rPr>
        <w:t>Bid Solicitation Section 5.6 Delivery Time and Costs</w:t>
      </w:r>
      <w:r w:rsidRPr="00FA6E6A">
        <w:rPr>
          <w:color w:val="000000"/>
          <w:szCs w:val="20"/>
        </w:rPr>
        <w:t>.  Bidder may submit alternate delivery days on the State</w:t>
      </w:r>
      <w:r w:rsidR="009344B9" w:rsidRPr="00FA6E6A">
        <w:rPr>
          <w:color w:val="000000"/>
          <w:szCs w:val="20"/>
        </w:rPr>
        <w:t>-Supplied</w:t>
      </w:r>
      <w:r w:rsidRPr="00FA6E6A">
        <w:rPr>
          <w:color w:val="000000"/>
          <w:szCs w:val="20"/>
        </w:rPr>
        <w:t xml:space="preserve"> Price Sheet.</w:t>
      </w:r>
      <w:r w:rsidRPr="0084189F">
        <w:rPr>
          <w:color w:val="000000"/>
          <w:szCs w:val="20"/>
        </w:rPr>
        <w:t xml:space="preserve">  </w:t>
      </w:r>
    </w:p>
    <w:p w14:paraId="321AA69F" w14:textId="77777777" w:rsidR="00EC2779"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5177BF">
      <w:pPr>
        <w:pStyle w:val="Heading3"/>
      </w:pPr>
      <w:bookmarkStart w:id="117" w:name="_Toc213317360"/>
      <w:r w:rsidRPr="0084189F">
        <w:t>CASH DISCOUNTS</w:t>
      </w:r>
      <w:bookmarkEnd w:id="117"/>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AF648E">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AF648E">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5177BF">
      <w:pPr>
        <w:pStyle w:val="Heading3"/>
      </w:pPr>
      <w:bookmarkStart w:id="118" w:name="_Toc213317361"/>
      <w:r w:rsidRPr="0084189F">
        <w:t>VOLUME DISCOUNTS</w:t>
      </w:r>
      <w:bookmarkEnd w:id="118"/>
    </w:p>
    <w:p w14:paraId="61F23688" w14:textId="197A04AA" w:rsidR="004A4D37" w:rsidRPr="0084189F" w:rsidRDefault="004A4D37" w:rsidP="0084189F">
      <w:pPr>
        <w:spacing w:after="0"/>
        <w:rPr>
          <w:rFonts w:cstheme="minorHAnsi"/>
          <w:szCs w:val="20"/>
        </w:rPr>
      </w:pPr>
      <w:r w:rsidRPr="0084189F">
        <w:rPr>
          <w:rFonts w:cstheme="minorHAnsi"/>
          <w:szCs w:val="20"/>
        </w:rPr>
        <w:t>Bidders may submit volume discounts on the State</w:t>
      </w:r>
      <w:r w:rsidR="009344B9">
        <w:rPr>
          <w:rFonts w:cstheme="minorHAnsi"/>
          <w:szCs w:val="20"/>
        </w:rPr>
        <w:t>-Supplied</w:t>
      </w:r>
      <w:r w:rsidRPr="0084189F">
        <w:rPr>
          <w:rFonts w:cstheme="minorHAnsi"/>
          <w:szCs w:val="20"/>
        </w:rPr>
        <w:t xml:space="preserve"> </w:t>
      </w:r>
      <w:r w:rsidR="009344B9">
        <w:rPr>
          <w:rFonts w:cstheme="minorHAnsi"/>
          <w:szCs w:val="20"/>
        </w:rPr>
        <w:t>P</w:t>
      </w:r>
      <w:r w:rsidRPr="0084189F">
        <w:rPr>
          <w:rFonts w:cstheme="minorHAnsi"/>
          <w:szCs w:val="20"/>
        </w:rPr>
        <w:t xml:space="preserve">rice </w:t>
      </w:r>
      <w:r w:rsidR="009344B9">
        <w:rPr>
          <w:rFonts w:cstheme="minorHAnsi"/>
          <w:szCs w:val="20"/>
        </w:rPr>
        <w:t>S</w:t>
      </w:r>
      <w:r w:rsidRPr="0084189F">
        <w:rPr>
          <w:rFonts w:cstheme="minorHAnsi"/>
          <w:szCs w:val="20"/>
        </w:rPr>
        <w:t>heet</w:t>
      </w:r>
      <w:r w:rsidR="00740439">
        <w:rPr>
          <w:rFonts w:cstheme="minorHAnsi"/>
          <w:szCs w:val="20"/>
        </w:rPr>
        <w:t>.</w:t>
      </w:r>
      <w:r w:rsidRPr="0084189F">
        <w:rPr>
          <w:rFonts w:cstheme="minorHAnsi"/>
          <w:szCs w:val="20"/>
        </w:rPr>
        <w:t xml:space="preserve">  The State will consider a volume discount for ordering; however, such discounts will not be factored into the evaluation of the Quote.</w:t>
      </w:r>
    </w:p>
    <w:p w14:paraId="2422F39F" w14:textId="198FADA1" w:rsidR="00975069" w:rsidRDefault="00975069" w:rsidP="0084189F">
      <w:pPr>
        <w:spacing w:after="0"/>
        <w:rPr>
          <w:szCs w:val="20"/>
        </w:rPr>
      </w:pPr>
    </w:p>
    <w:p w14:paraId="6BE8EA09" w14:textId="50D1FB03" w:rsidR="004A4D37" w:rsidRPr="0084189F" w:rsidRDefault="004A4D37" w:rsidP="005177BF">
      <w:pPr>
        <w:pStyle w:val="Heading3"/>
      </w:pPr>
      <w:bookmarkStart w:id="119" w:name="_Toc213317362"/>
      <w:r w:rsidRPr="0084189F">
        <w:t>USE OF “NO BID” ON THE STATE-SUPPLIED PRICE SHEET</w:t>
      </w:r>
      <w:bookmarkEnd w:id="119"/>
    </w:p>
    <w:p w14:paraId="61673BDA" w14:textId="68BBA33A" w:rsidR="004A4D37" w:rsidRPr="0084189F" w:rsidRDefault="004A4D37" w:rsidP="0084189F">
      <w:pPr>
        <w:spacing w:after="0"/>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Pr="0084189F">
        <w:rPr>
          <w:color w:val="000000"/>
          <w:szCs w:val="20"/>
        </w:rPr>
        <w:t>The use of any other identifier may result in the Bidder’s Quote being deemed non-responsive.</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5177BF">
      <w:pPr>
        <w:pStyle w:val="Heading3"/>
      </w:pPr>
      <w:bookmarkStart w:id="120" w:name="_Toc213317363"/>
      <w:r w:rsidRPr="0084189F">
        <w:t>USE OF “NO CHARGE” ON THE STATE-SUPPLIED PRICE SHEET</w:t>
      </w:r>
      <w:bookmarkEnd w:id="120"/>
    </w:p>
    <w:p w14:paraId="125DA528" w14:textId="77777777" w:rsidR="004107F5" w:rsidRDefault="004107F5" w:rsidP="004107F5">
      <w:pPr>
        <w:spacing w:after="0"/>
        <w:rPr>
          <w:rFonts w:eastAsia="MS Mincho"/>
          <w:szCs w:val="20"/>
        </w:rPr>
      </w:pPr>
      <w:r>
        <w:rPr>
          <w:rFonts w:eastAsia="MS Mincho"/>
          <w:szCs w:val="20"/>
        </w:rPr>
        <w:t>Not applicable to this procurement.</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34517D">
      <w:pPr>
        <w:pStyle w:val="Heading2"/>
        <w:rPr>
          <w:rFonts w:eastAsia="MS Mincho"/>
        </w:rPr>
      </w:pPr>
      <w:bookmarkStart w:id="121" w:name="_Toc213317364"/>
      <w:r w:rsidRPr="0084189F">
        <w:rPr>
          <w:rFonts w:eastAsia="MS Mincho"/>
        </w:rPr>
        <w:t>ORAL PRESENTATIONS</w:t>
      </w:r>
      <w:bookmarkEnd w:id="121"/>
    </w:p>
    <w:p w14:paraId="64A03637" w14:textId="77777777" w:rsidR="004107F5" w:rsidRDefault="004107F5" w:rsidP="004107F5">
      <w:pPr>
        <w:spacing w:after="0"/>
        <w:rPr>
          <w:rFonts w:eastAsia="MS Mincho"/>
          <w:szCs w:val="20"/>
        </w:rPr>
      </w:pPr>
      <w:r>
        <w:rPr>
          <w:rFonts w:eastAsia="MS Mincho"/>
          <w:szCs w:val="20"/>
        </w:rPr>
        <w:t>Not applicable to this procurement.</w:t>
      </w:r>
    </w:p>
    <w:p w14:paraId="01D81922" w14:textId="77777777" w:rsidR="00D040B1" w:rsidRPr="0084189F" w:rsidRDefault="00D040B1" w:rsidP="0084189F">
      <w:pPr>
        <w:spacing w:after="0"/>
        <w:rPr>
          <w:color w:val="000000"/>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9D0455">
      <w:pPr>
        <w:pStyle w:val="Heading1"/>
      </w:pPr>
      <w:bookmarkStart w:id="122" w:name="_Toc213317365"/>
      <w:r w:rsidRPr="0084189F">
        <w:lastRenderedPageBreak/>
        <w:t>SCOPE OF WORK</w:t>
      </w:r>
      <w:bookmarkEnd w:id="122"/>
    </w:p>
    <w:p w14:paraId="22B7765D" w14:textId="77777777" w:rsidR="003E61D0" w:rsidRDefault="003E61D0" w:rsidP="00757621">
      <w:pPr>
        <w:spacing w:after="0"/>
        <w:rPr>
          <w:szCs w:val="20"/>
          <w:highlight w:val="green"/>
        </w:rPr>
      </w:pPr>
      <w:bookmarkStart w:id="123" w:name="_Toc400531507"/>
      <w:bookmarkStart w:id="124" w:name="_Toc428533978"/>
      <w:bookmarkStart w:id="125" w:name="_Toc32310703"/>
    </w:p>
    <w:p w14:paraId="7C49E3F8" w14:textId="59E08276" w:rsidR="00757621" w:rsidRPr="0084189F" w:rsidRDefault="00445FE1" w:rsidP="0034517D">
      <w:pPr>
        <w:pStyle w:val="Heading2"/>
      </w:pPr>
      <w:bookmarkStart w:id="126" w:name="_Toc213317366"/>
      <w:r>
        <w:t>PRODUCT SPECIFICATIONS</w:t>
      </w:r>
      <w:bookmarkEnd w:id="126"/>
    </w:p>
    <w:p w14:paraId="22059D71" w14:textId="126F0E0C" w:rsidR="00445FE1" w:rsidRDefault="00445FE1" w:rsidP="00445FE1">
      <w:pPr>
        <w:rPr>
          <w:rFonts w:cs="Arial"/>
        </w:rPr>
      </w:pPr>
      <w:r w:rsidRPr="00860854">
        <w:rPr>
          <w:rFonts w:cs="Arial"/>
        </w:rPr>
        <w:t xml:space="preserve">The following is a list of the categories included in this Bid Solicitation.  </w:t>
      </w:r>
      <w:r>
        <w:rPr>
          <w:rFonts w:cs="Arial"/>
        </w:rPr>
        <w:t xml:space="preserve">Products offered must only be for the categories identified below.  </w:t>
      </w:r>
      <w:r w:rsidRPr="00860854">
        <w:rPr>
          <w:rFonts w:cs="Arial"/>
        </w:rPr>
        <w:t xml:space="preserve">No other categories of </w:t>
      </w:r>
      <w:r>
        <w:rPr>
          <w:rFonts w:cs="Arial"/>
        </w:rPr>
        <w:t>automotive lubricants</w:t>
      </w:r>
      <w:r w:rsidRPr="00860854">
        <w:rPr>
          <w:rFonts w:cs="Arial"/>
        </w:rPr>
        <w:t xml:space="preserve"> </w:t>
      </w:r>
      <w:r w:rsidRPr="00671D50">
        <w:rPr>
          <w:rFonts w:cs="Arial"/>
        </w:rPr>
        <w:t xml:space="preserve">will be considered as part of this Bid Solicitation.  Any items covered under another </w:t>
      </w:r>
      <w:r>
        <w:rPr>
          <w:rFonts w:cs="Arial"/>
        </w:rPr>
        <w:t xml:space="preserve">Contract </w:t>
      </w:r>
      <w:r w:rsidRPr="00671D50">
        <w:rPr>
          <w:rFonts w:cs="Arial"/>
        </w:rPr>
        <w:t>will not be awarded as part of this Bid Solicitation.</w:t>
      </w:r>
      <w:r>
        <w:rPr>
          <w:rFonts w:cs="Arial"/>
        </w:rPr>
        <w:t xml:space="preserve">  </w:t>
      </w:r>
      <w:r w:rsidRPr="00F418D7">
        <w:rPr>
          <w:rFonts w:cs="Arial"/>
        </w:rPr>
        <w:t xml:space="preserve">All products offered in a category shall meet the </w:t>
      </w:r>
      <w:r>
        <w:rPr>
          <w:rFonts w:cs="Arial"/>
        </w:rPr>
        <w:t xml:space="preserve">description </w:t>
      </w:r>
      <w:r w:rsidRPr="00F418D7">
        <w:rPr>
          <w:rFonts w:cs="Arial"/>
        </w:rPr>
        <w:t xml:space="preserve"> of that category.</w:t>
      </w:r>
      <w:r>
        <w:rPr>
          <w:rFonts w:cs="Arial"/>
        </w:rPr>
        <w:t xml:space="preserve"> The State reserves the right to redact any products within a price list/catalog that do not meet the category.</w:t>
      </w:r>
    </w:p>
    <w:p w14:paraId="6B114A01" w14:textId="21039044" w:rsidR="00445FE1" w:rsidRDefault="00445FE1" w:rsidP="00445FE1">
      <w:r>
        <w:t>The Contractor may offer a price list/catalog that has an exhaustive list of products</w:t>
      </w:r>
      <w:r w:rsidRPr="0050657A">
        <w:t xml:space="preserve"> </w:t>
      </w:r>
      <w:r>
        <w:t xml:space="preserve">offering various blends/types/varieties, packaging sizes, Industry/Vehicle Manufacturer certifications, etc. and are suitable for use in various applications, for  each category identified below.    </w:t>
      </w:r>
    </w:p>
    <w:p w14:paraId="43E8EE96" w14:textId="0EB2E767" w:rsidR="00445FE1" w:rsidRPr="003F72B0" w:rsidRDefault="00B24658" w:rsidP="00445FE1">
      <w:pPr>
        <w:rPr>
          <w:rFonts w:cs="Arial"/>
          <w:b/>
        </w:rPr>
      </w:pPr>
      <w:r>
        <w:rPr>
          <w:rFonts w:cs="Arial"/>
          <w:b/>
        </w:rPr>
        <w:t>Category 1 - Motor Oils - All T</w:t>
      </w:r>
      <w:r w:rsidR="00445FE1" w:rsidRPr="003F72B0">
        <w:rPr>
          <w:rFonts w:cs="Arial"/>
          <w:b/>
        </w:rPr>
        <w:t>ypes/Oil Extenders:</w:t>
      </w:r>
    </w:p>
    <w:p w14:paraId="0FD7DDE0" w14:textId="20F76D57" w:rsidR="00445FE1" w:rsidRDefault="00445FE1" w:rsidP="00414158">
      <w:pPr>
        <w:pStyle w:val="ListParagraph"/>
        <w:numPr>
          <w:ilvl w:val="0"/>
          <w:numId w:val="82"/>
        </w:numPr>
        <w:autoSpaceDE w:val="0"/>
        <w:autoSpaceDN w:val="0"/>
        <w:adjustRightInd w:val="0"/>
        <w:jc w:val="left"/>
        <w:rPr>
          <w:rFonts w:cs="Arial"/>
          <w:szCs w:val="22"/>
        </w:rPr>
      </w:pPr>
      <w:r w:rsidRPr="00445FE1">
        <w:rPr>
          <w:rFonts w:cs="Arial"/>
          <w:szCs w:val="22"/>
        </w:rPr>
        <w:t xml:space="preserve">Engine oil (including re-refined oil) and oil extenders offered should be suitable for applicable use in automotive (including off-road application) and/or marine engines. </w:t>
      </w:r>
    </w:p>
    <w:p w14:paraId="4F2A5435" w14:textId="77777777" w:rsidR="00445FE1" w:rsidRPr="00445FE1" w:rsidRDefault="00445FE1" w:rsidP="00445FE1">
      <w:pPr>
        <w:pStyle w:val="ListParagraph"/>
        <w:numPr>
          <w:ilvl w:val="0"/>
          <w:numId w:val="0"/>
        </w:numPr>
        <w:autoSpaceDE w:val="0"/>
        <w:autoSpaceDN w:val="0"/>
        <w:adjustRightInd w:val="0"/>
        <w:ind w:left="720"/>
        <w:jc w:val="left"/>
        <w:rPr>
          <w:rFonts w:cs="Arial"/>
          <w:szCs w:val="22"/>
        </w:rPr>
      </w:pPr>
    </w:p>
    <w:p w14:paraId="67678FDF" w14:textId="77777777" w:rsidR="00445FE1" w:rsidRPr="003F72B0" w:rsidRDefault="00445FE1" w:rsidP="00445FE1">
      <w:pPr>
        <w:rPr>
          <w:rFonts w:cs="Arial"/>
          <w:b/>
        </w:rPr>
      </w:pPr>
      <w:r w:rsidRPr="003F72B0">
        <w:rPr>
          <w:rFonts w:cs="Arial"/>
          <w:b/>
        </w:rPr>
        <w:t>Category 2 - Two-Stroke Engine Oil:</w:t>
      </w:r>
    </w:p>
    <w:p w14:paraId="32F00A16" w14:textId="3EF08243" w:rsidR="00445FE1" w:rsidRPr="00445FE1" w:rsidRDefault="00445FE1" w:rsidP="00445FE1">
      <w:pPr>
        <w:pStyle w:val="ListParagraph"/>
        <w:numPr>
          <w:ilvl w:val="0"/>
          <w:numId w:val="83"/>
        </w:numPr>
        <w:jc w:val="left"/>
        <w:rPr>
          <w:rFonts w:cs="Arial"/>
          <w:szCs w:val="22"/>
        </w:rPr>
      </w:pPr>
      <w:r w:rsidRPr="00445FE1">
        <w:rPr>
          <w:rFonts w:cs="Arial"/>
          <w:szCs w:val="22"/>
        </w:rPr>
        <w:t>Two-stroke cycle engine oil offered should be suitable for applicable use in air-cooled, water-cooled, oil injection and conventional pre-mixed gasoline/oil engines.</w:t>
      </w:r>
      <w:r>
        <w:rPr>
          <w:rFonts w:cs="Arial"/>
          <w:szCs w:val="22"/>
        </w:rPr>
        <w:br/>
      </w:r>
    </w:p>
    <w:p w14:paraId="3DBFC655" w14:textId="77777777" w:rsidR="00445FE1" w:rsidRPr="003F72B0" w:rsidRDefault="00445FE1" w:rsidP="00445FE1">
      <w:pPr>
        <w:rPr>
          <w:rFonts w:cs="Arial"/>
          <w:b/>
        </w:rPr>
      </w:pPr>
      <w:r w:rsidRPr="003F72B0">
        <w:rPr>
          <w:rFonts w:cs="Arial"/>
          <w:b/>
        </w:rPr>
        <w:t>Category 3 - Gear Oil:</w:t>
      </w:r>
    </w:p>
    <w:p w14:paraId="01288AA4" w14:textId="77777777" w:rsidR="00445FE1" w:rsidRDefault="00445FE1" w:rsidP="00445FE1">
      <w:pPr>
        <w:pStyle w:val="ListParagraph"/>
        <w:numPr>
          <w:ilvl w:val="0"/>
          <w:numId w:val="83"/>
        </w:numPr>
        <w:autoSpaceDE w:val="0"/>
        <w:autoSpaceDN w:val="0"/>
        <w:adjustRightInd w:val="0"/>
        <w:jc w:val="left"/>
        <w:rPr>
          <w:rFonts w:cs="Arial"/>
          <w:szCs w:val="22"/>
        </w:rPr>
      </w:pPr>
      <w:r w:rsidRPr="005F6EC5">
        <w:rPr>
          <w:rFonts w:cs="Arial"/>
          <w:szCs w:val="22"/>
        </w:rPr>
        <w:t xml:space="preserve">Gear oil (including synthetic gear oil) offered </w:t>
      </w:r>
      <w:r w:rsidRPr="005F3291">
        <w:rPr>
          <w:rFonts w:cs="Arial"/>
          <w:szCs w:val="22"/>
        </w:rPr>
        <w:t xml:space="preserve">should be suitable for applications including, but not limited to, heavy duty manual transmissions, axles, and final drives. </w:t>
      </w:r>
    </w:p>
    <w:p w14:paraId="0B5B6E4D" w14:textId="77777777" w:rsidR="00445FE1" w:rsidRPr="005F6EC5" w:rsidRDefault="00445FE1" w:rsidP="00445FE1">
      <w:pPr>
        <w:pStyle w:val="ListParagraph"/>
        <w:numPr>
          <w:ilvl w:val="0"/>
          <w:numId w:val="0"/>
        </w:numPr>
        <w:autoSpaceDE w:val="0"/>
        <w:autoSpaceDN w:val="0"/>
        <w:adjustRightInd w:val="0"/>
        <w:ind w:left="720"/>
        <w:jc w:val="left"/>
        <w:rPr>
          <w:rFonts w:cs="Arial"/>
          <w:szCs w:val="22"/>
        </w:rPr>
      </w:pPr>
    </w:p>
    <w:p w14:paraId="4DA346B5" w14:textId="77777777" w:rsidR="00445FE1" w:rsidRPr="003F72B0" w:rsidRDefault="00445FE1" w:rsidP="00445FE1">
      <w:pPr>
        <w:autoSpaceDE w:val="0"/>
        <w:autoSpaceDN w:val="0"/>
        <w:adjustRightInd w:val="0"/>
        <w:rPr>
          <w:rFonts w:cs="Arial"/>
          <w:b/>
        </w:rPr>
      </w:pPr>
      <w:r w:rsidRPr="003F72B0">
        <w:rPr>
          <w:rFonts w:cs="Arial"/>
          <w:b/>
        </w:rPr>
        <w:t>Category 4 - Greases:</w:t>
      </w:r>
    </w:p>
    <w:p w14:paraId="202A6341" w14:textId="45AA0190" w:rsidR="00445FE1" w:rsidRDefault="00445FE1" w:rsidP="00414158">
      <w:pPr>
        <w:pStyle w:val="ListParagraph"/>
        <w:numPr>
          <w:ilvl w:val="0"/>
          <w:numId w:val="83"/>
        </w:numPr>
        <w:autoSpaceDE w:val="0"/>
        <w:autoSpaceDN w:val="0"/>
        <w:adjustRightInd w:val="0"/>
        <w:jc w:val="left"/>
        <w:rPr>
          <w:rFonts w:cs="Arial"/>
          <w:szCs w:val="22"/>
        </w:rPr>
      </w:pPr>
      <w:r w:rsidRPr="00445FE1">
        <w:rPr>
          <w:rFonts w:cs="Arial"/>
          <w:szCs w:val="22"/>
        </w:rPr>
        <w:t>Greases offered should be suitable for applications including, but not limited to, industrial and automotive bearings, chassis components, universal joints, and disc brake wheel bearings.</w:t>
      </w:r>
    </w:p>
    <w:p w14:paraId="260ADAF7" w14:textId="77777777" w:rsidR="00445FE1" w:rsidRPr="00445FE1" w:rsidRDefault="00445FE1" w:rsidP="00445FE1">
      <w:pPr>
        <w:pStyle w:val="ListParagraph"/>
        <w:numPr>
          <w:ilvl w:val="0"/>
          <w:numId w:val="0"/>
        </w:numPr>
        <w:autoSpaceDE w:val="0"/>
        <w:autoSpaceDN w:val="0"/>
        <w:adjustRightInd w:val="0"/>
        <w:ind w:left="720"/>
        <w:jc w:val="left"/>
        <w:rPr>
          <w:rFonts w:cs="Arial"/>
          <w:szCs w:val="22"/>
        </w:rPr>
      </w:pPr>
    </w:p>
    <w:p w14:paraId="152E871D" w14:textId="77777777" w:rsidR="00445FE1" w:rsidRPr="003F72B0" w:rsidRDefault="00445FE1" w:rsidP="00445FE1">
      <w:pPr>
        <w:autoSpaceDE w:val="0"/>
        <w:autoSpaceDN w:val="0"/>
        <w:adjustRightInd w:val="0"/>
        <w:rPr>
          <w:rFonts w:cs="Arial"/>
          <w:b/>
        </w:rPr>
      </w:pPr>
      <w:r w:rsidRPr="003F72B0">
        <w:rPr>
          <w:rFonts w:cs="Arial"/>
          <w:b/>
        </w:rPr>
        <w:t>Category 5 - Automatic Transmission Fluid (ATF):</w:t>
      </w:r>
    </w:p>
    <w:p w14:paraId="2C2580AB" w14:textId="61CE8213" w:rsidR="00445FE1" w:rsidRDefault="00445FE1" w:rsidP="00414158">
      <w:pPr>
        <w:pStyle w:val="ListParagraph"/>
        <w:numPr>
          <w:ilvl w:val="0"/>
          <w:numId w:val="83"/>
        </w:numPr>
        <w:autoSpaceDE w:val="0"/>
        <w:autoSpaceDN w:val="0"/>
        <w:adjustRightInd w:val="0"/>
        <w:jc w:val="left"/>
        <w:rPr>
          <w:rFonts w:cs="Arial"/>
          <w:szCs w:val="22"/>
        </w:rPr>
      </w:pPr>
      <w:r w:rsidRPr="00445FE1">
        <w:rPr>
          <w:rFonts w:cs="Arial"/>
          <w:szCs w:val="22"/>
        </w:rPr>
        <w:t xml:space="preserve">Automatic transmission fluid offered should be suitable for applicable use in various vehicle automatic transmissions. </w:t>
      </w:r>
    </w:p>
    <w:p w14:paraId="4A6104A5" w14:textId="77777777" w:rsidR="00445FE1" w:rsidRPr="00445FE1" w:rsidRDefault="00445FE1" w:rsidP="00445FE1">
      <w:pPr>
        <w:pStyle w:val="ListParagraph"/>
        <w:numPr>
          <w:ilvl w:val="0"/>
          <w:numId w:val="0"/>
        </w:numPr>
        <w:autoSpaceDE w:val="0"/>
        <w:autoSpaceDN w:val="0"/>
        <w:adjustRightInd w:val="0"/>
        <w:ind w:left="720"/>
        <w:jc w:val="left"/>
        <w:rPr>
          <w:rFonts w:cs="Arial"/>
          <w:szCs w:val="22"/>
        </w:rPr>
      </w:pPr>
    </w:p>
    <w:p w14:paraId="35C5EFFF" w14:textId="77777777" w:rsidR="00445FE1" w:rsidRPr="003F72B0" w:rsidRDefault="00445FE1" w:rsidP="00445FE1">
      <w:pPr>
        <w:autoSpaceDE w:val="0"/>
        <w:autoSpaceDN w:val="0"/>
        <w:adjustRightInd w:val="0"/>
        <w:rPr>
          <w:rFonts w:cs="Arial"/>
          <w:b/>
        </w:rPr>
      </w:pPr>
      <w:r w:rsidRPr="003F72B0">
        <w:rPr>
          <w:rFonts w:cs="Arial"/>
          <w:b/>
        </w:rPr>
        <w:t>Category 6 - Tractor Hydraulic/Transmission Fluid:</w:t>
      </w:r>
    </w:p>
    <w:p w14:paraId="39C56991" w14:textId="3191722F" w:rsidR="00445FE1" w:rsidRDefault="00445FE1" w:rsidP="00414158">
      <w:pPr>
        <w:pStyle w:val="ListParagraph"/>
        <w:numPr>
          <w:ilvl w:val="0"/>
          <w:numId w:val="83"/>
        </w:numPr>
        <w:autoSpaceDE w:val="0"/>
        <w:autoSpaceDN w:val="0"/>
        <w:adjustRightInd w:val="0"/>
        <w:jc w:val="left"/>
        <w:rPr>
          <w:rFonts w:cs="Arial"/>
          <w:szCs w:val="22"/>
        </w:rPr>
      </w:pPr>
      <w:r w:rsidRPr="00445FE1">
        <w:rPr>
          <w:rFonts w:cs="Arial"/>
          <w:szCs w:val="22"/>
        </w:rPr>
        <w:t>Tractor hydraulic/transmission fluid offered should be suitable for applicable use with various types of farm, landscape, and utility tractors.</w:t>
      </w:r>
    </w:p>
    <w:p w14:paraId="33D6550F" w14:textId="77777777" w:rsidR="00445FE1" w:rsidRPr="00445FE1" w:rsidRDefault="00445FE1" w:rsidP="00445FE1">
      <w:pPr>
        <w:pStyle w:val="ListParagraph"/>
        <w:numPr>
          <w:ilvl w:val="0"/>
          <w:numId w:val="0"/>
        </w:numPr>
        <w:autoSpaceDE w:val="0"/>
        <w:autoSpaceDN w:val="0"/>
        <w:adjustRightInd w:val="0"/>
        <w:ind w:left="720"/>
        <w:jc w:val="left"/>
        <w:rPr>
          <w:rFonts w:cs="Arial"/>
          <w:szCs w:val="22"/>
        </w:rPr>
      </w:pPr>
    </w:p>
    <w:p w14:paraId="656FA26F" w14:textId="77777777" w:rsidR="00445FE1" w:rsidRPr="003F72B0" w:rsidRDefault="00445FE1" w:rsidP="00445FE1">
      <w:pPr>
        <w:rPr>
          <w:rFonts w:cs="Arial"/>
          <w:b/>
        </w:rPr>
      </w:pPr>
      <w:r w:rsidRPr="003F72B0">
        <w:rPr>
          <w:rFonts w:cs="Arial"/>
          <w:b/>
        </w:rPr>
        <w:t>Category 7 - Hydraulic Oil:</w:t>
      </w:r>
    </w:p>
    <w:p w14:paraId="47484331" w14:textId="096C5BE2" w:rsidR="00445FE1" w:rsidRDefault="00445FE1" w:rsidP="00414158">
      <w:pPr>
        <w:pStyle w:val="ListParagraph"/>
        <w:numPr>
          <w:ilvl w:val="0"/>
          <w:numId w:val="83"/>
        </w:numPr>
        <w:autoSpaceDE w:val="0"/>
        <w:autoSpaceDN w:val="0"/>
        <w:adjustRightInd w:val="0"/>
        <w:jc w:val="left"/>
        <w:rPr>
          <w:rFonts w:cs="Arial"/>
          <w:szCs w:val="22"/>
        </w:rPr>
      </w:pPr>
      <w:r w:rsidRPr="00445FE1">
        <w:rPr>
          <w:rFonts w:cs="Arial"/>
          <w:szCs w:val="22"/>
        </w:rPr>
        <w:t>Hydraulic oil offered should be suitable for applicable use with various types of hydraulic equipment.</w:t>
      </w:r>
    </w:p>
    <w:p w14:paraId="1D0DB483" w14:textId="77777777" w:rsidR="00445FE1" w:rsidRPr="00445FE1" w:rsidRDefault="00445FE1" w:rsidP="00445FE1">
      <w:pPr>
        <w:pStyle w:val="ListParagraph"/>
        <w:numPr>
          <w:ilvl w:val="0"/>
          <w:numId w:val="0"/>
        </w:numPr>
        <w:autoSpaceDE w:val="0"/>
        <w:autoSpaceDN w:val="0"/>
        <w:adjustRightInd w:val="0"/>
        <w:ind w:left="720"/>
        <w:jc w:val="left"/>
        <w:rPr>
          <w:rFonts w:cs="Arial"/>
          <w:szCs w:val="22"/>
        </w:rPr>
      </w:pPr>
    </w:p>
    <w:p w14:paraId="3A467CBA" w14:textId="77777777" w:rsidR="00445FE1" w:rsidRPr="003F72B0" w:rsidRDefault="00445FE1" w:rsidP="00445FE1">
      <w:pPr>
        <w:autoSpaceDE w:val="0"/>
        <w:autoSpaceDN w:val="0"/>
        <w:adjustRightInd w:val="0"/>
        <w:rPr>
          <w:rFonts w:cs="Arial"/>
          <w:b/>
        </w:rPr>
      </w:pPr>
      <w:r w:rsidRPr="003F72B0">
        <w:rPr>
          <w:rFonts w:cs="Arial"/>
          <w:b/>
        </w:rPr>
        <w:t>Category 8 - Diesel Exhaust Fluid (DEF):</w:t>
      </w:r>
    </w:p>
    <w:p w14:paraId="52B72506" w14:textId="33217ACE" w:rsidR="00445FE1" w:rsidRPr="00445FE1" w:rsidRDefault="00445FE1" w:rsidP="00414158">
      <w:pPr>
        <w:pStyle w:val="ListParagraph"/>
        <w:numPr>
          <w:ilvl w:val="0"/>
          <w:numId w:val="83"/>
        </w:numPr>
        <w:autoSpaceDE w:val="0"/>
        <w:autoSpaceDN w:val="0"/>
        <w:adjustRightInd w:val="0"/>
        <w:jc w:val="left"/>
        <w:rPr>
          <w:rFonts w:cs="Arial"/>
          <w:szCs w:val="22"/>
        </w:rPr>
      </w:pPr>
      <w:r w:rsidRPr="00445FE1">
        <w:rPr>
          <w:rFonts w:cs="Arial"/>
          <w:szCs w:val="22"/>
          <w:lang w:val="en"/>
        </w:rPr>
        <w:t>Diesel Exhaust Fluid (DEF) offered should be a non-hazardous solution suitable for use in diesel engine vehicles.</w:t>
      </w:r>
    </w:p>
    <w:p w14:paraId="2670FFE3" w14:textId="77777777" w:rsidR="00445FE1" w:rsidRPr="00445FE1" w:rsidRDefault="00445FE1" w:rsidP="00445FE1">
      <w:pPr>
        <w:pStyle w:val="ListParagraph"/>
        <w:numPr>
          <w:ilvl w:val="0"/>
          <w:numId w:val="0"/>
        </w:numPr>
        <w:autoSpaceDE w:val="0"/>
        <w:autoSpaceDN w:val="0"/>
        <w:adjustRightInd w:val="0"/>
        <w:ind w:left="720"/>
        <w:jc w:val="left"/>
        <w:rPr>
          <w:rFonts w:cs="Arial"/>
          <w:szCs w:val="22"/>
        </w:rPr>
      </w:pPr>
    </w:p>
    <w:p w14:paraId="57143690" w14:textId="77777777" w:rsidR="00445FE1" w:rsidRPr="003F72B0" w:rsidRDefault="00445FE1" w:rsidP="00445FE1">
      <w:pPr>
        <w:autoSpaceDE w:val="0"/>
        <w:autoSpaceDN w:val="0"/>
        <w:adjustRightInd w:val="0"/>
        <w:rPr>
          <w:rFonts w:cs="Arial"/>
          <w:b/>
        </w:rPr>
      </w:pPr>
      <w:r w:rsidRPr="003F72B0">
        <w:rPr>
          <w:rFonts w:cs="Arial"/>
          <w:b/>
        </w:rPr>
        <w:t>Category 9 - Antifreeze/Extended-Life Antifreeze/Antifreeze Extender:</w:t>
      </w:r>
    </w:p>
    <w:p w14:paraId="28F556B6" w14:textId="4A596779" w:rsidR="00445FE1" w:rsidRDefault="00445FE1" w:rsidP="00414158">
      <w:pPr>
        <w:pStyle w:val="ListParagraph"/>
        <w:numPr>
          <w:ilvl w:val="0"/>
          <w:numId w:val="83"/>
        </w:numPr>
        <w:autoSpaceDE w:val="0"/>
        <w:autoSpaceDN w:val="0"/>
        <w:adjustRightInd w:val="0"/>
        <w:jc w:val="left"/>
        <w:rPr>
          <w:rFonts w:cs="Arial"/>
          <w:szCs w:val="22"/>
        </w:rPr>
      </w:pPr>
      <w:r w:rsidRPr="00445FE1">
        <w:rPr>
          <w:rFonts w:cs="Arial"/>
          <w:szCs w:val="22"/>
        </w:rPr>
        <w:t>Antifreeze, extended-life antifreeze, and antifreeze extenders offered should be suitable for applicable use in various types of engines.</w:t>
      </w:r>
    </w:p>
    <w:p w14:paraId="62E375EE" w14:textId="77777777" w:rsidR="00445FE1" w:rsidRPr="00445FE1" w:rsidRDefault="00445FE1" w:rsidP="00445FE1">
      <w:pPr>
        <w:pStyle w:val="ListParagraph"/>
        <w:numPr>
          <w:ilvl w:val="0"/>
          <w:numId w:val="0"/>
        </w:numPr>
        <w:autoSpaceDE w:val="0"/>
        <w:autoSpaceDN w:val="0"/>
        <w:adjustRightInd w:val="0"/>
        <w:ind w:left="720"/>
        <w:jc w:val="left"/>
        <w:rPr>
          <w:rFonts w:cs="Arial"/>
          <w:szCs w:val="22"/>
        </w:rPr>
      </w:pPr>
    </w:p>
    <w:p w14:paraId="670C47B3" w14:textId="77777777" w:rsidR="00445FE1" w:rsidRPr="003F72B0" w:rsidRDefault="00445FE1" w:rsidP="00445FE1">
      <w:pPr>
        <w:autoSpaceDE w:val="0"/>
        <w:autoSpaceDN w:val="0"/>
        <w:adjustRightInd w:val="0"/>
        <w:rPr>
          <w:rFonts w:cs="Arial"/>
          <w:b/>
        </w:rPr>
      </w:pPr>
      <w:r w:rsidRPr="003F72B0">
        <w:rPr>
          <w:rFonts w:cs="Arial"/>
          <w:b/>
        </w:rPr>
        <w:t>Category 10 - Windshield Washer Fluid:</w:t>
      </w:r>
    </w:p>
    <w:p w14:paraId="5D279816" w14:textId="77777777" w:rsidR="00445FE1" w:rsidRPr="00771758" w:rsidRDefault="00445FE1" w:rsidP="00445FE1">
      <w:pPr>
        <w:pStyle w:val="ListParagraph"/>
        <w:numPr>
          <w:ilvl w:val="0"/>
          <w:numId w:val="83"/>
        </w:numPr>
        <w:autoSpaceDE w:val="0"/>
        <w:autoSpaceDN w:val="0"/>
        <w:adjustRightInd w:val="0"/>
        <w:jc w:val="left"/>
        <w:rPr>
          <w:rFonts w:cs="Arial"/>
          <w:szCs w:val="22"/>
        </w:rPr>
      </w:pPr>
      <w:r w:rsidRPr="00771758">
        <w:rPr>
          <w:rFonts w:cs="Arial"/>
          <w:szCs w:val="22"/>
        </w:rPr>
        <w:t>Windshield washer fluid sh</w:t>
      </w:r>
      <w:r>
        <w:rPr>
          <w:rFonts w:cs="Arial"/>
          <w:szCs w:val="22"/>
        </w:rPr>
        <w:t xml:space="preserve">ould </w:t>
      </w:r>
      <w:r w:rsidRPr="00771758">
        <w:rPr>
          <w:rFonts w:cs="Arial"/>
          <w:szCs w:val="22"/>
        </w:rPr>
        <w:t>be concentrated or pre-mixed Methyl Alcohol windshield washer fluid</w:t>
      </w:r>
      <w:r>
        <w:rPr>
          <w:rFonts w:cs="Arial"/>
          <w:szCs w:val="22"/>
        </w:rPr>
        <w:t>.</w:t>
      </w:r>
    </w:p>
    <w:p w14:paraId="6F302675" w14:textId="167A949B" w:rsidR="00757621" w:rsidRDefault="00757621" w:rsidP="00757621">
      <w:pPr>
        <w:autoSpaceDE w:val="0"/>
        <w:autoSpaceDN w:val="0"/>
        <w:adjustRightInd w:val="0"/>
        <w:spacing w:after="0"/>
        <w:rPr>
          <w:rFonts w:cs="Arial"/>
        </w:rPr>
      </w:pPr>
    </w:p>
    <w:p w14:paraId="0B0F4A12" w14:textId="7AB111DF" w:rsidR="00445FE1" w:rsidRDefault="00445FE1" w:rsidP="00445FE1">
      <w:pPr>
        <w:rPr>
          <w:rFonts w:cs="Arial"/>
        </w:rPr>
      </w:pPr>
      <w:r w:rsidRPr="00D16ACA">
        <w:rPr>
          <w:rFonts w:cs="Arial"/>
        </w:rPr>
        <w:lastRenderedPageBreak/>
        <w:t>Product</w:t>
      </w:r>
      <w:r>
        <w:rPr>
          <w:rFonts w:cs="Arial"/>
        </w:rPr>
        <w:t>s</w:t>
      </w:r>
      <w:r w:rsidRPr="00D16ACA">
        <w:rPr>
          <w:rFonts w:cs="Arial"/>
        </w:rPr>
        <w:t xml:space="preserve"> offered </w:t>
      </w:r>
      <w:r>
        <w:rPr>
          <w:rFonts w:cs="Arial"/>
        </w:rPr>
        <w:t>should</w:t>
      </w:r>
      <w:r w:rsidRPr="00D16ACA">
        <w:rPr>
          <w:rFonts w:cs="Arial"/>
        </w:rPr>
        <w:t xml:space="preserve"> meet all OEM requirements to be a qualified product for use in the original equipment, as required by Chrysler, G</w:t>
      </w:r>
      <w:r>
        <w:rPr>
          <w:rFonts w:cs="Arial"/>
        </w:rPr>
        <w:t xml:space="preserve">eneral </w:t>
      </w:r>
      <w:r w:rsidRPr="00D16ACA">
        <w:rPr>
          <w:rFonts w:cs="Arial"/>
        </w:rPr>
        <w:t>M</w:t>
      </w:r>
      <w:r>
        <w:rPr>
          <w:rFonts w:cs="Arial"/>
        </w:rPr>
        <w:t>otors</w:t>
      </w:r>
      <w:r w:rsidRPr="00D16ACA">
        <w:rPr>
          <w:rFonts w:cs="Arial"/>
        </w:rPr>
        <w:t>, Ford, Honda, Toyota, Nissan and North American Truck Manufacturers.</w:t>
      </w:r>
      <w:r>
        <w:rPr>
          <w:rFonts w:cs="Arial"/>
        </w:rPr>
        <w:t xml:space="preserve">  Using Agencies should select products based on all applicable/recommended OEM requirements for the unit.</w:t>
      </w:r>
    </w:p>
    <w:p w14:paraId="64994E4F" w14:textId="2BF7362D" w:rsidR="00445FE1" w:rsidRDefault="00445FE1" w:rsidP="00445FE1">
      <w:pPr>
        <w:rPr>
          <w:rFonts w:cs="Arial"/>
        </w:rPr>
      </w:pPr>
      <w:r>
        <w:rPr>
          <w:rFonts w:cs="Arial"/>
        </w:rPr>
        <w:t>Contractors</w:t>
      </w:r>
      <w:r w:rsidRPr="0059179B">
        <w:rPr>
          <w:rFonts w:cs="Arial"/>
        </w:rPr>
        <w:t xml:space="preserve"> are advised that Using Agencies </w:t>
      </w:r>
      <w:r>
        <w:rPr>
          <w:rFonts w:cs="Arial"/>
        </w:rPr>
        <w:t xml:space="preserve">will utilize catalog pricing and/or price lists in accordance with </w:t>
      </w:r>
      <w:r w:rsidR="00E352E2">
        <w:rPr>
          <w:rFonts w:cs="Arial"/>
        </w:rPr>
        <w:t xml:space="preserve">the </w:t>
      </w:r>
      <w:r>
        <w:rPr>
          <w:rFonts w:cs="Arial"/>
        </w:rPr>
        <w:t xml:space="preserve">Method of Operation to be promulgated to Using Agencies following </w:t>
      </w:r>
      <w:r w:rsidR="00E352E2">
        <w:rPr>
          <w:rFonts w:cs="Arial"/>
        </w:rPr>
        <w:t xml:space="preserve">Contract </w:t>
      </w:r>
      <w:r>
        <w:rPr>
          <w:rFonts w:cs="Arial"/>
        </w:rPr>
        <w:t xml:space="preserve">award. </w:t>
      </w:r>
      <w:r w:rsidR="00E352E2">
        <w:rPr>
          <w:rFonts w:cs="Arial"/>
        </w:rPr>
        <w:t xml:space="preserve"> </w:t>
      </w:r>
      <w:r>
        <w:rPr>
          <w:rFonts w:cs="Arial"/>
        </w:rPr>
        <w:t xml:space="preserve">This Method of Operation will provide Using Agencies with an opportunity to evaluate the total cost of products sought and select the most cost effective Contractor. </w:t>
      </w:r>
      <w:r w:rsidR="008C6677">
        <w:rPr>
          <w:rFonts w:cs="Arial"/>
        </w:rPr>
        <w:t xml:space="preserve"> </w:t>
      </w:r>
      <w:r>
        <w:rPr>
          <w:rFonts w:cs="Arial"/>
        </w:rPr>
        <w:t>Please ref</w:t>
      </w:r>
      <w:r w:rsidR="00E352E2">
        <w:rPr>
          <w:rFonts w:cs="Arial"/>
        </w:rPr>
        <w:t xml:space="preserve">er to Bid Solicitation </w:t>
      </w:r>
      <w:r w:rsidR="00E352E2" w:rsidRPr="008C6677">
        <w:rPr>
          <w:rFonts w:cs="Arial"/>
        </w:rPr>
        <w:t>Section 4</w:t>
      </w:r>
      <w:r w:rsidRPr="008C6677">
        <w:rPr>
          <w:rFonts w:cs="Arial"/>
        </w:rPr>
        <w:t>.</w:t>
      </w:r>
      <w:r w:rsidR="008C6677" w:rsidRPr="008C6677">
        <w:rPr>
          <w:rFonts w:cs="Arial"/>
        </w:rPr>
        <w:t>5</w:t>
      </w:r>
      <w:r w:rsidRPr="008C6677">
        <w:rPr>
          <w:rFonts w:cs="Arial"/>
        </w:rPr>
        <w:t>.</w:t>
      </w:r>
    </w:p>
    <w:p w14:paraId="51137075" w14:textId="77777777" w:rsidR="00757621" w:rsidRPr="0084189F" w:rsidRDefault="00757621" w:rsidP="00757621">
      <w:pPr>
        <w:autoSpaceDE w:val="0"/>
        <w:autoSpaceDN w:val="0"/>
        <w:adjustRightInd w:val="0"/>
        <w:spacing w:after="0"/>
        <w:rPr>
          <w:rFonts w:cstheme="minorHAnsi"/>
          <w:szCs w:val="20"/>
        </w:rPr>
      </w:pPr>
    </w:p>
    <w:p w14:paraId="71CE1D5B" w14:textId="7368892C" w:rsidR="00757621" w:rsidRPr="0084189F" w:rsidRDefault="00E352E2" w:rsidP="0034517D">
      <w:pPr>
        <w:pStyle w:val="Heading2"/>
      </w:pPr>
      <w:bookmarkStart w:id="127" w:name="_Toc213317367"/>
      <w:r>
        <w:t>ORDER QUANTITIES</w:t>
      </w:r>
      <w:bookmarkEnd w:id="127"/>
    </w:p>
    <w:p w14:paraId="4598CA59" w14:textId="21B7E0C0" w:rsidR="00E352E2" w:rsidRDefault="00E352E2" w:rsidP="00E352E2">
      <w:pPr>
        <w:rPr>
          <w:rFonts w:cs="Arial"/>
        </w:rPr>
      </w:pPr>
      <w:r w:rsidRPr="000742E7">
        <w:rPr>
          <w:rFonts w:cs="Arial"/>
          <w:color w:val="000000"/>
        </w:rPr>
        <w:t xml:space="preserve">The </w:t>
      </w:r>
      <w:r>
        <w:rPr>
          <w:rFonts w:cs="Arial"/>
          <w:color w:val="000000"/>
        </w:rPr>
        <w:t>State</w:t>
      </w:r>
      <w:r w:rsidRPr="000742E7">
        <w:rPr>
          <w:rFonts w:cs="Arial"/>
          <w:color w:val="000000"/>
        </w:rPr>
        <w:t xml:space="preserve"> </w:t>
      </w:r>
      <w:r>
        <w:rPr>
          <w:rFonts w:cs="Arial"/>
          <w:color w:val="000000"/>
        </w:rPr>
        <w:t>will</w:t>
      </w:r>
      <w:r w:rsidRPr="000742E7">
        <w:rPr>
          <w:rFonts w:cs="Arial"/>
          <w:color w:val="000000"/>
        </w:rPr>
        <w:t xml:space="preserve"> order any quantity necessary to meet </w:t>
      </w:r>
      <w:r>
        <w:rPr>
          <w:rFonts w:cs="Arial"/>
          <w:color w:val="000000"/>
        </w:rPr>
        <w:t>its</w:t>
      </w:r>
      <w:r w:rsidRPr="000742E7">
        <w:rPr>
          <w:rFonts w:cs="Arial"/>
          <w:color w:val="000000"/>
        </w:rPr>
        <w:t xml:space="preserve"> requirements. </w:t>
      </w:r>
      <w:r>
        <w:rPr>
          <w:rFonts w:cs="Arial"/>
          <w:color w:val="000000"/>
        </w:rPr>
        <w:t xml:space="preserve"> </w:t>
      </w:r>
      <w:r w:rsidRPr="000742E7">
        <w:rPr>
          <w:rFonts w:cs="Arial"/>
          <w:color w:val="000000"/>
        </w:rPr>
        <w:t xml:space="preserve">No guarantee is made by the </w:t>
      </w:r>
      <w:r>
        <w:rPr>
          <w:rFonts w:cs="Arial"/>
          <w:color w:val="000000"/>
        </w:rPr>
        <w:t>State</w:t>
      </w:r>
      <w:r w:rsidRPr="000742E7">
        <w:rPr>
          <w:rFonts w:cs="Arial"/>
          <w:color w:val="000000"/>
        </w:rPr>
        <w:t xml:space="preserve"> to purchase any amount of product from any </w:t>
      </w:r>
      <w:r>
        <w:rPr>
          <w:rFonts w:cs="Arial"/>
          <w:color w:val="000000"/>
        </w:rPr>
        <w:t>C</w:t>
      </w:r>
      <w:r w:rsidRPr="000742E7">
        <w:rPr>
          <w:rFonts w:cs="Arial"/>
          <w:color w:val="000000"/>
        </w:rPr>
        <w:t>ontractor.</w:t>
      </w:r>
      <w:r>
        <w:rPr>
          <w:rFonts w:cs="Arial"/>
          <w:color w:val="000000"/>
        </w:rPr>
        <w:t xml:space="preserve">  </w:t>
      </w:r>
      <w:r w:rsidRPr="00C549FE">
        <w:rPr>
          <w:rFonts w:cs="Arial"/>
        </w:rPr>
        <w:t xml:space="preserve">The State guarantees neither minimum, nor average, nor maximum quantities per order, nor total quantity during </w:t>
      </w:r>
      <w:r>
        <w:rPr>
          <w:rFonts w:cs="Arial"/>
        </w:rPr>
        <w:t xml:space="preserve">the Contract </w:t>
      </w:r>
      <w:r w:rsidRPr="00C549FE">
        <w:rPr>
          <w:rFonts w:cs="Arial"/>
        </w:rPr>
        <w:t>term, including any extension</w:t>
      </w:r>
      <w:r>
        <w:rPr>
          <w:rFonts w:cs="Arial"/>
        </w:rPr>
        <w:t>(s)</w:t>
      </w:r>
      <w:r w:rsidRPr="00C549FE">
        <w:rPr>
          <w:rFonts w:cs="Arial"/>
        </w:rPr>
        <w:t xml:space="preserve"> thereof.</w:t>
      </w:r>
    </w:p>
    <w:p w14:paraId="5F906A52" w14:textId="77777777" w:rsidR="00E352E2" w:rsidRPr="00E352E2" w:rsidRDefault="00E352E2" w:rsidP="00E352E2">
      <w:pPr>
        <w:pStyle w:val="BodyText"/>
        <w:ind w:right="388"/>
      </w:pPr>
      <w:r w:rsidRPr="00E352E2">
        <w:t xml:space="preserve">For a bulk delivery, a minimum of 100 gallons per order is guaranteed. </w:t>
      </w:r>
    </w:p>
    <w:p w14:paraId="38167EFE" w14:textId="77777777" w:rsidR="00E352E2" w:rsidRPr="0084189F" w:rsidRDefault="00E352E2" w:rsidP="00E352E2">
      <w:pPr>
        <w:autoSpaceDE w:val="0"/>
        <w:autoSpaceDN w:val="0"/>
        <w:adjustRightInd w:val="0"/>
        <w:spacing w:after="0"/>
        <w:rPr>
          <w:rFonts w:cstheme="minorHAnsi"/>
          <w:szCs w:val="20"/>
        </w:rPr>
      </w:pPr>
    </w:p>
    <w:p w14:paraId="5212AAB8" w14:textId="46F4BB9B" w:rsidR="00E352E2" w:rsidRPr="0084189F" w:rsidRDefault="00E352E2" w:rsidP="00E352E2">
      <w:pPr>
        <w:pStyle w:val="Heading2"/>
      </w:pPr>
      <w:bookmarkStart w:id="128" w:name="_Toc213317368"/>
      <w:r>
        <w:t>PRODUCT SIZES</w:t>
      </w:r>
      <w:bookmarkEnd w:id="128"/>
    </w:p>
    <w:p w14:paraId="0F871540" w14:textId="77777777" w:rsidR="00E352E2" w:rsidRPr="000742E7" w:rsidRDefault="00E352E2" w:rsidP="00E352E2">
      <w:pPr>
        <w:autoSpaceDE w:val="0"/>
        <w:autoSpaceDN w:val="0"/>
        <w:adjustRightInd w:val="0"/>
        <w:rPr>
          <w:rFonts w:cs="Arial"/>
          <w:color w:val="000000"/>
        </w:rPr>
      </w:pPr>
      <w:r>
        <w:rPr>
          <w:rFonts w:cs="Arial"/>
          <w:color w:val="000000"/>
        </w:rPr>
        <w:t>Listed in the table below are the product sizes frequently purchased by State Using Agencies based on current product expenditure:</w:t>
      </w:r>
    </w:p>
    <w:tbl>
      <w:tblPr>
        <w:tblStyle w:val="TableGrid"/>
        <w:tblW w:w="10435" w:type="dxa"/>
        <w:tblLook w:val="04A0" w:firstRow="1" w:lastRow="0" w:firstColumn="1" w:lastColumn="0" w:noHBand="0" w:noVBand="1"/>
      </w:tblPr>
      <w:tblGrid>
        <w:gridCol w:w="1345"/>
        <w:gridCol w:w="4950"/>
        <w:gridCol w:w="4140"/>
      </w:tblGrid>
      <w:tr w:rsidR="00E352E2" w:rsidRPr="00E73C59" w14:paraId="6A2C1027" w14:textId="77777777" w:rsidTr="00E352E2">
        <w:trPr>
          <w:trHeight w:val="263"/>
        </w:trPr>
        <w:tc>
          <w:tcPr>
            <w:tcW w:w="1345" w:type="dxa"/>
            <w:shd w:val="clear" w:color="auto" w:fill="BDD6EE" w:themeFill="accent1" w:themeFillTint="66"/>
          </w:tcPr>
          <w:p w14:paraId="061A3BF0" w14:textId="77777777" w:rsidR="00E352E2" w:rsidRPr="00E352E2" w:rsidRDefault="00E352E2" w:rsidP="00414158">
            <w:pPr>
              <w:ind w:right="108"/>
              <w:jc w:val="center"/>
              <w:rPr>
                <w:rFonts w:asciiTheme="minorHAnsi" w:eastAsia="MS Mincho" w:hAnsiTheme="minorHAnsi" w:cstheme="minorHAnsi"/>
                <w:b/>
                <w:sz w:val="18"/>
                <w:szCs w:val="18"/>
              </w:rPr>
            </w:pPr>
            <w:r w:rsidRPr="00E352E2">
              <w:rPr>
                <w:rFonts w:asciiTheme="minorHAnsi" w:eastAsia="MS Mincho" w:hAnsiTheme="minorHAnsi" w:cstheme="minorHAnsi"/>
                <w:b/>
                <w:sz w:val="18"/>
                <w:szCs w:val="18"/>
              </w:rPr>
              <w:t>Category Number</w:t>
            </w:r>
          </w:p>
        </w:tc>
        <w:tc>
          <w:tcPr>
            <w:tcW w:w="4950" w:type="dxa"/>
            <w:shd w:val="clear" w:color="auto" w:fill="BDD6EE" w:themeFill="accent1" w:themeFillTint="66"/>
          </w:tcPr>
          <w:p w14:paraId="377A0CC7" w14:textId="77777777" w:rsidR="00E352E2" w:rsidRPr="00E352E2" w:rsidRDefault="00E352E2" w:rsidP="00414158">
            <w:pPr>
              <w:ind w:right="108"/>
              <w:jc w:val="center"/>
              <w:rPr>
                <w:rFonts w:asciiTheme="minorHAnsi" w:eastAsia="MS Mincho" w:hAnsiTheme="minorHAnsi" w:cstheme="minorHAnsi"/>
                <w:b/>
                <w:sz w:val="18"/>
                <w:szCs w:val="18"/>
              </w:rPr>
            </w:pPr>
            <w:r w:rsidRPr="00E352E2">
              <w:rPr>
                <w:rFonts w:asciiTheme="minorHAnsi" w:eastAsia="MS Mincho" w:hAnsiTheme="minorHAnsi" w:cstheme="minorHAnsi"/>
                <w:b/>
                <w:sz w:val="18"/>
                <w:szCs w:val="18"/>
              </w:rPr>
              <w:t>Description</w:t>
            </w:r>
          </w:p>
        </w:tc>
        <w:tc>
          <w:tcPr>
            <w:tcW w:w="4140" w:type="dxa"/>
            <w:shd w:val="clear" w:color="auto" w:fill="BDD6EE" w:themeFill="accent1" w:themeFillTint="66"/>
          </w:tcPr>
          <w:p w14:paraId="6048F6AC" w14:textId="77777777" w:rsidR="00E352E2" w:rsidRPr="00E352E2" w:rsidRDefault="00E352E2" w:rsidP="00414158">
            <w:pPr>
              <w:ind w:right="108"/>
              <w:jc w:val="center"/>
              <w:rPr>
                <w:rFonts w:asciiTheme="minorHAnsi" w:eastAsia="MS Mincho" w:hAnsiTheme="minorHAnsi" w:cstheme="minorHAnsi"/>
                <w:b/>
                <w:sz w:val="18"/>
                <w:szCs w:val="18"/>
              </w:rPr>
            </w:pPr>
            <w:r w:rsidRPr="00E352E2">
              <w:rPr>
                <w:rFonts w:asciiTheme="minorHAnsi" w:eastAsia="MS Mincho" w:hAnsiTheme="minorHAnsi" w:cstheme="minorHAnsi"/>
                <w:b/>
                <w:sz w:val="18"/>
                <w:szCs w:val="18"/>
              </w:rPr>
              <w:t>Example of Quantities</w:t>
            </w:r>
          </w:p>
        </w:tc>
      </w:tr>
      <w:tr w:rsidR="00E352E2" w14:paraId="66FA8F47" w14:textId="77777777" w:rsidTr="00E352E2">
        <w:trPr>
          <w:trHeight w:val="233"/>
        </w:trPr>
        <w:tc>
          <w:tcPr>
            <w:tcW w:w="1345" w:type="dxa"/>
            <w:vAlign w:val="center"/>
          </w:tcPr>
          <w:p w14:paraId="3774A90C"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1</w:t>
            </w:r>
          </w:p>
        </w:tc>
        <w:tc>
          <w:tcPr>
            <w:tcW w:w="4950" w:type="dxa"/>
            <w:vAlign w:val="center"/>
          </w:tcPr>
          <w:p w14:paraId="1185F506" w14:textId="4D8A88DB" w:rsidR="00E352E2" w:rsidRPr="00E352E2" w:rsidRDefault="00B24658" w:rsidP="00414158">
            <w:pPr>
              <w:ind w:right="108"/>
              <w:rPr>
                <w:rFonts w:asciiTheme="minorHAnsi" w:eastAsia="MS Mincho" w:hAnsiTheme="minorHAnsi" w:cstheme="minorHAnsi"/>
                <w:sz w:val="18"/>
                <w:szCs w:val="18"/>
              </w:rPr>
            </w:pPr>
            <w:r>
              <w:rPr>
                <w:rFonts w:asciiTheme="minorHAnsi" w:eastAsia="MS Mincho" w:hAnsiTheme="minorHAnsi" w:cstheme="minorHAnsi"/>
                <w:sz w:val="18"/>
                <w:szCs w:val="18"/>
              </w:rPr>
              <w:t>Motor Oils - All T</w:t>
            </w:r>
            <w:r w:rsidR="00E352E2" w:rsidRPr="00E352E2">
              <w:rPr>
                <w:rFonts w:asciiTheme="minorHAnsi" w:eastAsia="MS Mincho" w:hAnsiTheme="minorHAnsi" w:cstheme="minorHAnsi"/>
                <w:sz w:val="18"/>
                <w:szCs w:val="18"/>
              </w:rPr>
              <w:t>ypes/Oil Extenders</w:t>
            </w:r>
          </w:p>
        </w:tc>
        <w:tc>
          <w:tcPr>
            <w:tcW w:w="4140" w:type="dxa"/>
            <w:vAlign w:val="center"/>
          </w:tcPr>
          <w:p w14:paraId="5B159B7A"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Quart, Case, Gallon, Drum, Bulk</w:t>
            </w:r>
          </w:p>
        </w:tc>
      </w:tr>
      <w:tr w:rsidR="00E352E2" w14:paraId="708462A7" w14:textId="77777777" w:rsidTr="00E352E2">
        <w:trPr>
          <w:trHeight w:val="260"/>
        </w:trPr>
        <w:tc>
          <w:tcPr>
            <w:tcW w:w="1345" w:type="dxa"/>
            <w:vAlign w:val="center"/>
          </w:tcPr>
          <w:p w14:paraId="35578F94"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2</w:t>
            </w:r>
          </w:p>
        </w:tc>
        <w:tc>
          <w:tcPr>
            <w:tcW w:w="4950" w:type="dxa"/>
            <w:vAlign w:val="center"/>
          </w:tcPr>
          <w:p w14:paraId="7B2BF31C" w14:textId="77777777" w:rsidR="00E352E2" w:rsidRPr="00E352E2" w:rsidRDefault="00E352E2" w:rsidP="00414158">
            <w:pPr>
              <w:ind w:right="108"/>
              <w:rPr>
                <w:rFonts w:asciiTheme="minorHAnsi" w:eastAsia="MS Mincho" w:hAnsiTheme="minorHAnsi" w:cstheme="minorHAnsi"/>
                <w:sz w:val="18"/>
                <w:szCs w:val="18"/>
              </w:rPr>
            </w:pPr>
            <w:r w:rsidRPr="00E352E2">
              <w:rPr>
                <w:rFonts w:asciiTheme="minorHAnsi" w:eastAsia="MS Mincho" w:hAnsiTheme="minorHAnsi" w:cstheme="minorHAnsi"/>
                <w:sz w:val="18"/>
                <w:szCs w:val="18"/>
              </w:rPr>
              <w:t>Two-Stroke Engine Oil</w:t>
            </w:r>
          </w:p>
        </w:tc>
        <w:tc>
          <w:tcPr>
            <w:tcW w:w="4140" w:type="dxa"/>
            <w:vAlign w:val="center"/>
          </w:tcPr>
          <w:p w14:paraId="601A6AE9"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Quart, Case, Gallon</w:t>
            </w:r>
          </w:p>
        </w:tc>
      </w:tr>
      <w:tr w:rsidR="00E352E2" w14:paraId="7AF6E474" w14:textId="77777777" w:rsidTr="00E352E2">
        <w:trPr>
          <w:trHeight w:val="80"/>
        </w:trPr>
        <w:tc>
          <w:tcPr>
            <w:tcW w:w="1345" w:type="dxa"/>
            <w:vAlign w:val="center"/>
          </w:tcPr>
          <w:p w14:paraId="21C9A418"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3</w:t>
            </w:r>
          </w:p>
        </w:tc>
        <w:tc>
          <w:tcPr>
            <w:tcW w:w="4950" w:type="dxa"/>
            <w:vAlign w:val="center"/>
          </w:tcPr>
          <w:p w14:paraId="4FA8F746" w14:textId="77777777" w:rsidR="00E352E2" w:rsidRPr="00E352E2" w:rsidRDefault="00E352E2" w:rsidP="00414158">
            <w:pPr>
              <w:ind w:right="108"/>
              <w:rPr>
                <w:rFonts w:asciiTheme="minorHAnsi" w:eastAsia="MS Mincho" w:hAnsiTheme="minorHAnsi" w:cstheme="minorHAnsi"/>
                <w:sz w:val="18"/>
                <w:szCs w:val="18"/>
              </w:rPr>
            </w:pPr>
            <w:r w:rsidRPr="00E352E2">
              <w:rPr>
                <w:rFonts w:asciiTheme="minorHAnsi" w:eastAsia="MS Mincho" w:hAnsiTheme="minorHAnsi" w:cstheme="minorHAnsi"/>
                <w:sz w:val="18"/>
                <w:szCs w:val="18"/>
              </w:rPr>
              <w:t>Gear Oil</w:t>
            </w:r>
          </w:p>
        </w:tc>
        <w:tc>
          <w:tcPr>
            <w:tcW w:w="4140" w:type="dxa"/>
            <w:vAlign w:val="center"/>
          </w:tcPr>
          <w:p w14:paraId="20230801"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Case, Pail, Drum</w:t>
            </w:r>
          </w:p>
        </w:tc>
      </w:tr>
      <w:tr w:rsidR="00E352E2" w:rsidRPr="00E75E5E" w14:paraId="106D9C93" w14:textId="77777777" w:rsidTr="00E352E2">
        <w:trPr>
          <w:trHeight w:val="134"/>
        </w:trPr>
        <w:tc>
          <w:tcPr>
            <w:tcW w:w="1345" w:type="dxa"/>
            <w:vAlign w:val="center"/>
          </w:tcPr>
          <w:p w14:paraId="6CA72B07"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4</w:t>
            </w:r>
          </w:p>
        </w:tc>
        <w:tc>
          <w:tcPr>
            <w:tcW w:w="4950" w:type="dxa"/>
            <w:vAlign w:val="center"/>
          </w:tcPr>
          <w:p w14:paraId="642A932B" w14:textId="77777777" w:rsidR="00E352E2" w:rsidRPr="00E352E2" w:rsidRDefault="00E352E2" w:rsidP="00414158">
            <w:pPr>
              <w:ind w:right="108"/>
              <w:rPr>
                <w:rFonts w:asciiTheme="minorHAnsi" w:eastAsia="MS Mincho" w:hAnsiTheme="minorHAnsi" w:cstheme="minorHAnsi"/>
                <w:sz w:val="18"/>
                <w:szCs w:val="18"/>
              </w:rPr>
            </w:pPr>
            <w:r w:rsidRPr="00E352E2">
              <w:rPr>
                <w:rFonts w:asciiTheme="minorHAnsi" w:eastAsia="MS Mincho" w:hAnsiTheme="minorHAnsi" w:cstheme="minorHAnsi"/>
                <w:sz w:val="18"/>
                <w:szCs w:val="18"/>
              </w:rPr>
              <w:t>Greases</w:t>
            </w:r>
          </w:p>
        </w:tc>
        <w:tc>
          <w:tcPr>
            <w:tcW w:w="4140" w:type="dxa"/>
            <w:vAlign w:val="center"/>
          </w:tcPr>
          <w:p w14:paraId="505CBA8D"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Tubes, Case, Drum</w:t>
            </w:r>
          </w:p>
        </w:tc>
      </w:tr>
      <w:tr w:rsidR="00E352E2" w14:paraId="23940E25" w14:textId="77777777" w:rsidTr="00E352E2">
        <w:trPr>
          <w:trHeight w:val="188"/>
        </w:trPr>
        <w:tc>
          <w:tcPr>
            <w:tcW w:w="1345" w:type="dxa"/>
          </w:tcPr>
          <w:p w14:paraId="581C75B6"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5</w:t>
            </w:r>
          </w:p>
        </w:tc>
        <w:tc>
          <w:tcPr>
            <w:tcW w:w="4950" w:type="dxa"/>
          </w:tcPr>
          <w:p w14:paraId="56DCBDCD" w14:textId="77777777" w:rsidR="00E352E2" w:rsidRPr="00E352E2" w:rsidRDefault="00E352E2" w:rsidP="00414158">
            <w:pPr>
              <w:ind w:right="108"/>
              <w:rPr>
                <w:rFonts w:asciiTheme="minorHAnsi" w:eastAsia="MS Mincho" w:hAnsiTheme="minorHAnsi" w:cstheme="minorHAnsi"/>
                <w:sz w:val="18"/>
                <w:szCs w:val="18"/>
              </w:rPr>
            </w:pPr>
            <w:r w:rsidRPr="00E352E2">
              <w:rPr>
                <w:rFonts w:asciiTheme="minorHAnsi" w:eastAsia="MS Mincho" w:hAnsiTheme="minorHAnsi" w:cstheme="minorHAnsi"/>
                <w:sz w:val="18"/>
                <w:szCs w:val="18"/>
              </w:rPr>
              <w:t>Automatic Transmission Fluid (ATF)</w:t>
            </w:r>
          </w:p>
        </w:tc>
        <w:tc>
          <w:tcPr>
            <w:tcW w:w="4140" w:type="dxa"/>
          </w:tcPr>
          <w:p w14:paraId="6D6A56E2"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Case, Gallon, Drum, Bulk</w:t>
            </w:r>
          </w:p>
        </w:tc>
      </w:tr>
      <w:tr w:rsidR="00E352E2" w14:paraId="663C830B" w14:textId="77777777" w:rsidTr="00E352E2">
        <w:trPr>
          <w:trHeight w:val="233"/>
        </w:trPr>
        <w:tc>
          <w:tcPr>
            <w:tcW w:w="1345" w:type="dxa"/>
            <w:vAlign w:val="center"/>
          </w:tcPr>
          <w:p w14:paraId="01EF669B"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6</w:t>
            </w:r>
          </w:p>
        </w:tc>
        <w:tc>
          <w:tcPr>
            <w:tcW w:w="4950" w:type="dxa"/>
            <w:vAlign w:val="center"/>
          </w:tcPr>
          <w:p w14:paraId="583FEE85" w14:textId="77777777" w:rsidR="00E352E2" w:rsidRPr="00E352E2" w:rsidRDefault="00E352E2" w:rsidP="00414158">
            <w:pPr>
              <w:ind w:right="108"/>
              <w:rPr>
                <w:rFonts w:asciiTheme="minorHAnsi" w:eastAsia="MS Mincho" w:hAnsiTheme="minorHAnsi" w:cstheme="minorHAnsi"/>
                <w:sz w:val="18"/>
                <w:szCs w:val="18"/>
              </w:rPr>
            </w:pPr>
            <w:r w:rsidRPr="00E352E2">
              <w:rPr>
                <w:rFonts w:asciiTheme="minorHAnsi" w:eastAsia="MS Mincho" w:hAnsiTheme="minorHAnsi" w:cstheme="minorHAnsi"/>
                <w:sz w:val="18"/>
                <w:szCs w:val="18"/>
              </w:rPr>
              <w:t>Tractor Hydraulic/Transmission Fluid</w:t>
            </w:r>
          </w:p>
        </w:tc>
        <w:tc>
          <w:tcPr>
            <w:tcW w:w="4140" w:type="dxa"/>
            <w:vAlign w:val="center"/>
          </w:tcPr>
          <w:p w14:paraId="27AE5696"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Gallon, Pail, Drum</w:t>
            </w:r>
          </w:p>
        </w:tc>
      </w:tr>
      <w:tr w:rsidR="00E352E2" w:rsidRPr="00E75E5E" w14:paraId="1B9C59D2" w14:textId="77777777" w:rsidTr="00E352E2">
        <w:trPr>
          <w:trHeight w:val="170"/>
        </w:trPr>
        <w:tc>
          <w:tcPr>
            <w:tcW w:w="1345" w:type="dxa"/>
          </w:tcPr>
          <w:p w14:paraId="3A7C32EF"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7</w:t>
            </w:r>
          </w:p>
        </w:tc>
        <w:tc>
          <w:tcPr>
            <w:tcW w:w="4950" w:type="dxa"/>
          </w:tcPr>
          <w:p w14:paraId="49BAD0EB" w14:textId="77777777" w:rsidR="00E352E2" w:rsidRPr="00E352E2" w:rsidRDefault="00E352E2" w:rsidP="00414158">
            <w:pPr>
              <w:ind w:right="108"/>
              <w:rPr>
                <w:rFonts w:asciiTheme="minorHAnsi" w:eastAsia="MS Mincho" w:hAnsiTheme="minorHAnsi" w:cstheme="minorHAnsi"/>
                <w:sz w:val="18"/>
                <w:szCs w:val="18"/>
              </w:rPr>
            </w:pPr>
            <w:r w:rsidRPr="00E352E2">
              <w:rPr>
                <w:rFonts w:asciiTheme="minorHAnsi" w:eastAsia="MS Mincho" w:hAnsiTheme="minorHAnsi" w:cstheme="minorHAnsi"/>
                <w:sz w:val="18"/>
                <w:szCs w:val="18"/>
              </w:rPr>
              <w:t>Hydraulic Oil</w:t>
            </w:r>
          </w:p>
        </w:tc>
        <w:tc>
          <w:tcPr>
            <w:tcW w:w="4140" w:type="dxa"/>
          </w:tcPr>
          <w:p w14:paraId="1EED95E6"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Case, Pail, Drum</w:t>
            </w:r>
          </w:p>
        </w:tc>
      </w:tr>
      <w:tr w:rsidR="00E352E2" w14:paraId="16206521" w14:textId="77777777" w:rsidTr="00E352E2">
        <w:trPr>
          <w:trHeight w:val="224"/>
        </w:trPr>
        <w:tc>
          <w:tcPr>
            <w:tcW w:w="1345" w:type="dxa"/>
            <w:vAlign w:val="center"/>
          </w:tcPr>
          <w:p w14:paraId="582E88C8"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8</w:t>
            </w:r>
          </w:p>
        </w:tc>
        <w:tc>
          <w:tcPr>
            <w:tcW w:w="4950" w:type="dxa"/>
            <w:vAlign w:val="center"/>
          </w:tcPr>
          <w:p w14:paraId="0C42430A" w14:textId="77777777" w:rsidR="00E352E2" w:rsidRPr="00E352E2" w:rsidRDefault="00E352E2" w:rsidP="00414158">
            <w:pPr>
              <w:ind w:right="108"/>
              <w:rPr>
                <w:rFonts w:asciiTheme="minorHAnsi" w:eastAsia="MS Mincho" w:hAnsiTheme="minorHAnsi" w:cstheme="minorHAnsi"/>
                <w:sz w:val="18"/>
                <w:szCs w:val="18"/>
              </w:rPr>
            </w:pPr>
            <w:r w:rsidRPr="00E352E2">
              <w:rPr>
                <w:rFonts w:asciiTheme="minorHAnsi" w:eastAsia="MS Mincho" w:hAnsiTheme="minorHAnsi" w:cstheme="minorHAnsi"/>
                <w:sz w:val="18"/>
                <w:szCs w:val="18"/>
              </w:rPr>
              <w:t>Diesel Exhaust Fluid (DEF)</w:t>
            </w:r>
          </w:p>
        </w:tc>
        <w:tc>
          <w:tcPr>
            <w:tcW w:w="4140" w:type="dxa"/>
            <w:vAlign w:val="center"/>
          </w:tcPr>
          <w:p w14:paraId="65129D10"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Quart, Case, Drum</w:t>
            </w:r>
          </w:p>
        </w:tc>
      </w:tr>
      <w:tr w:rsidR="00E352E2" w14:paraId="150D6021" w14:textId="77777777" w:rsidTr="00E352E2">
        <w:trPr>
          <w:trHeight w:val="260"/>
        </w:trPr>
        <w:tc>
          <w:tcPr>
            <w:tcW w:w="1345" w:type="dxa"/>
          </w:tcPr>
          <w:p w14:paraId="73D44F31"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9</w:t>
            </w:r>
          </w:p>
        </w:tc>
        <w:tc>
          <w:tcPr>
            <w:tcW w:w="4950" w:type="dxa"/>
          </w:tcPr>
          <w:p w14:paraId="32EF1173" w14:textId="77777777" w:rsidR="00E352E2" w:rsidRPr="00E352E2" w:rsidRDefault="00E352E2" w:rsidP="00414158">
            <w:pPr>
              <w:ind w:right="108"/>
              <w:rPr>
                <w:rFonts w:asciiTheme="minorHAnsi" w:eastAsia="MS Mincho" w:hAnsiTheme="minorHAnsi" w:cstheme="minorHAnsi"/>
                <w:sz w:val="18"/>
                <w:szCs w:val="18"/>
              </w:rPr>
            </w:pPr>
            <w:r w:rsidRPr="00E352E2">
              <w:rPr>
                <w:rFonts w:asciiTheme="minorHAnsi" w:eastAsia="MS Mincho" w:hAnsiTheme="minorHAnsi" w:cstheme="minorHAnsi"/>
                <w:sz w:val="18"/>
                <w:szCs w:val="18"/>
              </w:rPr>
              <w:t>Antifreeze/Extended-Life Antifreeze/Antifreeze Extenders</w:t>
            </w:r>
          </w:p>
        </w:tc>
        <w:tc>
          <w:tcPr>
            <w:tcW w:w="4140" w:type="dxa"/>
          </w:tcPr>
          <w:p w14:paraId="187D2BFE"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 xml:space="preserve">Quart, Case, Pail, Drum </w:t>
            </w:r>
          </w:p>
        </w:tc>
      </w:tr>
      <w:tr w:rsidR="00E352E2" w14:paraId="02FFBB89" w14:textId="77777777" w:rsidTr="00E352E2">
        <w:trPr>
          <w:trHeight w:val="42"/>
        </w:trPr>
        <w:tc>
          <w:tcPr>
            <w:tcW w:w="1345" w:type="dxa"/>
          </w:tcPr>
          <w:p w14:paraId="3D2D95F3"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10</w:t>
            </w:r>
          </w:p>
        </w:tc>
        <w:tc>
          <w:tcPr>
            <w:tcW w:w="4950" w:type="dxa"/>
          </w:tcPr>
          <w:p w14:paraId="18DE5B74" w14:textId="77777777" w:rsidR="00E352E2" w:rsidRPr="00E352E2" w:rsidRDefault="00E352E2" w:rsidP="00414158">
            <w:pPr>
              <w:ind w:right="108"/>
              <w:rPr>
                <w:rFonts w:asciiTheme="minorHAnsi" w:eastAsia="MS Mincho" w:hAnsiTheme="minorHAnsi" w:cstheme="minorHAnsi"/>
                <w:sz w:val="18"/>
                <w:szCs w:val="18"/>
              </w:rPr>
            </w:pPr>
            <w:r w:rsidRPr="00E352E2">
              <w:rPr>
                <w:rFonts w:asciiTheme="minorHAnsi" w:eastAsia="MS Mincho" w:hAnsiTheme="minorHAnsi" w:cstheme="minorHAnsi"/>
                <w:sz w:val="18"/>
                <w:szCs w:val="18"/>
              </w:rPr>
              <w:t>Windshield Washer Fluid</w:t>
            </w:r>
          </w:p>
        </w:tc>
        <w:tc>
          <w:tcPr>
            <w:tcW w:w="4140" w:type="dxa"/>
          </w:tcPr>
          <w:p w14:paraId="25673241" w14:textId="77777777" w:rsidR="00E352E2" w:rsidRPr="00E352E2" w:rsidRDefault="00E352E2" w:rsidP="00414158">
            <w:pPr>
              <w:ind w:right="108"/>
              <w:jc w:val="center"/>
              <w:rPr>
                <w:rFonts w:asciiTheme="minorHAnsi" w:eastAsia="MS Mincho" w:hAnsiTheme="minorHAnsi" w:cstheme="minorHAnsi"/>
                <w:sz w:val="18"/>
                <w:szCs w:val="18"/>
              </w:rPr>
            </w:pPr>
            <w:r w:rsidRPr="00E352E2">
              <w:rPr>
                <w:rFonts w:asciiTheme="minorHAnsi" w:eastAsia="MS Mincho" w:hAnsiTheme="minorHAnsi" w:cstheme="minorHAnsi"/>
                <w:sz w:val="18"/>
                <w:szCs w:val="18"/>
              </w:rPr>
              <w:t xml:space="preserve">Quart, Gallon, Case, Pail, Drum </w:t>
            </w:r>
          </w:p>
        </w:tc>
      </w:tr>
    </w:tbl>
    <w:p w14:paraId="5A808AFC" w14:textId="6FCD30C1" w:rsidR="00E352E2" w:rsidRDefault="00E352E2" w:rsidP="00757621">
      <w:pPr>
        <w:spacing w:after="0"/>
        <w:rPr>
          <w:rFonts w:cstheme="minorHAnsi"/>
          <w:szCs w:val="20"/>
        </w:rPr>
      </w:pPr>
    </w:p>
    <w:p w14:paraId="50DC8D93" w14:textId="73698DB9" w:rsidR="00E352E2" w:rsidRPr="004D141F" w:rsidRDefault="00E352E2" w:rsidP="00E352E2">
      <w:r>
        <w:rPr>
          <w:rFonts w:cs="Arial"/>
        </w:rPr>
        <w:t>Contractors may offer products in any size, even if not identified in the table above.</w:t>
      </w:r>
    </w:p>
    <w:p w14:paraId="68876BE9" w14:textId="77777777" w:rsidR="00E352E2" w:rsidRPr="0084189F" w:rsidRDefault="00E352E2" w:rsidP="00E352E2">
      <w:pPr>
        <w:autoSpaceDE w:val="0"/>
        <w:autoSpaceDN w:val="0"/>
        <w:adjustRightInd w:val="0"/>
        <w:spacing w:after="0"/>
        <w:rPr>
          <w:rFonts w:cstheme="minorHAnsi"/>
          <w:szCs w:val="20"/>
        </w:rPr>
      </w:pPr>
    </w:p>
    <w:p w14:paraId="2E43C4AE" w14:textId="58548ABD" w:rsidR="00E352E2" w:rsidRPr="0084189F" w:rsidRDefault="00E352E2" w:rsidP="00E352E2">
      <w:pPr>
        <w:pStyle w:val="Heading2"/>
      </w:pPr>
      <w:bookmarkStart w:id="129" w:name="_Toc213317369"/>
      <w:r>
        <w:t>DELIVERY REQUIREMENTS</w:t>
      </w:r>
      <w:bookmarkEnd w:id="129"/>
    </w:p>
    <w:p w14:paraId="0802C328" w14:textId="482E1754" w:rsidR="00E352E2" w:rsidRDefault="006D4E7A" w:rsidP="00757621">
      <w:pPr>
        <w:spacing w:after="0"/>
        <w:rPr>
          <w:color w:val="000000"/>
        </w:rPr>
      </w:pPr>
      <w:r w:rsidRPr="00F832FF">
        <w:rPr>
          <w:rFonts w:eastAsia="MS Mincho"/>
        </w:rPr>
        <w:t>Contractor deliveries for all items shall be made within the delivery timeframe</w:t>
      </w:r>
      <w:r>
        <w:rPr>
          <w:rFonts w:eastAsia="MS Mincho"/>
        </w:rPr>
        <w:t>s</w:t>
      </w:r>
      <w:r w:rsidRPr="00F832FF">
        <w:rPr>
          <w:rFonts w:eastAsia="MS Mincho"/>
        </w:rPr>
        <w:t xml:space="preserve"> noted on the </w:t>
      </w:r>
      <w:r>
        <w:rPr>
          <w:rFonts w:eastAsia="MS Mincho"/>
        </w:rPr>
        <w:t>State-Supplied P</w:t>
      </w:r>
      <w:r w:rsidRPr="00F832FF">
        <w:rPr>
          <w:rFonts w:eastAsia="MS Mincho"/>
        </w:rPr>
        <w:t xml:space="preserve">rice </w:t>
      </w:r>
      <w:r>
        <w:rPr>
          <w:rFonts w:eastAsia="MS Mincho"/>
        </w:rPr>
        <w:t>S</w:t>
      </w:r>
      <w:r w:rsidRPr="00F832FF">
        <w:rPr>
          <w:rFonts w:eastAsia="MS Mincho"/>
        </w:rPr>
        <w:t xml:space="preserve">heet and in strict accordance with the instructions from the Using Agency.  </w:t>
      </w:r>
      <w:r w:rsidRPr="00BD3D4F">
        <w:rPr>
          <w:color w:val="000000"/>
        </w:rPr>
        <w:t xml:space="preserve">Prices for items in Quotes shall be submitted Freight On </w:t>
      </w:r>
      <w:r>
        <w:rPr>
          <w:color w:val="000000"/>
        </w:rPr>
        <w:t>Board</w:t>
      </w:r>
      <w:r w:rsidRPr="00BD3D4F">
        <w:rPr>
          <w:color w:val="000000"/>
        </w:rPr>
        <w:t xml:space="preserve"> (F.O.B.) Destination.</w:t>
      </w:r>
    </w:p>
    <w:p w14:paraId="2B41CB35" w14:textId="77777777" w:rsidR="00414158" w:rsidRDefault="00414158" w:rsidP="00757621">
      <w:pPr>
        <w:spacing w:after="0"/>
        <w:rPr>
          <w:rFonts w:cstheme="minorHAnsi"/>
          <w:szCs w:val="20"/>
        </w:rPr>
      </w:pPr>
    </w:p>
    <w:p w14:paraId="570A6BF6" w14:textId="174FAE00" w:rsidR="006D4E7A" w:rsidRDefault="006D4E7A" w:rsidP="006D4E7A">
      <w:pPr>
        <w:rPr>
          <w:rFonts w:cs="Arial"/>
          <w:b/>
        </w:rPr>
      </w:pPr>
      <w:r w:rsidRPr="003B23FC">
        <w:rPr>
          <w:rFonts w:cs="Arial"/>
        </w:rPr>
        <w:t xml:space="preserve">When there is a discrepancy between the delivery days listed in the General Tab in </w:t>
      </w:r>
      <w:r w:rsidRPr="003B23FC">
        <w:rPr>
          <w:rStyle w:val="IntenseEmphasis"/>
          <w:color w:val="00B050"/>
        </w:rPr>
        <w:t>NJ</w:t>
      </w:r>
      <w:r w:rsidRPr="003B23FC">
        <w:rPr>
          <w:rStyle w:val="IntenseEmphasis"/>
          <w:color w:val="0070C0"/>
        </w:rPr>
        <w:t>START</w:t>
      </w:r>
      <w:r w:rsidRPr="003B23FC">
        <w:rPr>
          <w:rFonts w:cs="Arial"/>
        </w:rPr>
        <w:t xml:space="preserve"> and the </w:t>
      </w:r>
      <w:r>
        <w:rPr>
          <w:rFonts w:cs="Arial"/>
        </w:rPr>
        <w:t xml:space="preserve">State-Supplied </w:t>
      </w:r>
      <w:r w:rsidRPr="003B23FC">
        <w:rPr>
          <w:rFonts w:cs="Arial"/>
        </w:rPr>
        <w:t xml:space="preserve">Price Sheet, the </w:t>
      </w:r>
      <w:r>
        <w:rPr>
          <w:rFonts w:cs="Arial"/>
        </w:rPr>
        <w:t xml:space="preserve">State-Supplied </w:t>
      </w:r>
      <w:r w:rsidRPr="003B23FC">
        <w:rPr>
          <w:rFonts w:cs="Arial"/>
        </w:rPr>
        <w:t>Price Sheet delivery days shall govern.</w:t>
      </w:r>
      <w:r w:rsidRPr="000414A1">
        <w:rPr>
          <w:rFonts w:cs="Arial"/>
        </w:rPr>
        <w:t xml:space="preserve">  </w:t>
      </w:r>
    </w:p>
    <w:p w14:paraId="45DCA471" w14:textId="4CE326C2" w:rsidR="006D4E7A" w:rsidRDefault="006D4E7A" w:rsidP="006D4E7A">
      <w:pPr>
        <w:rPr>
          <w:rFonts w:cs="Arial"/>
          <w:color w:val="000000"/>
        </w:rPr>
      </w:pPr>
      <w:r>
        <w:rPr>
          <w:rFonts w:cs="Arial"/>
        </w:rPr>
        <w:t xml:space="preserve">The Contractor must deliver products to Using Agencies on an as-needed basis.  </w:t>
      </w:r>
      <w:r w:rsidRPr="00B71A82">
        <w:rPr>
          <w:rFonts w:cs="Arial"/>
        </w:rPr>
        <w:t xml:space="preserve">The </w:t>
      </w:r>
      <w:r>
        <w:rPr>
          <w:rFonts w:cs="Arial"/>
        </w:rPr>
        <w:t>C</w:t>
      </w:r>
      <w:r w:rsidRPr="00B71A82">
        <w:rPr>
          <w:rFonts w:cs="Arial"/>
        </w:rPr>
        <w:t xml:space="preserve">ontractor shall make arrangements for delivery of </w:t>
      </w:r>
      <w:r>
        <w:rPr>
          <w:rFonts w:cs="Arial"/>
        </w:rPr>
        <w:t>products</w:t>
      </w:r>
      <w:r w:rsidRPr="00B71A82">
        <w:rPr>
          <w:rFonts w:cs="Arial"/>
        </w:rPr>
        <w:t xml:space="preserve"> upon receipt of a purchase order.  </w:t>
      </w:r>
      <w:r>
        <w:rPr>
          <w:rFonts w:cs="Arial"/>
          <w:color w:val="000000"/>
        </w:rPr>
        <w:t xml:space="preserve">The delivery location will be specified in the purchase order.  </w:t>
      </w:r>
    </w:p>
    <w:p w14:paraId="7DB934B6" w14:textId="77777777" w:rsidR="006D4E7A" w:rsidRPr="00B71A82" w:rsidRDefault="006D4E7A" w:rsidP="006D4E7A">
      <w:pPr>
        <w:rPr>
          <w:rFonts w:cs="Arial"/>
        </w:rPr>
      </w:pPr>
      <w:r w:rsidRPr="00B71A82">
        <w:rPr>
          <w:rFonts w:cs="Arial"/>
        </w:rPr>
        <w:t>All deliveries mus</w:t>
      </w:r>
      <w:r>
        <w:rPr>
          <w:rFonts w:cs="Arial"/>
        </w:rPr>
        <w:t>t be made as instructed by the Using A</w:t>
      </w:r>
      <w:r w:rsidRPr="00B71A82">
        <w:rPr>
          <w:rFonts w:cs="Arial"/>
        </w:rPr>
        <w:t>gency, during working hours, except on legal holidays.</w:t>
      </w:r>
    </w:p>
    <w:p w14:paraId="5D70D3A3" w14:textId="77777777" w:rsidR="00414158" w:rsidRPr="007E66A0" w:rsidRDefault="00414158" w:rsidP="00414158">
      <w:pPr>
        <w:jc w:val="both"/>
        <w:rPr>
          <w:szCs w:val="20"/>
        </w:rPr>
      </w:pPr>
      <w:r w:rsidRPr="007E66A0">
        <w:rPr>
          <w:szCs w:val="20"/>
        </w:rPr>
        <w:t>Deliveries shall not be made on the following State observed holidays, which may be updated from time to time:</w:t>
      </w:r>
    </w:p>
    <w:p w14:paraId="4C74092D" w14:textId="77777777" w:rsidR="00414158" w:rsidRPr="007E66A0" w:rsidRDefault="00414158" w:rsidP="00414158">
      <w:pPr>
        <w:numPr>
          <w:ilvl w:val="0"/>
          <w:numId w:val="84"/>
        </w:numPr>
        <w:spacing w:after="0" w:line="240" w:lineRule="auto"/>
        <w:jc w:val="both"/>
        <w:rPr>
          <w:rFonts w:cs="Arial"/>
          <w:szCs w:val="20"/>
        </w:rPr>
      </w:pPr>
      <w:r w:rsidRPr="007E66A0">
        <w:rPr>
          <w:rFonts w:cs="Arial"/>
          <w:szCs w:val="20"/>
        </w:rPr>
        <w:t>New Year’s Day;</w:t>
      </w:r>
    </w:p>
    <w:p w14:paraId="1A90F1F2" w14:textId="77777777" w:rsidR="00414158" w:rsidRPr="007E66A0" w:rsidRDefault="00414158" w:rsidP="00414158">
      <w:pPr>
        <w:numPr>
          <w:ilvl w:val="0"/>
          <w:numId w:val="84"/>
        </w:numPr>
        <w:spacing w:after="0" w:line="240" w:lineRule="auto"/>
        <w:jc w:val="both"/>
        <w:rPr>
          <w:rFonts w:cs="Arial"/>
          <w:szCs w:val="20"/>
        </w:rPr>
      </w:pPr>
      <w:r w:rsidRPr="007E66A0">
        <w:rPr>
          <w:rFonts w:cs="Arial"/>
          <w:szCs w:val="20"/>
        </w:rPr>
        <w:t>Martin Luther King Jr. Day;</w:t>
      </w:r>
    </w:p>
    <w:p w14:paraId="459E8849" w14:textId="77777777" w:rsidR="00414158" w:rsidRPr="007E66A0" w:rsidRDefault="00414158" w:rsidP="00414158">
      <w:pPr>
        <w:numPr>
          <w:ilvl w:val="0"/>
          <w:numId w:val="84"/>
        </w:numPr>
        <w:spacing w:after="0" w:line="240" w:lineRule="auto"/>
        <w:jc w:val="both"/>
        <w:rPr>
          <w:rFonts w:cs="Arial"/>
          <w:szCs w:val="20"/>
        </w:rPr>
      </w:pPr>
      <w:r w:rsidRPr="007E66A0">
        <w:rPr>
          <w:rFonts w:cs="Arial"/>
          <w:szCs w:val="20"/>
        </w:rPr>
        <w:t>Presidents Day;</w:t>
      </w:r>
    </w:p>
    <w:p w14:paraId="6DDF3B46" w14:textId="77777777" w:rsidR="00414158" w:rsidRPr="007E66A0" w:rsidRDefault="00414158" w:rsidP="00414158">
      <w:pPr>
        <w:numPr>
          <w:ilvl w:val="0"/>
          <w:numId w:val="84"/>
        </w:numPr>
        <w:spacing w:after="0" w:line="240" w:lineRule="auto"/>
        <w:jc w:val="both"/>
        <w:rPr>
          <w:rFonts w:cs="Arial"/>
          <w:szCs w:val="20"/>
        </w:rPr>
      </w:pPr>
      <w:r w:rsidRPr="007E66A0">
        <w:rPr>
          <w:rFonts w:cs="Arial"/>
          <w:szCs w:val="20"/>
        </w:rPr>
        <w:t>Good Friday;</w:t>
      </w:r>
    </w:p>
    <w:p w14:paraId="27F1D5B5" w14:textId="77777777" w:rsidR="00414158" w:rsidRPr="007E66A0" w:rsidRDefault="00414158" w:rsidP="00414158">
      <w:pPr>
        <w:numPr>
          <w:ilvl w:val="0"/>
          <w:numId w:val="84"/>
        </w:numPr>
        <w:spacing w:after="0" w:line="240" w:lineRule="auto"/>
        <w:jc w:val="both"/>
        <w:rPr>
          <w:rFonts w:cs="Arial"/>
          <w:szCs w:val="20"/>
        </w:rPr>
      </w:pPr>
      <w:r w:rsidRPr="007E66A0">
        <w:rPr>
          <w:rFonts w:cs="Arial"/>
          <w:szCs w:val="20"/>
        </w:rPr>
        <w:t>Memorial Day;</w:t>
      </w:r>
    </w:p>
    <w:p w14:paraId="03A03C2D" w14:textId="77777777" w:rsidR="00414158" w:rsidRPr="007E66A0" w:rsidRDefault="00414158" w:rsidP="00414158">
      <w:pPr>
        <w:numPr>
          <w:ilvl w:val="0"/>
          <w:numId w:val="84"/>
        </w:numPr>
        <w:spacing w:after="0" w:line="240" w:lineRule="auto"/>
        <w:jc w:val="both"/>
        <w:rPr>
          <w:rFonts w:cs="Arial"/>
          <w:szCs w:val="20"/>
        </w:rPr>
      </w:pPr>
      <w:r w:rsidRPr="007E66A0">
        <w:rPr>
          <w:rFonts w:cs="Arial"/>
          <w:szCs w:val="20"/>
        </w:rPr>
        <w:t>Juneteenth</w:t>
      </w:r>
      <w:r>
        <w:rPr>
          <w:rFonts w:cs="Arial"/>
          <w:szCs w:val="20"/>
        </w:rPr>
        <w:t>;</w:t>
      </w:r>
    </w:p>
    <w:p w14:paraId="35313F66" w14:textId="77777777" w:rsidR="00414158" w:rsidRPr="007E66A0" w:rsidRDefault="00414158" w:rsidP="00414158">
      <w:pPr>
        <w:numPr>
          <w:ilvl w:val="0"/>
          <w:numId w:val="84"/>
        </w:numPr>
        <w:spacing w:after="0" w:line="240" w:lineRule="auto"/>
        <w:jc w:val="both"/>
        <w:rPr>
          <w:rFonts w:cs="Arial"/>
          <w:szCs w:val="20"/>
        </w:rPr>
      </w:pPr>
      <w:r w:rsidRPr="007E66A0">
        <w:rPr>
          <w:rFonts w:cs="Arial"/>
          <w:szCs w:val="20"/>
        </w:rPr>
        <w:t>Independence Day;</w:t>
      </w:r>
    </w:p>
    <w:p w14:paraId="3D59F69C" w14:textId="77777777" w:rsidR="00414158" w:rsidRPr="007E66A0" w:rsidRDefault="00414158" w:rsidP="00414158">
      <w:pPr>
        <w:numPr>
          <w:ilvl w:val="0"/>
          <w:numId w:val="84"/>
        </w:numPr>
        <w:spacing w:after="0" w:line="240" w:lineRule="auto"/>
        <w:jc w:val="both"/>
        <w:rPr>
          <w:rFonts w:cs="Arial"/>
          <w:szCs w:val="20"/>
        </w:rPr>
      </w:pPr>
      <w:r w:rsidRPr="007E66A0">
        <w:rPr>
          <w:rFonts w:cs="Arial"/>
          <w:szCs w:val="20"/>
        </w:rPr>
        <w:t>Labor Day;</w:t>
      </w:r>
    </w:p>
    <w:p w14:paraId="3F568E3F" w14:textId="77777777" w:rsidR="00414158" w:rsidRPr="007E66A0" w:rsidRDefault="00414158" w:rsidP="00414158">
      <w:pPr>
        <w:numPr>
          <w:ilvl w:val="0"/>
          <w:numId w:val="84"/>
        </w:numPr>
        <w:spacing w:after="0" w:line="240" w:lineRule="auto"/>
        <w:jc w:val="both"/>
        <w:rPr>
          <w:rFonts w:cs="Arial"/>
          <w:szCs w:val="20"/>
        </w:rPr>
      </w:pPr>
      <w:r w:rsidRPr="007E66A0">
        <w:rPr>
          <w:rFonts w:cs="Arial"/>
          <w:szCs w:val="20"/>
        </w:rPr>
        <w:lastRenderedPageBreak/>
        <w:t>Columbus Day;</w:t>
      </w:r>
    </w:p>
    <w:p w14:paraId="769BDCFA" w14:textId="77777777" w:rsidR="00414158" w:rsidRPr="007E66A0" w:rsidRDefault="00414158" w:rsidP="00414158">
      <w:pPr>
        <w:numPr>
          <w:ilvl w:val="0"/>
          <w:numId w:val="84"/>
        </w:numPr>
        <w:spacing w:after="0" w:line="240" w:lineRule="auto"/>
        <w:jc w:val="both"/>
        <w:rPr>
          <w:rFonts w:cs="Arial"/>
          <w:szCs w:val="20"/>
        </w:rPr>
      </w:pPr>
      <w:r w:rsidRPr="007E66A0">
        <w:rPr>
          <w:rFonts w:cs="Arial"/>
          <w:szCs w:val="20"/>
        </w:rPr>
        <w:t>Election Day;</w:t>
      </w:r>
    </w:p>
    <w:p w14:paraId="547957B5" w14:textId="77777777" w:rsidR="00414158" w:rsidRPr="007E66A0" w:rsidRDefault="00414158" w:rsidP="00414158">
      <w:pPr>
        <w:numPr>
          <w:ilvl w:val="0"/>
          <w:numId w:val="84"/>
        </w:numPr>
        <w:spacing w:after="0" w:line="240" w:lineRule="auto"/>
        <w:jc w:val="both"/>
        <w:rPr>
          <w:rFonts w:cs="Arial"/>
          <w:szCs w:val="20"/>
        </w:rPr>
      </w:pPr>
      <w:r w:rsidRPr="007E66A0">
        <w:rPr>
          <w:rFonts w:cs="Arial"/>
          <w:szCs w:val="20"/>
        </w:rPr>
        <w:t>Veterans Day;</w:t>
      </w:r>
    </w:p>
    <w:p w14:paraId="4E26A261" w14:textId="77777777" w:rsidR="00414158" w:rsidRPr="007E66A0" w:rsidRDefault="00414158" w:rsidP="00414158">
      <w:pPr>
        <w:numPr>
          <w:ilvl w:val="0"/>
          <w:numId w:val="84"/>
        </w:numPr>
        <w:spacing w:after="0" w:line="240" w:lineRule="auto"/>
        <w:jc w:val="both"/>
        <w:rPr>
          <w:rFonts w:cs="Arial"/>
          <w:szCs w:val="20"/>
        </w:rPr>
      </w:pPr>
      <w:r w:rsidRPr="007E66A0">
        <w:rPr>
          <w:rFonts w:cs="Arial"/>
          <w:szCs w:val="20"/>
        </w:rPr>
        <w:t>Thanksgiving Day; and</w:t>
      </w:r>
    </w:p>
    <w:p w14:paraId="3B304518" w14:textId="77777777" w:rsidR="00414158" w:rsidRPr="00892EF3" w:rsidRDefault="00414158" w:rsidP="00414158">
      <w:pPr>
        <w:numPr>
          <w:ilvl w:val="0"/>
          <w:numId w:val="84"/>
        </w:numPr>
        <w:spacing w:after="0" w:line="240" w:lineRule="auto"/>
        <w:jc w:val="both"/>
        <w:rPr>
          <w:szCs w:val="20"/>
          <w:u w:val="single"/>
        </w:rPr>
      </w:pPr>
      <w:r w:rsidRPr="00892EF3">
        <w:rPr>
          <w:rFonts w:cs="Arial"/>
          <w:szCs w:val="20"/>
        </w:rPr>
        <w:t>Christmas Day.</w:t>
      </w:r>
    </w:p>
    <w:p w14:paraId="64C4BA55" w14:textId="56EF192D" w:rsidR="006D4E7A" w:rsidRDefault="006D4E7A" w:rsidP="00757621">
      <w:pPr>
        <w:spacing w:after="0"/>
        <w:rPr>
          <w:rFonts w:cstheme="minorHAnsi"/>
          <w:szCs w:val="20"/>
        </w:rPr>
      </w:pPr>
    </w:p>
    <w:p w14:paraId="3C667F0B" w14:textId="77777777" w:rsidR="00414158" w:rsidRDefault="00414158" w:rsidP="00414158">
      <w:pPr>
        <w:rPr>
          <w:rFonts w:cs="Arial"/>
          <w:highlight w:val="yellow"/>
        </w:rPr>
      </w:pPr>
      <w:r>
        <w:rPr>
          <w:rFonts w:cs="Arial"/>
          <w:color w:val="000000"/>
        </w:rPr>
        <w:t xml:space="preserve">Using Agencies may specify alternate delivery sites and /or hours, when necessary.   </w:t>
      </w:r>
    </w:p>
    <w:p w14:paraId="43F76F42" w14:textId="3E06CD19" w:rsidR="00414158" w:rsidRPr="00414158" w:rsidRDefault="00414158" w:rsidP="00414158">
      <w:pPr>
        <w:pStyle w:val="BodyText"/>
        <w:ind w:right="388"/>
      </w:pPr>
      <w:r w:rsidRPr="00414158">
        <w:t xml:space="preserve">The State of New Jersey will not be bound to any minimum, average or maximum order quantities </w:t>
      </w:r>
      <w:r>
        <w:t xml:space="preserve">during </w:t>
      </w:r>
      <w:r w:rsidRPr="00414158">
        <w:t xml:space="preserve">the term of the </w:t>
      </w:r>
      <w:r>
        <w:t xml:space="preserve">Contract </w:t>
      </w:r>
      <w:r w:rsidRPr="00414158">
        <w:t xml:space="preserve">, including any extension(s) thereof.  However, for a bulk delivery, a minimum of 100 gallons per order is guaranteed. </w:t>
      </w:r>
    </w:p>
    <w:p w14:paraId="2BD30953" w14:textId="02250AFF" w:rsidR="00414158" w:rsidRDefault="00414158" w:rsidP="00A7713D">
      <w:pPr>
        <w:widowControl w:val="0"/>
        <w:tabs>
          <w:tab w:val="left" w:pos="949"/>
        </w:tabs>
        <w:autoSpaceDE w:val="0"/>
        <w:autoSpaceDN w:val="0"/>
        <w:spacing w:before="1"/>
        <w:ind w:right="253"/>
        <w:jc w:val="both"/>
      </w:pPr>
      <w:r>
        <w:t xml:space="preserve">All drums, kegs, or containers shall be properly sealed. </w:t>
      </w:r>
      <w:r w:rsidR="00A7713D">
        <w:t xml:space="preserve"> </w:t>
      </w:r>
      <w:r>
        <w:t xml:space="preserve">All drums or containers showing evidence of leakage after delivery are to be replaced at no extra charge immediately upon report by the Using Agency. </w:t>
      </w:r>
      <w:r w:rsidR="00A7713D">
        <w:t xml:space="preserve"> </w:t>
      </w:r>
      <w:r>
        <w:t>If leakage is discovered upon delivery, the Using Agency has the right to</w:t>
      </w:r>
      <w:r w:rsidR="00A7713D">
        <w:t xml:space="preserve"> refuse delivery</w:t>
      </w:r>
      <w:r>
        <w:t>.</w:t>
      </w:r>
    </w:p>
    <w:p w14:paraId="21C3359F" w14:textId="4DF772CD" w:rsidR="00414158" w:rsidRDefault="00414158" w:rsidP="00414158">
      <w:pPr>
        <w:widowControl w:val="0"/>
        <w:tabs>
          <w:tab w:val="left" w:pos="947"/>
        </w:tabs>
        <w:autoSpaceDE w:val="0"/>
        <w:autoSpaceDN w:val="0"/>
        <w:spacing w:before="1"/>
        <w:ind w:right="273"/>
      </w:pPr>
      <w:r w:rsidRPr="001D163C">
        <w:t>Bulk deliveries</w:t>
      </w:r>
      <w:r>
        <w:t xml:space="preserve"> </w:t>
      </w:r>
      <w:r w:rsidRPr="001D163C">
        <w:t xml:space="preserve">of </w:t>
      </w:r>
      <w:r>
        <w:t>products</w:t>
      </w:r>
      <w:r w:rsidRPr="001D163C">
        <w:t xml:space="preserve"> shall be pumped directly into the containers. </w:t>
      </w:r>
      <w:r>
        <w:t xml:space="preserve"> Quantities shall be accurately measured by a certified meter located on the delivery vehicle at the time of delivery. Proof of meter calibration shall be made available. </w:t>
      </w:r>
      <w:r w:rsidR="00A7713D">
        <w:t xml:space="preserve"> </w:t>
      </w:r>
      <w:r>
        <w:t xml:space="preserve">With each bulk delivery, a printed meter ticket/delivery slip shall be furnished showing the purchase order #, date of delivery, product delivered, meter readings before and after the end of delivery and number of gallons delivered. </w:t>
      </w:r>
      <w:r w:rsidR="00A7713D">
        <w:t xml:space="preserve"> </w:t>
      </w:r>
      <w:r>
        <w:t>Bulk delivery shall not be considered complete until the Using Agency’s representative signs the tank slip.</w:t>
      </w:r>
      <w:r w:rsidRPr="00B406F6">
        <w:rPr>
          <w:spacing w:val="14"/>
        </w:rPr>
        <w:t xml:space="preserve"> </w:t>
      </w:r>
      <w:r>
        <w:t>Invoices shall include a copy of the delivery ticket duly signed by the Using Agency representative.</w:t>
      </w:r>
    </w:p>
    <w:p w14:paraId="11EC8EEA" w14:textId="41C9D57E" w:rsidR="00A7713D" w:rsidRDefault="00A7713D" w:rsidP="00A7713D">
      <w:pPr>
        <w:widowControl w:val="0"/>
        <w:tabs>
          <w:tab w:val="left" w:pos="1132"/>
        </w:tabs>
        <w:autoSpaceDE w:val="0"/>
        <w:autoSpaceDN w:val="0"/>
        <w:spacing w:before="81"/>
        <w:ind w:right="232"/>
        <w:jc w:val="both"/>
      </w:pPr>
      <w:r>
        <w:t>If the Using Agency reasonably determines that shipments or partial shipments fail to meet the specifications, or are in any other way defective, these shipments or partial shipments shall be rejected. Such shipments shall be immediately removed by the contractor and promptly replaced with acceptable product in complete conformance with the specifications at no extra cost to the Using Agency.</w:t>
      </w:r>
    </w:p>
    <w:p w14:paraId="14B9548F" w14:textId="77777777" w:rsidR="000A4509" w:rsidRDefault="000A4509" w:rsidP="000A4509">
      <w:pPr>
        <w:widowControl w:val="0"/>
        <w:tabs>
          <w:tab w:val="left" w:pos="1129"/>
        </w:tabs>
        <w:autoSpaceDE w:val="0"/>
        <w:autoSpaceDN w:val="0"/>
        <w:ind w:right="456"/>
      </w:pPr>
      <w:r w:rsidRPr="00A178B1">
        <w:t xml:space="preserve">If the Using Agency tank is contaminated due to action of the Contractor, the </w:t>
      </w:r>
      <w:r>
        <w:t>C</w:t>
      </w:r>
      <w:r w:rsidRPr="00A178B1">
        <w:t>ontractor shall be fully responsible to promptly remove and dispose of all contaminated products properly, and clean the affected</w:t>
      </w:r>
      <w:r>
        <w:t xml:space="preserve"> tank, line, filter and nozzle at no cost to the Using Agency.  The contaminated product, including those other than engine oil, must be promptly replaced at no cost to the Using Agency.</w:t>
      </w:r>
    </w:p>
    <w:p w14:paraId="083D2934" w14:textId="39D46A2D" w:rsidR="000A4509" w:rsidRDefault="000A4509" w:rsidP="000A4509">
      <w:pPr>
        <w:widowControl w:val="0"/>
        <w:tabs>
          <w:tab w:val="left" w:pos="1129"/>
        </w:tabs>
        <w:autoSpaceDE w:val="0"/>
        <w:autoSpaceDN w:val="0"/>
        <w:ind w:right="456"/>
      </w:pPr>
      <w:r>
        <w:t>The delivery truck driver must constantly monitor the product being delivered, and delivery equipment for any spills, leaks, etc.</w:t>
      </w:r>
      <w:r w:rsidRPr="001D7336">
        <w:rPr>
          <w:spacing w:val="15"/>
        </w:rPr>
        <w:t xml:space="preserve"> </w:t>
      </w:r>
      <w:r>
        <w:rPr>
          <w:spacing w:val="15"/>
        </w:rPr>
        <w:t xml:space="preserve">The </w:t>
      </w:r>
      <w:r>
        <w:t xml:space="preserve">Contractor </w:t>
      </w:r>
      <w:r w:rsidR="007973AD">
        <w:t xml:space="preserve">must </w:t>
      </w:r>
      <w:r>
        <w:t xml:space="preserve">be responsible for the prompt clean up of all spills and/or leaks that occur during or as a result of deliveries, and shall notify the </w:t>
      </w:r>
      <w:r w:rsidR="007973AD">
        <w:t>NJ</w:t>
      </w:r>
      <w:r>
        <w:t>DEP of any spill as required by law, at no cost to the Using</w:t>
      </w:r>
      <w:r w:rsidRPr="001D7336">
        <w:rPr>
          <w:spacing w:val="-1"/>
        </w:rPr>
        <w:t xml:space="preserve"> </w:t>
      </w:r>
      <w:r>
        <w:rPr>
          <w:spacing w:val="-1"/>
        </w:rPr>
        <w:t>A</w:t>
      </w:r>
      <w:r>
        <w:t>gency.</w:t>
      </w:r>
    </w:p>
    <w:p w14:paraId="24F1AAE6" w14:textId="6839B36C" w:rsidR="000C7ECF" w:rsidRDefault="000C7ECF" w:rsidP="000C7ECF">
      <w:pPr>
        <w:widowControl w:val="0"/>
        <w:tabs>
          <w:tab w:val="left" w:pos="1129"/>
        </w:tabs>
        <w:autoSpaceDE w:val="0"/>
        <w:autoSpaceDN w:val="0"/>
        <w:ind w:right="1092"/>
      </w:pPr>
      <w:r>
        <w:t>The Contractor shall contact the Using Agency location prior to each delivery,</w:t>
      </w:r>
      <w:r w:rsidRPr="001D7336">
        <w:rPr>
          <w:spacing w:val="-36"/>
        </w:rPr>
        <w:t xml:space="preserve"> </w:t>
      </w:r>
      <w:r>
        <w:t>advising estimated time of arrival, product to be delivered, and estimated</w:t>
      </w:r>
      <w:r w:rsidRPr="001D7336">
        <w:rPr>
          <w:spacing w:val="-12"/>
        </w:rPr>
        <w:t xml:space="preserve"> </w:t>
      </w:r>
      <w:r>
        <w:t>quantity.</w:t>
      </w:r>
    </w:p>
    <w:p w14:paraId="3E48F847" w14:textId="26276517" w:rsidR="000C7ECF" w:rsidRDefault="000C7ECF" w:rsidP="000C7ECF">
      <w:pPr>
        <w:widowControl w:val="0"/>
        <w:tabs>
          <w:tab w:val="left" w:pos="949"/>
        </w:tabs>
        <w:autoSpaceDE w:val="0"/>
        <w:autoSpaceDN w:val="0"/>
        <w:ind w:right="478"/>
      </w:pPr>
      <w:r>
        <w:t>All drums shall be delivered with a vehicle equipped with a powered tailgate, to prevent injury to employees and damage to drums.  Failure to do so shall result in non-acceptance of delivery, and the State will not be liable for any costs incurred by the Contractor.</w:t>
      </w:r>
    </w:p>
    <w:p w14:paraId="3B39F512" w14:textId="58EE7F70" w:rsidR="000C7ECF" w:rsidRDefault="000C7ECF" w:rsidP="000C7ECF">
      <w:pPr>
        <w:widowControl w:val="0"/>
        <w:tabs>
          <w:tab w:val="left" w:pos="947"/>
        </w:tabs>
        <w:autoSpaceDE w:val="0"/>
        <w:autoSpaceDN w:val="0"/>
        <w:ind w:right="525"/>
      </w:pPr>
      <w:r>
        <w:t xml:space="preserve">The Contractor must accept a faxed or e-mailed order.  </w:t>
      </w:r>
    </w:p>
    <w:p w14:paraId="4373C4B5" w14:textId="6AD1C4A2" w:rsidR="00727902" w:rsidRDefault="000C7ECF" w:rsidP="00727902">
      <w:r w:rsidRPr="00421DDA">
        <w:t xml:space="preserve">The Contractor shall not charge any deposit for drums or any other product delivered. </w:t>
      </w:r>
      <w:r>
        <w:t xml:space="preserve"> </w:t>
      </w:r>
      <w:r w:rsidRPr="00421DDA">
        <w:t>The Using Agency will have the option of disposing of drums or having the Contractor pick</w:t>
      </w:r>
      <w:r>
        <w:t xml:space="preserve"> </w:t>
      </w:r>
      <w:r w:rsidRPr="00421DDA">
        <w:t>up empty drums.</w:t>
      </w:r>
    </w:p>
    <w:p w14:paraId="4B4E2893" w14:textId="3341EC0C" w:rsidR="00727902" w:rsidRPr="0084189F" w:rsidRDefault="00727902" w:rsidP="00727902">
      <w:pPr>
        <w:pStyle w:val="Heading2"/>
      </w:pPr>
      <w:bookmarkStart w:id="130" w:name="_Toc213317370"/>
      <w:r>
        <w:t>CONTRACT IMPLEMENTATION – ORDERING PROCESS</w:t>
      </w:r>
      <w:bookmarkEnd w:id="130"/>
    </w:p>
    <w:p w14:paraId="6C4A75BB" w14:textId="6D08B2FF" w:rsidR="00727902" w:rsidRDefault="00727902" w:rsidP="00727902">
      <w:pPr>
        <w:rPr>
          <w:rFonts w:cs="Arial"/>
          <w:lang w:val="x-none" w:eastAsia="x-none"/>
        </w:rPr>
      </w:pPr>
      <w:r>
        <w:rPr>
          <w:rFonts w:cs="Arial"/>
          <w:lang w:eastAsia="x-none"/>
        </w:rPr>
        <w:t>Contract</w:t>
      </w:r>
      <w:r w:rsidRPr="009E4627">
        <w:rPr>
          <w:rFonts w:cs="Arial"/>
          <w:lang w:eastAsia="x-none"/>
        </w:rPr>
        <w:t xml:space="preserve"> </w:t>
      </w:r>
      <w:r w:rsidRPr="009E4627">
        <w:rPr>
          <w:rFonts w:cs="Arial"/>
          <w:lang w:val="x-none" w:eastAsia="x-none"/>
        </w:rPr>
        <w:t xml:space="preserve">users shall make purchases from that </w:t>
      </w:r>
      <w:r w:rsidRPr="009E4627">
        <w:rPr>
          <w:rFonts w:cs="Arial"/>
          <w:lang w:eastAsia="x-none"/>
        </w:rPr>
        <w:t>C</w:t>
      </w:r>
      <w:r w:rsidRPr="009E4627">
        <w:rPr>
          <w:rFonts w:cs="Arial"/>
          <w:lang w:val="x-none" w:eastAsia="x-none"/>
        </w:rPr>
        <w:t xml:space="preserve">ontractor whose </w:t>
      </w:r>
      <w:r>
        <w:rPr>
          <w:rFonts w:cs="Arial"/>
          <w:lang w:eastAsia="x-none"/>
        </w:rPr>
        <w:t>Contract</w:t>
      </w:r>
      <w:r w:rsidRPr="009E4627">
        <w:rPr>
          <w:rFonts w:cs="Arial"/>
          <w:lang w:val="x-none" w:eastAsia="x-none"/>
        </w:rPr>
        <w:t xml:space="preserve"> terms and conditions are most advantageous, price and other factors considered.  </w:t>
      </w:r>
      <w:r>
        <w:rPr>
          <w:rFonts w:cs="Arial"/>
          <w:lang w:eastAsia="x-none"/>
        </w:rPr>
        <w:t>Contract</w:t>
      </w:r>
      <w:r w:rsidRPr="009E4627">
        <w:rPr>
          <w:rFonts w:cs="Arial"/>
          <w:lang w:val="x-none" w:eastAsia="x-none"/>
        </w:rPr>
        <w:t xml:space="preserve"> users shall initiate a </w:t>
      </w:r>
      <w:r>
        <w:rPr>
          <w:rFonts w:cs="Arial"/>
          <w:lang w:eastAsia="x-none"/>
        </w:rPr>
        <w:t>Contract</w:t>
      </w:r>
      <w:r w:rsidRPr="009E4627">
        <w:rPr>
          <w:rFonts w:cs="Arial"/>
          <w:lang w:val="x-none" w:eastAsia="x-none"/>
        </w:rPr>
        <w:t xml:space="preserve"> purchase project by preparing clear and unambiguous project requirements, based solely upon their needs.  At the time of auditing, </w:t>
      </w:r>
      <w:r>
        <w:rPr>
          <w:rFonts w:cs="Arial"/>
          <w:lang w:eastAsia="x-none"/>
        </w:rPr>
        <w:t>Contract</w:t>
      </w:r>
      <w:r w:rsidRPr="009E4627">
        <w:rPr>
          <w:rFonts w:cs="Arial"/>
          <w:lang w:val="x-none" w:eastAsia="x-none"/>
        </w:rPr>
        <w:t xml:space="preserve"> users will be required to demonstrate that the establishment of the project requirements is free from any bias or inclination against or in favor of any </w:t>
      </w:r>
      <w:r w:rsidRPr="009E4627">
        <w:rPr>
          <w:rFonts w:cs="Arial"/>
          <w:lang w:eastAsia="x-none"/>
        </w:rPr>
        <w:t>C</w:t>
      </w:r>
      <w:r w:rsidRPr="009E4627">
        <w:rPr>
          <w:rFonts w:cs="Arial"/>
          <w:lang w:val="x-none" w:eastAsia="x-none"/>
        </w:rPr>
        <w:t>ontractor.  Using its project requirements, current price list (</w:t>
      </w:r>
      <w:r>
        <w:rPr>
          <w:rFonts w:cs="Arial"/>
          <w:lang w:eastAsia="x-none"/>
        </w:rPr>
        <w:t>as published in the Attachments tab of the Contract</w:t>
      </w:r>
      <w:r w:rsidRPr="009E4627">
        <w:rPr>
          <w:rFonts w:cs="Arial"/>
          <w:lang w:val="x-none" w:eastAsia="x-none"/>
        </w:rPr>
        <w:t xml:space="preserve"> </w:t>
      </w:r>
      <w:r>
        <w:rPr>
          <w:rFonts w:cs="Arial"/>
          <w:lang w:eastAsia="x-none"/>
        </w:rPr>
        <w:t xml:space="preserve">in </w:t>
      </w:r>
      <w:r w:rsidRPr="00A6462B">
        <w:rPr>
          <w:rStyle w:val="IntenseEmphasis"/>
          <w:color w:val="00B050"/>
        </w:rPr>
        <w:t>NJ</w:t>
      </w:r>
      <w:r w:rsidRPr="00A6462B">
        <w:rPr>
          <w:rStyle w:val="IntenseEmphasis"/>
          <w:color w:val="0070C0"/>
        </w:rPr>
        <w:t>START</w:t>
      </w:r>
      <w:r>
        <w:rPr>
          <w:rFonts w:cs="Arial"/>
          <w:lang w:val="x-none" w:eastAsia="x-none"/>
        </w:rPr>
        <w:t xml:space="preserve">) </w:t>
      </w:r>
      <w:r w:rsidRPr="009E4627">
        <w:rPr>
          <w:rFonts w:cs="Arial"/>
          <w:lang w:val="x-none" w:eastAsia="x-none"/>
        </w:rPr>
        <w:t xml:space="preserve">and </w:t>
      </w:r>
      <w:r>
        <w:rPr>
          <w:rFonts w:cs="Arial"/>
          <w:lang w:eastAsia="x-none"/>
        </w:rPr>
        <w:t>Contract</w:t>
      </w:r>
      <w:r w:rsidRPr="009E4627">
        <w:rPr>
          <w:rFonts w:cs="Arial"/>
          <w:lang w:val="x-none" w:eastAsia="x-none"/>
        </w:rPr>
        <w:t xml:space="preserve"> discount</w:t>
      </w:r>
      <w:r>
        <w:rPr>
          <w:rFonts w:cs="Arial"/>
          <w:lang w:eastAsia="x-none"/>
        </w:rPr>
        <w:t xml:space="preserve"> or markup</w:t>
      </w:r>
      <w:r w:rsidRPr="009E4627">
        <w:rPr>
          <w:rFonts w:cs="Arial"/>
          <w:lang w:val="x-none" w:eastAsia="x-none"/>
        </w:rPr>
        <w:t xml:space="preserve">, a </w:t>
      </w:r>
      <w:r>
        <w:rPr>
          <w:rFonts w:cs="Arial"/>
          <w:lang w:eastAsia="x-none"/>
        </w:rPr>
        <w:t>Contract</w:t>
      </w:r>
      <w:r w:rsidRPr="009E4627">
        <w:rPr>
          <w:rFonts w:cs="Arial"/>
          <w:lang w:val="x-none" w:eastAsia="x-none"/>
        </w:rPr>
        <w:t xml:space="preserve"> user shall determine the final purchase price for each </w:t>
      </w:r>
      <w:r>
        <w:rPr>
          <w:rFonts w:cs="Arial"/>
          <w:lang w:eastAsia="x-none"/>
        </w:rPr>
        <w:t>Contract</w:t>
      </w:r>
      <w:r w:rsidRPr="009E4627">
        <w:rPr>
          <w:rFonts w:cs="Arial"/>
          <w:lang w:val="x-none" w:eastAsia="x-none"/>
        </w:rPr>
        <w:t xml:space="preserve"> for a given price line item. </w:t>
      </w:r>
      <w:r>
        <w:rPr>
          <w:rFonts w:cs="Arial"/>
          <w:lang w:eastAsia="x-none"/>
        </w:rPr>
        <w:t xml:space="preserve"> </w:t>
      </w:r>
      <w:r w:rsidRPr="009E4627">
        <w:rPr>
          <w:rFonts w:cs="Arial"/>
          <w:lang w:val="x-none" w:eastAsia="x-none"/>
        </w:rPr>
        <w:t xml:space="preserve">The </w:t>
      </w:r>
      <w:r>
        <w:rPr>
          <w:rFonts w:cs="Arial"/>
          <w:lang w:eastAsia="x-none"/>
        </w:rPr>
        <w:t>Contract</w:t>
      </w:r>
      <w:r w:rsidRPr="009E4627">
        <w:rPr>
          <w:rFonts w:cs="Arial"/>
          <w:lang w:val="x-none" w:eastAsia="x-none"/>
        </w:rPr>
        <w:t xml:space="preserve"> user must document all phases of its </w:t>
      </w:r>
      <w:r>
        <w:rPr>
          <w:rFonts w:cs="Arial"/>
          <w:lang w:eastAsia="x-none"/>
        </w:rPr>
        <w:t>Contract</w:t>
      </w:r>
      <w:r w:rsidRPr="009E4627">
        <w:rPr>
          <w:rFonts w:cs="Arial"/>
          <w:lang w:val="x-none" w:eastAsia="x-none"/>
        </w:rPr>
        <w:t xml:space="preserve"> selection process for each purchase under any </w:t>
      </w:r>
      <w:r>
        <w:rPr>
          <w:rFonts w:cs="Arial"/>
          <w:lang w:eastAsia="x-none"/>
        </w:rPr>
        <w:t>Contract</w:t>
      </w:r>
      <w:r w:rsidRPr="009E4627">
        <w:rPr>
          <w:rFonts w:cs="Arial"/>
          <w:lang w:val="x-none" w:eastAsia="x-none"/>
        </w:rPr>
        <w:t xml:space="preserve"> resulting from this</w:t>
      </w:r>
      <w:r w:rsidRPr="009E4627">
        <w:rPr>
          <w:rFonts w:cs="Arial"/>
          <w:lang w:eastAsia="x-none"/>
        </w:rPr>
        <w:t xml:space="preserve"> Bid Solicitation</w:t>
      </w:r>
      <w:r w:rsidRPr="009E4627">
        <w:rPr>
          <w:rFonts w:cs="Arial"/>
          <w:lang w:val="x-none" w:eastAsia="x-none"/>
        </w:rPr>
        <w:t xml:space="preserve">.  </w:t>
      </w:r>
    </w:p>
    <w:p w14:paraId="3AC49F87" w14:textId="77777777" w:rsidR="00457125" w:rsidRPr="0084189F" w:rsidRDefault="00457125" w:rsidP="00457125">
      <w:pPr>
        <w:rPr>
          <w:rFonts w:cstheme="minorHAnsi"/>
          <w:szCs w:val="20"/>
        </w:rPr>
      </w:pPr>
    </w:p>
    <w:p w14:paraId="2428E393" w14:textId="62A34DE5" w:rsidR="00457125" w:rsidRPr="0084189F" w:rsidRDefault="00457125" w:rsidP="00457125">
      <w:pPr>
        <w:pStyle w:val="Heading2"/>
      </w:pPr>
      <w:bookmarkStart w:id="131" w:name="_Toc213317371"/>
      <w:r>
        <w:lastRenderedPageBreak/>
        <w:t>PRODUCT PERFORMANCE/TESTING</w:t>
      </w:r>
      <w:bookmarkEnd w:id="131"/>
    </w:p>
    <w:p w14:paraId="3E6C52B5" w14:textId="73DEEC14" w:rsidR="00457125" w:rsidRPr="000E51CF" w:rsidRDefault="00457125" w:rsidP="00457125">
      <w:pPr>
        <w:autoSpaceDE w:val="0"/>
        <w:autoSpaceDN w:val="0"/>
        <w:adjustRightInd w:val="0"/>
        <w:rPr>
          <w:rFonts w:cs="Arial"/>
          <w:color w:val="000000"/>
        </w:rPr>
      </w:pPr>
      <w:r w:rsidRPr="000E51CF">
        <w:rPr>
          <w:rFonts w:cs="Arial"/>
          <w:color w:val="000000"/>
        </w:rPr>
        <w:t xml:space="preserve">Using Agencies may take periodic samples of the </w:t>
      </w:r>
      <w:r>
        <w:rPr>
          <w:rFonts w:cs="Arial"/>
          <w:color w:val="000000"/>
        </w:rPr>
        <w:t xml:space="preserve">products </w:t>
      </w:r>
      <w:r w:rsidRPr="000E51CF">
        <w:rPr>
          <w:rFonts w:cs="Arial"/>
          <w:color w:val="000000"/>
        </w:rPr>
        <w:t>delivered to their locations from the container in which delivery is</w:t>
      </w:r>
      <w:r>
        <w:rPr>
          <w:rFonts w:cs="Arial"/>
          <w:color w:val="000000"/>
        </w:rPr>
        <w:t xml:space="preserve"> </w:t>
      </w:r>
      <w:r w:rsidRPr="000E51CF">
        <w:rPr>
          <w:rFonts w:cs="Arial"/>
          <w:color w:val="000000"/>
        </w:rPr>
        <w:t xml:space="preserve">made. If the product supplied is not providing satisfactory performance or the use of the product supplied results in an excessive amount of repair or maintenance to </w:t>
      </w:r>
      <w:r>
        <w:rPr>
          <w:rFonts w:cs="Arial"/>
          <w:color w:val="000000"/>
        </w:rPr>
        <w:t>equipment</w:t>
      </w:r>
      <w:r w:rsidRPr="000E51CF">
        <w:rPr>
          <w:rFonts w:cs="Arial"/>
          <w:color w:val="000000"/>
        </w:rPr>
        <w:t>, the Contractor will be notified in writing of the deficiency(ies).  After such notice, the Contractor must correct the deficiency(ies) within ten (10)</w:t>
      </w:r>
      <w:r>
        <w:rPr>
          <w:rFonts w:cs="Arial"/>
          <w:color w:val="000000"/>
        </w:rPr>
        <w:t xml:space="preserve"> business</w:t>
      </w:r>
      <w:r w:rsidRPr="000E51CF">
        <w:rPr>
          <w:rFonts w:cs="Arial"/>
          <w:color w:val="000000"/>
        </w:rPr>
        <w:t xml:space="preserve"> days, at no cost to the Using Agency.  </w:t>
      </w:r>
    </w:p>
    <w:p w14:paraId="0FF37E61" w14:textId="00C71EE5" w:rsidR="00457125" w:rsidRPr="000E51CF" w:rsidRDefault="00457125" w:rsidP="00457125">
      <w:pPr>
        <w:autoSpaceDE w:val="0"/>
        <w:autoSpaceDN w:val="0"/>
        <w:adjustRightInd w:val="0"/>
        <w:rPr>
          <w:rFonts w:cs="Arial"/>
          <w:color w:val="000000"/>
        </w:rPr>
      </w:pPr>
      <w:r w:rsidRPr="000E51CF">
        <w:rPr>
          <w:rFonts w:cs="Arial"/>
          <w:color w:val="000000"/>
        </w:rPr>
        <w:t xml:space="preserve">A certified analysis of the </w:t>
      </w:r>
      <w:r>
        <w:rPr>
          <w:rFonts w:cs="Arial"/>
          <w:color w:val="000000"/>
        </w:rPr>
        <w:t>products</w:t>
      </w:r>
      <w:r w:rsidRPr="000E51CF">
        <w:rPr>
          <w:rFonts w:cs="Arial"/>
          <w:color w:val="000000"/>
        </w:rPr>
        <w:t xml:space="preserve"> supplied shall be provided, if deemed necessary by the State, upon request. </w:t>
      </w:r>
      <w:r>
        <w:rPr>
          <w:rFonts w:cs="Arial"/>
          <w:color w:val="000000"/>
        </w:rPr>
        <w:t xml:space="preserve"> </w:t>
      </w:r>
      <w:r w:rsidRPr="000E51CF">
        <w:rPr>
          <w:rFonts w:cs="Arial"/>
          <w:color w:val="000000"/>
        </w:rPr>
        <w:t xml:space="preserve">Such analysis shall be made by an independent testing laboratory or the refiner.  Said certified analysis </w:t>
      </w:r>
      <w:r>
        <w:rPr>
          <w:rFonts w:cs="Arial"/>
          <w:color w:val="000000"/>
        </w:rPr>
        <w:t>shall</w:t>
      </w:r>
      <w:r w:rsidRPr="000E51CF">
        <w:rPr>
          <w:rFonts w:cs="Arial"/>
          <w:color w:val="000000"/>
        </w:rPr>
        <w:t xml:space="preserve"> be provided by the Contractor at no cost to the State.</w:t>
      </w:r>
    </w:p>
    <w:p w14:paraId="4B45B6DC" w14:textId="0FE49B07" w:rsidR="00457125" w:rsidRPr="000E51CF" w:rsidRDefault="00457125" w:rsidP="00457125">
      <w:pPr>
        <w:autoSpaceDE w:val="0"/>
        <w:autoSpaceDN w:val="0"/>
        <w:adjustRightInd w:val="0"/>
        <w:rPr>
          <w:rFonts w:cs="Arial"/>
          <w:color w:val="000000"/>
        </w:rPr>
      </w:pPr>
      <w:r w:rsidRPr="000E51CF">
        <w:rPr>
          <w:rFonts w:cs="Arial"/>
          <w:color w:val="000000"/>
        </w:rPr>
        <w:t xml:space="preserve">Failure to </w:t>
      </w:r>
      <w:r>
        <w:rPr>
          <w:rFonts w:cs="Arial"/>
          <w:color w:val="000000"/>
        </w:rPr>
        <w:t>respond within ten (10) business days with the requested information</w:t>
      </w:r>
      <w:r w:rsidRPr="000E51CF">
        <w:rPr>
          <w:rFonts w:cs="Arial"/>
          <w:color w:val="000000"/>
        </w:rPr>
        <w:t xml:space="preserve"> may result in termination of the </w:t>
      </w:r>
      <w:r>
        <w:rPr>
          <w:rFonts w:cs="Arial"/>
          <w:color w:val="000000"/>
        </w:rPr>
        <w:t>Contract.</w:t>
      </w:r>
      <w:r w:rsidRPr="000E51CF">
        <w:rPr>
          <w:rFonts w:cs="Arial"/>
          <w:color w:val="000000"/>
        </w:rPr>
        <w:t xml:space="preserve"> </w:t>
      </w:r>
    </w:p>
    <w:p w14:paraId="0EF60A59" w14:textId="77777777" w:rsidR="00757621" w:rsidRPr="0084189F" w:rsidRDefault="00757621" w:rsidP="0034517D">
      <w:pPr>
        <w:pStyle w:val="Heading2"/>
        <w:rPr>
          <w:rFonts w:eastAsia="Calibri"/>
        </w:rPr>
      </w:pPr>
      <w:bookmarkStart w:id="132" w:name="_Toc213317372"/>
      <w:r w:rsidRPr="0084189F">
        <w:rPr>
          <w:rFonts w:eastAsia="Calibri"/>
        </w:rPr>
        <w:t>DISCLOSURE OF PRODUCT COMPOSITION</w:t>
      </w:r>
      <w:bookmarkEnd w:id="132"/>
    </w:p>
    <w:p w14:paraId="0FF7AAD6" w14:textId="77777777" w:rsidR="00757621" w:rsidRPr="0084189F" w:rsidRDefault="00757621" w:rsidP="00757621">
      <w:pPr>
        <w:spacing w:after="0"/>
        <w:rPr>
          <w:rFonts w:cstheme="minorHAnsi"/>
          <w:szCs w:val="20"/>
        </w:rPr>
      </w:pPr>
      <w:r w:rsidRPr="0084189F">
        <w:rPr>
          <w:rFonts w:eastAsia="Calibri" w:cstheme="minorHAnsi"/>
          <w:szCs w:val="20"/>
        </w:rPr>
        <w:t xml:space="preserve">At the request of the Using Agency, the Contractor must furnish material safety data sheets (MSDS) or an equivalent manufacturer’s information sheet for the goods provided under the </w:t>
      </w:r>
      <w:r w:rsidRPr="0084189F">
        <w:rPr>
          <w:szCs w:val="20"/>
        </w:rPr>
        <w:t>Contract</w:t>
      </w:r>
      <w:r w:rsidRPr="0084189F">
        <w:rPr>
          <w:rFonts w:eastAsia="Calibri" w:cstheme="minorHAnsi"/>
          <w:szCs w:val="20"/>
        </w:rPr>
        <w:t xml:space="preserve"> awarded.</w:t>
      </w:r>
    </w:p>
    <w:p w14:paraId="2B61978E" w14:textId="77777777" w:rsidR="00757621" w:rsidRPr="0084189F" w:rsidRDefault="00757621" w:rsidP="00757621">
      <w:pPr>
        <w:autoSpaceDE w:val="0"/>
        <w:autoSpaceDN w:val="0"/>
        <w:adjustRightInd w:val="0"/>
        <w:spacing w:after="0"/>
        <w:rPr>
          <w:rFonts w:cstheme="minorHAnsi"/>
          <w:b/>
          <w:color w:val="000000"/>
          <w:szCs w:val="20"/>
        </w:rPr>
      </w:pPr>
    </w:p>
    <w:p w14:paraId="59FFE4D2" w14:textId="77777777" w:rsidR="00757621" w:rsidRPr="0084189F" w:rsidRDefault="00757621" w:rsidP="0034517D">
      <w:pPr>
        <w:pStyle w:val="Heading2"/>
      </w:pPr>
      <w:bookmarkStart w:id="133" w:name="_Toc52286723"/>
      <w:bookmarkStart w:id="134" w:name="_Toc55483925"/>
      <w:bookmarkStart w:id="135" w:name="_Toc213317373"/>
      <w:r w:rsidRPr="0084189F">
        <w:t>REPLACEMENT OF UNSATISFACTORY PRODUCT</w:t>
      </w:r>
      <w:bookmarkEnd w:id="133"/>
      <w:bookmarkEnd w:id="134"/>
      <w:bookmarkEnd w:id="135"/>
    </w:p>
    <w:p w14:paraId="48FA3C02" w14:textId="6AB4A2E4" w:rsidR="00757621" w:rsidRPr="0084189F" w:rsidRDefault="00757621" w:rsidP="00757621">
      <w:pPr>
        <w:spacing w:after="0"/>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w:t>
      </w:r>
      <w:r w:rsidR="00910FC8">
        <w:rPr>
          <w:rFonts w:eastAsia="Arial" w:cstheme="minorHAnsi"/>
          <w:szCs w:val="20"/>
        </w:rPr>
        <w:t xml:space="preserve"> </w:t>
      </w:r>
      <w:r w:rsidRPr="0084189F">
        <w:rPr>
          <w:rFonts w:eastAsia="Arial" w:cstheme="minorHAnsi"/>
          <w:szCs w:val="20"/>
        </w:rPr>
        <w:t xml:space="preserve">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sidR="00D7371B">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42DCEBE6" w14:textId="77777777" w:rsidR="00757621" w:rsidRPr="0084189F" w:rsidRDefault="00757621" w:rsidP="00757621">
      <w:pPr>
        <w:spacing w:after="0"/>
        <w:rPr>
          <w:rFonts w:cstheme="minorHAnsi"/>
          <w:szCs w:val="20"/>
        </w:rPr>
      </w:pPr>
    </w:p>
    <w:p w14:paraId="3052A1DC" w14:textId="77777777" w:rsidR="00757621" w:rsidRPr="0084189F" w:rsidRDefault="00757621" w:rsidP="0034517D">
      <w:pPr>
        <w:pStyle w:val="Heading2"/>
      </w:pPr>
      <w:bookmarkStart w:id="136" w:name="_Toc29987585"/>
      <w:bookmarkStart w:id="137" w:name="_Toc55483926"/>
      <w:bookmarkStart w:id="138" w:name="_Toc213317374"/>
      <w:r w:rsidRPr="0084189F">
        <w:t>SUBSTITUTION OF DISCONTINUED OR REFORMULATED PRODUCTS</w:t>
      </w:r>
      <w:bookmarkEnd w:id="136"/>
      <w:bookmarkEnd w:id="137"/>
      <w:bookmarkEnd w:id="138"/>
    </w:p>
    <w:p w14:paraId="6D183D73" w14:textId="77777777" w:rsidR="00757621" w:rsidRPr="0084189F" w:rsidRDefault="00757621" w:rsidP="00C670EA">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55FA5E63" w14:textId="77777777" w:rsidR="00757621" w:rsidRPr="0084189F" w:rsidRDefault="00757621" w:rsidP="00757621">
      <w:pPr>
        <w:spacing w:after="0"/>
        <w:rPr>
          <w:rFonts w:cstheme="minorHAnsi"/>
          <w:bCs/>
          <w:szCs w:val="20"/>
        </w:rPr>
      </w:pPr>
    </w:p>
    <w:p w14:paraId="0103CE51" w14:textId="77777777" w:rsidR="00757621" w:rsidRPr="0084189F" w:rsidRDefault="00757621" w:rsidP="00757621">
      <w:pPr>
        <w:spacing w:after="0"/>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757621">
      <w:pPr>
        <w:spacing w:after="0"/>
        <w:rPr>
          <w:rFonts w:cstheme="minorHAnsi"/>
          <w:bCs/>
          <w:szCs w:val="20"/>
        </w:rPr>
      </w:pPr>
    </w:p>
    <w:p w14:paraId="6DE1248C" w14:textId="77777777" w:rsidR="00757621" w:rsidRPr="0084189F" w:rsidRDefault="00757621" w:rsidP="00757621">
      <w:pPr>
        <w:spacing w:after="0"/>
        <w:rPr>
          <w:rFonts w:cstheme="minorHAnsi"/>
          <w:bCs/>
          <w:szCs w:val="20"/>
        </w:rPr>
      </w:pPr>
      <w:r w:rsidRPr="0084189F">
        <w:rPr>
          <w:rFonts w:cstheme="minorHAnsi"/>
          <w:bCs/>
          <w:szCs w:val="20"/>
        </w:rPr>
        <w:t>The replacement product should be offered to the State at that same price as the discontinued or reformulated product.</w:t>
      </w:r>
    </w:p>
    <w:p w14:paraId="71440FD9" w14:textId="77777777" w:rsidR="00757621" w:rsidRPr="0084189F" w:rsidRDefault="00757621" w:rsidP="00757621">
      <w:pPr>
        <w:autoSpaceDE w:val="0"/>
        <w:autoSpaceDN w:val="0"/>
        <w:adjustRightInd w:val="0"/>
        <w:spacing w:after="0"/>
        <w:rPr>
          <w:rFonts w:cstheme="minorHAnsi"/>
          <w:color w:val="000000"/>
          <w:szCs w:val="20"/>
          <w:highlight w:val="green"/>
        </w:rPr>
      </w:pPr>
    </w:p>
    <w:p w14:paraId="5B20D92A" w14:textId="6036988F" w:rsidR="00757621" w:rsidRPr="0084189F" w:rsidRDefault="00910FC8" w:rsidP="0034517D">
      <w:pPr>
        <w:pStyle w:val="Heading2"/>
      </w:pPr>
      <w:bookmarkStart w:id="139" w:name="_Toc52286725"/>
      <w:bookmarkStart w:id="140" w:name="_Toc55483927"/>
      <w:bookmarkStart w:id="141" w:name="_Toc213317375"/>
      <w:r>
        <w:t>PRICE LIST UPDATES</w:t>
      </w:r>
      <w:bookmarkEnd w:id="139"/>
      <w:bookmarkEnd w:id="140"/>
      <w:bookmarkEnd w:id="141"/>
    </w:p>
    <w:p w14:paraId="001C214D" w14:textId="77777777" w:rsidR="00757621" w:rsidRPr="0084189F" w:rsidRDefault="00D7371B"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00757621" w:rsidRPr="0084189F">
        <w:rPr>
          <w:rFonts w:asciiTheme="minorHAnsi" w:hAnsiTheme="minorHAnsi" w:cstheme="minorHAnsi"/>
          <w:sz w:val="20"/>
          <w:szCs w:val="20"/>
        </w:rPr>
        <w:t>Contractor must only provide the products offered within the category and brand awarded.  This will require the Contractor to redact the products which do not apply to the category awarded.</w:t>
      </w:r>
      <w:r w:rsidR="00757621" w:rsidRPr="0084189F">
        <w:rPr>
          <w:rFonts w:asciiTheme="minorHAnsi" w:hAnsiTheme="minorHAnsi" w:cstheme="minorHAnsi"/>
          <w:b/>
          <w:sz w:val="20"/>
          <w:szCs w:val="20"/>
        </w:rPr>
        <w:t xml:space="preserve">  </w:t>
      </w:r>
      <w:r w:rsidR="00757621"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52363B1F" w14:textId="77777777" w:rsidR="00757621" w:rsidRPr="0084189F" w:rsidRDefault="00757621" w:rsidP="00757621">
      <w:pPr>
        <w:pStyle w:val="Default"/>
        <w:jc w:val="both"/>
        <w:rPr>
          <w:rFonts w:asciiTheme="minorHAnsi" w:hAnsiTheme="minorHAnsi" w:cstheme="minorHAnsi"/>
          <w:sz w:val="20"/>
          <w:szCs w:val="20"/>
        </w:rPr>
      </w:pPr>
    </w:p>
    <w:p w14:paraId="0586FE4A" w14:textId="77777777" w:rsidR="00757621" w:rsidRPr="0084189F" w:rsidRDefault="00757621" w:rsidP="00757621">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26D61F92" w14:textId="77777777" w:rsidR="00757621" w:rsidRPr="0084189F" w:rsidRDefault="00757621" w:rsidP="00757621">
      <w:pPr>
        <w:spacing w:after="0"/>
        <w:rPr>
          <w:rFonts w:cstheme="minorHAnsi"/>
          <w:szCs w:val="20"/>
        </w:rPr>
      </w:pPr>
    </w:p>
    <w:p w14:paraId="7F85F0D6" w14:textId="77777777" w:rsidR="00757621" w:rsidRPr="0084189F" w:rsidRDefault="00757621" w:rsidP="00757621">
      <w:pPr>
        <w:spacing w:after="0"/>
        <w:rPr>
          <w:rFonts w:cstheme="minorHAnsi"/>
          <w:szCs w:val="20"/>
        </w:rPr>
      </w:pPr>
      <w:r w:rsidRPr="0084189F">
        <w:rPr>
          <w:rFonts w:cstheme="minorHAnsi"/>
          <w:szCs w:val="20"/>
        </w:rPr>
        <w:t>The Contractor may request a price list update for each contracted brand once during a rolling twelve (12) month period.  If a Contractor has been awarded more than one (1) brand, each brand may be updated at different times during a rolling twelve (12) month period, but in no event shall a Contractor update a single awarded brand more than one (1) time during a rolling twelve (12) month period.</w:t>
      </w:r>
    </w:p>
    <w:p w14:paraId="507548EA" w14:textId="77777777" w:rsidR="00757621" w:rsidRPr="0084189F" w:rsidRDefault="00757621" w:rsidP="00757621">
      <w:pPr>
        <w:spacing w:after="0"/>
        <w:rPr>
          <w:rFonts w:cstheme="minorHAnsi"/>
          <w:szCs w:val="20"/>
        </w:rPr>
      </w:pPr>
    </w:p>
    <w:p w14:paraId="3E7B068F" w14:textId="77777777" w:rsidR="00757621" w:rsidRPr="0084189F" w:rsidRDefault="00757621" w:rsidP="00757621">
      <w:pPr>
        <w:spacing w:after="0"/>
        <w:rPr>
          <w:rFonts w:cstheme="minorHAnsi"/>
          <w:szCs w:val="20"/>
        </w:rPr>
      </w:pPr>
      <w:r w:rsidRPr="0084189F">
        <w:rPr>
          <w:rFonts w:cstheme="minorHAnsi"/>
          <w:szCs w:val="20"/>
        </w:rPr>
        <w:t xml:space="preserve">Requests for price list updates shall be limited to the category of product that a Contractor is awarded and shall meet the definition/requirements of the category.  The file name should contain the </w:t>
      </w:r>
      <w:r w:rsidRPr="0084189F">
        <w:rPr>
          <w:szCs w:val="20"/>
        </w:rPr>
        <w:t>Contract</w:t>
      </w:r>
      <w:r w:rsidRPr="0084189F">
        <w:rPr>
          <w:rFonts w:cstheme="minorHAnsi"/>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10B775B7" w14:textId="77777777" w:rsidR="00757621" w:rsidRDefault="00757621" w:rsidP="0084189F">
      <w:pPr>
        <w:spacing w:after="0"/>
        <w:rPr>
          <w:szCs w:val="20"/>
        </w:rPr>
      </w:pPr>
    </w:p>
    <w:p w14:paraId="692BB82F" w14:textId="77777777" w:rsidR="00757621" w:rsidRDefault="00757621" w:rsidP="0084189F">
      <w:pPr>
        <w:spacing w:after="0"/>
        <w:rPr>
          <w:szCs w:val="20"/>
        </w:rPr>
      </w:pPr>
    </w:p>
    <w:p w14:paraId="1E1EE73F" w14:textId="0177A865" w:rsidR="00AC33D1" w:rsidRPr="0084189F" w:rsidRDefault="00757621" w:rsidP="009D0455">
      <w:pPr>
        <w:pStyle w:val="Heading1"/>
      </w:pPr>
      <w:bookmarkStart w:id="142" w:name="_Toc213317376"/>
      <w:bookmarkEnd w:id="123"/>
      <w:bookmarkEnd w:id="124"/>
      <w:bookmarkEnd w:id="125"/>
      <w:r>
        <w:t>GENERAL CONTRACT TERMS</w:t>
      </w:r>
      <w:bookmarkEnd w:id="142"/>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34517D">
      <w:pPr>
        <w:pStyle w:val="Heading2"/>
        <w:rPr>
          <w:bCs/>
        </w:rPr>
      </w:pPr>
      <w:bookmarkStart w:id="143" w:name="_Toc213317377"/>
      <w:r w:rsidRPr="0084189F">
        <w:t>CONTRACT TERM AND EXTENSION OPTION</w:t>
      </w:r>
      <w:bookmarkEnd w:id="143"/>
    </w:p>
    <w:p w14:paraId="0DAB62AB" w14:textId="63D41A95"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94441A">
        <w:rPr>
          <w:szCs w:val="20"/>
        </w:rPr>
        <w:t xml:space="preserve">four (4) </w:t>
      </w:r>
      <w:r w:rsidR="006C5E33">
        <w:rPr>
          <w:szCs w:val="20"/>
        </w:rPr>
        <w:t>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443CD19E"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6C5E33">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4517D">
      <w:pPr>
        <w:pStyle w:val="Heading2"/>
      </w:pPr>
      <w:bookmarkStart w:id="144" w:name="_Toc400531508"/>
      <w:bookmarkStart w:id="145" w:name="_Toc428533979"/>
      <w:bookmarkStart w:id="146" w:name="_Toc32310704"/>
      <w:bookmarkStart w:id="147" w:name="_Toc213317378"/>
      <w:r w:rsidRPr="0084189F">
        <w:t>CONTRACT TRANSITION</w:t>
      </w:r>
      <w:bookmarkEnd w:id="144"/>
      <w:bookmarkEnd w:id="145"/>
      <w:bookmarkEnd w:id="146"/>
      <w:bookmarkEnd w:id="147"/>
    </w:p>
    <w:p w14:paraId="52CAC234" w14:textId="47358301"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6C5E33">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148" w:name="_Toc118513795"/>
      <w:bookmarkStart w:id="149" w:name="_Toc400531563"/>
      <w:bookmarkStart w:id="150" w:name="_Toc428534035"/>
      <w:bookmarkStart w:id="151" w:name="_Toc32310758"/>
      <w:bookmarkStart w:id="152" w:name="_Toc213317379"/>
      <w:r w:rsidRPr="0084189F">
        <w:t xml:space="preserve">PERFORMANCE </w:t>
      </w:r>
      <w:bookmarkEnd w:id="148"/>
      <w:r w:rsidRPr="0084189F">
        <w:t>SECURITY</w:t>
      </w:r>
      <w:bookmarkEnd w:id="149"/>
      <w:bookmarkEnd w:id="150"/>
      <w:bookmarkEnd w:id="151"/>
      <w:bookmarkEnd w:id="152"/>
    </w:p>
    <w:p w14:paraId="01E38720" w14:textId="77777777" w:rsidR="006C5E33" w:rsidRDefault="006C5E33" w:rsidP="006C5E33">
      <w:pPr>
        <w:spacing w:after="0"/>
        <w:rPr>
          <w:rFonts w:eastAsia="MS Mincho"/>
          <w:szCs w:val="20"/>
        </w:rPr>
      </w:pPr>
      <w:r>
        <w:rPr>
          <w:rFonts w:eastAsia="MS Mincho"/>
          <w:szCs w:val="20"/>
        </w:rPr>
        <w:t>Not applicable to this procurement.</w:t>
      </w:r>
    </w:p>
    <w:p w14:paraId="7FFCCDEE" w14:textId="77777777" w:rsidR="00757621" w:rsidRPr="0084189F" w:rsidRDefault="00757621" w:rsidP="00757621">
      <w:pPr>
        <w:spacing w:after="0"/>
        <w:rPr>
          <w:szCs w:val="20"/>
        </w:rPr>
      </w:pPr>
    </w:p>
    <w:p w14:paraId="20751EA5" w14:textId="77777777" w:rsidR="00757621" w:rsidRPr="0084189F" w:rsidRDefault="00757621" w:rsidP="0034517D">
      <w:pPr>
        <w:pStyle w:val="Heading2"/>
      </w:pPr>
      <w:bookmarkStart w:id="153" w:name="_Toc400531513"/>
      <w:bookmarkStart w:id="154" w:name="_Toc428533984"/>
      <w:bookmarkStart w:id="155" w:name="_Toc32310709"/>
      <w:bookmarkStart w:id="156" w:name="_Toc213317380"/>
      <w:r w:rsidRPr="0084189F">
        <w:t>OWNERSHIP OF MATERIAL</w:t>
      </w:r>
      <w:bookmarkEnd w:id="153"/>
      <w:bookmarkEnd w:id="154"/>
      <w:bookmarkEnd w:id="155"/>
      <w:bookmarkEnd w:id="156"/>
    </w:p>
    <w:p w14:paraId="456B7EA7" w14:textId="77777777" w:rsidR="006C5E33" w:rsidRDefault="006C5E33" w:rsidP="006C5E33">
      <w:pPr>
        <w:spacing w:after="0"/>
        <w:rPr>
          <w:rFonts w:eastAsia="MS Mincho"/>
          <w:szCs w:val="20"/>
        </w:rPr>
      </w:pPr>
      <w:r>
        <w:rPr>
          <w:rFonts w:eastAsia="MS Mincho"/>
          <w:szCs w:val="20"/>
        </w:rPr>
        <w:t>Not applicable to this procurement.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157" w:name="_Toc213317381"/>
      <w:r w:rsidRPr="0084189F">
        <w:t>SUBSTITUTION OF STAFF</w:t>
      </w:r>
      <w:bookmarkEnd w:id="157"/>
    </w:p>
    <w:p w14:paraId="0203FBAC" w14:textId="77777777" w:rsidR="006C5E33" w:rsidRDefault="006C5E33" w:rsidP="006C5E33">
      <w:pPr>
        <w:spacing w:after="0"/>
        <w:rPr>
          <w:rFonts w:eastAsia="MS Mincho"/>
          <w:szCs w:val="20"/>
        </w:rPr>
      </w:pPr>
      <w:r>
        <w:rPr>
          <w:rFonts w:eastAsia="MS Mincho"/>
          <w:szCs w:val="20"/>
        </w:rPr>
        <w:t>Not applicable to this procurement.</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34517D">
      <w:pPr>
        <w:pStyle w:val="Heading2"/>
      </w:pPr>
      <w:bookmarkStart w:id="158" w:name="_Toc213317382"/>
      <w:r w:rsidRPr="0084189F">
        <w:t>DELIVERY TIME AND COSTS</w:t>
      </w:r>
      <w:bookmarkEnd w:id="158"/>
    </w:p>
    <w:p w14:paraId="53E129C4" w14:textId="40CF4832"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w:t>
      </w:r>
      <w:r w:rsidRPr="006C5E33">
        <w:rPr>
          <w:color w:val="000000"/>
          <w:szCs w:val="20"/>
        </w:rPr>
        <w:t xml:space="preserve">Supplied Price Sheet, all </w:t>
      </w:r>
      <w:r w:rsidR="00757621" w:rsidRPr="006C5E33">
        <w:rPr>
          <w:color w:val="000000"/>
          <w:szCs w:val="20"/>
        </w:rPr>
        <w:t xml:space="preserve">delivery times are </w:t>
      </w:r>
      <w:r w:rsidR="009E197F">
        <w:rPr>
          <w:color w:val="000000"/>
          <w:szCs w:val="20"/>
        </w:rPr>
        <w:t xml:space="preserve">ten (10) </w:t>
      </w:r>
      <w:r w:rsidR="00D878A5" w:rsidRPr="006C5E33">
        <w:rPr>
          <w:color w:val="000000"/>
          <w:szCs w:val="20"/>
        </w:rPr>
        <w:t>C</w:t>
      </w:r>
      <w:r w:rsidR="00757621" w:rsidRPr="006C5E33">
        <w:rPr>
          <w:color w:val="000000"/>
          <w:szCs w:val="20"/>
        </w:rPr>
        <w:t xml:space="preserve">alendar </w:t>
      </w:r>
      <w:r w:rsidR="00D878A5" w:rsidRPr="006C5E33">
        <w:rPr>
          <w:color w:val="000000"/>
          <w:szCs w:val="20"/>
        </w:rPr>
        <w:t>D</w:t>
      </w:r>
      <w:r w:rsidR="00757621" w:rsidRPr="006C5E33">
        <w:rPr>
          <w:color w:val="000000"/>
          <w:szCs w:val="20"/>
        </w:rPr>
        <w:t>ays after receipt of order (ARO) and prices for items in Quotes shall be submitted Freight On Board (F.O.B.) Destination (</w:t>
      </w:r>
      <w:r w:rsidR="004D0E7E" w:rsidRPr="006C5E33">
        <w:rPr>
          <w:color w:val="000000"/>
          <w:szCs w:val="20"/>
        </w:rPr>
        <w:t>t</w:t>
      </w:r>
      <w:r w:rsidR="009E197F">
        <w:rPr>
          <w:color w:val="000000"/>
          <w:szCs w:val="20"/>
        </w:rPr>
        <w:t xml:space="preserve">en (10) </w:t>
      </w:r>
      <w:r w:rsidR="00757621" w:rsidRPr="006C5E33">
        <w:rPr>
          <w:color w:val="000000"/>
          <w:szCs w:val="20"/>
        </w:rPr>
        <w:t xml:space="preserve"> </w:t>
      </w:r>
      <w:r w:rsidR="00D878A5" w:rsidRPr="006C5E33">
        <w:rPr>
          <w:color w:val="000000"/>
          <w:szCs w:val="20"/>
        </w:rPr>
        <w:t>C</w:t>
      </w:r>
      <w:r w:rsidR="00757621" w:rsidRPr="006C5E33">
        <w:rPr>
          <w:color w:val="000000"/>
          <w:szCs w:val="20"/>
        </w:rPr>
        <w:t xml:space="preserve">alendar </w:t>
      </w:r>
      <w:r w:rsidR="00D878A5" w:rsidRPr="006C5E33">
        <w:rPr>
          <w:color w:val="000000"/>
          <w:szCs w:val="20"/>
        </w:rPr>
        <w:t>D</w:t>
      </w:r>
      <w:r w:rsidR="00757621" w:rsidRPr="006C5E33">
        <w:rPr>
          <w:color w:val="000000"/>
          <w:szCs w:val="20"/>
        </w:rPr>
        <w:t xml:space="preserve">ays ARO/F.O.B.).  The </w:t>
      </w:r>
      <w:r w:rsidR="00757621" w:rsidRPr="006C5E33">
        <w:rPr>
          <w:szCs w:val="20"/>
        </w:rPr>
        <w:t>Contractor</w:t>
      </w:r>
      <w:r w:rsidR="00757621" w:rsidRPr="006C5E33">
        <w:rPr>
          <w:color w:val="000000"/>
          <w:szCs w:val="20"/>
        </w:rPr>
        <w:t xml:space="preserve"> shall assume all costs, liability and responsibility for the delivery of merchandise in good condition to the State's Using Agency or designated purchaser.  </w:t>
      </w:r>
      <w:r w:rsidR="00B84DAF" w:rsidRPr="006C5E33">
        <w:rPr>
          <w:color w:val="000000"/>
          <w:szCs w:val="20"/>
        </w:rPr>
        <w:t>T</w:t>
      </w:r>
      <w:r w:rsidR="009E197F">
        <w:rPr>
          <w:color w:val="000000"/>
          <w:szCs w:val="20"/>
        </w:rPr>
        <w:t xml:space="preserve">en </w:t>
      </w:r>
      <w:r w:rsidR="00F44FAC" w:rsidRPr="006C5E33">
        <w:rPr>
          <w:color w:val="000000"/>
          <w:szCs w:val="20"/>
        </w:rPr>
        <w:t>(</w:t>
      </w:r>
      <w:r w:rsidR="009E197F">
        <w:rPr>
          <w:color w:val="000000"/>
          <w:szCs w:val="20"/>
        </w:rPr>
        <w:t>1</w:t>
      </w:r>
      <w:r w:rsidR="00F44FAC" w:rsidRPr="006C5E33">
        <w:rPr>
          <w:color w:val="000000"/>
          <w:szCs w:val="20"/>
        </w:rPr>
        <w:t>0)</w:t>
      </w:r>
      <w:r w:rsidR="00757621" w:rsidRPr="006C5E33">
        <w:rPr>
          <w:color w:val="000000"/>
          <w:szCs w:val="20"/>
        </w:rPr>
        <w:t xml:space="preserve"> </w:t>
      </w:r>
      <w:r w:rsidR="00D878A5" w:rsidRPr="006C5E33">
        <w:rPr>
          <w:color w:val="000000"/>
          <w:szCs w:val="20"/>
        </w:rPr>
        <w:t>C</w:t>
      </w:r>
      <w:r w:rsidR="00757621" w:rsidRPr="006C5E33">
        <w:rPr>
          <w:color w:val="000000"/>
          <w:szCs w:val="20"/>
        </w:rPr>
        <w:t xml:space="preserve">alendar </w:t>
      </w:r>
      <w:r w:rsidR="00D878A5" w:rsidRPr="006C5E33">
        <w:rPr>
          <w:color w:val="000000"/>
          <w:szCs w:val="20"/>
        </w:rPr>
        <w:t>D</w:t>
      </w:r>
      <w:r w:rsidR="00757621" w:rsidRPr="006C5E33">
        <w:rPr>
          <w:color w:val="000000"/>
          <w:szCs w:val="20"/>
        </w:rPr>
        <w:t>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w:t>
      </w:r>
      <w:r w:rsidR="00757621" w:rsidRPr="0084189F">
        <w:rPr>
          <w:color w:val="000000"/>
          <w:szCs w:val="20"/>
        </w:rPr>
        <w:t xml:space="preserve">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159" w:name="_Toc213317383"/>
      <w:r w:rsidRPr="0084189F">
        <w:lastRenderedPageBreak/>
        <w:t>AUTHORIZED DEALER AND/OR DISTRIBUTORS</w:t>
      </w:r>
      <w:bookmarkEnd w:id="159"/>
    </w:p>
    <w:p w14:paraId="7096243B" w14:textId="47CEB34B" w:rsidR="00757621" w:rsidRDefault="00757621" w:rsidP="00757621">
      <w:pPr>
        <w:spacing w:after="0"/>
        <w:rPr>
          <w:rFonts w:cstheme="minorHAnsi"/>
          <w:szCs w:val="20"/>
        </w:rPr>
      </w:pPr>
      <w:r w:rsidRPr="0084189F">
        <w:rPr>
          <w:rFonts w:cstheme="minorHAnsi"/>
          <w:szCs w:val="20"/>
        </w:rPr>
        <w:t xml:space="preserve">The </w:t>
      </w:r>
      <w:r w:rsidRPr="001829CA">
        <w:rPr>
          <w:rFonts w:cstheme="minorHAnsi"/>
          <w:szCs w:val="20"/>
        </w:rPr>
        <w:t>Contractor must provide a list of</w:t>
      </w:r>
      <w:r w:rsidRPr="0084189F">
        <w:rPr>
          <w:rFonts w:cstheme="minorHAnsi"/>
          <w:szCs w:val="20"/>
        </w:rPr>
        <w:t xml:space="preserve">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08228C" w:rsidP="00AF648E">
      <w:pPr>
        <w:pStyle w:val="ListParagraph"/>
        <w:numPr>
          <w:ilvl w:val="0"/>
          <w:numId w:val="79"/>
        </w:numPr>
        <w:ind w:left="1080"/>
        <w:rPr>
          <w:rStyle w:val="ListParagraphChar"/>
          <w:rFonts w:cstheme="minorHAnsi"/>
          <w:szCs w:val="20"/>
        </w:rPr>
      </w:pPr>
      <w:hyperlink r:id="rId37" w:history="1">
        <w:r w:rsidR="00DF3899" w:rsidRPr="002627DA">
          <w:rPr>
            <w:rStyle w:val="Hyperlink"/>
            <w:rFonts w:cstheme="minorHAnsi"/>
            <w:szCs w:val="20"/>
          </w:rPr>
          <w:t>Ownership Disclosure</w:t>
        </w:r>
      </w:hyperlink>
      <w:r w:rsidR="00DF3899">
        <w:rPr>
          <w:rStyle w:val="ListParagraphChar"/>
          <w:rFonts w:cstheme="minorHAnsi"/>
          <w:szCs w:val="20"/>
        </w:rPr>
        <w:t xml:space="preserve"> </w:t>
      </w:r>
      <w:r w:rsidR="00DF3899" w:rsidRPr="00DF3899">
        <w:rPr>
          <w:rStyle w:val="ListParagraphChar"/>
          <w:rFonts w:asciiTheme="minorHAnsi" w:hAnsiTheme="minorHAnsi" w:cstheme="minorHAnsi"/>
        </w:rPr>
        <w:t>(N.J.S.A. 52:25-24.2);</w:t>
      </w:r>
    </w:p>
    <w:p w14:paraId="146EB163" w14:textId="0FEEAC9A" w:rsidR="000546B1" w:rsidRPr="00DF3899" w:rsidRDefault="0008228C" w:rsidP="00AF648E">
      <w:pPr>
        <w:pStyle w:val="ListParagraph"/>
        <w:numPr>
          <w:ilvl w:val="0"/>
          <w:numId w:val="79"/>
        </w:numPr>
        <w:ind w:left="1080"/>
        <w:rPr>
          <w:rFonts w:cstheme="minorHAnsi"/>
          <w:szCs w:val="20"/>
        </w:rPr>
      </w:pPr>
      <w:hyperlink r:id="rId38" w:history="1">
        <w:r w:rsidR="00DF3899"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3453F870" w:rsidR="002627DA" w:rsidRPr="000546B1" w:rsidRDefault="0008228C" w:rsidP="00AF648E">
      <w:pPr>
        <w:pStyle w:val="ListParagraph"/>
        <w:numPr>
          <w:ilvl w:val="0"/>
          <w:numId w:val="78"/>
        </w:numPr>
        <w:ind w:left="1080"/>
        <w:rPr>
          <w:rFonts w:asciiTheme="minorHAnsi" w:hAnsiTheme="minorHAnsi" w:cstheme="minorHAnsi"/>
          <w:szCs w:val="20"/>
        </w:rPr>
      </w:pPr>
      <w:hyperlink r:id="rId39" w:history="1">
        <w:r w:rsidR="002627DA" w:rsidRPr="000546B1">
          <w:rPr>
            <w:rStyle w:val="Hyperlink"/>
            <w:rFonts w:asciiTheme="minorHAnsi" w:hAnsiTheme="minorHAnsi" w:cstheme="minorHAnsi"/>
            <w:szCs w:val="20"/>
          </w:rPr>
          <w:t>Disclosure of Investigations and Actions Involving Bidder Form</w:t>
        </w:r>
      </w:hyperlink>
      <w:r w:rsidR="002627DA" w:rsidRPr="000546B1">
        <w:rPr>
          <w:rFonts w:asciiTheme="minorHAnsi" w:hAnsiTheme="minorHAnsi" w:cstheme="minorHAnsi"/>
          <w:szCs w:val="20"/>
        </w:rPr>
        <w:t>;</w:t>
      </w:r>
    </w:p>
    <w:p w14:paraId="609434D6" w14:textId="77777777" w:rsidR="002627DA" w:rsidRPr="000546B1" w:rsidRDefault="0008228C" w:rsidP="00AF648E">
      <w:pPr>
        <w:pStyle w:val="ListParagraph"/>
        <w:numPr>
          <w:ilvl w:val="0"/>
          <w:numId w:val="78"/>
        </w:numPr>
        <w:ind w:left="1080"/>
        <w:rPr>
          <w:rFonts w:asciiTheme="minorHAnsi" w:hAnsiTheme="minorHAnsi" w:cstheme="minorHAnsi"/>
          <w:szCs w:val="20"/>
        </w:rPr>
      </w:pPr>
      <w:hyperlink r:id="rId40" w:history="1">
        <w:r w:rsidR="002627DA" w:rsidRPr="000546B1">
          <w:rPr>
            <w:rStyle w:val="Hyperlink"/>
            <w:rFonts w:asciiTheme="minorHAnsi" w:hAnsiTheme="minorHAnsi" w:cstheme="minorHAnsi"/>
            <w:szCs w:val="20"/>
          </w:rPr>
          <w:t xml:space="preserve">MacBride Principles </w:t>
        </w:r>
      </w:hyperlink>
      <w:r w:rsidR="002627DA" w:rsidRPr="000546B1">
        <w:rPr>
          <w:rFonts w:asciiTheme="minorHAnsi" w:hAnsiTheme="minorHAnsi" w:cstheme="minorHAnsi"/>
          <w:szCs w:val="20"/>
        </w:rPr>
        <w:t xml:space="preserve"> (N.J.S.A. 52:34-12.2);</w:t>
      </w:r>
    </w:p>
    <w:p w14:paraId="30BBCCE3" w14:textId="2578C8EB" w:rsidR="00EB038C" w:rsidRPr="000546B1" w:rsidRDefault="0008228C" w:rsidP="00AF648E">
      <w:pPr>
        <w:pStyle w:val="ListParagraph"/>
        <w:numPr>
          <w:ilvl w:val="0"/>
          <w:numId w:val="78"/>
        </w:numPr>
        <w:ind w:left="1080"/>
        <w:rPr>
          <w:rFonts w:asciiTheme="minorHAnsi" w:hAnsiTheme="minorHAnsi" w:cstheme="minorHAnsi"/>
          <w:szCs w:val="18"/>
        </w:rPr>
      </w:pPr>
      <w:hyperlink r:id="rId41" w:history="1">
        <w:r w:rsidR="00EB038C" w:rsidRPr="001E32D3">
          <w:rPr>
            <w:rStyle w:val="Hyperlink"/>
            <w:rFonts w:asciiTheme="minorHAnsi" w:hAnsiTheme="minorHAnsi" w:cstheme="minorHAnsi"/>
            <w:szCs w:val="18"/>
          </w:rPr>
          <w:t>Source Disclosure Certification</w:t>
        </w:r>
      </w:hyperlink>
      <w:r w:rsidR="00EB038C" w:rsidRPr="000546B1">
        <w:rPr>
          <w:rFonts w:asciiTheme="minorHAnsi" w:hAnsiTheme="minorHAnsi" w:cstheme="minorHAnsi"/>
          <w:szCs w:val="18"/>
        </w:rPr>
        <w:t xml:space="preserve"> (N.J.S.A. 52:34-13.2);</w:t>
      </w:r>
    </w:p>
    <w:p w14:paraId="08CFA5CD" w14:textId="77777777" w:rsidR="00757621" w:rsidRPr="000546B1" w:rsidRDefault="0008228C" w:rsidP="00AF648E">
      <w:pPr>
        <w:pStyle w:val="ListParagraph"/>
        <w:numPr>
          <w:ilvl w:val="0"/>
          <w:numId w:val="78"/>
        </w:numPr>
        <w:ind w:left="1080"/>
        <w:rPr>
          <w:rFonts w:asciiTheme="minorHAnsi" w:hAnsiTheme="minorHAnsi" w:cstheme="minorHAnsi"/>
          <w:szCs w:val="20"/>
        </w:rPr>
      </w:pPr>
      <w:hyperlink r:id="rId42" w:history="1">
        <w:r w:rsidR="00757621" w:rsidRPr="000546B1">
          <w:rPr>
            <w:rStyle w:val="Hyperlink"/>
            <w:rFonts w:asciiTheme="minorHAnsi" w:hAnsiTheme="minorHAnsi" w:cstheme="minorHAnsi"/>
            <w:szCs w:val="20"/>
          </w:rPr>
          <w:t>Vendor Certification</w:t>
        </w:r>
      </w:hyperlink>
      <w:r w:rsidR="00757621" w:rsidRPr="000546B1">
        <w:rPr>
          <w:rFonts w:asciiTheme="minorHAnsi" w:hAnsiTheme="minorHAnsi" w:cstheme="minorHAnsi"/>
          <w:szCs w:val="20"/>
        </w:rPr>
        <w:t xml:space="preserve"> (P.L. 2005, c.271);</w:t>
      </w:r>
    </w:p>
    <w:p w14:paraId="21186A37" w14:textId="77777777" w:rsidR="002627DA" w:rsidRPr="000546B1" w:rsidRDefault="0008228C" w:rsidP="00AF648E">
      <w:pPr>
        <w:pStyle w:val="ListParagraph"/>
        <w:numPr>
          <w:ilvl w:val="0"/>
          <w:numId w:val="78"/>
        </w:numPr>
        <w:ind w:left="1080"/>
        <w:rPr>
          <w:rFonts w:asciiTheme="minorHAnsi" w:hAnsiTheme="minorHAnsi" w:cstheme="minorHAnsi"/>
          <w:szCs w:val="20"/>
        </w:rPr>
      </w:pPr>
      <w:hyperlink r:id="rId43" w:history="1">
        <w:r w:rsidR="002627DA" w:rsidRPr="000546B1">
          <w:rPr>
            <w:rStyle w:val="Hyperlink"/>
            <w:rFonts w:asciiTheme="minorHAnsi" w:hAnsiTheme="minorHAnsi" w:cstheme="minorHAnsi"/>
            <w:szCs w:val="20"/>
          </w:rPr>
          <w:t>New Jersey Business Registration</w:t>
        </w:r>
      </w:hyperlink>
      <w:r w:rsidR="002627DA" w:rsidRPr="000546B1">
        <w:rPr>
          <w:rFonts w:asciiTheme="minorHAnsi" w:hAnsiTheme="minorHAnsi" w:cstheme="minorHAnsi"/>
          <w:szCs w:val="20"/>
        </w:rPr>
        <w:t xml:space="preserve"> (N.J.S.A. 52:32-44);</w:t>
      </w:r>
    </w:p>
    <w:p w14:paraId="40AF710F" w14:textId="77777777" w:rsidR="00757621" w:rsidRPr="000546B1" w:rsidRDefault="00757621"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08228C" w:rsidP="00AF648E">
      <w:pPr>
        <w:pStyle w:val="ListParagraph"/>
        <w:numPr>
          <w:ilvl w:val="0"/>
          <w:numId w:val="78"/>
        </w:numPr>
        <w:ind w:left="1080"/>
        <w:rPr>
          <w:rFonts w:asciiTheme="minorHAnsi" w:hAnsiTheme="minorHAnsi" w:cstheme="minorHAnsi"/>
          <w:szCs w:val="20"/>
        </w:rPr>
      </w:pPr>
      <w:hyperlink r:id="rId44" w:history="1">
        <w:r w:rsidR="00757621" w:rsidRPr="000546B1">
          <w:rPr>
            <w:rStyle w:val="Hyperlink"/>
            <w:rFonts w:asciiTheme="minorHAnsi" w:hAnsiTheme="minorHAnsi" w:cstheme="minorHAnsi"/>
            <w:szCs w:val="20"/>
          </w:rPr>
          <w:t>Proof of compliance with New Jersey Affirmative Action requirements</w:t>
        </w:r>
      </w:hyperlink>
      <w:r w:rsidR="00757621" w:rsidRPr="000546B1">
        <w:rPr>
          <w:rFonts w:asciiTheme="minorHAnsi" w:hAnsiTheme="minorHAnsi" w:cstheme="minorHAnsi"/>
          <w:szCs w:val="20"/>
        </w:rPr>
        <w:t xml:space="preserve"> (N.J.A.C. 17:27-1.1 </w:t>
      </w:r>
      <w:r w:rsidR="00757621" w:rsidRPr="000546B1">
        <w:rPr>
          <w:rFonts w:asciiTheme="minorHAnsi" w:hAnsiTheme="minorHAnsi" w:cstheme="minorHAnsi"/>
          <w:szCs w:val="20"/>
          <w:u w:val="single"/>
        </w:rPr>
        <w:t>et.</w:t>
      </w:r>
      <w:r w:rsidR="00757621" w:rsidRPr="000546B1">
        <w:rPr>
          <w:rFonts w:asciiTheme="minorHAnsi" w:hAnsiTheme="minorHAnsi" w:cstheme="minorHAnsi"/>
          <w:szCs w:val="20"/>
        </w:rPr>
        <w:t xml:space="preserve"> </w:t>
      </w:r>
      <w:r w:rsidR="00757621" w:rsidRPr="000546B1">
        <w:rPr>
          <w:rFonts w:asciiTheme="minorHAnsi" w:hAnsiTheme="minorHAnsi" w:cstheme="minorHAnsi"/>
          <w:szCs w:val="20"/>
          <w:u w:val="single"/>
        </w:rPr>
        <w:t>seq.</w:t>
      </w:r>
      <w:r w:rsidR="00757621" w:rsidRPr="000546B1">
        <w:rPr>
          <w:rFonts w:asciiTheme="minorHAnsi" w:hAnsiTheme="minorHAnsi" w:cstheme="minorHAnsi"/>
          <w:szCs w:val="20"/>
        </w:rPr>
        <w:t>):</w:t>
      </w:r>
    </w:p>
    <w:p w14:paraId="4C51583C"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1829CA">
      <w:pPr>
        <w:pStyle w:val="ListParagraph"/>
        <w:numPr>
          <w:ilvl w:val="0"/>
          <w:numId w:val="0"/>
        </w:numPr>
        <w:ind w:left="108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1829CA">
      <w:pPr>
        <w:pStyle w:val="ListParagraph"/>
        <w:numPr>
          <w:ilvl w:val="0"/>
          <w:numId w:val="0"/>
        </w:numPr>
        <w:ind w:left="108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14:paraId="3A516751" w14:textId="664DBE58" w:rsidR="00286085" w:rsidRPr="000546B1" w:rsidRDefault="0008228C" w:rsidP="00AF648E">
      <w:pPr>
        <w:pStyle w:val="ListParagraph"/>
        <w:numPr>
          <w:ilvl w:val="0"/>
          <w:numId w:val="78"/>
        </w:numPr>
        <w:ind w:left="1080"/>
        <w:rPr>
          <w:rFonts w:asciiTheme="minorHAnsi" w:hAnsiTheme="minorHAnsi" w:cstheme="minorHAnsi"/>
          <w:szCs w:val="20"/>
        </w:rPr>
      </w:pPr>
      <w:hyperlink r:id="rId45" w:history="1">
        <w:r w:rsidR="00E40641" w:rsidRPr="000546B1">
          <w:rPr>
            <w:rStyle w:val="Hyperlink"/>
            <w:rFonts w:asciiTheme="minorHAnsi" w:hAnsiTheme="minorHAnsi" w:cstheme="minorHAnsi"/>
            <w:szCs w:val="20"/>
          </w:rPr>
          <w:t>Certification of Non-Involvement of Prohibited Activities in Russia or Belarus Pursuant to P.L.2022, c.3</w:t>
        </w:r>
        <w:r w:rsidR="00E40641" w:rsidRPr="000546B1">
          <w:rPr>
            <w:rStyle w:val="Hyperlink"/>
            <w:rFonts w:asciiTheme="minorHAnsi" w:hAnsiTheme="minorHAnsi" w:cstheme="minorHAnsi"/>
            <w:szCs w:val="20"/>
          </w:rPr>
          <w:tab/>
        </w:r>
      </w:hyperlink>
    </w:p>
    <w:p w14:paraId="50DD17AB" w14:textId="77777777" w:rsidR="001829CA" w:rsidRDefault="001829CA" w:rsidP="00757621">
      <w:pPr>
        <w:autoSpaceDE w:val="0"/>
        <w:autoSpaceDN w:val="0"/>
        <w:adjustRightInd w:val="0"/>
        <w:spacing w:after="0"/>
        <w:rPr>
          <w:rFonts w:cstheme="minorHAnsi"/>
          <w:color w:val="000000"/>
          <w:szCs w:val="20"/>
        </w:rPr>
      </w:pPr>
    </w:p>
    <w:p w14:paraId="3BAF3304" w14:textId="77777777" w:rsidR="001829CA" w:rsidRPr="00C5556E" w:rsidRDefault="001829CA" w:rsidP="001829CA">
      <w:pPr>
        <w:autoSpaceDE w:val="0"/>
        <w:autoSpaceDN w:val="0"/>
        <w:adjustRightInd w:val="0"/>
        <w:spacing w:after="0" w:line="240" w:lineRule="auto"/>
        <w:jc w:val="both"/>
        <w:rPr>
          <w:rFonts w:cstheme="minorHAnsi"/>
          <w:szCs w:val="20"/>
        </w:rPr>
      </w:pPr>
      <w:r w:rsidRPr="00C5556E">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4B44F6B2" w14:textId="77777777" w:rsidR="001829CA" w:rsidRDefault="001829CA" w:rsidP="001829CA">
      <w:pPr>
        <w:autoSpaceDE w:val="0"/>
        <w:autoSpaceDN w:val="0"/>
        <w:adjustRightInd w:val="0"/>
        <w:spacing w:after="0"/>
        <w:rPr>
          <w:rFonts w:cstheme="minorHAnsi"/>
          <w:color w:val="000000"/>
          <w:szCs w:val="20"/>
        </w:rPr>
      </w:pPr>
    </w:p>
    <w:p w14:paraId="2FB8E720" w14:textId="77777777" w:rsidR="001829CA" w:rsidRPr="0084189F" w:rsidRDefault="001829CA" w:rsidP="001829CA">
      <w:pPr>
        <w:autoSpaceDE w:val="0"/>
        <w:autoSpaceDN w:val="0"/>
        <w:adjustRightInd w:val="0"/>
        <w:spacing w:after="0"/>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rPr>
          <w:szCs w:val="20"/>
        </w:rPr>
      </w:pPr>
    </w:p>
    <w:p w14:paraId="0FA49D98" w14:textId="77777777" w:rsidR="00D8290A" w:rsidRPr="0084189F" w:rsidRDefault="00D8290A" w:rsidP="002259DE">
      <w:pPr>
        <w:pStyle w:val="Heading2"/>
        <w:keepLines/>
      </w:pPr>
      <w:bookmarkStart w:id="160" w:name="_Toc400531525"/>
      <w:bookmarkStart w:id="161" w:name="_Toc428533996"/>
      <w:bookmarkStart w:id="162" w:name="_Toc32310718"/>
      <w:bookmarkStart w:id="163" w:name="_Toc213317384"/>
      <w:r w:rsidRPr="0084189F">
        <w:t>LIQUIDATED DAMAGES</w:t>
      </w:r>
      <w:bookmarkEnd w:id="160"/>
      <w:bookmarkEnd w:id="161"/>
      <w:bookmarkEnd w:id="162"/>
      <w:bookmarkEnd w:id="163"/>
    </w:p>
    <w:p w14:paraId="65DD822E" w14:textId="77777777" w:rsidR="001829CA" w:rsidRDefault="001829CA" w:rsidP="001829CA">
      <w:pPr>
        <w:spacing w:after="0"/>
        <w:rPr>
          <w:rFonts w:eastAsia="MS Mincho"/>
          <w:szCs w:val="20"/>
        </w:rPr>
      </w:pPr>
      <w:r>
        <w:rPr>
          <w:rFonts w:eastAsia="MS Mincho"/>
          <w:szCs w:val="20"/>
        </w:rPr>
        <w:t>Not applicable to this procurement.</w:t>
      </w:r>
    </w:p>
    <w:p w14:paraId="30D8B81C" w14:textId="77777777" w:rsidR="00D8290A" w:rsidRPr="0084189F" w:rsidRDefault="00D8290A" w:rsidP="002259DE">
      <w:pPr>
        <w:keepNext/>
        <w:keepLines/>
        <w:spacing w:after="0"/>
        <w:rPr>
          <w:rFonts w:eastAsia="MS Mincho"/>
          <w:bCs/>
          <w:szCs w:val="20"/>
        </w:rPr>
      </w:pPr>
    </w:p>
    <w:p w14:paraId="676C77F1" w14:textId="77777777" w:rsidR="00D8290A" w:rsidRPr="0084189F" w:rsidRDefault="00D8290A" w:rsidP="0034517D">
      <w:pPr>
        <w:pStyle w:val="Heading2"/>
      </w:pPr>
      <w:bookmarkStart w:id="164" w:name="_Toc400531531"/>
      <w:bookmarkStart w:id="165" w:name="_Toc428534002"/>
      <w:bookmarkStart w:id="166" w:name="_Toc32310724"/>
      <w:bookmarkStart w:id="167" w:name="_Toc213317385"/>
      <w:r w:rsidRPr="0084189F">
        <w:t>RETAINAGE</w:t>
      </w:r>
      <w:bookmarkEnd w:id="164"/>
      <w:bookmarkEnd w:id="165"/>
      <w:bookmarkEnd w:id="166"/>
      <w:bookmarkEnd w:id="167"/>
    </w:p>
    <w:p w14:paraId="09C7D2D9" w14:textId="77777777" w:rsidR="001829CA" w:rsidRDefault="001829CA" w:rsidP="001829CA">
      <w:pPr>
        <w:spacing w:after="0"/>
        <w:rPr>
          <w:rFonts w:eastAsia="MS Mincho"/>
          <w:szCs w:val="20"/>
        </w:rPr>
      </w:pPr>
      <w:r>
        <w:rPr>
          <w:rFonts w:eastAsia="MS Mincho"/>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34517D">
      <w:pPr>
        <w:pStyle w:val="Heading2"/>
      </w:pPr>
      <w:bookmarkStart w:id="168" w:name="_Toc213317386"/>
      <w:r w:rsidRPr="0084189F">
        <w:t>ELECTRONIC PAYMENTS</w:t>
      </w:r>
      <w:bookmarkEnd w:id="168"/>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169" w:name="_Toc213317387"/>
      <w:r w:rsidRPr="004E5B4A">
        <w:t>PROCUREMENT EFFICIENCY PROGRAM</w:t>
      </w:r>
      <w:bookmarkEnd w:id="169"/>
    </w:p>
    <w:p w14:paraId="2981273C" w14:textId="1D747D03"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F648E">
      <w:pPr>
        <w:pStyle w:val="ListParagraph"/>
        <w:numPr>
          <w:ilvl w:val="1"/>
          <w:numId w:val="73"/>
        </w:numPr>
        <w:ind w:left="1440" w:hanging="360"/>
      </w:pPr>
      <w:r w:rsidRPr="004E5B4A">
        <w:t>Purchasing entity;</w:t>
      </w:r>
    </w:p>
    <w:p w14:paraId="1B024627" w14:textId="77777777"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AF648E">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w:t>
      </w:r>
      <w:r w:rsidRPr="009D0455">
        <w:lastRenderedPageBreak/>
        <w:t>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0255757C" w:rsidR="00395E51" w:rsidRPr="00D8649C" w:rsidRDefault="00395E51" w:rsidP="003E5F69">
      <w:pPr>
        <w:pStyle w:val="ListParagraph"/>
        <w:numPr>
          <w:ilvl w:val="0"/>
          <w:numId w:val="0"/>
        </w:numPr>
        <w:ind w:left="720"/>
        <w:rPr>
          <w:rFonts w:cstheme="minorHAnsi"/>
          <w:color w:val="000000" w:themeColor="text1"/>
          <w:szCs w:val="20"/>
        </w:rPr>
      </w:pPr>
    </w:p>
    <w:p w14:paraId="164F016B" w14:textId="77777777" w:rsidR="00395E51" w:rsidRPr="0084189F" w:rsidRDefault="00395E51" w:rsidP="009D0455">
      <w:pPr>
        <w:pStyle w:val="Heading1"/>
      </w:pPr>
      <w:bookmarkStart w:id="170" w:name="_Toc213317388"/>
      <w:r w:rsidRPr="0084189F">
        <w:t>DATA SECURITY REQUIREMENTS</w:t>
      </w:r>
      <w:r w:rsidR="00365D98" w:rsidRPr="0084189F">
        <w:t xml:space="preserve"> – CONTRACTOR RESPONSIBILITY</w:t>
      </w:r>
      <w:bookmarkEnd w:id="170"/>
      <w:r w:rsidR="00365D98" w:rsidRPr="0084189F">
        <w:t xml:space="preserve"> </w:t>
      </w:r>
    </w:p>
    <w:p w14:paraId="5A35E360" w14:textId="77777777" w:rsidR="001829CA" w:rsidRDefault="001829CA" w:rsidP="001829CA">
      <w:pPr>
        <w:spacing w:after="0"/>
        <w:rPr>
          <w:rFonts w:eastAsia="MS Mincho"/>
          <w:szCs w:val="20"/>
        </w:rPr>
      </w:pPr>
      <w:r>
        <w:rPr>
          <w:rFonts w:eastAsia="MS Mincho"/>
          <w:szCs w:val="20"/>
        </w:rPr>
        <w:t>Not applicable to this procurement.</w:t>
      </w:r>
    </w:p>
    <w:p w14:paraId="6FF63092" w14:textId="77777777" w:rsidR="00A67A2F" w:rsidRPr="0084189F" w:rsidRDefault="00A67A2F" w:rsidP="0084189F">
      <w:pPr>
        <w:spacing w:after="0"/>
        <w:rPr>
          <w:szCs w:val="20"/>
        </w:rPr>
      </w:pPr>
    </w:p>
    <w:p w14:paraId="66A8EC4B" w14:textId="77777777" w:rsidR="007C2018" w:rsidRPr="0084189F" w:rsidRDefault="00C13CFC" w:rsidP="009D0455">
      <w:pPr>
        <w:pStyle w:val="Heading1"/>
      </w:pPr>
      <w:bookmarkStart w:id="171" w:name="_4.4.1.1_Ownership_Disclosure"/>
      <w:bookmarkStart w:id="172" w:name="_4.4.1.1_Signatory_page"/>
      <w:bookmarkStart w:id="173" w:name="_4.4.2.3_Contract_Schedule"/>
      <w:bookmarkStart w:id="174" w:name="_4.4.2.4_mobilization_and"/>
      <w:bookmarkStart w:id="175" w:name="_Toc213317389"/>
      <w:bookmarkEnd w:id="171"/>
      <w:bookmarkEnd w:id="172"/>
      <w:bookmarkEnd w:id="173"/>
      <w:bookmarkEnd w:id="174"/>
      <w:r w:rsidRPr="0084189F">
        <w:t>MODIFICATIONS TO THE STATE OF NEW JERSEY STANDARD TERMS AND CONDITIONS</w:t>
      </w:r>
      <w:bookmarkEnd w:id="175"/>
    </w:p>
    <w:p w14:paraId="4AC97A03" w14:textId="77777777" w:rsidR="001829CA" w:rsidRDefault="001829CA" w:rsidP="001829CA">
      <w:pPr>
        <w:spacing w:after="0"/>
        <w:rPr>
          <w:rFonts w:eastAsia="MS Mincho"/>
          <w:szCs w:val="20"/>
        </w:rPr>
      </w:pPr>
      <w:r>
        <w:rPr>
          <w:rFonts w:eastAsia="MS Mincho"/>
          <w:szCs w:val="20"/>
        </w:rPr>
        <w:t>Not applicable to this procurement.</w:t>
      </w:r>
    </w:p>
    <w:p w14:paraId="228D454A" w14:textId="73D73ED4" w:rsidR="00CC4C3A" w:rsidRPr="0084189F" w:rsidRDefault="00CC4C3A" w:rsidP="0084189F">
      <w:pPr>
        <w:spacing w:after="0"/>
        <w:rPr>
          <w:rFonts w:cstheme="minorHAnsi"/>
          <w:b/>
          <w:szCs w:val="20"/>
        </w:rPr>
      </w:pPr>
    </w:p>
    <w:p w14:paraId="20A7EF24" w14:textId="77777777" w:rsidR="007C2018" w:rsidRPr="0084189F" w:rsidRDefault="00FE1904" w:rsidP="009D0455">
      <w:pPr>
        <w:pStyle w:val="Heading1"/>
      </w:pPr>
      <w:bookmarkStart w:id="176" w:name="_Toc213317390"/>
      <w:r w:rsidRPr="0084189F">
        <w:t>QUOTE EVALUATION AND AWARD</w:t>
      </w:r>
      <w:bookmarkEnd w:id="176"/>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177" w:name="_Toc400531542"/>
      <w:bookmarkStart w:id="178" w:name="_Toc428534014"/>
      <w:bookmarkStart w:id="179" w:name="_Toc32310736"/>
      <w:bookmarkStart w:id="180" w:name="_Toc213317391"/>
      <w:r w:rsidRPr="0084189F">
        <w:t>RIGHT TO WAIVE</w:t>
      </w:r>
      <w:bookmarkEnd w:id="177"/>
      <w:bookmarkEnd w:id="178"/>
      <w:bookmarkEnd w:id="179"/>
      <w:bookmarkEnd w:id="180"/>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181" w:name="_Toc400531543"/>
      <w:bookmarkStart w:id="182" w:name="_Toc428534015"/>
      <w:bookmarkStart w:id="183" w:name="_Toc32310737"/>
    </w:p>
    <w:p w14:paraId="7BD69879" w14:textId="77777777" w:rsidR="005034F5" w:rsidRPr="0084189F" w:rsidRDefault="00D8226E" w:rsidP="0034517D">
      <w:pPr>
        <w:pStyle w:val="Heading2"/>
      </w:pPr>
      <w:bookmarkStart w:id="184" w:name="_Toc213317392"/>
      <w:r w:rsidRPr="0084189F">
        <w:t>DIRECTOR’S RIGHT TO ACCEPT OR REJECT A QUOTE</w:t>
      </w:r>
      <w:bookmarkEnd w:id="181"/>
      <w:bookmarkEnd w:id="182"/>
      <w:bookmarkEnd w:id="183"/>
      <w:bookmarkEnd w:id="184"/>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185" w:name="_Toc213317393"/>
      <w:r w:rsidRPr="0084189F">
        <w:t>RECIPROCITY FOR JURISDICTIONAL BIDDER PREFERENCE</w:t>
      </w:r>
      <w:bookmarkEnd w:id="185"/>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186" w:name="_Toc400531545"/>
      <w:bookmarkStart w:id="187" w:name="_Toc428534017"/>
      <w:bookmarkStart w:id="188" w:name="_Toc32310739"/>
      <w:bookmarkStart w:id="189" w:name="_Toc213317394"/>
      <w:r w:rsidRPr="0084189F">
        <w:t>CLARIFICATION OF QUOTE</w:t>
      </w:r>
      <w:bookmarkEnd w:id="186"/>
      <w:bookmarkEnd w:id="187"/>
      <w:bookmarkEnd w:id="188"/>
      <w:bookmarkEnd w:id="189"/>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lastRenderedPageBreak/>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190" w:name="_Toc32310741"/>
      <w:bookmarkStart w:id="191" w:name="_Toc213317395"/>
      <w:bookmarkStart w:id="192" w:name="_Toc118513837"/>
      <w:bookmarkStart w:id="193" w:name="_Toc400531547"/>
      <w:bookmarkStart w:id="194" w:name="_Toc428534019"/>
      <w:r w:rsidRPr="0084189F">
        <w:t>ORAL PRESENTATION</w:t>
      </w:r>
      <w:bookmarkEnd w:id="190"/>
      <w:bookmarkEnd w:id="191"/>
      <w:r w:rsidRPr="0084189F">
        <w:t xml:space="preserve"> </w:t>
      </w:r>
      <w:bookmarkEnd w:id="192"/>
      <w:bookmarkEnd w:id="193"/>
      <w:bookmarkEnd w:id="194"/>
    </w:p>
    <w:p w14:paraId="722D303F" w14:textId="77777777" w:rsidR="001829CA" w:rsidRDefault="001829CA" w:rsidP="001829CA">
      <w:pPr>
        <w:spacing w:after="0"/>
        <w:rPr>
          <w:rFonts w:eastAsia="MS Mincho"/>
          <w:szCs w:val="20"/>
        </w:rPr>
      </w:pPr>
      <w:r>
        <w:rPr>
          <w:rFonts w:eastAsia="MS Mincho"/>
          <w:szCs w:val="20"/>
        </w:rPr>
        <w:t>Not applicable to this procurement.</w:t>
      </w:r>
    </w:p>
    <w:p w14:paraId="73D4C577" w14:textId="77777777" w:rsidR="005034F5" w:rsidRPr="0084189F" w:rsidRDefault="005034F5" w:rsidP="0084189F">
      <w:pPr>
        <w:spacing w:after="0"/>
        <w:rPr>
          <w:szCs w:val="20"/>
        </w:rPr>
      </w:pPr>
    </w:p>
    <w:p w14:paraId="28F0622C" w14:textId="77777777" w:rsidR="00F15D1B" w:rsidRPr="0084189F" w:rsidRDefault="00F15D1B" w:rsidP="0034517D">
      <w:pPr>
        <w:pStyle w:val="Heading2"/>
      </w:pPr>
      <w:bookmarkStart w:id="195" w:name="_Toc213317396"/>
      <w:r w:rsidRPr="0084189F">
        <w:t>TIE QUOTES</w:t>
      </w:r>
      <w:bookmarkEnd w:id="195"/>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196" w:name="_Toc213317397"/>
      <w:r w:rsidRPr="0084189F">
        <w:t>STATE'S RIGHT TO INSPECT BIDDER’S FACILITIES</w:t>
      </w:r>
      <w:bookmarkEnd w:id="196"/>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197" w:name="_Toc213317398"/>
      <w:r w:rsidRPr="0084189F">
        <w:t>STATE'S RIGHT TO CHECK REFERENCES</w:t>
      </w:r>
      <w:bookmarkEnd w:id="197"/>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198" w:name="_Toc213317399"/>
      <w:r w:rsidRPr="0084189F">
        <w:t>EVALUATION CRITERIA</w:t>
      </w:r>
      <w:bookmarkEnd w:id="198"/>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5177BF">
      <w:pPr>
        <w:pStyle w:val="Heading3"/>
      </w:pPr>
      <w:bookmarkStart w:id="199" w:name="_Toc118513839"/>
      <w:bookmarkStart w:id="200" w:name="_Toc400531549"/>
      <w:bookmarkStart w:id="201" w:name="_Toc428534021"/>
      <w:bookmarkStart w:id="202" w:name="_Toc32310743"/>
      <w:bookmarkStart w:id="203" w:name="_Toc213317400"/>
      <w:r w:rsidRPr="009E480C">
        <w:t>TECHNICAL EVALUATION CRITERIA</w:t>
      </w:r>
      <w:bookmarkEnd w:id="199"/>
      <w:bookmarkEnd w:id="200"/>
      <w:bookmarkEnd w:id="201"/>
      <w:bookmarkEnd w:id="202"/>
      <w:bookmarkEnd w:id="203"/>
    </w:p>
    <w:p w14:paraId="4E6CD7DB" w14:textId="56948D78"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7777777" w:rsidR="007D6594" w:rsidRPr="0084189F" w:rsidRDefault="007D6594" w:rsidP="00864DD2">
      <w:pPr>
        <w:pStyle w:val="ListParagraph"/>
        <w:numPr>
          <w:ilvl w:val="0"/>
          <w:numId w:val="3"/>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633545E8" w14:textId="77777777" w:rsidR="006662F8" w:rsidRPr="0084189F" w:rsidRDefault="006662F8" w:rsidP="0084189F">
      <w:pPr>
        <w:spacing w:after="0"/>
        <w:rPr>
          <w:szCs w:val="20"/>
        </w:rPr>
      </w:pPr>
    </w:p>
    <w:p w14:paraId="0DC7B7BE" w14:textId="77777777" w:rsidR="005034F5" w:rsidRPr="0084189F" w:rsidRDefault="00436CAD" w:rsidP="005177BF">
      <w:pPr>
        <w:pStyle w:val="Heading3"/>
      </w:pPr>
      <w:bookmarkStart w:id="204" w:name="_Toc118513840"/>
      <w:bookmarkStart w:id="205" w:name="_Toc400531550"/>
      <w:bookmarkStart w:id="206" w:name="_Toc428534022"/>
      <w:bookmarkStart w:id="207" w:name="_Toc32310744"/>
      <w:bookmarkStart w:id="208" w:name="_Toc213317401"/>
      <w:r w:rsidRPr="0084189F">
        <w:t>PRICE EVALUATION</w:t>
      </w:r>
      <w:bookmarkEnd w:id="204"/>
      <w:bookmarkEnd w:id="205"/>
      <w:bookmarkEnd w:id="206"/>
      <w:bookmarkEnd w:id="207"/>
      <w:bookmarkEnd w:id="208"/>
    </w:p>
    <w:p w14:paraId="10A30D50" w14:textId="0A2E0262" w:rsidR="00C87668" w:rsidRPr="00C87668" w:rsidRDefault="00C87668" w:rsidP="00C87668">
      <w:pPr>
        <w:pStyle w:val="BodyText2"/>
        <w:rPr>
          <w:rFonts w:asciiTheme="minorHAnsi" w:hAnsiTheme="minorHAnsi" w:cstheme="minorHAnsi"/>
        </w:rPr>
      </w:pPr>
      <w:r w:rsidRPr="00C87668">
        <w:rPr>
          <w:rFonts w:asciiTheme="minorHAnsi" w:hAnsiTheme="minorHAnsi" w:cstheme="minorHAnsi"/>
          <w:b/>
          <w:u w:val="single"/>
        </w:rPr>
        <w:t>For Categories 1 through 8:</w:t>
      </w:r>
      <w:r>
        <w:rPr>
          <w:rFonts w:asciiTheme="minorHAnsi" w:hAnsiTheme="minorHAnsi" w:cstheme="minorHAnsi"/>
        </w:rPr>
        <w:t xml:space="preserve">  </w:t>
      </w:r>
      <w:r w:rsidRPr="00C87668">
        <w:rPr>
          <w:rFonts w:asciiTheme="minorHAnsi" w:hAnsiTheme="minorHAnsi" w:cstheme="minorHAnsi"/>
        </w:rPr>
        <w:t xml:space="preserve">The State intends to award a Statewide </w:t>
      </w:r>
      <w:r>
        <w:rPr>
          <w:rFonts w:asciiTheme="minorHAnsi" w:hAnsiTheme="minorHAnsi" w:cstheme="minorHAnsi"/>
        </w:rPr>
        <w:t xml:space="preserve">Contract </w:t>
      </w:r>
      <w:r w:rsidRPr="00C87668">
        <w:rPr>
          <w:rFonts w:asciiTheme="minorHAnsi" w:hAnsiTheme="minorHAnsi" w:cstheme="minorHAnsi"/>
        </w:rPr>
        <w:t>to each responsive Bidder who submits a Quote that meets the category definition and requirements of the Bid Solicitation.</w:t>
      </w:r>
    </w:p>
    <w:p w14:paraId="5A427287" w14:textId="77777777" w:rsidR="00C87668" w:rsidRPr="00C87668" w:rsidRDefault="00C87668" w:rsidP="00C87668">
      <w:pPr>
        <w:pStyle w:val="BodyText2"/>
        <w:rPr>
          <w:rFonts w:asciiTheme="minorHAnsi" w:hAnsiTheme="minorHAnsi" w:cstheme="minorHAnsi"/>
        </w:rPr>
      </w:pPr>
    </w:p>
    <w:p w14:paraId="576072CE" w14:textId="55909238" w:rsidR="00C87668" w:rsidRPr="00987542" w:rsidRDefault="00C87668" w:rsidP="00C87668">
      <w:pPr>
        <w:rPr>
          <w:b/>
        </w:rPr>
      </w:pPr>
      <w:r w:rsidRPr="00C87668">
        <w:rPr>
          <w:rFonts w:cstheme="minorHAnsi"/>
          <w:b/>
          <w:u w:val="single"/>
        </w:rPr>
        <w:t>For Categories 9 and 10</w:t>
      </w:r>
      <w:r>
        <w:rPr>
          <w:rFonts w:cstheme="minorHAnsi"/>
        </w:rPr>
        <w:t xml:space="preserve">:  </w:t>
      </w:r>
      <w:r w:rsidRPr="00C87668">
        <w:rPr>
          <w:rFonts w:cstheme="minorHAnsi"/>
        </w:rPr>
        <w:t xml:space="preserve">It is the State’s intent to award </w:t>
      </w:r>
      <w:r>
        <w:rPr>
          <w:rFonts w:cstheme="minorHAnsi"/>
        </w:rPr>
        <w:t>Contracts</w:t>
      </w:r>
      <w:r w:rsidRPr="00C87668">
        <w:rPr>
          <w:rFonts w:cstheme="minorHAnsi"/>
        </w:rPr>
        <w:t xml:space="preserve"> for Categories 9 and 10 to each responsive qualifying small business registered and approved with the Division of Revenue and Enterprise Services, Small Business Registration and M/WBE Certification Services Unit </w:t>
      </w:r>
      <w:r w:rsidRPr="00C87668">
        <w:t>by the date the Quote is received and opened.</w:t>
      </w:r>
    </w:p>
    <w:p w14:paraId="7400698D" w14:textId="7EB75E9A" w:rsidR="0090411B" w:rsidRPr="0084189F" w:rsidRDefault="00C87668" w:rsidP="00C87668">
      <w:pPr>
        <w:rPr>
          <w:szCs w:val="20"/>
        </w:rPr>
      </w:pPr>
      <w:r w:rsidRPr="00C87668">
        <w:rPr>
          <w:rFonts w:cstheme="minorHAnsi"/>
        </w:rPr>
        <w:t>If no responsive Quotes offering reasonable pricing from a Small Business Bidder</w:t>
      </w:r>
      <w:r>
        <w:rPr>
          <w:rFonts w:cstheme="minorHAnsi"/>
        </w:rPr>
        <w:t>, registered and approved as</w:t>
      </w:r>
      <w:r w:rsidRPr="00C87668">
        <w:rPr>
          <w:rFonts w:cstheme="minorHAnsi"/>
        </w:rPr>
        <w:t xml:space="preserve"> such </w:t>
      </w:r>
      <w:r w:rsidRPr="00083A7A">
        <w:t xml:space="preserve">by the date the </w:t>
      </w:r>
      <w:r>
        <w:t xml:space="preserve">Quote is received and opened, </w:t>
      </w:r>
      <w:r w:rsidRPr="00C87668">
        <w:rPr>
          <w:rFonts w:cstheme="minorHAnsi"/>
        </w:rPr>
        <w:t xml:space="preserve">are received for Categories 9 and 10, the State may award a </w:t>
      </w:r>
      <w:r>
        <w:rPr>
          <w:rFonts w:cstheme="minorHAnsi"/>
        </w:rPr>
        <w:t>Contract</w:t>
      </w:r>
      <w:r w:rsidRPr="00C87668">
        <w:rPr>
          <w:rFonts w:cstheme="minorHAnsi"/>
        </w:rPr>
        <w:t xml:space="preserve"> to any responsive Bidder</w:t>
      </w:r>
      <w:r>
        <w:rPr>
          <w:rFonts w:cstheme="minorHAnsi"/>
        </w:rPr>
        <w:t>.</w:t>
      </w:r>
    </w:p>
    <w:p w14:paraId="4EDE2B3A" w14:textId="77777777" w:rsidR="005034F5" w:rsidRPr="0084189F" w:rsidRDefault="005034F5" w:rsidP="0034517D">
      <w:pPr>
        <w:pStyle w:val="Heading2"/>
        <w:rPr>
          <w:rFonts w:eastAsia="MS Mincho"/>
        </w:rPr>
      </w:pPr>
      <w:bookmarkStart w:id="209" w:name="_Toc118513841"/>
      <w:bookmarkStart w:id="210" w:name="_Toc400531551"/>
      <w:bookmarkStart w:id="211" w:name="_Toc428534023"/>
      <w:bookmarkStart w:id="212" w:name="_Toc32310745"/>
      <w:bookmarkStart w:id="213" w:name="_Toc213317402"/>
      <w:r w:rsidRPr="0084189F">
        <w:rPr>
          <w:rFonts w:eastAsia="MS Mincho"/>
        </w:rPr>
        <w:t>QUOTE DISCREPANCIES</w:t>
      </w:r>
      <w:bookmarkEnd w:id="209"/>
      <w:bookmarkEnd w:id="210"/>
      <w:bookmarkEnd w:id="211"/>
      <w:bookmarkEnd w:id="212"/>
      <w:bookmarkEnd w:id="213"/>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4517D">
      <w:pPr>
        <w:pStyle w:val="Heading2"/>
      </w:pPr>
      <w:bookmarkStart w:id="214" w:name="_Toc118513842"/>
      <w:bookmarkStart w:id="215" w:name="_Toc400531553"/>
      <w:bookmarkStart w:id="216" w:name="_Toc428534025"/>
      <w:bookmarkStart w:id="217" w:name="_Toc32310747"/>
      <w:bookmarkStart w:id="218" w:name="_Toc213317403"/>
      <w:r w:rsidRPr="0084189F">
        <w:t>NEGOTIATION</w:t>
      </w:r>
      <w:bookmarkEnd w:id="214"/>
      <w:bookmarkEnd w:id="215"/>
      <w:bookmarkEnd w:id="216"/>
      <w:bookmarkEnd w:id="217"/>
      <w:bookmarkEnd w:id="218"/>
    </w:p>
    <w:p w14:paraId="731AE6CC" w14:textId="77777777" w:rsidR="00C87668" w:rsidRDefault="00C87668" w:rsidP="00C87668">
      <w:pPr>
        <w:spacing w:after="0"/>
        <w:rPr>
          <w:rFonts w:eastAsia="MS Mincho"/>
          <w:szCs w:val="20"/>
        </w:rPr>
      </w:pPr>
      <w:r>
        <w:rPr>
          <w:rFonts w:eastAsia="MS Mincho"/>
          <w:szCs w:val="20"/>
        </w:rPr>
        <w:t>Not applicable to this procurement.</w:t>
      </w:r>
    </w:p>
    <w:p w14:paraId="11512D75" w14:textId="77777777" w:rsidR="009048B9" w:rsidRPr="0084189F" w:rsidRDefault="009048B9" w:rsidP="0084189F">
      <w:pPr>
        <w:spacing w:after="0"/>
        <w:rPr>
          <w:szCs w:val="20"/>
        </w:rPr>
      </w:pPr>
    </w:p>
    <w:p w14:paraId="72499520" w14:textId="77777777" w:rsidR="008C6093" w:rsidRPr="0084189F" w:rsidRDefault="009048B9" w:rsidP="0034517D">
      <w:pPr>
        <w:pStyle w:val="Heading2"/>
      </w:pPr>
      <w:bookmarkStart w:id="219" w:name="_Toc213317404"/>
      <w:r w:rsidRPr="0084189F">
        <w:t>BEST AND FINAL OFFER (BAFO)</w:t>
      </w:r>
      <w:bookmarkEnd w:id="219"/>
      <w:r w:rsidRPr="0084189F">
        <w:t xml:space="preserve"> </w:t>
      </w:r>
    </w:p>
    <w:p w14:paraId="34440CDE" w14:textId="77777777" w:rsidR="005861FD" w:rsidRPr="0084189F" w:rsidRDefault="005861FD" w:rsidP="005861FD">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31AE6AD4" w14:textId="77777777" w:rsidR="005861FD" w:rsidRPr="0084189F" w:rsidRDefault="005861FD" w:rsidP="005861FD">
      <w:pPr>
        <w:spacing w:after="0" w:line="240" w:lineRule="auto"/>
        <w:jc w:val="both"/>
        <w:rPr>
          <w:szCs w:val="20"/>
        </w:rPr>
      </w:pPr>
    </w:p>
    <w:p w14:paraId="0B451A1D" w14:textId="77777777" w:rsidR="005861FD" w:rsidRPr="0084189F" w:rsidRDefault="005861FD" w:rsidP="005861FD">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75078EDE" w14:textId="77777777" w:rsidR="005861FD" w:rsidRPr="0084189F" w:rsidRDefault="005861FD" w:rsidP="005861FD">
      <w:pPr>
        <w:spacing w:after="0" w:line="240" w:lineRule="auto"/>
        <w:jc w:val="both"/>
        <w:rPr>
          <w:szCs w:val="20"/>
        </w:rPr>
      </w:pPr>
    </w:p>
    <w:p w14:paraId="3E00CDAA" w14:textId="77777777" w:rsidR="005861FD" w:rsidRPr="0084189F" w:rsidRDefault="005861FD" w:rsidP="005861FD">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220" w:name="_Toc32310748"/>
      <w:bookmarkStart w:id="221" w:name="_Toc21331740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20"/>
      <w:bookmarkEnd w:id="221"/>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222" w:name="_Toc400531554"/>
      <w:bookmarkStart w:id="223" w:name="_Toc428534026"/>
      <w:bookmarkStart w:id="224" w:name="_Toc32310749"/>
      <w:bookmarkStart w:id="225" w:name="_Toc213317406"/>
      <w:r w:rsidRPr="0084189F">
        <w:t>POOR PERFORMANCE</w:t>
      </w:r>
      <w:bookmarkEnd w:id="222"/>
      <w:bookmarkEnd w:id="223"/>
      <w:bookmarkEnd w:id="224"/>
      <w:bookmarkEnd w:id="225"/>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226" w:name="_Toc213317407"/>
      <w:r w:rsidRPr="0084189F">
        <w:rPr>
          <w:rFonts w:eastAsia="MS Mincho"/>
        </w:rPr>
        <w:t>RECOM</w:t>
      </w:r>
      <w:r w:rsidR="00186908" w:rsidRPr="0084189F">
        <w:rPr>
          <w:rFonts w:eastAsia="MS Mincho"/>
        </w:rPr>
        <w:t>M</w:t>
      </w:r>
      <w:r w:rsidRPr="0084189F">
        <w:rPr>
          <w:rFonts w:eastAsia="MS Mincho"/>
        </w:rPr>
        <w:t>ENDATION FOR AWARD</w:t>
      </w:r>
      <w:bookmarkEnd w:id="226"/>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34517D">
      <w:pPr>
        <w:pStyle w:val="Heading2"/>
        <w:rPr>
          <w:rFonts w:eastAsia="MS Mincho"/>
        </w:rPr>
      </w:pPr>
      <w:bookmarkStart w:id="227" w:name="_Toc400531561"/>
      <w:bookmarkStart w:id="228" w:name="_Toc428534033"/>
      <w:bookmarkStart w:id="229" w:name="_Toc32310756"/>
      <w:bookmarkStart w:id="230" w:name="_Toc213317408"/>
      <w:r w:rsidRPr="0084189F">
        <w:rPr>
          <w:rFonts w:eastAsia="MS Mincho"/>
        </w:rPr>
        <w:t>CONTRACT</w:t>
      </w:r>
      <w:r w:rsidR="005034F5" w:rsidRPr="0084189F">
        <w:rPr>
          <w:rFonts w:eastAsia="MS Mincho"/>
        </w:rPr>
        <w:t xml:space="preserve"> AWARD</w:t>
      </w:r>
      <w:bookmarkEnd w:id="227"/>
      <w:bookmarkEnd w:id="228"/>
      <w:bookmarkEnd w:id="229"/>
      <w:bookmarkEnd w:id="230"/>
    </w:p>
    <w:p w14:paraId="3B8FE90E" w14:textId="466D40DC" w:rsidR="009A40C3" w:rsidRPr="0084189F" w:rsidRDefault="00CD6864" w:rsidP="009A40C3">
      <w:pPr>
        <w:spacing w:after="0"/>
        <w:rPr>
          <w:rFonts w:eastAsia="MS Mincho"/>
          <w:szCs w:val="20"/>
        </w:rPr>
      </w:pPr>
      <w:r w:rsidRPr="0084189F">
        <w:rPr>
          <w:color w:val="000000"/>
          <w:szCs w:val="20"/>
        </w:rPr>
        <w:t>Contract</w:t>
      </w:r>
      <w:r w:rsidR="005034F5" w:rsidRPr="0084189F">
        <w:rPr>
          <w:rFonts w:eastAsia="MS Mincho"/>
          <w:szCs w:val="20"/>
        </w:rPr>
        <w:t xml:space="preserve"> awards will be made with reasonable promptness by written notice to </w:t>
      </w:r>
      <w:r w:rsidR="005861FD">
        <w:rPr>
          <w:rFonts w:eastAsia="MS Mincho"/>
          <w:szCs w:val="20"/>
        </w:rPr>
        <w:t xml:space="preserve">those </w:t>
      </w:r>
      <w:r w:rsidR="005034F5" w:rsidRPr="0084189F">
        <w:rPr>
          <w:rFonts w:eastAsia="MS Mincho"/>
          <w:szCs w:val="20"/>
        </w:rPr>
        <w:t xml:space="preserve">responsible </w:t>
      </w:r>
      <w:r w:rsidR="00075C47" w:rsidRPr="0084189F">
        <w:rPr>
          <w:rFonts w:eastAsia="MS Mincho"/>
          <w:szCs w:val="20"/>
        </w:rPr>
        <w:t>Bidders</w:t>
      </w:r>
      <w:r w:rsidR="005034F5" w:rsidRPr="0084189F">
        <w:rPr>
          <w:rFonts w:eastAsia="MS Mincho"/>
          <w:szCs w:val="20"/>
        </w:rPr>
        <w:t xml:space="preserve">, whose Quotes, conforming to this Bid Solicitation, </w:t>
      </w:r>
      <w:r w:rsidR="005861FD">
        <w:rPr>
          <w:rFonts w:eastAsia="MS Mincho"/>
          <w:szCs w:val="20"/>
        </w:rPr>
        <w:t xml:space="preserve">are </w:t>
      </w:r>
      <w:r w:rsidR="005034F5" w:rsidRPr="0084189F">
        <w:rPr>
          <w:rFonts w:eastAsia="MS Mincho"/>
          <w:szCs w:val="20"/>
        </w:rPr>
        <w:t>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7FF7E300" w14:textId="7EBE2529" w:rsidR="002E1879" w:rsidRDefault="002E1879" w:rsidP="0084189F">
      <w:pPr>
        <w:spacing w:after="0"/>
        <w:rPr>
          <w:szCs w:val="20"/>
        </w:rPr>
      </w:pPr>
    </w:p>
    <w:p w14:paraId="22E8FEDA" w14:textId="576007F8" w:rsidR="005861FD" w:rsidRPr="005861FD" w:rsidRDefault="005861FD" w:rsidP="005861FD">
      <w:pPr>
        <w:pStyle w:val="BodyText2"/>
        <w:rPr>
          <w:rFonts w:asciiTheme="minorHAnsi" w:hAnsiTheme="minorHAnsi" w:cstheme="minorHAnsi"/>
          <w:szCs w:val="20"/>
        </w:rPr>
      </w:pPr>
      <w:r w:rsidRPr="005861FD">
        <w:rPr>
          <w:rFonts w:asciiTheme="minorHAnsi" w:hAnsiTheme="minorHAnsi" w:cstheme="minorHAnsi"/>
          <w:szCs w:val="20"/>
        </w:rPr>
        <w:t xml:space="preserve">The State intends to award a Statewide </w:t>
      </w:r>
      <w:r>
        <w:rPr>
          <w:rFonts w:asciiTheme="minorHAnsi" w:hAnsiTheme="minorHAnsi" w:cstheme="minorHAnsi"/>
          <w:szCs w:val="20"/>
        </w:rPr>
        <w:t xml:space="preserve">Contract </w:t>
      </w:r>
      <w:r w:rsidRPr="005861FD">
        <w:rPr>
          <w:rFonts w:asciiTheme="minorHAnsi" w:hAnsiTheme="minorHAnsi" w:cstheme="minorHAnsi"/>
          <w:szCs w:val="20"/>
        </w:rPr>
        <w:t>to each responsive Bidder who submits a Quote that meets the category definition and requirements of the Bid Solicitation.</w:t>
      </w:r>
    </w:p>
    <w:p w14:paraId="499A3849" w14:textId="2DA51EC5" w:rsidR="005861FD" w:rsidRDefault="005861FD" w:rsidP="006017A1">
      <w:pPr>
        <w:pStyle w:val="BodyText"/>
        <w:rPr>
          <w:rFonts w:cstheme="minorHAnsi"/>
          <w:szCs w:val="20"/>
          <w:u w:val="single"/>
        </w:rPr>
      </w:pPr>
      <w:r>
        <w:rPr>
          <w:rFonts w:eastAsia="MS Mincho" w:cstheme="minorHAnsi"/>
          <w:szCs w:val="20"/>
        </w:rPr>
        <w:br/>
      </w:r>
      <w:r w:rsidRPr="005861FD">
        <w:rPr>
          <w:rFonts w:cstheme="minorHAnsi"/>
          <w:szCs w:val="20"/>
          <w:u w:val="single"/>
        </w:rPr>
        <w:t>It is the State’s intent to make awards as follows:</w:t>
      </w:r>
    </w:p>
    <w:p w14:paraId="728877FD" w14:textId="77777777" w:rsidR="006017A1" w:rsidRDefault="005861FD" w:rsidP="002D2D36">
      <w:pPr>
        <w:rPr>
          <w:rFonts w:cstheme="minorHAnsi"/>
          <w:b/>
          <w:szCs w:val="20"/>
        </w:rPr>
      </w:pPr>
      <w:r w:rsidRPr="005861FD">
        <w:rPr>
          <w:rFonts w:cstheme="minorHAnsi"/>
          <w:b/>
          <w:szCs w:val="20"/>
          <w:u w:val="single"/>
        </w:rPr>
        <w:t>For Categories 1 thr</w:t>
      </w:r>
      <w:r>
        <w:rPr>
          <w:rFonts w:cstheme="minorHAnsi"/>
          <w:b/>
          <w:szCs w:val="20"/>
          <w:u w:val="single"/>
        </w:rPr>
        <w:t>o</w:t>
      </w:r>
      <w:r w:rsidRPr="005861FD">
        <w:rPr>
          <w:rFonts w:cstheme="minorHAnsi"/>
          <w:b/>
          <w:szCs w:val="20"/>
          <w:u w:val="single"/>
        </w:rPr>
        <w:t>ugh 8</w:t>
      </w:r>
      <w:r w:rsidRPr="005861FD">
        <w:rPr>
          <w:rFonts w:cstheme="minorHAnsi"/>
          <w:b/>
          <w:szCs w:val="20"/>
        </w:rPr>
        <w:t xml:space="preserve">:  </w:t>
      </w:r>
    </w:p>
    <w:p w14:paraId="56BEE22F" w14:textId="5D07830F" w:rsidR="006017A1" w:rsidRDefault="006017A1" w:rsidP="006017A1">
      <w:r>
        <w:t xml:space="preserve">The Bid Solicitation and State-Supplied Price Sheet contains eight (8) categories/ price lines, as per the table below. </w:t>
      </w:r>
      <w:r w:rsidRPr="009F0E91">
        <w:rPr>
          <w:b/>
        </w:rPr>
        <w:t xml:space="preserve">These </w:t>
      </w:r>
      <w:r>
        <w:rPr>
          <w:b/>
        </w:rPr>
        <w:t>categories/</w:t>
      </w:r>
      <w:r w:rsidRPr="009F0E91">
        <w:rPr>
          <w:b/>
        </w:rPr>
        <w:t xml:space="preserve">price lines </w:t>
      </w:r>
      <w:r w:rsidRPr="002344D7">
        <w:rPr>
          <w:b/>
          <w:u w:val="single"/>
        </w:rPr>
        <w:t>have NOT</w:t>
      </w:r>
      <w:r w:rsidRPr="009F0E91">
        <w:rPr>
          <w:b/>
        </w:rPr>
        <w:t xml:space="preserve"> been designated as </w:t>
      </w:r>
      <w:r>
        <w:rPr>
          <w:b/>
        </w:rPr>
        <w:t xml:space="preserve">a </w:t>
      </w:r>
      <w:r w:rsidRPr="009F0E91">
        <w:rPr>
          <w:b/>
        </w:rPr>
        <w:t>partial Small Business set aside</w:t>
      </w:r>
      <w:r>
        <w:rPr>
          <w:b/>
        </w:rPr>
        <w:t>.</w:t>
      </w:r>
      <w:r>
        <w:t xml:space="preserve"> </w:t>
      </w:r>
    </w:p>
    <w:tbl>
      <w:tblPr>
        <w:tblStyle w:val="TableGrid"/>
        <w:tblW w:w="8095" w:type="dxa"/>
        <w:tblLook w:val="04A0" w:firstRow="1" w:lastRow="0" w:firstColumn="1" w:lastColumn="0" w:noHBand="0" w:noVBand="1"/>
      </w:tblPr>
      <w:tblGrid>
        <w:gridCol w:w="1345"/>
        <w:gridCol w:w="1620"/>
        <w:gridCol w:w="5130"/>
      </w:tblGrid>
      <w:tr w:rsidR="002D2D36" w:rsidRPr="005861FD" w14:paraId="61C7210C" w14:textId="77777777" w:rsidTr="002D2D36">
        <w:trPr>
          <w:trHeight w:val="263"/>
        </w:trPr>
        <w:tc>
          <w:tcPr>
            <w:tcW w:w="1345" w:type="dxa"/>
            <w:shd w:val="clear" w:color="auto" w:fill="BDD6EE" w:themeFill="accent1" w:themeFillTint="66"/>
          </w:tcPr>
          <w:p w14:paraId="6A407B43" w14:textId="7AAA1490" w:rsidR="002D2D36" w:rsidRPr="005861FD" w:rsidRDefault="002D2D36" w:rsidP="00B53599">
            <w:pPr>
              <w:ind w:right="108"/>
              <w:jc w:val="center"/>
              <w:rPr>
                <w:rFonts w:asciiTheme="minorHAnsi" w:eastAsia="MS Mincho" w:hAnsiTheme="minorHAnsi" w:cstheme="minorHAnsi"/>
                <w:b/>
              </w:rPr>
            </w:pPr>
            <w:r>
              <w:rPr>
                <w:rFonts w:asciiTheme="minorHAnsi" w:eastAsia="MS Mincho" w:hAnsiTheme="minorHAnsi" w:cstheme="minorHAnsi"/>
                <w:b/>
              </w:rPr>
              <w:t>Category Number</w:t>
            </w:r>
          </w:p>
        </w:tc>
        <w:tc>
          <w:tcPr>
            <w:tcW w:w="1620" w:type="dxa"/>
            <w:shd w:val="clear" w:color="auto" w:fill="BDD6EE" w:themeFill="accent1" w:themeFillTint="66"/>
          </w:tcPr>
          <w:p w14:paraId="46C5A862" w14:textId="4C4B117D" w:rsidR="002D2D36" w:rsidRPr="005861FD" w:rsidRDefault="002D2D36" w:rsidP="00B53599">
            <w:pPr>
              <w:ind w:right="108"/>
              <w:jc w:val="center"/>
              <w:rPr>
                <w:rFonts w:asciiTheme="minorHAnsi" w:eastAsia="MS Mincho" w:hAnsiTheme="minorHAnsi" w:cstheme="minorHAnsi"/>
                <w:b/>
              </w:rPr>
            </w:pPr>
            <w:r w:rsidRPr="005861FD">
              <w:rPr>
                <w:rFonts w:asciiTheme="minorHAnsi" w:eastAsia="MS Mincho" w:hAnsiTheme="minorHAnsi" w:cstheme="minorHAnsi"/>
                <w:b/>
              </w:rPr>
              <w:t>Price Line</w:t>
            </w:r>
            <w:r>
              <w:rPr>
                <w:rFonts w:asciiTheme="minorHAnsi" w:eastAsia="MS Mincho" w:hAnsiTheme="minorHAnsi" w:cstheme="minorHAnsi"/>
                <w:b/>
              </w:rPr>
              <w:t xml:space="preserve"> Number</w:t>
            </w:r>
          </w:p>
        </w:tc>
        <w:tc>
          <w:tcPr>
            <w:tcW w:w="5130" w:type="dxa"/>
            <w:shd w:val="clear" w:color="auto" w:fill="BDD6EE" w:themeFill="accent1" w:themeFillTint="66"/>
          </w:tcPr>
          <w:p w14:paraId="27D998C9" w14:textId="77777777" w:rsidR="002D2D36" w:rsidRPr="005861FD" w:rsidRDefault="002D2D36" w:rsidP="00B53599">
            <w:pPr>
              <w:ind w:right="108"/>
              <w:jc w:val="center"/>
              <w:rPr>
                <w:rFonts w:asciiTheme="minorHAnsi" w:eastAsia="MS Mincho" w:hAnsiTheme="minorHAnsi" w:cstheme="minorHAnsi"/>
                <w:b/>
              </w:rPr>
            </w:pPr>
            <w:r w:rsidRPr="005861FD">
              <w:rPr>
                <w:rFonts w:asciiTheme="minorHAnsi" w:eastAsia="MS Mincho" w:hAnsiTheme="minorHAnsi" w:cstheme="minorHAnsi"/>
                <w:b/>
              </w:rPr>
              <w:t>Description</w:t>
            </w:r>
          </w:p>
        </w:tc>
      </w:tr>
      <w:tr w:rsidR="002D2D36" w:rsidRPr="005861FD" w14:paraId="4B8A3373" w14:textId="77777777" w:rsidTr="002D2D36">
        <w:tc>
          <w:tcPr>
            <w:tcW w:w="1345" w:type="dxa"/>
          </w:tcPr>
          <w:p w14:paraId="2F4BB4E2"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 xml:space="preserve">1 </w:t>
            </w:r>
          </w:p>
        </w:tc>
        <w:tc>
          <w:tcPr>
            <w:tcW w:w="1620" w:type="dxa"/>
          </w:tcPr>
          <w:p w14:paraId="06670EAF"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1</w:t>
            </w:r>
          </w:p>
        </w:tc>
        <w:tc>
          <w:tcPr>
            <w:tcW w:w="5130" w:type="dxa"/>
          </w:tcPr>
          <w:p w14:paraId="3AAAF51D" w14:textId="2429CA37" w:rsidR="002D2D36" w:rsidRPr="005861FD" w:rsidRDefault="00B24658" w:rsidP="00B53599">
            <w:pPr>
              <w:ind w:right="108"/>
              <w:rPr>
                <w:rFonts w:asciiTheme="minorHAnsi" w:eastAsia="MS Mincho" w:hAnsiTheme="minorHAnsi" w:cstheme="minorHAnsi"/>
              </w:rPr>
            </w:pPr>
            <w:r>
              <w:rPr>
                <w:rFonts w:asciiTheme="minorHAnsi" w:eastAsia="MS Mincho" w:hAnsiTheme="minorHAnsi" w:cstheme="minorHAnsi"/>
              </w:rPr>
              <w:t>Motor Oils - All T</w:t>
            </w:r>
            <w:r w:rsidR="002D2D36" w:rsidRPr="005861FD">
              <w:rPr>
                <w:rFonts w:asciiTheme="minorHAnsi" w:eastAsia="MS Mincho" w:hAnsiTheme="minorHAnsi" w:cstheme="minorHAnsi"/>
              </w:rPr>
              <w:t>ypes/Oil Extenders</w:t>
            </w:r>
          </w:p>
        </w:tc>
      </w:tr>
      <w:tr w:rsidR="002D2D36" w:rsidRPr="005861FD" w14:paraId="0974B772" w14:textId="77777777" w:rsidTr="002D2D36">
        <w:tc>
          <w:tcPr>
            <w:tcW w:w="1345" w:type="dxa"/>
          </w:tcPr>
          <w:p w14:paraId="0FE49B6C"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 xml:space="preserve">2 </w:t>
            </w:r>
          </w:p>
        </w:tc>
        <w:tc>
          <w:tcPr>
            <w:tcW w:w="1620" w:type="dxa"/>
          </w:tcPr>
          <w:p w14:paraId="502B2D24"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2</w:t>
            </w:r>
          </w:p>
        </w:tc>
        <w:tc>
          <w:tcPr>
            <w:tcW w:w="5130" w:type="dxa"/>
          </w:tcPr>
          <w:p w14:paraId="236F8CAE" w14:textId="696871A5" w:rsidR="002D2D36" w:rsidRPr="005861FD" w:rsidRDefault="00B24658" w:rsidP="00B53599">
            <w:pPr>
              <w:ind w:right="108"/>
              <w:rPr>
                <w:rFonts w:asciiTheme="minorHAnsi" w:eastAsia="MS Mincho" w:hAnsiTheme="minorHAnsi" w:cstheme="minorHAnsi"/>
              </w:rPr>
            </w:pPr>
            <w:r>
              <w:rPr>
                <w:rFonts w:asciiTheme="minorHAnsi" w:eastAsia="MS Mincho" w:hAnsiTheme="minorHAnsi" w:cstheme="minorHAnsi"/>
              </w:rPr>
              <w:t>Two-</w:t>
            </w:r>
            <w:r w:rsidR="002D2D36" w:rsidRPr="005861FD">
              <w:rPr>
                <w:rFonts w:asciiTheme="minorHAnsi" w:eastAsia="MS Mincho" w:hAnsiTheme="minorHAnsi" w:cstheme="minorHAnsi"/>
              </w:rPr>
              <w:t>Stroke Engine Oil</w:t>
            </w:r>
          </w:p>
        </w:tc>
      </w:tr>
      <w:tr w:rsidR="002D2D36" w:rsidRPr="005861FD" w14:paraId="200AF99A" w14:textId="77777777" w:rsidTr="002D2D36">
        <w:tc>
          <w:tcPr>
            <w:tcW w:w="1345" w:type="dxa"/>
          </w:tcPr>
          <w:p w14:paraId="5DAE47C9"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 xml:space="preserve">3 </w:t>
            </w:r>
          </w:p>
        </w:tc>
        <w:tc>
          <w:tcPr>
            <w:tcW w:w="1620" w:type="dxa"/>
          </w:tcPr>
          <w:p w14:paraId="0204CCC7"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3</w:t>
            </w:r>
          </w:p>
        </w:tc>
        <w:tc>
          <w:tcPr>
            <w:tcW w:w="5130" w:type="dxa"/>
          </w:tcPr>
          <w:p w14:paraId="0D30B135" w14:textId="77777777" w:rsidR="002D2D36" w:rsidRPr="005861FD" w:rsidRDefault="002D2D36" w:rsidP="00B53599">
            <w:pPr>
              <w:ind w:right="108"/>
              <w:rPr>
                <w:rFonts w:asciiTheme="minorHAnsi" w:eastAsia="MS Mincho" w:hAnsiTheme="minorHAnsi" w:cstheme="minorHAnsi"/>
              </w:rPr>
            </w:pPr>
            <w:r w:rsidRPr="005861FD">
              <w:rPr>
                <w:rFonts w:asciiTheme="minorHAnsi" w:eastAsia="MS Mincho" w:hAnsiTheme="minorHAnsi" w:cstheme="minorHAnsi"/>
              </w:rPr>
              <w:t>Gear Oil</w:t>
            </w:r>
          </w:p>
        </w:tc>
      </w:tr>
      <w:tr w:rsidR="002D2D36" w:rsidRPr="005861FD" w14:paraId="37403CA3" w14:textId="77777777" w:rsidTr="002D2D36">
        <w:tc>
          <w:tcPr>
            <w:tcW w:w="1345" w:type="dxa"/>
          </w:tcPr>
          <w:p w14:paraId="60164E05"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 xml:space="preserve">4 </w:t>
            </w:r>
          </w:p>
        </w:tc>
        <w:tc>
          <w:tcPr>
            <w:tcW w:w="1620" w:type="dxa"/>
          </w:tcPr>
          <w:p w14:paraId="52BBF28A"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4</w:t>
            </w:r>
          </w:p>
        </w:tc>
        <w:tc>
          <w:tcPr>
            <w:tcW w:w="5130" w:type="dxa"/>
          </w:tcPr>
          <w:p w14:paraId="0F547CB1" w14:textId="77777777" w:rsidR="002D2D36" w:rsidRPr="005861FD" w:rsidRDefault="002D2D36" w:rsidP="00B53599">
            <w:pPr>
              <w:ind w:right="108"/>
              <w:rPr>
                <w:rFonts w:asciiTheme="minorHAnsi" w:eastAsia="MS Mincho" w:hAnsiTheme="minorHAnsi" w:cstheme="minorHAnsi"/>
              </w:rPr>
            </w:pPr>
            <w:r w:rsidRPr="005861FD">
              <w:rPr>
                <w:rFonts w:asciiTheme="minorHAnsi" w:eastAsia="MS Mincho" w:hAnsiTheme="minorHAnsi" w:cstheme="minorHAnsi"/>
              </w:rPr>
              <w:t>Greases</w:t>
            </w:r>
          </w:p>
        </w:tc>
      </w:tr>
      <w:tr w:rsidR="002D2D36" w:rsidRPr="005861FD" w14:paraId="3399B425" w14:textId="77777777" w:rsidTr="002D2D36">
        <w:tc>
          <w:tcPr>
            <w:tcW w:w="1345" w:type="dxa"/>
          </w:tcPr>
          <w:p w14:paraId="366304BE"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 xml:space="preserve">5 </w:t>
            </w:r>
          </w:p>
        </w:tc>
        <w:tc>
          <w:tcPr>
            <w:tcW w:w="1620" w:type="dxa"/>
          </w:tcPr>
          <w:p w14:paraId="0FB9CA76"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5</w:t>
            </w:r>
          </w:p>
        </w:tc>
        <w:tc>
          <w:tcPr>
            <w:tcW w:w="5130" w:type="dxa"/>
          </w:tcPr>
          <w:p w14:paraId="6598D7BF" w14:textId="77777777" w:rsidR="002D2D36" w:rsidRPr="005861FD" w:rsidRDefault="002D2D36" w:rsidP="00B53599">
            <w:pPr>
              <w:ind w:right="108"/>
              <w:rPr>
                <w:rFonts w:asciiTheme="minorHAnsi" w:eastAsia="MS Mincho" w:hAnsiTheme="minorHAnsi" w:cstheme="minorHAnsi"/>
              </w:rPr>
            </w:pPr>
            <w:r w:rsidRPr="005861FD">
              <w:rPr>
                <w:rFonts w:asciiTheme="minorHAnsi" w:eastAsia="MS Mincho" w:hAnsiTheme="minorHAnsi" w:cstheme="minorHAnsi"/>
              </w:rPr>
              <w:t>Automatic Transmission Fluid (ATF)</w:t>
            </w:r>
          </w:p>
        </w:tc>
      </w:tr>
      <w:tr w:rsidR="002D2D36" w:rsidRPr="005861FD" w14:paraId="27400B65" w14:textId="77777777" w:rsidTr="002D2D36">
        <w:tc>
          <w:tcPr>
            <w:tcW w:w="1345" w:type="dxa"/>
          </w:tcPr>
          <w:p w14:paraId="2AA0CFA7"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6</w:t>
            </w:r>
          </w:p>
        </w:tc>
        <w:tc>
          <w:tcPr>
            <w:tcW w:w="1620" w:type="dxa"/>
          </w:tcPr>
          <w:p w14:paraId="764AF5D5"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6</w:t>
            </w:r>
          </w:p>
        </w:tc>
        <w:tc>
          <w:tcPr>
            <w:tcW w:w="5130" w:type="dxa"/>
          </w:tcPr>
          <w:p w14:paraId="34C5E71D" w14:textId="77777777" w:rsidR="002D2D36" w:rsidRPr="005861FD" w:rsidRDefault="002D2D36" w:rsidP="00B53599">
            <w:pPr>
              <w:ind w:right="108"/>
              <w:rPr>
                <w:rFonts w:asciiTheme="minorHAnsi" w:eastAsia="MS Mincho" w:hAnsiTheme="minorHAnsi" w:cstheme="minorHAnsi"/>
              </w:rPr>
            </w:pPr>
            <w:r w:rsidRPr="005861FD">
              <w:rPr>
                <w:rFonts w:asciiTheme="minorHAnsi" w:eastAsia="MS Mincho" w:hAnsiTheme="minorHAnsi" w:cstheme="minorHAnsi"/>
              </w:rPr>
              <w:t>Tractor Hydraulic/Transmission Fluid</w:t>
            </w:r>
          </w:p>
        </w:tc>
      </w:tr>
      <w:tr w:rsidR="002D2D36" w:rsidRPr="005861FD" w14:paraId="1CB40184" w14:textId="77777777" w:rsidTr="002D2D36">
        <w:tc>
          <w:tcPr>
            <w:tcW w:w="1345" w:type="dxa"/>
          </w:tcPr>
          <w:p w14:paraId="5F01DC95"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7</w:t>
            </w:r>
          </w:p>
        </w:tc>
        <w:tc>
          <w:tcPr>
            <w:tcW w:w="1620" w:type="dxa"/>
          </w:tcPr>
          <w:p w14:paraId="6578377D"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7</w:t>
            </w:r>
          </w:p>
        </w:tc>
        <w:tc>
          <w:tcPr>
            <w:tcW w:w="5130" w:type="dxa"/>
          </w:tcPr>
          <w:p w14:paraId="4FF59DD0" w14:textId="77777777" w:rsidR="002D2D36" w:rsidRPr="005861FD" w:rsidRDefault="002D2D36" w:rsidP="00B53599">
            <w:pPr>
              <w:ind w:right="108"/>
              <w:rPr>
                <w:rFonts w:asciiTheme="minorHAnsi" w:eastAsia="MS Mincho" w:hAnsiTheme="minorHAnsi" w:cstheme="minorHAnsi"/>
              </w:rPr>
            </w:pPr>
            <w:r w:rsidRPr="005861FD">
              <w:rPr>
                <w:rFonts w:asciiTheme="minorHAnsi" w:eastAsia="MS Mincho" w:hAnsiTheme="minorHAnsi" w:cstheme="minorHAnsi"/>
              </w:rPr>
              <w:t>Hydraulic Oil</w:t>
            </w:r>
          </w:p>
        </w:tc>
      </w:tr>
      <w:tr w:rsidR="002D2D36" w:rsidRPr="005861FD" w14:paraId="356ECE52" w14:textId="77777777" w:rsidTr="002D2D36">
        <w:tc>
          <w:tcPr>
            <w:tcW w:w="1345" w:type="dxa"/>
          </w:tcPr>
          <w:p w14:paraId="40AAED56"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 xml:space="preserve">8 </w:t>
            </w:r>
          </w:p>
        </w:tc>
        <w:tc>
          <w:tcPr>
            <w:tcW w:w="1620" w:type="dxa"/>
          </w:tcPr>
          <w:p w14:paraId="785FC18C" w14:textId="77777777" w:rsidR="002D2D36" w:rsidRPr="005861FD" w:rsidRDefault="002D2D36" w:rsidP="00B53599">
            <w:pPr>
              <w:ind w:right="108"/>
              <w:jc w:val="center"/>
              <w:rPr>
                <w:rFonts w:asciiTheme="minorHAnsi" w:eastAsia="MS Mincho" w:hAnsiTheme="minorHAnsi" w:cstheme="minorHAnsi"/>
              </w:rPr>
            </w:pPr>
            <w:r w:rsidRPr="005861FD">
              <w:rPr>
                <w:rFonts w:asciiTheme="minorHAnsi" w:eastAsia="MS Mincho" w:hAnsiTheme="minorHAnsi" w:cstheme="minorHAnsi"/>
              </w:rPr>
              <w:t>8</w:t>
            </w:r>
          </w:p>
        </w:tc>
        <w:tc>
          <w:tcPr>
            <w:tcW w:w="5130" w:type="dxa"/>
          </w:tcPr>
          <w:p w14:paraId="0C9118BD" w14:textId="77777777" w:rsidR="002D2D36" w:rsidRPr="005861FD" w:rsidRDefault="002D2D36" w:rsidP="00B53599">
            <w:pPr>
              <w:ind w:right="108"/>
              <w:rPr>
                <w:rFonts w:asciiTheme="minorHAnsi" w:eastAsia="MS Mincho" w:hAnsiTheme="minorHAnsi" w:cstheme="minorHAnsi"/>
              </w:rPr>
            </w:pPr>
            <w:r w:rsidRPr="005861FD">
              <w:rPr>
                <w:rFonts w:asciiTheme="minorHAnsi" w:eastAsia="MS Mincho" w:hAnsiTheme="minorHAnsi" w:cstheme="minorHAnsi"/>
              </w:rPr>
              <w:t>Diesel Exhaust Fluid (DEF)</w:t>
            </w:r>
          </w:p>
        </w:tc>
      </w:tr>
    </w:tbl>
    <w:p w14:paraId="3FD0B532" w14:textId="201805D1" w:rsidR="005861FD" w:rsidRDefault="005861FD" w:rsidP="005861FD">
      <w:pPr>
        <w:pStyle w:val="BodyText2"/>
        <w:rPr>
          <w:rFonts w:asciiTheme="minorHAnsi" w:hAnsiTheme="minorHAnsi" w:cstheme="minorHAnsi"/>
          <w:szCs w:val="20"/>
        </w:rPr>
      </w:pPr>
    </w:p>
    <w:p w14:paraId="08D5A1D0" w14:textId="77777777" w:rsidR="006017A1" w:rsidRPr="002344D7" w:rsidRDefault="006017A1" w:rsidP="006017A1">
      <w:pPr>
        <w:pStyle w:val="BodyText2"/>
        <w:rPr>
          <w:rFonts w:asciiTheme="minorHAnsi" w:hAnsiTheme="minorHAnsi" w:cstheme="minorHAnsi"/>
        </w:rPr>
      </w:pPr>
      <w:r w:rsidRPr="002344D7">
        <w:rPr>
          <w:rFonts w:asciiTheme="minorHAnsi" w:hAnsiTheme="minorHAnsi" w:cstheme="minorHAnsi"/>
        </w:rPr>
        <w:t xml:space="preserve">The State intends to award a Statewide </w:t>
      </w:r>
      <w:r>
        <w:rPr>
          <w:rFonts w:asciiTheme="minorHAnsi" w:hAnsiTheme="minorHAnsi" w:cstheme="minorHAnsi"/>
        </w:rPr>
        <w:t xml:space="preserve">Contract </w:t>
      </w:r>
      <w:r w:rsidRPr="002344D7">
        <w:rPr>
          <w:rFonts w:asciiTheme="minorHAnsi" w:hAnsiTheme="minorHAnsi" w:cstheme="minorHAnsi"/>
        </w:rPr>
        <w:t xml:space="preserve">to each responsive Bidder who submits a Quote that meets the category definition and requirements of the Bid Solicitation </w:t>
      </w:r>
      <w:r>
        <w:rPr>
          <w:rFonts w:asciiTheme="minorHAnsi" w:hAnsiTheme="minorHAnsi" w:cstheme="minorHAnsi"/>
        </w:rPr>
        <w:t xml:space="preserve">in accordance with </w:t>
      </w:r>
      <w:r w:rsidRPr="002344D7">
        <w:rPr>
          <w:rFonts w:asciiTheme="minorHAnsi" w:hAnsiTheme="minorHAnsi" w:cstheme="minorHAnsi"/>
        </w:rPr>
        <w:t>Bid Solicitation</w:t>
      </w:r>
      <w:r>
        <w:rPr>
          <w:rFonts w:asciiTheme="minorHAnsi" w:hAnsiTheme="minorHAnsi" w:cstheme="minorHAnsi"/>
        </w:rPr>
        <w:t xml:space="preserve"> Section 8</w:t>
      </w:r>
      <w:r w:rsidRPr="002344D7">
        <w:rPr>
          <w:rFonts w:asciiTheme="minorHAnsi" w:hAnsiTheme="minorHAnsi" w:cstheme="minorHAnsi"/>
        </w:rPr>
        <w:t>.</w:t>
      </w:r>
      <w:r>
        <w:rPr>
          <w:rFonts w:asciiTheme="minorHAnsi" w:hAnsiTheme="minorHAnsi" w:cstheme="minorHAnsi"/>
        </w:rPr>
        <w:t>9</w:t>
      </w:r>
      <w:r w:rsidRPr="002344D7">
        <w:rPr>
          <w:rFonts w:asciiTheme="minorHAnsi" w:hAnsiTheme="minorHAnsi" w:cstheme="minorHAnsi"/>
        </w:rPr>
        <w:t>.</w:t>
      </w:r>
    </w:p>
    <w:p w14:paraId="54A3DFB1" w14:textId="77777777" w:rsidR="006017A1" w:rsidRPr="005861FD" w:rsidRDefault="006017A1" w:rsidP="005861FD">
      <w:pPr>
        <w:pStyle w:val="BodyText2"/>
        <w:rPr>
          <w:rFonts w:asciiTheme="minorHAnsi" w:hAnsiTheme="minorHAnsi" w:cstheme="minorHAnsi"/>
          <w:szCs w:val="20"/>
        </w:rPr>
      </w:pPr>
    </w:p>
    <w:p w14:paraId="002634C2" w14:textId="77777777" w:rsidR="006017A1" w:rsidRDefault="005861FD" w:rsidP="005861FD">
      <w:r w:rsidRPr="005861FD">
        <w:rPr>
          <w:b/>
          <w:u w:val="single"/>
        </w:rPr>
        <w:t>For Categories 9 and 10:</w:t>
      </w:r>
      <w:r>
        <w:t xml:space="preserve">  </w:t>
      </w:r>
    </w:p>
    <w:p w14:paraId="4955D8AA" w14:textId="10F7F749" w:rsidR="006017A1" w:rsidRDefault="006017A1" w:rsidP="006017A1">
      <w:r w:rsidRPr="006B33DE">
        <w:t xml:space="preserve">This Bid Solicitation has been designated as a partial Small Business set aside </w:t>
      </w:r>
      <w:r w:rsidRPr="0026219C">
        <w:t>for</w:t>
      </w:r>
      <w:r w:rsidRPr="006B33DE">
        <w:t xml:space="preserve"> Small Business Category I, II a</w:t>
      </w:r>
      <w:r>
        <w:t xml:space="preserve">nd III for Categories 9 and 10, in accordance with </w:t>
      </w:r>
      <w:hyperlink w:anchor="_SMALL_BUSINESS_SET-ASIDE" w:history="1">
        <w:r w:rsidRPr="00533E80">
          <w:rPr>
            <w:rStyle w:val="Hyperlink"/>
          </w:rPr>
          <w:t>Bid Solicitation Section 3.8</w:t>
        </w:r>
      </w:hyperlink>
      <w:r w:rsidRPr="00421212">
        <w:t>.</w:t>
      </w:r>
      <w:r w:rsidRPr="006B33DE">
        <w:t xml:space="preserve"> </w:t>
      </w:r>
      <w:r>
        <w:t xml:space="preserve"> </w:t>
      </w:r>
    </w:p>
    <w:tbl>
      <w:tblPr>
        <w:tblStyle w:val="TableGrid"/>
        <w:tblW w:w="8095" w:type="dxa"/>
        <w:tblLook w:val="04A0" w:firstRow="1" w:lastRow="0" w:firstColumn="1" w:lastColumn="0" w:noHBand="0" w:noVBand="1"/>
      </w:tblPr>
      <w:tblGrid>
        <w:gridCol w:w="1255"/>
        <w:gridCol w:w="1350"/>
        <w:gridCol w:w="5490"/>
      </w:tblGrid>
      <w:tr w:rsidR="006017A1" w:rsidRPr="002344D7" w14:paraId="7FA7A175" w14:textId="77777777" w:rsidTr="00B24658">
        <w:trPr>
          <w:trHeight w:val="263"/>
        </w:trPr>
        <w:tc>
          <w:tcPr>
            <w:tcW w:w="1255" w:type="dxa"/>
            <w:shd w:val="clear" w:color="auto" w:fill="BDD6EE" w:themeFill="accent1" w:themeFillTint="66"/>
          </w:tcPr>
          <w:p w14:paraId="7D65BB55" w14:textId="77777777" w:rsidR="006017A1" w:rsidRPr="002344D7" w:rsidRDefault="006017A1" w:rsidP="00B24658">
            <w:pPr>
              <w:ind w:right="108"/>
              <w:jc w:val="center"/>
              <w:rPr>
                <w:rFonts w:asciiTheme="minorHAnsi" w:eastAsia="MS Mincho" w:hAnsiTheme="minorHAnsi" w:cstheme="minorHAnsi"/>
                <w:b/>
              </w:rPr>
            </w:pPr>
            <w:r w:rsidRPr="002344D7">
              <w:rPr>
                <w:rFonts w:asciiTheme="minorHAnsi" w:eastAsia="MS Mincho" w:hAnsiTheme="minorHAnsi" w:cstheme="minorHAnsi"/>
                <w:b/>
              </w:rPr>
              <w:t>Category Number</w:t>
            </w:r>
          </w:p>
        </w:tc>
        <w:tc>
          <w:tcPr>
            <w:tcW w:w="1350" w:type="dxa"/>
            <w:shd w:val="clear" w:color="auto" w:fill="BDD6EE" w:themeFill="accent1" w:themeFillTint="66"/>
          </w:tcPr>
          <w:p w14:paraId="42D0BA51" w14:textId="77777777" w:rsidR="006017A1" w:rsidRPr="002344D7" w:rsidRDefault="006017A1" w:rsidP="00B24658">
            <w:pPr>
              <w:ind w:right="108"/>
              <w:jc w:val="center"/>
              <w:rPr>
                <w:rFonts w:asciiTheme="minorHAnsi" w:eastAsia="MS Mincho" w:hAnsiTheme="minorHAnsi" w:cstheme="minorHAnsi"/>
                <w:b/>
              </w:rPr>
            </w:pPr>
            <w:r w:rsidRPr="002344D7">
              <w:rPr>
                <w:rFonts w:asciiTheme="minorHAnsi" w:eastAsia="MS Mincho" w:hAnsiTheme="minorHAnsi" w:cstheme="minorHAnsi"/>
                <w:b/>
              </w:rPr>
              <w:t>Price Line Number</w:t>
            </w:r>
          </w:p>
        </w:tc>
        <w:tc>
          <w:tcPr>
            <w:tcW w:w="5490" w:type="dxa"/>
            <w:shd w:val="clear" w:color="auto" w:fill="BDD6EE" w:themeFill="accent1" w:themeFillTint="66"/>
          </w:tcPr>
          <w:p w14:paraId="5C889ACD" w14:textId="77777777" w:rsidR="006017A1" w:rsidRPr="002344D7" w:rsidRDefault="006017A1" w:rsidP="00B24658">
            <w:pPr>
              <w:ind w:right="108"/>
              <w:jc w:val="center"/>
              <w:rPr>
                <w:rFonts w:asciiTheme="minorHAnsi" w:eastAsia="MS Mincho" w:hAnsiTheme="minorHAnsi" w:cstheme="minorHAnsi"/>
                <w:b/>
              </w:rPr>
            </w:pPr>
            <w:r w:rsidRPr="002344D7">
              <w:rPr>
                <w:rFonts w:asciiTheme="minorHAnsi" w:eastAsia="MS Mincho" w:hAnsiTheme="minorHAnsi" w:cstheme="minorHAnsi"/>
                <w:b/>
              </w:rPr>
              <w:t>Description</w:t>
            </w:r>
          </w:p>
        </w:tc>
      </w:tr>
      <w:tr w:rsidR="006017A1" w:rsidRPr="002344D7" w14:paraId="71013070" w14:textId="77777777" w:rsidTr="00B24658">
        <w:tc>
          <w:tcPr>
            <w:tcW w:w="1255" w:type="dxa"/>
          </w:tcPr>
          <w:p w14:paraId="5CE9F06D" w14:textId="77777777" w:rsidR="006017A1" w:rsidRPr="002344D7" w:rsidRDefault="006017A1" w:rsidP="00B24658">
            <w:pPr>
              <w:ind w:right="108"/>
              <w:jc w:val="center"/>
              <w:rPr>
                <w:rFonts w:asciiTheme="minorHAnsi" w:eastAsia="MS Mincho" w:hAnsiTheme="minorHAnsi" w:cstheme="minorHAnsi"/>
              </w:rPr>
            </w:pPr>
            <w:r w:rsidRPr="002344D7">
              <w:rPr>
                <w:rFonts w:asciiTheme="minorHAnsi" w:eastAsia="MS Mincho" w:hAnsiTheme="minorHAnsi" w:cstheme="minorHAnsi"/>
              </w:rPr>
              <w:t>9</w:t>
            </w:r>
          </w:p>
        </w:tc>
        <w:tc>
          <w:tcPr>
            <w:tcW w:w="1350" w:type="dxa"/>
          </w:tcPr>
          <w:p w14:paraId="15B9673B" w14:textId="77777777" w:rsidR="006017A1" w:rsidRPr="002344D7" w:rsidRDefault="006017A1" w:rsidP="00B24658">
            <w:pPr>
              <w:ind w:right="108"/>
              <w:jc w:val="center"/>
              <w:rPr>
                <w:rFonts w:asciiTheme="minorHAnsi" w:eastAsia="MS Mincho" w:hAnsiTheme="minorHAnsi" w:cstheme="minorHAnsi"/>
              </w:rPr>
            </w:pPr>
            <w:r w:rsidRPr="002344D7">
              <w:rPr>
                <w:rFonts w:asciiTheme="minorHAnsi" w:eastAsia="MS Mincho" w:hAnsiTheme="minorHAnsi" w:cstheme="minorHAnsi"/>
              </w:rPr>
              <w:t>9</w:t>
            </w:r>
          </w:p>
        </w:tc>
        <w:tc>
          <w:tcPr>
            <w:tcW w:w="5490" w:type="dxa"/>
          </w:tcPr>
          <w:p w14:paraId="04BA0FEA" w14:textId="77777777" w:rsidR="006017A1" w:rsidRPr="002344D7" w:rsidRDefault="006017A1" w:rsidP="00B24658">
            <w:pPr>
              <w:ind w:right="108"/>
              <w:rPr>
                <w:rFonts w:asciiTheme="minorHAnsi" w:eastAsia="MS Mincho" w:hAnsiTheme="minorHAnsi" w:cstheme="minorHAnsi"/>
              </w:rPr>
            </w:pPr>
            <w:r w:rsidRPr="002344D7">
              <w:rPr>
                <w:rFonts w:asciiTheme="minorHAnsi" w:eastAsia="MS Mincho" w:hAnsiTheme="minorHAnsi" w:cstheme="minorHAnsi"/>
              </w:rPr>
              <w:t>Antifreeze/Extended-Life Antifreeze/Antifreeze Extenders</w:t>
            </w:r>
          </w:p>
        </w:tc>
      </w:tr>
      <w:tr w:rsidR="006017A1" w:rsidRPr="002344D7" w14:paraId="3E166A3F" w14:textId="77777777" w:rsidTr="00B24658">
        <w:tc>
          <w:tcPr>
            <w:tcW w:w="1255" w:type="dxa"/>
          </w:tcPr>
          <w:p w14:paraId="55AC2DE0" w14:textId="77777777" w:rsidR="006017A1" w:rsidRPr="002344D7" w:rsidRDefault="006017A1" w:rsidP="00B24658">
            <w:pPr>
              <w:ind w:right="108"/>
              <w:jc w:val="center"/>
              <w:rPr>
                <w:rFonts w:asciiTheme="minorHAnsi" w:eastAsia="MS Mincho" w:hAnsiTheme="minorHAnsi" w:cstheme="minorHAnsi"/>
              </w:rPr>
            </w:pPr>
            <w:r w:rsidRPr="002344D7">
              <w:rPr>
                <w:rFonts w:asciiTheme="minorHAnsi" w:eastAsia="MS Mincho" w:hAnsiTheme="minorHAnsi" w:cstheme="minorHAnsi"/>
              </w:rPr>
              <w:t>10</w:t>
            </w:r>
          </w:p>
        </w:tc>
        <w:tc>
          <w:tcPr>
            <w:tcW w:w="1350" w:type="dxa"/>
          </w:tcPr>
          <w:p w14:paraId="4968C783" w14:textId="77777777" w:rsidR="006017A1" w:rsidRPr="002344D7" w:rsidRDefault="006017A1" w:rsidP="00B24658">
            <w:pPr>
              <w:ind w:right="108"/>
              <w:jc w:val="center"/>
              <w:rPr>
                <w:rFonts w:asciiTheme="minorHAnsi" w:eastAsia="MS Mincho" w:hAnsiTheme="minorHAnsi" w:cstheme="minorHAnsi"/>
              </w:rPr>
            </w:pPr>
            <w:r w:rsidRPr="002344D7">
              <w:rPr>
                <w:rFonts w:asciiTheme="minorHAnsi" w:eastAsia="MS Mincho" w:hAnsiTheme="minorHAnsi" w:cstheme="minorHAnsi"/>
              </w:rPr>
              <w:t>10</w:t>
            </w:r>
          </w:p>
        </w:tc>
        <w:tc>
          <w:tcPr>
            <w:tcW w:w="5490" w:type="dxa"/>
          </w:tcPr>
          <w:p w14:paraId="53BABDF6" w14:textId="77777777" w:rsidR="006017A1" w:rsidRPr="002344D7" w:rsidRDefault="006017A1" w:rsidP="00B24658">
            <w:pPr>
              <w:ind w:right="108"/>
              <w:rPr>
                <w:rFonts w:asciiTheme="minorHAnsi" w:eastAsia="MS Mincho" w:hAnsiTheme="minorHAnsi" w:cstheme="minorHAnsi"/>
              </w:rPr>
            </w:pPr>
            <w:r w:rsidRPr="002344D7">
              <w:rPr>
                <w:rFonts w:asciiTheme="minorHAnsi" w:eastAsia="MS Mincho" w:hAnsiTheme="minorHAnsi" w:cstheme="minorHAnsi"/>
              </w:rPr>
              <w:t>Windshield Washer Fluid</w:t>
            </w:r>
          </w:p>
        </w:tc>
      </w:tr>
    </w:tbl>
    <w:p w14:paraId="7CF6D198" w14:textId="77777777" w:rsidR="006017A1" w:rsidRDefault="006017A1" w:rsidP="006017A1"/>
    <w:p w14:paraId="23D3A4D7" w14:textId="77777777" w:rsidR="006017A1" w:rsidRPr="00987542" w:rsidRDefault="006017A1" w:rsidP="006017A1">
      <w:pPr>
        <w:rPr>
          <w:b/>
        </w:rPr>
      </w:pPr>
      <w:r w:rsidRPr="00083A7A">
        <w:t xml:space="preserve">The </w:t>
      </w:r>
      <w:r>
        <w:t>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09677FE2" w14:textId="77777777" w:rsidR="006017A1" w:rsidRPr="002344D7" w:rsidRDefault="006017A1" w:rsidP="006017A1">
      <w:pPr>
        <w:rPr>
          <w:b/>
        </w:rPr>
      </w:pPr>
      <w:r>
        <w:t>It is the S</w:t>
      </w:r>
      <w:r w:rsidRPr="00DB1258">
        <w:t xml:space="preserve">tate’s intent to award </w:t>
      </w:r>
      <w:r>
        <w:t>Contracts for Categories 9 and 10 to</w:t>
      </w:r>
      <w:r w:rsidRPr="00CE22CB">
        <w:t xml:space="preserve"> </w:t>
      </w:r>
      <w:r>
        <w:t xml:space="preserve">each responsive </w:t>
      </w:r>
      <w:r w:rsidRPr="00083A7A">
        <w:t xml:space="preserve">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by the date the </w:t>
      </w:r>
      <w:r>
        <w:t xml:space="preserve">Quote is received and opened, as per </w:t>
      </w:r>
      <w:hyperlink w:anchor="_SMALL_BUSINESS_SET-ASIDE" w:history="1">
        <w:r w:rsidRPr="00533E80">
          <w:rPr>
            <w:rStyle w:val="Hyperlink"/>
          </w:rPr>
          <w:t>Bid Solicitation Section 3.8</w:t>
        </w:r>
      </w:hyperlink>
      <w:r w:rsidRPr="004501D7">
        <w:t>.</w:t>
      </w:r>
      <w:r>
        <w:t xml:space="preserve"> </w:t>
      </w:r>
    </w:p>
    <w:p w14:paraId="62A1C848" w14:textId="77777777" w:rsidR="006017A1" w:rsidRDefault="006017A1" w:rsidP="006017A1">
      <w:pPr>
        <w:rPr>
          <w:rFonts w:cs="Arial"/>
        </w:rPr>
      </w:pPr>
      <w:r w:rsidRPr="006B33DE">
        <w:rPr>
          <w:rFonts w:cs="Arial"/>
        </w:rPr>
        <w:t xml:space="preserve">If no responsive Quotes offering reasonable pricing from a Small Business Bidder registered and approved as such </w:t>
      </w:r>
      <w:r w:rsidRPr="00083A7A">
        <w:t xml:space="preserve">by the date the </w:t>
      </w:r>
      <w:r>
        <w:t xml:space="preserve">Quote </w:t>
      </w:r>
      <w:r w:rsidRPr="00083A7A">
        <w:t xml:space="preserve">is received </w:t>
      </w:r>
      <w:r w:rsidRPr="00533E80">
        <w:t>and opened</w:t>
      </w:r>
      <w:r w:rsidRPr="00533E80">
        <w:rPr>
          <w:rFonts w:cs="Arial"/>
        </w:rPr>
        <w:t xml:space="preserve"> (as per </w:t>
      </w:r>
      <w:hyperlink w:anchor="_SMALL_BUSINESS_SET-ASIDE" w:history="1">
        <w:r w:rsidRPr="00533E80">
          <w:rPr>
            <w:rStyle w:val="Hyperlink"/>
          </w:rPr>
          <w:t xml:space="preserve">Bid Solicitation </w:t>
        </w:r>
        <w:r w:rsidRPr="00533E80">
          <w:rPr>
            <w:rStyle w:val="Hyperlink"/>
            <w:rFonts w:cs="Arial"/>
          </w:rPr>
          <w:t>Section 3.8</w:t>
        </w:r>
      </w:hyperlink>
      <w:r w:rsidRPr="00533E80">
        <w:rPr>
          <w:rFonts w:cs="Arial"/>
        </w:rPr>
        <w:t>) are</w:t>
      </w:r>
      <w:r w:rsidRPr="006B33DE">
        <w:rPr>
          <w:rFonts w:cs="Arial"/>
        </w:rPr>
        <w:t xml:space="preserve"> received</w:t>
      </w:r>
      <w:r>
        <w:rPr>
          <w:rFonts w:cs="Arial"/>
        </w:rPr>
        <w:t xml:space="preserve"> for Categories 9 and 10</w:t>
      </w:r>
      <w:r w:rsidRPr="006B33DE">
        <w:rPr>
          <w:rFonts w:cs="Arial"/>
        </w:rPr>
        <w:t xml:space="preserve">, the State may award a </w:t>
      </w:r>
      <w:r>
        <w:rPr>
          <w:rFonts w:cs="Arial"/>
        </w:rPr>
        <w:t xml:space="preserve">Contract </w:t>
      </w:r>
      <w:r w:rsidRPr="006B33DE">
        <w:rPr>
          <w:rFonts w:cs="Arial"/>
        </w:rPr>
        <w:t xml:space="preserve">to any </w:t>
      </w:r>
      <w:r>
        <w:rPr>
          <w:rFonts w:cs="Arial"/>
        </w:rPr>
        <w:t>r</w:t>
      </w:r>
      <w:r w:rsidRPr="006B33DE">
        <w:rPr>
          <w:rFonts w:cs="Arial"/>
        </w:rPr>
        <w:t xml:space="preserve">esponsive </w:t>
      </w:r>
      <w:r>
        <w:rPr>
          <w:rFonts w:cs="Arial"/>
        </w:rPr>
        <w:t>Bidder</w:t>
      </w:r>
      <w:r w:rsidRPr="006B33DE">
        <w:rPr>
          <w:rFonts w:cs="Arial"/>
        </w:rPr>
        <w:t>.</w:t>
      </w: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231" w:name="_Toc213317409"/>
      <w:r w:rsidRPr="0084189F">
        <w:lastRenderedPageBreak/>
        <w:t>GLOSSARY</w:t>
      </w:r>
      <w:bookmarkEnd w:id="231"/>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32" w:name="_Toc213317410"/>
      <w:r w:rsidRPr="006D1AA9">
        <w:t>CROSSWALK</w:t>
      </w:r>
      <w:bookmarkEnd w:id="232"/>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109B6FDA" w:rsidR="006E71D6" w:rsidRPr="0084189F" w:rsidRDefault="006E71D6" w:rsidP="003B4957">
            <w:pPr>
              <w:spacing w:after="0"/>
              <w:rPr>
                <w:b/>
                <w:szCs w:val="20"/>
              </w:rPr>
            </w:pPr>
            <w:r w:rsidRPr="0084189F">
              <w:rPr>
                <w:b/>
                <w:szCs w:val="20"/>
              </w:rPr>
              <w:t>Equivalent Statutory, Regulatory</w:t>
            </w:r>
            <w:r w:rsidR="00661E8B">
              <w:rPr>
                <w:b/>
                <w:szCs w:val="20"/>
              </w:rPr>
              <w:t>,</w:t>
            </w:r>
            <w:r w:rsidRPr="0084189F">
              <w:rPr>
                <w:b/>
                <w:szCs w:val="20"/>
              </w:rPr>
              <w:t xml:space="preserve">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4DF20F5A" w:rsidR="006E71D6" w:rsidRPr="0084189F" w:rsidRDefault="00156F45"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233" w:name="_Toc213317411"/>
      <w:r>
        <w:t>DEFINITIONS</w:t>
      </w:r>
      <w:bookmarkEnd w:id="233"/>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46"/>
          <w:headerReference w:type="default" r:id="rId47"/>
          <w:footerReference w:type="default" r:id="rId48"/>
          <w:headerReference w:type="first" r:id="rId49"/>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178D809B"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2A8B7FC5" w14:textId="77777777" w:rsidR="0067599D" w:rsidRPr="0084189F" w:rsidRDefault="0067599D"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4BD30A61" w14:textId="77777777" w:rsidR="009311EA" w:rsidRPr="0084189F" w:rsidRDefault="009311EA" w:rsidP="0084189F">
      <w:pPr>
        <w:spacing w:after="0"/>
        <w:rPr>
          <w:rFonts w:cstheme="minorHAnsi"/>
          <w:b/>
          <w:szCs w:val="20"/>
        </w:rPr>
      </w:pPr>
      <w:r w:rsidRPr="0084189F">
        <w:rPr>
          <w:rFonts w:cstheme="minorHAnsi"/>
          <w:b/>
          <w:szCs w:val="20"/>
        </w:rPr>
        <w:lastRenderedPageBreak/>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w:t>
      </w:r>
      <w:r w:rsidR="00985C1F" w:rsidRPr="0084189F">
        <w:rPr>
          <w:rFonts w:eastAsia="MS Mincho" w:cstheme="minorHAnsi"/>
          <w:szCs w:val="20"/>
        </w:rPr>
        <w:t xml:space="preserve">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1CE42D00"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789F1251" w14:textId="77777777" w:rsidR="00661E8B" w:rsidRPr="0084189F" w:rsidRDefault="00661E8B"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4189F">
        <w:rPr>
          <w:rFonts w:eastAsia="MS Mincho" w:cstheme="minorHAnsi"/>
          <w:szCs w:val="20"/>
        </w:rPr>
        <w:lastRenderedPageBreak/>
        <w:t xml:space="preserve">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0"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4DBDF1C2"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0AF086CE" w14:textId="77777777" w:rsidR="0067599D" w:rsidRPr="0084189F" w:rsidRDefault="0067599D"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2C1A063B"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7D6DE018" w14:textId="77777777" w:rsidR="006414B9" w:rsidRPr="0084189F" w:rsidRDefault="006414B9"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1"/>
          <w:headerReference w:type="default" r:id="rId52"/>
          <w:headerReference w:type="first" r:id="rId53"/>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234" w:name="_Toc213317412"/>
      <w:r>
        <w:t>CONTRACT-SPECIFIC DEFINITIONS</w:t>
      </w:r>
      <w:bookmarkEnd w:id="234"/>
    </w:p>
    <w:p w14:paraId="33CF5685" w14:textId="1F8E59AA" w:rsidR="006414B9" w:rsidRPr="0084189F" w:rsidRDefault="006414B9" w:rsidP="006414B9">
      <w:pPr>
        <w:spacing w:after="0"/>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2C4E327B" w14:textId="3CF2C4A2" w:rsidR="007C2018" w:rsidRDefault="007C2018" w:rsidP="0084189F">
      <w:pPr>
        <w:spacing w:after="0"/>
        <w:rPr>
          <w:rFonts w:cstheme="minorHAnsi"/>
          <w:szCs w:val="20"/>
        </w:rPr>
      </w:pPr>
    </w:p>
    <w:p w14:paraId="028FE3A8" w14:textId="0B5430D8" w:rsidR="006414B9" w:rsidRDefault="006414B9" w:rsidP="006414B9">
      <w:pPr>
        <w:rPr>
          <w:rFonts w:ascii="Calibri" w:hAnsi="Calibri"/>
        </w:rPr>
      </w:pPr>
      <w:r w:rsidRPr="00FA422A">
        <w:rPr>
          <w:b/>
        </w:rPr>
        <w:t>Dealer/Distributor</w:t>
      </w:r>
      <w:r>
        <w:t xml:space="preserve"> – A Company authorized by a Bidder/Contractor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in accordance with the Contract specifications, terms, conditions and pricing.  A Dealer/Distributor must provide all forms required of a Contractor.  Please see Bid Solicitation Section 5.7 for further information.  The approved list of authorized Dealers/Distributors will appear in the Vendors tab, Distributors subtab of the Contract in </w:t>
      </w:r>
      <w:r w:rsidRPr="0084189F">
        <w:rPr>
          <w:rStyle w:val="IntenseEmphasis"/>
          <w:rFonts w:cstheme="minorHAnsi"/>
          <w:color w:val="00B050"/>
          <w:szCs w:val="20"/>
        </w:rPr>
        <w:t>NJ</w:t>
      </w:r>
      <w:r w:rsidRPr="0084189F">
        <w:rPr>
          <w:rStyle w:val="IntenseEmphasis"/>
          <w:rFonts w:cstheme="minorHAnsi"/>
          <w:color w:val="0070C0"/>
          <w:szCs w:val="20"/>
        </w:rPr>
        <w:t>START</w:t>
      </w:r>
      <w:r>
        <w:rPr>
          <w:rStyle w:val="IntenseEmphasis"/>
          <w:rFonts w:ascii="Calibri" w:hAnsi="Calibri"/>
          <w:color w:val="000000"/>
        </w:rPr>
        <w:t>.</w:t>
      </w:r>
    </w:p>
    <w:p w14:paraId="0CDEFE9A" w14:textId="0637FD1A" w:rsidR="006414B9" w:rsidRDefault="006414B9" w:rsidP="006414B9">
      <w:pPr>
        <w:pStyle w:val="BodyText"/>
        <w:rPr>
          <w:rFonts w:cs="Arial"/>
          <w:szCs w:val="20"/>
        </w:rPr>
      </w:pPr>
      <w:r w:rsidRPr="006414B9">
        <w:rPr>
          <w:rFonts w:cs="Arial"/>
          <w:b/>
          <w:szCs w:val="20"/>
        </w:rPr>
        <w:t xml:space="preserve">DEP or NJDEP – </w:t>
      </w:r>
      <w:r w:rsidRPr="006414B9">
        <w:rPr>
          <w:rFonts w:cs="Arial"/>
          <w:szCs w:val="20"/>
        </w:rPr>
        <w:t>New Jersey Department of Environmental Protection</w:t>
      </w:r>
      <w:r w:rsidR="00A32564">
        <w:rPr>
          <w:rFonts w:cs="Arial"/>
          <w:szCs w:val="20"/>
        </w:rPr>
        <w:t xml:space="preserve">: </w:t>
      </w:r>
      <w:hyperlink r:id="rId54" w:history="1">
        <w:r w:rsidR="00A32564">
          <w:rPr>
            <w:rStyle w:val="Hyperlink"/>
          </w:rPr>
          <w:t>NJDEP | New Jersey Department of Environmental Protection</w:t>
        </w:r>
      </w:hyperlink>
      <w:r w:rsidRPr="006414B9">
        <w:rPr>
          <w:rFonts w:cs="Arial"/>
          <w:szCs w:val="20"/>
        </w:rPr>
        <w:t>.</w:t>
      </w:r>
    </w:p>
    <w:p w14:paraId="1771492B" w14:textId="77777777" w:rsidR="00EB27F4" w:rsidRDefault="00EB27F4" w:rsidP="00EB27F4">
      <w:pPr>
        <w:spacing w:after="0"/>
      </w:pPr>
      <w:r w:rsidRPr="004615EE">
        <w:rPr>
          <w:b/>
        </w:rPr>
        <w:t>N</w:t>
      </w:r>
      <w:r w:rsidRPr="004615EE">
        <w:rPr>
          <w:rFonts w:cs="Arial"/>
          <w:b/>
          <w:szCs w:val="20"/>
        </w:rPr>
        <w:t>.J.</w:t>
      </w:r>
      <w:r w:rsidRPr="009012D8">
        <w:rPr>
          <w:rFonts w:cs="Arial"/>
          <w:b/>
          <w:szCs w:val="20"/>
        </w:rPr>
        <w:t xml:space="preserve">A.C. </w:t>
      </w:r>
      <w:r w:rsidRPr="009012D8">
        <w:rPr>
          <w:rFonts w:cs="Arial"/>
          <w:szCs w:val="20"/>
        </w:rPr>
        <w:t>– New Jersey Administrative Code.</w:t>
      </w:r>
    </w:p>
    <w:p w14:paraId="7010BBED" w14:textId="77777777" w:rsidR="00EB27F4" w:rsidRPr="00A32564" w:rsidRDefault="00EB27F4" w:rsidP="00EB27F4">
      <w:pPr>
        <w:spacing w:after="0"/>
        <w:rPr>
          <w:sz w:val="16"/>
        </w:rPr>
      </w:pPr>
    </w:p>
    <w:p w14:paraId="1B67F7F0" w14:textId="77777777" w:rsidR="00EB27F4" w:rsidRDefault="00EB27F4" w:rsidP="00EB27F4">
      <w:pPr>
        <w:spacing w:after="0"/>
        <w:rPr>
          <w:rFonts w:cs="Arial"/>
          <w:szCs w:val="20"/>
        </w:rPr>
      </w:pPr>
      <w:r w:rsidRPr="009012D8">
        <w:rPr>
          <w:rFonts w:cs="Arial"/>
          <w:b/>
          <w:szCs w:val="20"/>
        </w:rPr>
        <w:t>N.J.S.A.</w:t>
      </w:r>
      <w:r w:rsidRPr="009012D8">
        <w:rPr>
          <w:rFonts w:cs="Arial"/>
          <w:szCs w:val="20"/>
        </w:rPr>
        <w:t xml:space="preserve"> – New Jersey Statutes Annotated.</w:t>
      </w:r>
    </w:p>
    <w:p w14:paraId="05AB50D4" w14:textId="77777777" w:rsidR="00EB27F4" w:rsidRPr="00A32564" w:rsidRDefault="00EB27F4" w:rsidP="00EB27F4">
      <w:pPr>
        <w:spacing w:after="0"/>
        <w:rPr>
          <w:rFonts w:cs="Arial"/>
          <w:sz w:val="16"/>
          <w:szCs w:val="20"/>
        </w:rPr>
      </w:pPr>
    </w:p>
    <w:p w14:paraId="652487A5" w14:textId="1120ADD5" w:rsidR="00EB27F4" w:rsidRDefault="006414B9" w:rsidP="00EB27F4">
      <w:pPr>
        <w:spacing w:after="0"/>
      </w:pPr>
      <w:r w:rsidRPr="006414B9">
        <w:rPr>
          <w:rFonts w:cs="Arial"/>
          <w:b/>
          <w:szCs w:val="20"/>
        </w:rPr>
        <w:t xml:space="preserve">OEM </w:t>
      </w:r>
      <w:r w:rsidR="00553EB9" w:rsidRPr="009012D8">
        <w:rPr>
          <w:rFonts w:cs="Arial"/>
          <w:szCs w:val="20"/>
        </w:rPr>
        <w:t xml:space="preserve">– </w:t>
      </w:r>
      <w:r w:rsidRPr="006414B9">
        <w:rPr>
          <w:rFonts w:cs="Arial"/>
          <w:szCs w:val="20"/>
        </w:rPr>
        <w:t>Original Equipment Manufacturer.</w:t>
      </w:r>
    </w:p>
    <w:p w14:paraId="77C01DD0" w14:textId="77777777" w:rsidR="00EB27F4" w:rsidRPr="00A32564" w:rsidRDefault="00EB27F4" w:rsidP="00EB27F4">
      <w:pPr>
        <w:spacing w:after="0"/>
        <w:rPr>
          <w:sz w:val="16"/>
        </w:rPr>
      </w:pPr>
    </w:p>
    <w:p w14:paraId="42DFDF4E" w14:textId="023DCEFA" w:rsidR="00EB27F4" w:rsidRDefault="006414B9" w:rsidP="00EB27F4">
      <w:pPr>
        <w:spacing w:after="0"/>
      </w:pPr>
      <w:r w:rsidRPr="006414B9">
        <w:rPr>
          <w:rFonts w:cs="Arial"/>
          <w:b/>
          <w:szCs w:val="20"/>
        </w:rPr>
        <w:t>OSHA</w:t>
      </w:r>
      <w:r w:rsidRPr="006414B9">
        <w:rPr>
          <w:rFonts w:cs="Arial"/>
          <w:szCs w:val="20"/>
        </w:rPr>
        <w:t xml:space="preserve"> – Occupational Safety and Health Administration</w:t>
      </w:r>
      <w:r w:rsidR="00A32564">
        <w:rPr>
          <w:rFonts w:cs="Arial"/>
          <w:szCs w:val="20"/>
        </w:rPr>
        <w:t xml:space="preserve">: </w:t>
      </w:r>
      <w:hyperlink r:id="rId55" w:history="1">
        <w:r w:rsidR="00A32564">
          <w:rPr>
            <w:rStyle w:val="Hyperlink"/>
          </w:rPr>
          <w:t>Home | Occupational Safety and Health Administration</w:t>
        </w:r>
      </w:hyperlink>
      <w:r w:rsidRPr="006414B9">
        <w:rPr>
          <w:rFonts w:cs="Arial"/>
          <w:szCs w:val="20"/>
        </w:rPr>
        <w:t>.</w:t>
      </w:r>
    </w:p>
    <w:p w14:paraId="1B2D2A83" w14:textId="77777777" w:rsidR="00EB27F4" w:rsidRPr="00A32564" w:rsidRDefault="00EB27F4" w:rsidP="00EB27F4">
      <w:pPr>
        <w:spacing w:after="0"/>
        <w:rPr>
          <w:sz w:val="16"/>
        </w:rPr>
      </w:pPr>
    </w:p>
    <w:p w14:paraId="4B6290B0" w14:textId="39F2F046" w:rsidR="006414B9" w:rsidRDefault="006414B9" w:rsidP="00EB27F4">
      <w:pPr>
        <w:spacing w:after="0"/>
        <w:rPr>
          <w:rFonts w:cs="Arial"/>
        </w:rPr>
      </w:pPr>
      <w:r>
        <w:rPr>
          <w:rFonts w:cs="Arial"/>
          <w:b/>
        </w:rPr>
        <w:t xml:space="preserve">Percentage Discount or Markup </w:t>
      </w:r>
      <w:r w:rsidR="00553EB9" w:rsidRPr="009012D8">
        <w:rPr>
          <w:rFonts w:cs="Arial"/>
          <w:szCs w:val="20"/>
        </w:rPr>
        <w:t xml:space="preserve">– </w:t>
      </w:r>
      <w:r w:rsidRPr="00C74FA5">
        <w:rPr>
          <w:rFonts w:cs="Arial"/>
        </w:rPr>
        <w:t xml:space="preserve">The Percentage bid applied as a Markup or a Discount to a firm, fixed price contained within a price list/catalog. </w:t>
      </w:r>
    </w:p>
    <w:p w14:paraId="0C7546AC" w14:textId="77777777" w:rsidR="00EB27F4" w:rsidRPr="00A32564" w:rsidRDefault="00EB27F4" w:rsidP="00EB27F4">
      <w:pPr>
        <w:spacing w:after="0"/>
        <w:rPr>
          <w:sz w:val="16"/>
        </w:rPr>
      </w:pPr>
    </w:p>
    <w:p w14:paraId="31DDCE95" w14:textId="40292845" w:rsidR="006414B9" w:rsidRDefault="006414B9" w:rsidP="006414B9">
      <w:pPr>
        <w:autoSpaceDE w:val="0"/>
        <w:autoSpaceDN w:val="0"/>
        <w:adjustRightInd w:val="0"/>
        <w:rPr>
          <w:rFonts w:cs="Arial"/>
        </w:rPr>
      </w:pPr>
      <w:r w:rsidRPr="00B31AF2">
        <w:rPr>
          <w:rFonts w:cs="Arial"/>
          <w:b/>
        </w:rPr>
        <w:t>Price List/Catalog</w:t>
      </w:r>
      <w:r>
        <w:rPr>
          <w:rFonts w:cs="Arial"/>
        </w:rPr>
        <w:t xml:space="preserve"> – A document published by manufacturers, resellers, Dealers, or Distributors that typically contains product descriptions, a list of products with fixed prices to which a Bidders percentage discount or markup bid is applied.      </w:t>
      </w:r>
    </w:p>
    <w:p w14:paraId="66859832" w14:textId="57A5E051" w:rsidR="006414B9" w:rsidRPr="0084189F" w:rsidRDefault="00C754A8" w:rsidP="0084189F">
      <w:pPr>
        <w:spacing w:after="0"/>
        <w:rPr>
          <w:rFonts w:cstheme="minorHAnsi"/>
          <w:szCs w:val="20"/>
        </w:rPr>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r w:rsidR="00A32564">
        <w:rPr>
          <w:rFonts w:eastAsia="MS Mincho" w:cs="Arial"/>
        </w:rPr>
        <w:t xml:space="preserve">: </w:t>
      </w:r>
      <w:hyperlink r:id="rId56" w:history="1">
        <w:r w:rsidR="00A32564">
          <w:rPr>
            <w:rStyle w:val="Hyperlink"/>
          </w:rPr>
          <w:t>U.S. Environmental Protection Agency | US EPA</w:t>
        </w:r>
      </w:hyperlink>
      <w:r>
        <w:rPr>
          <w:rFonts w:eastAsia="MS Mincho" w:cs="Arial"/>
        </w:rPr>
        <w:t>.</w:t>
      </w:r>
    </w:p>
    <w:sectPr w:rsidR="006414B9" w:rsidRPr="0084189F" w:rsidSect="00A4019A">
      <w:headerReference w:type="even" r:id="rId57"/>
      <w:headerReference w:type="default" r:id="rId58"/>
      <w:footerReference w:type="default" r:id="rId59"/>
      <w:headerReference w:type="first" r:id="rId60"/>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6DBEF" w14:textId="77777777" w:rsidR="00B24658" w:rsidRDefault="00B24658">
      <w:pPr>
        <w:spacing w:after="0"/>
      </w:pPr>
      <w:r>
        <w:separator/>
      </w:r>
    </w:p>
  </w:endnote>
  <w:endnote w:type="continuationSeparator" w:id="0">
    <w:p w14:paraId="777CD2AE" w14:textId="77777777" w:rsidR="00B24658" w:rsidRDefault="00B2465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CCDCC" w14:textId="77777777" w:rsidR="00B24658" w:rsidRPr="0084189F" w:rsidRDefault="00B2465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AA74F" w14:textId="06EBE0A4" w:rsidR="00B24658" w:rsidRPr="0084189F" w:rsidRDefault="00B2465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C1D62">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90E56" w14:textId="716F02D4" w:rsidR="00B24658" w:rsidRPr="0084189F" w:rsidRDefault="00B2465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C1D62">
      <w:rPr>
        <w:rFonts w:asciiTheme="minorHAnsi" w:hAnsiTheme="minorHAnsi"/>
        <w:noProof/>
      </w:rPr>
      <w:t>32</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B24658" w14:paraId="3CA2B8A8" w14:textId="77777777" w:rsidTr="2CCF82DD">
      <w:tc>
        <w:tcPr>
          <w:tcW w:w="3600" w:type="dxa"/>
        </w:tcPr>
        <w:p w14:paraId="75EB08C0" w14:textId="77777777" w:rsidR="00B24658" w:rsidRDefault="00B24658" w:rsidP="2CCF82DD">
          <w:pPr>
            <w:pStyle w:val="Header"/>
            <w:ind w:left="-115"/>
          </w:pPr>
        </w:p>
      </w:tc>
      <w:tc>
        <w:tcPr>
          <w:tcW w:w="3600" w:type="dxa"/>
        </w:tcPr>
        <w:p w14:paraId="54BBAD21" w14:textId="77777777" w:rsidR="00B24658" w:rsidRDefault="00B24658" w:rsidP="2CCF82DD">
          <w:pPr>
            <w:pStyle w:val="Header"/>
            <w:jc w:val="center"/>
          </w:pPr>
        </w:p>
      </w:tc>
      <w:tc>
        <w:tcPr>
          <w:tcW w:w="3600" w:type="dxa"/>
        </w:tcPr>
        <w:p w14:paraId="3EED9CBC" w14:textId="77777777" w:rsidR="00B24658" w:rsidRDefault="00B24658" w:rsidP="2CCF82DD">
          <w:pPr>
            <w:pStyle w:val="Header"/>
            <w:ind w:right="-115"/>
            <w:jc w:val="right"/>
          </w:pPr>
        </w:p>
      </w:tc>
    </w:tr>
  </w:tbl>
  <w:p w14:paraId="4992CF23" w14:textId="77777777" w:rsidR="00B24658" w:rsidRDefault="00B2465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C9877" w14:textId="77777777" w:rsidR="00B24658" w:rsidRDefault="00B24658">
      <w:pPr>
        <w:spacing w:after="0"/>
      </w:pPr>
      <w:r>
        <w:separator/>
      </w:r>
    </w:p>
  </w:footnote>
  <w:footnote w:type="continuationSeparator" w:id="0">
    <w:p w14:paraId="67A266EF" w14:textId="77777777" w:rsidR="00B24658" w:rsidRDefault="00B2465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4B07B" w14:textId="77777777" w:rsidR="00B24658" w:rsidRDefault="00B246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33751" w14:textId="77777777" w:rsidR="00B24658" w:rsidRDefault="00B246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4E0A6" w14:textId="77777777" w:rsidR="00B24658" w:rsidRDefault="00B2465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29951" w14:textId="77777777" w:rsidR="00B24658" w:rsidRDefault="00B2465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2FAAD" w14:textId="77777777" w:rsidR="00B24658" w:rsidRPr="00A4019A" w:rsidRDefault="00B24658">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3BD86" w14:textId="77777777" w:rsidR="00B24658" w:rsidRDefault="00B2465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9C067" w14:textId="77777777" w:rsidR="00B24658" w:rsidRDefault="00B2465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B050E" w14:textId="77777777" w:rsidR="00B24658" w:rsidRPr="00A4019A" w:rsidRDefault="00B24658"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A4BC1" w14:textId="77777777" w:rsidR="00B24658" w:rsidRDefault="00B2465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570B3" w14:textId="77777777" w:rsidR="00B24658" w:rsidRDefault="00B2465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B24658" w14:paraId="5037534D" w14:textId="77777777" w:rsidTr="2CCF82DD">
      <w:tc>
        <w:tcPr>
          <w:tcW w:w="3600" w:type="dxa"/>
        </w:tcPr>
        <w:p w14:paraId="0A8ACABF" w14:textId="77777777" w:rsidR="00B24658" w:rsidRDefault="00B24658" w:rsidP="2CCF82DD">
          <w:pPr>
            <w:pStyle w:val="Header"/>
            <w:ind w:left="-115"/>
          </w:pPr>
        </w:p>
      </w:tc>
      <w:tc>
        <w:tcPr>
          <w:tcW w:w="3600" w:type="dxa"/>
        </w:tcPr>
        <w:p w14:paraId="0990BA69" w14:textId="77777777" w:rsidR="00B24658" w:rsidRDefault="00B24658" w:rsidP="2CCF82DD">
          <w:pPr>
            <w:pStyle w:val="Header"/>
            <w:jc w:val="center"/>
          </w:pPr>
        </w:p>
      </w:tc>
      <w:tc>
        <w:tcPr>
          <w:tcW w:w="3600" w:type="dxa"/>
        </w:tcPr>
        <w:p w14:paraId="104C0A64" w14:textId="77777777" w:rsidR="00B24658" w:rsidRDefault="00B24658" w:rsidP="2CCF82DD">
          <w:pPr>
            <w:pStyle w:val="Header"/>
            <w:ind w:right="-115"/>
            <w:jc w:val="right"/>
          </w:pPr>
        </w:p>
      </w:tc>
    </w:tr>
  </w:tbl>
  <w:p w14:paraId="75839AEB" w14:textId="77777777" w:rsidR="00B24658" w:rsidRDefault="00B2465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E4FED" w14:textId="77777777" w:rsidR="00B24658" w:rsidRDefault="00B246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04316F"/>
    <w:multiLevelType w:val="hybridMultilevel"/>
    <w:tmpl w:val="4DD8B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0A36667"/>
    <w:multiLevelType w:val="hybridMultilevel"/>
    <w:tmpl w:val="EC9CE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1"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5"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6C9478A"/>
    <w:multiLevelType w:val="hybridMultilevel"/>
    <w:tmpl w:val="546E5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69"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3"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4"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6"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7"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14598277">
    <w:abstractNumId w:val="68"/>
  </w:num>
  <w:num w:numId="2" w16cid:durableId="885414971">
    <w:abstractNumId w:val="20"/>
  </w:num>
  <w:num w:numId="3" w16cid:durableId="998001596">
    <w:abstractNumId w:val="34"/>
  </w:num>
  <w:num w:numId="4" w16cid:durableId="1237321339">
    <w:abstractNumId w:val="0"/>
  </w:num>
  <w:num w:numId="5" w16cid:durableId="118765831">
    <w:abstractNumId w:val="55"/>
  </w:num>
  <w:num w:numId="6" w16cid:durableId="1738551729">
    <w:abstractNumId w:val="15"/>
  </w:num>
  <w:num w:numId="7" w16cid:durableId="331833907">
    <w:abstractNumId w:val="70"/>
  </w:num>
  <w:num w:numId="8" w16cid:durableId="72169040">
    <w:abstractNumId w:val="45"/>
  </w:num>
  <w:num w:numId="9" w16cid:durableId="642808981">
    <w:abstractNumId w:val="69"/>
  </w:num>
  <w:num w:numId="10" w16cid:durableId="1580627201">
    <w:abstractNumId w:val="39"/>
  </w:num>
  <w:num w:numId="11" w16cid:durableId="2138064648">
    <w:abstractNumId w:val="62"/>
  </w:num>
  <w:num w:numId="12" w16cid:durableId="2080050916">
    <w:abstractNumId w:val="16"/>
  </w:num>
  <w:num w:numId="13" w16cid:durableId="1821074246">
    <w:abstractNumId w:val="33"/>
  </w:num>
  <w:num w:numId="14" w16cid:durableId="23095451">
    <w:abstractNumId w:val="61"/>
  </w:num>
  <w:num w:numId="15" w16cid:durableId="1999840970">
    <w:abstractNumId w:val="48"/>
  </w:num>
  <w:num w:numId="16" w16cid:durableId="469204424">
    <w:abstractNumId w:val="38"/>
  </w:num>
  <w:num w:numId="17" w16cid:durableId="1064530070">
    <w:abstractNumId w:val="46"/>
  </w:num>
  <w:num w:numId="18" w16cid:durableId="855339649">
    <w:abstractNumId w:val="3"/>
  </w:num>
  <w:num w:numId="19" w16cid:durableId="1448043768">
    <w:abstractNumId w:val="65"/>
  </w:num>
  <w:num w:numId="20" w16cid:durableId="1345669955">
    <w:abstractNumId w:val="36"/>
  </w:num>
  <w:num w:numId="21" w16cid:durableId="951009654">
    <w:abstractNumId w:val="5"/>
  </w:num>
  <w:num w:numId="22" w16cid:durableId="1631671082">
    <w:abstractNumId w:val="54"/>
  </w:num>
  <w:num w:numId="23" w16cid:durableId="1819034180">
    <w:abstractNumId w:val="30"/>
  </w:num>
  <w:num w:numId="24" w16cid:durableId="1730230161">
    <w:abstractNumId w:val="22"/>
  </w:num>
  <w:num w:numId="25" w16cid:durableId="1148015770">
    <w:abstractNumId w:val="17"/>
  </w:num>
  <w:num w:numId="26" w16cid:durableId="1719669912">
    <w:abstractNumId w:val="51"/>
  </w:num>
  <w:num w:numId="27" w16cid:durableId="1592928382">
    <w:abstractNumId w:val="66"/>
  </w:num>
  <w:num w:numId="28" w16cid:durableId="1561209960">
    <w:abstractNumId w:val="10"/>
  </w:num>
  <w:num w:numId="29" w16cid:durableId="1268465608">
    <w:abstractNumId w:val="28"/>
  </w:num>
  <w:num w:numId="30" w16cid:durableId="1632437701">
    <w:abstractNumId w:val="35"/>
  </w:num>
  <w:num w:numId="31" w16cid:durableId="1328242136">
    <w:abstractNumId w:val="50"/>
  </w:num>
  <w:num w:numId="32" w16cid:durableId="758870377">
    <w:abstractNumId w:val="56"/>
  </w:num>
  <w:num w:numId="33" w16cid:durableId="1379279001">
    <w:abstractNumId w:val="6"/>
  </w:num>
  <w:num w:numId="34" w16cid:durableId="2065257467">
    <w:abstractNumId w:val="18"/>
  </w:num>
  <w:num w:numId="35" w16cid:durableId="391857246">
    <w:abstractNumId w:val="9"/>
  </w:num>
  <w:num w:numId="36" w16cid:durableId="315568789">
    <w:abstractNumId w:val="11"/>
  </w:num>
  <w:num w:numId="37" w16cid:durableId="465968781">
    <w:abstractNumId w:val="60"/>
  </w:num>
  <w:num w:numId="38" w16cid:durableId="634408008">
    <w:abstractNumId w:val="23"/>
  </w:num>
  <w:num w:numId="39" w16cid:durableId="728500600">
    <w:abstractNumId w:val="37"/>
  </w:num>
  <w:num w:numId="40" w16cid:durableId="668480872">
    <w:abstractNumId w:val="4"/>
  </w:num>
  <w:num w:numId="41" w16cid:durableId="2046561838">
    <w:abstractNumId w:val="49"/>
  </w:num>
  <w:num w:numId="42" w16cid:durableId="517155934">
    <w:abstractNumId w:val="40"/>
  </w:num>
  <w:num w:numId="43" w16cid:durableId="998848245">
    <w:abstractNumId w:val="79"/>
  </w:num>
  <w:num w:numId="44" w16cid:durableId="1518083090">
    <w:abstractNumId w:val="63"/>
  </w:num>
  <w:num w:numId="45" w16cid:durableId="1375151687">
    <w:abstractNumId w:val="41"/>
  </w:num>
  <w:num w:numId="46" w16cid:durableId="851335361">
    <w:abstractNumId w:val="71"/>
  </w:num>
  <w:num w:numId="47" w16cid:durableId="1388605997">
    <w:abstractNumId w:val="26"/>
  </w:num>
  <w:num w:numId="48" w16cid:durableId="190460979">
    <w:abstractNumId w:val="52"/>
  </w:num>
  <w:num w:numId="49" w16cid:durableId="170535766">
    <w:abstractNumId w:val="53"/>
  </w:num>
  <w:num w:numId="50" w16cid:durableId="2096240784">
    <w:abstractNumId w:val="25"/>
  </w:num>
  <w:num w:numId="51" w16cid:durableId="1330712769">
    <w:abstractNumId w:val="27"/>
  </w:num>
  <w:num w:numId="52" w16cid:durableId="660281866">
    <w:abstractNumId w:val="72"/>
  </w:num>
  <w:num w:numId="53" w16cid:durableId="42338636">
    <w:abstractNumId w:val="73"/>
  </w:num>
  <w:num w:numId="54" w16cid:durableId="168109001">
    <w:abstractNumId w:val="13"/>
  </w:num>
  <w:num w:numId="55" w16cid:durableId="1819422546">
    <w:abstractNumId w:val="76"/>
  </w:num>
  <w:num w:numId="56" w16cid:durableId="42935205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379695822">
    <w:abstractNumId w:val="74"/>
  </w:num>
  <w:num w:numId="58" w16cid:durableId="494879308">
    <w:abstractNumId w:val="59"/>
  </w:num>
  <w:num w:numId="59" w16cid:durableId="1560359167">
    <w:abstractNumId w:val="7"/>
  </w:num>
  <w:num w:numId="60" w16cid:durableId="1499690922">
    <w:abstractNumId w:val="44"/>
  </w:num>
  <w:num w:numId="61" w16cid:durableId="1646660597">
    <w:abstractNumId w:val="77"/>
  </w:num>
  <w:num w:numId="62" w16cid:durableId="1864202004">
    <w:abstractNumId w:val="2"/>
  </w:num>
  <w:num w:numId="63" w16cid:durableId="663778563">
    <w:abstractNumId w:val="32"/>
  </w:num>
  <w:num w:numId="64" w16cid:durableId="974682343">
    <w:abstractNumId w:val="31"/>
  </w:num>
  <w:num w:numId="65" w16cid:durableId="860247002">
    <w:abstractNumId w:val="42"/>
  </w:num>
  <w:num w:numId="66" w16cid:durableId="665668820">
    <w:abstractNumId w:val="58"/>
  </w:num>
  <w:num w:numId="67" w16cid:durableId="1333681649">
    <w:abstractNumId w:val="8"/>
  </w:num>
  <w:num w:numId="68" w16cid:durableId="1504324086">
    <w:abstractNumId w:val="47"/>
  </w:num>
  <w:num w:numId="69" w16cid:durableId="1295284264">
    <w:abstractNumId w:val="57"/>
  </w:num>
  <w:num w:numId="70" w16cid:durableId="269555730">
    <w:abstractNumId w:val="19"/>
  </w:num>
  <w:num w:numId="71" w16cid:durableId="539173154">
    <w:abstractNumId w:val="1"/>
  </w:num>
  <w:num w:numId="72" w16cid:durableId="1296830257">
    <w:abstractNumId w:val="64"/>
  </w:num>
  <w:num w:numId="73" w16cid:durableId="702219021">
    <w:abstractNumId w:val="75"/>
  </w:num>
  <w:num w:numId="74" w16cid:durableId="782924597">
    <w:abstractNumId w:val="21"/>
  </w:num>
  <w:num w:numId="75" w16cid:durableId="600649901">
    <w:abstractNumId w:val="67"/>
  </w:num>
  <w:num w:numId="76" w16cid:durableId="401563798">
    <w:abstractNumId w:val="67"/>
    <w:lvlOverride w:ilvl="0">
      <w:startOverride w:val="1"/>
    </w:lvlOverride>
  </w:num>
  <w:num w:numId="77" w16cid:durableId="1651522873">
    <w:abstractNumId w:val="67"/>
    <w:lvlOverride w:ilvl="0">
      <w:startOverride w:val="1"/>
    </w:lvlOverride>
  </w:num>
  <w:num w:numId="78" w16cid:durableId="2141460635">
    <w:abstractNumId w:val="29"/>
  </w:num>
  <w:num w:numId="79" w16cid:durableId="1546136874">
    <w:abstractNumId w:val="24"/>
  </w:num>
  <w:num w:numId="80" w16cid:durableId="1996909513">
    <w:abstractNumId w:val="67"/>
    <w:lvlOverride w:ilvl="0">
      <w:startOverride w:val="1"/>
    </w:lvlOverride>
  </w:num>
  <w:num w:numId="81" w16cid:durableId="749427629">
    <w:abstractNumId w:val="43"/>
  </w:num>
  <w:num w:numId="82" w16cid:durableId="1431465210">
    <w:abstractNumId w:val="12"/>
  </w:num>
  <w:num w:numId="83" w16cid:durableId="1498107289">
    <w:abstractNumId w:val="14"/>
  </w:num>
  <w:num w:numId="84" w16cid:durableId="1285572921">
    <w:abstractNumId w:val="78"/>
  </w:num>
  <w:numIdMacAtCleanup w:val="8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imball, Kelsey [TREAS]">
    <w15:presenceInfo w15:providerId="AD" w15:userId="S::Kelsey.Kimball@treas.nj.gov::a62fe615-0657-414f-b170-71f8bd7cf17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trackRevisions/>
  <w:documentProtection w:edit="readOnly" w:enforcement="1" w:cryptProviderType="rsaAES" w:cryptAlgorithmClass="hash" w:cryptAlgorithmType="typeAny" w:cryptAlgorithmSid="14" w:cryptSpinCount="100000" w:hash="o8Fr+CrWT/2wLj5Yd3+OsLUy/89PGbApQGr5Qp6x/LDv3ZAoMd9gno1BMJWcV4q4sVWxcWqKISZKmXTdRFANmQ==" w:salt="124XjZzlLnK4hrMal4qkVA=="/>
  <w:defaultTabStop w:val="720"/>
  <w:characterSpacingControl w:val="doNotCompress"/>
  <w:hdrShapeDefaults>
    <o:shapedefaults v:ext="edit" spidmax="1044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07026"/>
    <w:rsid w:val="00011B9C"/>
    <w:rsid w:val="00013507"/>
    <w:rsid w:val="000148CB"/>
    <w:rsid w:val="0001505D"/>
    <w:rsid w:val="00015D28"/>
    <w:rsid w:val="0001690C"/>
    <w:rsid w:val="00020271"/>
    <w:rsid w:val="0002456C"/>
    <w:rsid w:val="00024809"/>
    <w:rsid w:val="00025326"/>
    <w:rsid w:val="000313F9"/>
    <w:rsid w:val="00032B1F"/>
    <w:rsid w:val="00033455"/>
    <w:rsid w:val="00036F4E"/>
    <w:rsid w:val="00040CE6"/>
    <w:rsid w:val="00041967"/>
    <w:rsid w:val="000459D7"/>
    <w:rsid w:val="00046536"/>
    <w:rsid w:val="00046FA9"/>
    <w:rsid w:val="0004713B"/>
    <w:rsid w:val="00050759"/>
    <w:rsid w:val="00050BD8"/>
    <w:rsid w:val="000546B1"/>
    <w:rsid w:val="00054C5A"/>
    <w:rsid w:val="000563D5"/>
    <w:rsid w:val="000565A8"/>
    <w:rsid w:val="000602D9"/>
    <w:rsid w:val="000607BB"/>
    <w:rsid w:val="00060BEB"/>
    <w:rsid w:val="00062966"/>
    <w:rsid w:val="00064CD8"/>
    <w:rsid w:val="00066A5C"/>
    <w:rsid w:val="00067053"/>
    <w:rsid w:val="000732D0"/>
    <w:rsid w:val="00073BD4"/>
    <w:rsid w:val="00073F8E"/>
    <w:rsid w:val="00074F4F"/>
    <w:rsid w:val="00075C47"/>
    <w:rsid w:val="000775E3"/>
    <w:rsid w:val="00081916"/>
    <w:rsid w:val="0008201C"/>
    <w:rsid w:val="0008228C"/>
    <w:rsid w:val="00082A26"/>
    <w:rsid w:val="00082D00"/>
    <w:rsid w:val="000830E9"/>
    <w:rsid w:val="00090EBA"/>
    <w:rsid w:val="000959D6"/>
    <w:rsid w:val="00095E0B"/>
    <w:rsid w:val="000963DB"/>
    <w:rsid w:val="00096BA7"/>
    <w:rsid w:val="0009795D"/>
    <w:rsid w:val="000A3C0B"/>
    <w:rsid w:val="000A4509"/>
    <w:rsid w:val="000A4687"/>
    <w:rsid w:val="000A5A80"/>
    <w:rsid w:val="000A70B9"/>
    <w:rsid w:val="000A77B8"/>
    <w:rsid w:val="000B004C"/>
    <w:rsid w:val="000B01C2"/>
    <w:rsid w:val="000B1612"/>
    <w:rsid w:val="000B1695"/>
    <w:rsid w:val="000C5B6E"/>
    <w:rsid w:val="000C7597"/>
    <w:rsid w:val="000C7830"/>
    <w:rsid w:val="000C7AC1"/>
    <w:rsid w:val="000C7ECF"/>
    <w:rsid w:val="000D15D5"/>
    <w:rsid w:val="000D2307"/>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5630"/>
    <w:rsid w:val="00110388"/>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121E"/>
    <w:rsid w:val="00132086"/>
    <w:rsid w:val="00132A8B"/>
    <w:rsid w:val="00132EEF"/>
    <w:rsid w:val="00132EFA"/>
    <w:rsid w:val="00133AD6"/>
    <w:rsid w:val="00134D2A"/>
    <w:rsid w:val="001360E3"/>
    <w:rsid w:val="0014284A"/>
    <w:rsid w:val="00142A24"/>
    <w:rsid w:val="00146361"/>
    <w:rsid w:val="00146BD7"/>
    <w:rsid w:val="001478A2"/>
    <w:rsid w:val="00152F3D"/>
    <w:rsid w:val="0015333E"/>
    <w:rsid w:val="00156F45"/>
    <w:rsid w:val="00157BCD"/>
    <w:rsid w:val="00157E6D"/>
    <w:rsid w:val="00160DFF"/>
    <w:rsid w:val="0016164E"/>
    <w:rsid w:val="00161F4D"/>
    <w:rsid w:val="00163BB8"/>
    <w:rsid w:val="00165E4F"/>
    <w:rsid w:val="001660C6"/>
    <w:rsid w:val="00166271"/>
    <w:rsid w:val="00167532"/>
    <w:rsid w:val="001705E0"/>
    <w:rsid w:val="00170A76"/>
    <w:rsid w:val="00170A79"/>
    <w:rsid w:val="00176A68"/>
    <w:rsid w:val="00181733"/>
    <w:rsid w:val="00181B7D"/>
    <w:rsid w:val="00181F22"/>
    <w:rsid w:val="001829CA"/>
    <w:rsid w:val="001849F3"/>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C7C74"/>
    <w:rsid w:val="001D038C"/>
    <w:rsid w:val="001D0500"/>
    <w:rsid w:val="001D1084"/>
    <w:rsid w:val="001D2E3A"/>
    <w:rsid w:val="001D6002"/>
    <w:rsid w:val="001D60AB"/>
    <w:rsid w:val="001E32D3"/>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937"/>
    <w:rsid w:val="00215F20"/>
    <w:rsid w:val="0021611B"/>
    <w:rsid w:val="0021726C"/>
    <w:rsid w:val="00217829"/>
    <w:rsid w:val="00217CDA"/>
    <w:rsid w:val="0022118D"/>
    <w:rsid w:val="00223482"/>
    <w:rsid w:val="002259DE"/>
    <w:rsid w:val="002309C8"/>
    <w:rsid w:val="0023160A"/>
    <w:rsid w:val="0023189F"/>
    <w:rsid w:val="00231BD4"/>
    <w:rsid w:val="00233784"/>
    <w:rsid w:val="00234459"/>
    <w:rsid w:val="002344D7"/>
    <w:rsid w:val="002348B8"/>
    <w:rsid w:val="00235AEF"/>
    <w:rsid w:val="002362E4"/>
    <w:rsid w:val="002402A7"/>
    <w:rsid w:val="002405DB"/>
    <w:rsid w:val="00241378"/>
    <w:rsid w:val="0024416E"/>
    <w:rsid w:val="00244EB0"/>
    <w:rsid w:val="0024530B"/>
    <w:rsid w:val="002473D4"/>
    <w:rsid w:val="002521FC"/>
    <w:rsid w:val="002523FA"/>
    <w:rsid w:val="002537DF"/>
    <w:rsid w:val="002556E7"/>
    <w:rsid w:val="00255BAA"/>
    <w:rsid w:val="00255C6A"/>
    <w:rsid w:val="002627DA"/>
    <w:rsid w:val="00265729"/>
    <w:rsid w:val="002662C1"/>
    <w:rsid w:val="002674F2"/>
    <w:rsid w:val="002675E1"/>
    <w:rsid w:val="002736A5"/>
    <w:rsid w:val="00273B92"/>
    <w:rsid w:val="00273E54"/>
    <w:rsid w:val="002740A3"/>
    <w:rsid w:val="002743B6"/>
    <w:rsid w:val="00274824"/>
    <w:rsid w:val="00274F6D"/>
    <w:rsid w:val="00276449"/>
    <w:rsid w:val="00277262"/>
    <w:rsid w:val="002779F6"/>
    <w:rsid w:val="00281D8D"/>
    <w:rsid w:val="002822DD"/>
    <w:rsid w:val="0028457B"/>
    <w:rsid w:val="00286085"/>
    <w:rsid w:val="002860F9"/>
    <w:rsid w:val="00287234"/>
    <w:rsid w:val="002872F7"/>
    <w:rsid w:val="00291060"/>
    <w:rsid w:val="00294EF5"/>
    <w:rsid w:val="00295B2F"/>
    <w:rsid w:val="002A50D3"/>
    <w:rsid w:val="002A515F"/>
    <w:rsid w:val="002A5595"/>
    <w:rsid w:val="002A5C1B"/>
    <w:rsid w:val="002A5F51"/>
    <w:rsid w:val="002A6060"/>
    <w:rsid w:val="002A65F4"/>
    <w:rsid w:val="002B6CDA"/>
    <w:rsid w:val="002C2083"/>
    <w:rsid w:val="002C23AC"/>
    <w:rsid w:val="002C4BE7"/>
    <w:rsid w:val="002D0071"/>
    <w:rsid w:val="002D1398"/>
    <w:rsid w:val="002D2D36"/>
    <w:rsid w:val="002D2D5D"/>
    <w:rsid w:val="002D753E"/>
    <w:rsid w:val="002E1091"/>
    <w:rsid w:val="002E145D"/>
    <w:rsid w:val="002E1879"/>
    <w:rsid w:val="002E1BDF"/>
    <w:rsid w:val="002E3A70"/>
    <w:rsid w:val="002E5950"/>
    <w:rsid w:val="002E6903"/>
    <w:rsid w:val="002E6F61"/>
    <w:rsid w:val="002E7BA8"/>
    <w:rsid w:val="002F0BF7"/>
    <w:rsid w:val="002F11E9"/>
    <w:rsid w:val="002F1B76"/>
    <w:rsid w:val="002F27ED"/>
    <w:rsid w:val="002F3439"/>
    <w:rsid w:val="00300C9C"/>
    <w:rsid w:val="00301EF6"/>
    <w:rsid w:val="003056B4"/>
    <w:rsid w:val="00311687"/>
    <w:rsid w:val="003132FD"/>
    <w:rsid w:val="003164C9"/>
    <w:rsid w:val="0031667D"/>
    <w:rsid w:val="0032149D"/>
    <w:rsid w:val="00321A28"/>
    <w:rsid w:val="00322B3D"/>
    <w:rsid w:val="00326090"/>
    <w:rsid w:val="0032624A"/>
    <w:rsid w:val="00330D9E"/>
    <w:rsid w:val="00331B97"/>
    <w:rsid w:val="00332CC3"/>
    <w:rsid w:val="00333686"/>
    <w:rsid w:val="00333BB3"/>
    <w:rsid w:val="003400B4"/>
    <w:rsid w:val="003409AE"/>
    <w:rsid w:val="0034517D"/>
    <w:rsid w:val="00352A07"/>
    <w:rsid w:val="00352B24"/>
    <w:rsid w:val="00353055"/>
    <w:rsid w:val="00354595"/>
    <w:rsid w:val="00360BCE"/>
    <w:rsid w:val="00361254"/>
    <w:rsid w:val="003613AC"/>
    <w:rsid w:val="00362037"/>
    <w:rsid w:val="0036243C"/>
    <w:rsid w:val="00365497"/>
    <w:rsid w:val="00365D98"/>
    <w:rsid w:val="003717F2"/>
    <w:rsid w:val="00371A7B"/>
    <w:rsid w:val="003726FB"/>
    <w:rsid w:val="00372CBA"/>
    <w:rsid w:val="00374A9C"/>
    <w:rsid w:val="0037697F"/>
    <w:rsid w:val="00376FA7"/>
    <w:rsid w:val="00377180"/>
    <w:rsid w:val="00380817"/>
    <w:rsid w:val="00382E34"/>
    <w:rsid w:val="00383444"/>
    <w:rsid w:val="00390BE6"/>
    <w:rsid w:val="00391323"/>
    <w:rsid w:val="00391841"/>
    <w:rsid w:val="00391858"/>
    <w:rsid w:val="00391E5C"/>
    <w:rsid w:val="00394A82"/>
    <w:rsid w:val="00395361"/>
    <w:rsid w:val="00395E51"/>
    <w:rsid w:val="003968BF"/>
    <w:rsid w:val="00396ABD"/>
    <w:rsid w:val="00396F86"/>
    <w:rsid w:val="00397347"/>
    <w:rsid w:val="003A12F1"/>
    <w:rsid w:val="003A4B84"/>
    <w:rsid w:val="003B12BA"/>
    <w:rsid w:val="003B13C7"/>
    <w:rsid w:val="003B150B"/>
    <w:rsid w:val="003B4957"/>
    <w:rsid w:val="003B4DB4"/>
    <w:rsid w:val="003B4F71"/>
    <w:rsid w:val="003C02F7"/>
    <w:rsid w:val="003C26C7"/>
    <w:rsid w:val="003C2A66"/>
    <w:rsid w:val="003C2D99"/>
    <w:rsid w:val="003C4EF4"/>
    <w:rsid w:val="003C6CED"/>
    <w:rsid w:val="003C729E"/>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5F69"/>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07F5"/>
    <w:rsid w:val="0041134D"/>
    <w:rsid w:val="004125EF"/>
    <w:rsid w:val="00414158"/>
    <w:rsid w:val="00426F40"/>
    <w:rsid w:val="00427ED2"/>
    <w:rsid w:val="00430895"/>
    <w:rsid w:val="00434E20"/>
    <w:rsid w:val="00435690"/>
    <w:rsid w:val="004359D3"/>
    <w:rsid w:val="00436CAD"/>
    <w:rsid w:val="00437D47"/>
    <w:rsid w:val="004413AA"/>
    <w:rsid w:val="00443BC8"/>
    <w:rsid w:val="00444531"/>
    <w:rsid w:val="00445FE1"/>
    <w:rsid w:val="00446852"/>
    <w:rsid w:val="00447D85"/>
    <w:rsid w:val="004500E4"/>
    <w:rsid w:val="004501D7"/>
    <w:rsid w:val="00450F5B"/>
    <w:rsid w:val="004545FC"/>
    <w:rsid w:val="00454B0A"/>
    <w:rsid w:val="00455161"/>
    <w:rsid w:val="00456D71"/>
    <w:rsid w:val="00457125"/>
    <w:rsid w:val="0045727F"/>
    <w:rsid w:val="004621BA"/>
    <w:rsid w:val="004625CB"/>
    <w:rsid w:val="00462CBA"/>
    <w:rsid w:val="004636B8"/>
    <w:rsid w:val="00467C26"/>
    <w:rsid w:val="00471DDB"/>
    <w:rsid w:val="004746FE"/>
    <w:rsid w:val="0047619E"/>
    <w:rsid w:val="00477A75"/>
    <w:rsid w:val="00477FD4"/>
    <w:rsid w:val="00482A81"/>
    <w:rsid w:val="00483BB6"/>
    <w:rsid w:val="004849C2"/>
    <w:rsid w:val="004873FB"/>
    <w:rsid w:val="004876D4"/>
    <w:rsid w:val="00487F38"/>
    <w:rsid w:val="004935DF"/>
    <w:rsid w:val="004949B6"/>
    <w:rsid w:val="00497542"/>
    <w:rsid w:val="004A085A"/>
    <w:rsid w:val="004A1087"/>
    <w:rsid w:val="004A15EF"/>
    <w:rsid w:val="004A291C"/>
    <w:rsid w:val="004A2D41"/>
    <w:rsid w:val="004A3D6A"/>
    <w:rsid w:val="004A4C92"/>
    <w:rsid w:val="004A4D37"/>
    <w:rsid w:val="004A6818"/>
    <w:rsid w:val="004A6E3B"/>
    <w:rsid w:val="004B0095"/>
    <w:rsid w:val="004B3F68"/>
    <w:rsid w:val="004B61C0"/>
    <w:rsid w:val="004B624C"/>
    <w:rsid w:val="004C08F4"/>
    <w:rsid w:val="004C1F0C"/>
    <w:rsid w:val="004C3E07"/>
    <w:rsid w:val="004C4702"/>
    <w:rsid w:val="004C4836"/>
    <w:rsid w:val="004C5F3E"/>
    <w:rsid w:val="004C742A"/>
    <w:rsid w:val="004D0E7E"/>
    <w:rsid w:val="004D2AEA"/>
    <w:rsid w:val="004D2FE4"/>
    <w:rsid w:val="004D38F7"/>
    <w:rsid w:val="004D712C"/>
    <w:rsid w:val="004D7B22"/>
    <w:rsid w:val="004E0254"/>
    <w:rsid w:val="004E2C63"/>
    <w:rsid w:val="004E3DC8"/>
    <w:rsid w:val="004E4029"/>
    <w:rsid w:val="004E505C"/>
    <w:rsid w:val="004E57F0"/>
    <w:rsid w:val="004E5B4D"/>
    <w:rsid w:val="004F0437"/>
    <w:rsid w:val="004F0565"/>
    <w:rsid w:val="004F336A"/>
    <w:rsid w:val="004F4EE1"/>
    <w:rsid w:val="004F6B79"/>
    <w:rsid w:val="004F6BC7"/>
    <w:rsid w:val="005016A2"/>
    <w:rsid w:val="005019FC"/>
    <w:rsid w:val="00502399"/>
    <w:rsid w:val="005034F5"/>
    <w:rsid w:val="00507FB3"/>
    <w:rsid w:val="0051059C"/>
    <w:rsid w:val="0051094A"/>
    <w:rsid w:val="00517503"/>
    <w:rsid w:val="005177BF"/>
    <w:rsid w:val="00520770"/>
    <w:rsid w:val="0052240F"/>
    <w:rsid w:val="00523121"/>
    <w:rsid w:val="00526FC0"/>
    <w:rsid w:val="0052A550"/>
    <w:rsid w:val="00533E8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3EB9"/>
    <w:rsid w:val="00554FDA"/>
    <w:rsid w:val="005572A2"/>
    <w:rsid w:val="00560931"/>
    <w:rsid w:val="00564C4F"/>
    <w:rsid w:val="00565290"/>
    <w:rsid w:val="00565E6E"/>
    <w:rsid w:val="00575321"/>
    <w:rsid w:val="00577243"/>
    <w:rsid w:val="0058479F"/>
    <w:rsid w:val="00585394"/>
    <w:rsid w:val="005861FD"/>
    <w:rsid w:val="00586E31"/>
    <w:rsid w:val="00586EB9"/>
    <w:rsid w:val="0059180A"/>
    <w:rsid w:val="00591CAE"/>
    <w:rsid w:val="0059200D"/>
    <w:rsid w:val="00594628"/>
    <w:rsid w:val="005A3793"/>
    <w:rsid w:val="005A44F5"/>
    <w:rsid w:val="005A71E5"/>
    <w:rsid w:val="005A7A80"/>
    <w:rsid w:val="005B382D"/>
    <w:rsid w:val="005B64E8"/>
    <w:rsid w:val="005B743F"/>
    <w:rsid w:val="005C0AF4"/>
    <w:rsid w:val="005C1CA5"/>
    <w:rsid w:val="005C31CA"/>
    <w:rsid w:val="005C517F"/>
    <w:rsid w:val="005C55B5"/>
    <w:rsid w:val="005C5FCE"/>
    <w:rsid w:val="005D009B"/>
    <w:rsid w:val="005D0F5E"/>
    <w:rsid w:val="005D62FD"/>
    <w:rsid w:val="005D679E"/>
    <w:rsid w:val="005E05E7"/>
    <w:rsid w:val="005E3505"/>
    <w:rsid w:val="005E74DC"/>
    <w:rsid w:val="005F6105"/>
    <w:rsid w:val="005F795C"/>
    <w:rsid w:val="005F7A6E"/>
    <w:rsid w:val="00600061"/>
    <w:rsid w:val="00600F7E"/>
    <w:rsid w:val="006017A1"/>
    <w:rsid w:val="00604089"/>
    <w:rsid w:val="00606FAA"/>
    <w:rsid w:val="00610271"/>
    <w:rsid w:val="00610BE8"/>
    <w:rsid w:val="0061183A"/>
    <w:rsid w:val="00612146"/>
    <w:rsid w:val="00612232"/>
    <w:rsid w:val="006139A9"/>
    <w:rsid w:val="00616400"/>
    <w:rsid w:val="0062174C"/>
    <w:rsid w:val="00622E7E"/>
    <w:rsid w:val="00623441"/>
    <w:rsid w:val="006242F9"/>
    <w:rsid w:val="006244DC"/>
    <w:rsid w:val="00624501"/>
    <w:rsid w:val="006246E5"/>
    <w:rsid w:val="00626D8A"/>
    <w:rsid w:val="0063053A"/>
    <w:rsid w:val="00632330"/>
    <w:rsid w:val="00633162"/>
    <w:rsid w:val="006414B9"/>
    <w:rsid w:val="00642C5A"/>
    <w:rsid w:val="006442E1"/>
    <w:rsid w:val="00644E44"/>
    <w:rsid w:val="00645251"/>
    <w:rsid w:val="00653C82"/>
    <w:rsid w:val="00655702"/>
    <w:rsid w:val="0065750C"/>
    <w:rsid w:val="006601D2"/>
    <w:rsid w:val="00661E8B"/>
    <w:rsid w:val="00663C9F"/>
    <w:rsid w:val="0066492E"/>
    <w:rsid w:val="006662F8"/>
    <w:rsid w:val="0066693E"/>
    <w:rsid w:val="006674D8"/>
    <w:rsid w:val="00672E40"/>
    <w:rsid w:val="0067599D"/>
    <w:rsid w:val="00680407"/>
    <w:rsid w:val="00680577"/>
    <w:rsid w:val="006819CB"/>
    <w:rsid w:val="00685B17"/>
    <w:rsid w:val="0069099D"/>
    <w:rsid w:val="00692E80"/>
    <w:rsid w:val="00696B8C"/>
    <w:rsid w:val="00697795"/>
    <w:rsid w:val="006A6657"/>
    <w:rsid w:val="006A76CC"/>
    <w:rsid w:val="006A7FA4"/>
    <w:rsid w:val="006B1D58"/>
    <w:rsid w:val="006B22B8"/>
    <w:rsid w:val="006B497D"/>
    <w:rsid w:val="006B53DF"/>
    <w:rsid w:val="006B6398"/>
    <w:rsid w:val="006B763A"/>
    <w:rsid w:val="006B78BE"/>
    <w:rsid w:val="006C0DAB"/>
    <w:rsid w:val="006C1D62"/>
    <w:rsid w:val="006C25F8"/>
    <w:rsid w:val="006C3264"/>
    <w:rsid w:val="006C38C0"/>
    <w:rsid w:val="006C423A"/>
    <w:rsid w:val="006C49FB"/>
    <w:rsid w:val="006C530D"/>
    <w:rsid w:val="006C5E33"/>
    <w:rsid w:val="006C7F03"/>
    <w:rsid w:val="006D0459"/>
    <w:rsid w:val="006D0CD2"/>
    <w:rsid w:val="006D1895"/>
    <w:rsid w:val="006D1AA9"/>
    <w:rsid w:val="006D1E7C"/>
    <w:rsid w:val="006D22D6"/>
    <w:rsid w:val="006D2397"/>
    <w:rsid w:val="006D3242"/>
    <w:rsid w:val="006D3836"/>
    <w:rsid w:val="006D4C0C"/>
    <w:rsid w:val="006D4E7A"/>
    <w:rsid w:val="006D4FF1"/>
    <w:rsid w:val="006D541B"/>
    <w:rsid w:val="006D6D4D"/>
    <w:rsid w:val="006D7F4A"/>
    <w:rsid w:val="006E0995"/>
    <w:rsid w:val="006E1F36"/>
    <w:rsid w:val="006E349D"/>
    <w:rsid w:val="006E4EDB"/>
    <w:rsid w:val="006E4FD7"/>
    <w:rsid w:val="006E71D6"/>
    <w:rsid w:val="006E7632"/>
    <w:rsid w:val="006F0257"/>
    <w:rsid w:val="006F17E2"/>
    <w:rsid w:val="006F1C4F"/>
    <w:rsid w:val="006F2AC5"/>
    <w:rsid w:val="006F37A1"/>
    <w:rsid w:val="006F5239"/>
    <w:rsid w:val="006F57CB"/>
    <w:rsid w:val="006F6873"/>
    <w:rsid w:val="006F78D7"/>
    <w:rsid w:val="00700827"/>
    <w:rsid w:val="0070129D"/>
    <w:rsid w:val="00701C2F"/>
    <w:rsid w:val="00702EB9"/>
    <w:rsid w:val="00702F47"/>
    <w:rsid w:val="00702F63"/>
    <w:rsid w:val="00706597"/>
    <w:rsid w:val="00710051"/>
    <w:rsid w:val="00710983"/>
    <w:rsid w:val="00711AB7"/>
    <w:rsid w:val="00712573"/>
    <w:rsid w:val="00714F1B"/>
    <w:rsid w:val="007153B8"/>
    <w:rsid w:val="007156CF"/>
    <w:rsid w:val="00716F3A"/>
    <w:rsid w:val="00720B0D"/>
    <w:rsid w:val="00721862"/>
    <w:rsid w:val="00722A01"/>
    <w:rsid w:val="00725B2C"/>
    <w:rsid w:val="00725CB4"/>
    <w:rsid w:val="007261C5"/>
    <w:rsid w:val="0072640A"/>
    <w:rsid w:val="007267E7"/>
    <w:rsid w:val="00727902"/>
    <w:rsid w:val="00727D0B"/>
    <w:rsid w:val="007307BB"/>
    <w:rsid w:val="00732C77"/>
    <w:rsid w:val="0073351F"/>
    <w:rsid w:val="00736640"/>
    <w:rsid w:val="00740439"/>
    <w:rsid w:val="00740883"/>
    <w:rsid w:val="00742DFB"/>
    <w:rsid w:val="00743474"/>
    <w:rsid w:val="007435D0"/>
    <w:rsid w:val="00745565"/>
    <w:rsid w:val="00746FD1"/>
    <w:rsid w:val="007475E4"/>
    <w:rsid w:val="0075282B"/>
    <w:rsid w:val="00753F04"/>
    <w:rsid w:val="007547F7"/>
    <w:rsid w:val="00756ACC"/>
    <w:rsid w:val="00757621"/>
    <w:rsid w:val="0076082D"/>
    <w:rsid w:val="0076107E"/>
    <w:rsid w:val="00762AE0"/>
    <w:rsid w:val="0076420E"/>
    <w:rsid w:val="00766F05"/>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65C3"/>
    <w:rsid w:val="007973AD"/>
    <w:rsid w:val="00797656"/>
    <w:rsid w:val="007A1068"/>
    <w:rsid w:val="007A253A"/>
    <w:rsid w:val="007A3CE0"/>
    <w:rsid w:val="007A66C7"/>
    <w:rsid w:val="007A6808"/>
    <w:rsid w:val="007B0989"/>
    <w:rsid w:val="007B0C02"/>
    <w:rsid w:val="007B4180"/>
    <w:rsid w:val="007B532B"/>
    <w:rsid w:val="007B559E"/>
    <w:rsid w:val="007C2018"/>
    <w:rsid w:val="007C203E"/>
    <w:rsid w:val="007C3E7C"/>
    <w:rsid w:val="007C4D8A"/>
    <w:rsid w:val="007C58BD"/>
    <w:rsid w:val="007C77F0"/>
    <w:rsid w:val="007D15C0"/>
    <w:rsid w:val="007D37F4"/>
    <w:rsid w:val="007D409A"/>
    <w:rsid w:val="007D486D"/>
    <w:rsid w:val="007D6594"/>
    <w:rsid w:val="007E1D90"/>
    <w:rsid w:val="007E4402"/>
    <w:rsid w:val="007E5C92"/>
    <w:rsid w:val="007E610F"/>
    <w:rsid w:val="007F00F9"/>
    <w:rsid w:val="007F4137"/>
    <w:rsid w:val="007F4620"/>
    <w:rsid w:val="007F465E"/>
    <w:rsid w:val="007F6E07"/>
    <w:rsid w:val="00802B5D"/>
    <w:rsid w:val="0080343E"/>
    <w:rsid w:val="00803E1E"/>
    <w:rsid w:val="00806615"/>
    <w:rsid w:val="00806EAA"/>
    <w:rsid w:val="00814FA8"/>
    <w:rsid w:val="00816ABA"/>
    <w:rsid w:val="008214BD"/>
    <w:rsid w:val="00821960"/>
    <w:rsid w:val="00827CEC"/>
    <w:rsid w:val="008306B3"/>
    <w:rsid w:val="008315EC"/>
    <w:rsid w:val="0083419A"/>
    <w:rsid w:val="008353D3"/>
    <w:rsid w:val="008368C5"/>
    <w:rsid w:val="00837D21"/>
    <w:rsid w:val="0084189F"/>
    <w:rsid w:val="0084710F"/>
    <w:rsid w:val="00851021"/>
    <w:rsid w:val="00852059"/>
    <w:rsid w:val="00855C93"/>
    <w:rsid w:val="00855DE0"/>
    <w:rsid w:val="008579B3"/>
    <w:rsid w:val="008606E7"/>
    <w:rsid w:val="00860992"/>
    <w:rsid w:val="008624C1"/>
    <w:rsid w:val="00864DD2"/>
    <w:rsid w:val="008713C8"/>
    <w:rsid w:val="00871B99"/>
    <w:rsid w:val="00872793"/>
    <w:rsid w:val="008730EE"/>
    <w:rsid w:val="00874C94"/>
    <w:rsid w:val="00877798"/>
    <w:rsid w:val="008809F1"/>
    <w:rsid w:val="00885BF8"/>
    <w:rsid w:val="00890FB8"/>
    <w:rsid w:val="008911A6"/>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5C32"/>
    <w:rsid w:val="008A63D6"/>
    <w:rsid w:val="008B2F41"/>
    <w:rsid w:val="008B53C7"/>
    <w:rsid w:val="008B60A4"/>
    <w:rsid w:val="008C03A1"/>
    <w:rsid w:val="008C125A"/>
    <w:rsid w:val="008C188A"/>
    <w:rsid w:val="008C4AA3"/>
    <w:rsid w:val="008C6093"/>
    <w:rsid w:val="008C6677"/>
    <w:rsid w:val="008C6DDD"/>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A38"/>
    <w:rsid w:val="008F4E34"/>
    <w:rsid w:val="008F4EDE"/>
    <w:rsid w:val="008F5AB1"/>
    <w:rsid w:val="009008E6"/>
    <w:rsid w:val="0090411B"/>
    <w:rsid w:val="009048B9"/>
    <w:rsid w:val="00904931"/>
    <w:rsid w:val="00907EB7"/>
    <w:rsid w:val="00910FC8"/>
    <w:rsid w:val="00910FCC"/>
    <w:rsid w:val="00911913"/>
    <w:rsid w:val="009135DF"/>
    <w:rsid w:val="009147D9"/>
    <w:rsid w:val="009149DA"/>
    <w:rsid w:val="009167B6"/>
    <w:rsid w:val="00916CC8"/>
    <w:rsid w:val="00920112"/>
    <w:rsid w:val="00920A0F"/>
    <w:rsid w:val="00926BB7"/>
    <w:rsid w:val="009311EA"/>
    <w:rsid w:val="009319F7"/>
    <w:rsid w:val="00932581"/>
    <w:rsid w:val="009344B9"/>
    <w:rsid w:val="00934797"/>
    <w:rsid w:val="009366D4"/>
    <w:rsid w:val="00940A3F"/>
    <w:rsid w:val="009432AB"/>
    <w:rsid w:val="0094354B"/>
    <w:rsid w:val="009435C9"/>
    <w:rsid w:val="00943E83"/>
    <w:rsid w:val="0094441A"/>
    <w:rsid w:val="0094685C"/>
    <w:rsid w:val="00955295"/>
    <w:rsid w:val="0095540A"/>
    <w:rsid w:val="009568C3"/>
    <w:rsid w:val="00960229"/>
    <w:rsid w:val="0096242F"/>
    <w:rsid w:val="0096327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51A1"/>
    <w:rsid w:val="009856E7"/>
    <w:rsid w:val="00985C1F"/>
    <w:rsid w:val="00986D13"/>
    <w:rsid w:val="00992C6F"/>
    <w:rsid w:val="00992FD6"/>
    <w:rsid w:val="0099350C"/>
    <w:rsid w:val="009961C0"/>
    <w:rsid w:val="009A0AB9"/>
    <w:rsid w:val="009A1037"/>
    <w:rsid w:val="009A196D"/>
    <w:rsid w:val="009A2F59"/>
    <w:rsid w:val="009A40C3"/>
    <w:rsid w:val="009A502A"/>
    <w:rsid w:val="009B040E"/>
    <w:rsid w:val="009B1792"/>
    <w:rsid w:val="009B272E"/>
    <w:rsid w:val="009B2B45"/>
    <w:rsid w:val="009B36CC"/>
    <w:rsid w:val="009B43F4"/>
    <w:rsid w:val="009B59BF"/>
    <w:rsid w:val="009B70DD"/>
    <w:rsid w:val="009C3A84"/>
    <w:rsid w:val="009C5C10"/>
    <w:rsid w:val="009C607E"/>
    <w:rsid w:val="009C7D19"/>
    <w:rsid w:val="009D0455"/>
    <w:rsid w:val="009D0A54"/>
    <w:rsid w:val="009D0F92"/>
    <w:rsid w:val="009D1D91"/>
    <w:rsid w:val="009D4A1E"/>
    <w:rsid w:val="009D5D44"/>
    <w:rsid w:val="009D7764"/>
    <w:rsid w:val="009E16E5"/>
    <w:rsid w:val="009E197F"/>
    <w:rsid w:val="009E3507"/>
    <w:rsid w:val="009E480C"/>
    <w:rsid w:val="009E4811"/>
    <w:rsid w:val="009E5504"/>
    <w:rsid w:val="009E630B"/>
    <w:rsid w:val="009E7AC6"/>
    <w:rsid w:val="009F0271"/>
    <w:rsid w:val="009F0ED3"/>
    <w:rsid w:val="009F1540"/>
    <w:rsid w:val="009F18B0"/>
    <w:rsid w:val="009F2553"/>
    <w:rsid w:val="009F4164"/>
    <w:rsid w:val="009F6145"/>
    <w:rsid w:val="009F7B9C"/>
    <w:rsid w:val="009F7C55"/>
    <w:rsid w:val="00A0194B"/>
    <w:rsid w:val="00A03810"/>
    <w:rsid w:val="00A03EE2"/>
    <w:rsid w:val="00A03F6D"/>
    <w:rsid w:val="00A040BC"/>
    <w:rsid w:val="00A04A21"/>
    <w:rsid w:val="00A115EE"/>
    <w:rsid w:val="00A1162F"/>
    <w:rsid w:val="00A11AFA"/>
    <w:rsid w:val="00A12B05"/>
    <w:rsid w:val="00A15A48"/>
    <w:rsid w:val="00A22446"/>
    <w:rsid w:val="00A22EDF"/>
    <w:rsid w:val="00A2322D"/>
    <w:rsid w:val="00A23804"/>
    <w:rsid w:val="00A2406C"/>
    <w:rsid w:val="00A24216"/>
    <w:rsid w:val="00A25011"/>
    <w:rsid w:val="00A2523D"/>
    <w:rsid w:val="00A26717"/>
    <w:rsid w:val="00A32564"/>
    <w:rsid w:val="00A32D54"/>
    <w:rsid w:val="00A3333C"/>
    <w:rsid w:val="00A34C33"/>
    <w:rsid w:val="00A35A10"/>
    <w:rsid w:val="00A4019A"/>
    <w:rsid w:val="00A40C7C"/>
    <w:rsid w:val="00A40ECF"/>
    <w:rsid w:val="00A427BE"/>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0375"/>
    <w:rsid w:val="00A72C77"/>
    <w:rsid w:val="00A73F7B"/>
    <w:rsid w:val="00A76689"/>
    <w:rsid w:val="00A7713D"/>
    <w:rsid w:val="00A809C2"/>
    <w:rsid w:val="00A8115E"/>
    <w:rsid w:val="00A813A0"/>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3EE"/>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69C"/>
    <w:rsid w:val="00AC77B4"/>
    <w:rsid w:val="00AD4037"/>
    <w:rsid w:val="00AD49D4"/>
    <w:rsid w:val="00AD60D5"/>
    <w:rsid w:val="00AD753B"/>
    <w:rsid w:val="00AE3E26"/>
    <w:rsid w:val="00AE51C7"/>
    <w:rsid w:val="00AF1CA3"/>
    <w:rsid w:val="00AF3165"/>
    <w:rsid w:val="00AF4FD4"/>
    <w:rsid w:val="00AF648E"/>
    <w:rsid w:val="00AF70C6"/>
    <w:rsid w:val="00B01222"/>
    <w:rsid w:val="00B0386C"/>
    <w:rsid w:val="00B06D1D"/>
    <w:rsid w:val="00B075C2"/>
    <w:rsid w:val="00B0769C"/>
    <w:rsid w:val="00B15026"/>
    <w:rsid w:val="00B204C6"/>
    <w:rsid w:val="00B21385"/>
    <w:rsid w:val="00B238EA"/>
    <w:rsid w:val="00B23E3B"/>
    <w:rsid w:val="00B24658"/>
    <w:rsid w:val="00B26440"/>
    <w:rsid w:val="00B26E72"/>
    <w:rsid w:val="00B27895"/>
    <w:rsid w:val="00B279A3"/>
    <w:rsid w:val="00B30465"/>
    <w:rsid w:val="00B318A2"/>
    <w:rsid w:val="00B31B4A"/>
    <w:rsid w:val="00B32825"/>
    <w:rsid w:val="00B32AA6"/>
    <w:rsid w:val="00B349AC"/>
    <w:rsid w:val="00B35353"/>
    <w:rsid w:val="00B35825"/>
    <w:rsid w:val="00B36DC5"/>
    <w:rsid w:val="00B41659"/>
    <w:rsid w:val="00B41A3F"/>
    <w:rsid w:val="00B41B36"/>
    <w:rsid w:val="00B43D00"/>
    <w:rsid w:val="00B44D32"/>
    <w:rsid w:val="00B44D90"/>
    <w:rsid w:val="00B47965"/>
    <w:rsid w:val="00B53599"/>
    <w:rsid w:val="00B56DAE"/>
    <w:rsid w:val="00B57F48"/>
    <w:rsid w:val="00B61D26"/>
    <w:rsid w:val="00B641A7"/>
    <w:rsid w:val="00B652F1"/>
    <w:rsid w:val="00B703A3"/>
    <w:rsid w:val="00B7187C"/>
    <w:rsid w:val="00B75630"/>
    <w:rsid w:val="00B77086"/>
    <w:rsid w:val="00B80225"/>
    <w:rsid w:val="00B81873"/>
    <w:rsid w:val="00B84DAF"/>
    <w:rsid w:val="00B86D69"/>
    <w:rsid w:val="00B90D0C"/>
    <w:rsid w:val="00B927F1"/>
    <w:rsid w:val="00B94D77"/>
    <w:rsid w:val="00B96052"/>
    <w:rsid w:val="00B972A8"/>
    <w:rsid w:val="00B97D5B"/>
    <w:rsid w:val="00BA1513"/>
    <w:rsid w:val="00BA2BE0"/>
    <w:rsid w:val="00BA2E97"/>
    <w:rsid w:val="00BA2F5F"/>
    <w:rsid w:val="00BA68B8"/>
    <w:rsid w:val="00BA799A"/>
    <w:rsid w:val="00BB085C"/>
    <w:rsid w:val="00BB0EDB"/>
    <w:rsid w:val="00BB34D2"/>
    <w:rsid w:val="00BB3A52"/>
    <w:rsid w:val="00BB4E32"/>
    <w:rsid w:val="00BB6D75"/>
    <w:rsid w:val="00BC0F2E"/>
    <w:rsid w:val="00BC14C5"/>
    <w:rsid w:val="00BC57DE"/>
    <w:rsid w:val="00BC7E38"/>
    <w:rsid w:val="00BD09C3"/>
    <w:rsid w:val="00BD32F8"/>
    <w:rsid w:val="00BD4160"/>
    <w:rsid w:val="00BD508A"/>
    <w:rsid w:val="00BD52DB"/>
    <w:rsid w:val="00BD5607"/>
    <w:rsid w:val="00BD6623"/>
    <w:rsid w:val="00BD6A17"/>
    <w:rsid w:val="00BE116F"/>
    <w:rsid w:val="00BE16EF"/>
    <w:rsid w:val="00BE55AE"/>
    <w:rsid w:val="00BE5E13"/>
    <w:rsid w:val="00BE7FF3"/>
    <w:rsid w:val="00BF12EF"/>
    <w:rsid w:val="00BF187D"/>
    <w:rsid w:val="00BF1D97"/>
    <w:rsid w:val="00BF388A"/>
    <w:rsid w:val="00BF3C8C"/>
    <w:rsid w:val="00BF3D47"/>
    <w:rsid w:val="00BF44CA"/>
    <w:rsid w:val="00BF6A8D"/>
    <w:rsid w:val="00BF7D14"/>
    <w:rsid w:val="00C01E2A"/>
    <w:rsid w:val="00C02696"/>
    <w:rsid w:val="00C03E90"/>
    <w:rsid w:val="00C041FC"/>
    <w:rsid w:val="00C06D70"/>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5487B"/>
    <w:rsid w:val="00C61F8B"/>
    <w:rsid w:val="00C625D9"/>
    <w:rsid w:val="00C670EA"/>
    <w:rsid w:val="00C67B7F"/>
    <w:rsid w:val="00C67C42"/>
    <w:rsid w:val="00C709EC"/>
    <w:rsid w:val="00C722F7"/>
    <w:rsid w:val="00C72809"/>
    <w:rsid w:val="00C739DC"/>
    <w:rsid w:val="00C7470B"/>
    <w:rsid w:val="00C754A8"/>
    <w:rsid w:val="00C761A4"/>
    <w:rsid w:val="00C764C1"/>
    <w:rsid w:val="00C777A4"/>
    <w:rsid w:val="00C83388"/>
    <w:rsid w:val="00C850BD"/>
    <w:rsid w:val="00C8535A"/>
    <w:rsid w:val="00C8581F"/>
    <w:rsid w:val="00C86839"/>
    <w:rsid w:val="00C873E3"/>
    <w:rsid w:val="00C87668"/>
    <w:rsid w:val="00C921E3"/>
    <w:rsid w:val="00C9267A"/>
    <w:rsid w:val="00C94360"/>
    <w:rsid w:val="00C943D1"/>
    <w:rsid w:val="00C95B64"/>
    <w:rsid w:val="00C960E8"/>
    <w:rsid w:val="00CA300B"/>
    <w:rsid w:val="00CA432A"/>
    <w:rsid w:val="00CA6F5F"/>
    <w:rsid w:val="00CA786C"/>
    <w:rsid w:val="00CA7DA4"/>
    <w:rsid w:val="00CB090C"/>
    <w:rsid w:val="00CB26E8"/>
    <w:rsid w:val="00CB2F05"/>
    <w:rsid w:val="00CB3934"/>
    <w:rsid w:val="00CB63E1"/>
    <w:rsid w:val="00CC166B"/>
    <w:rsid w:val="00CC2236"/>
    <w:rsid w:val="00CC2452"/>
    <w:rsid w:val="00CC37CA"/>
    <w:rsid w:val="00CC4C3A"/>
    <w:rsid w:val="00CC6C82"/>
    <w:rsid w:val="00CD12AC"/>
    <w:rsid w:val="00CD199A"/>
    <w:rsid w:val="00CD233B"/>
    <w:rsid w:val="00CD2A95"/>
    <w:rsid w:val="00CD4038"/>
    <w:rsid w:val="00CD4CED"/>
    <w:rsid w:val="00CD6864"/>
    <w:rsid w:val="00CD73E8"/>
    <w:rsid w:val="00CE1324"/>
    <w:rsid w:val="00CE146B"/>
    <w:rsid w:val="00CE19A1"/>
    <w:rsid w:val="00CE26C7"/>
    <w:rsid w:val="00CE3D9A"/>
    <w:rsid w:val="00CE49BC"/>
    <w:rsid w:val="00CE57BD"/>
    <w:rsid w:val="00CE7B2C"/>
    <w:rsid w:val="00CE7D9E"/>
    <w:rsid w:val="00CF0405"/>
    <w:rsid w:val="00CF1D8F"/>
    <w:rsid w:val="00CF1DCD"/>
    <w:rsid w:val="00CF2795"/>
    <w:rsid w:val="00CF2CF9"/>
    <w:rsid w:val="00CF3A1B"/>
    <w:rsid w:val="00CF4264"/>
    <w:rsid w:val="00CF5B35"/>
    <w:rsid w:val="00CF6B8F"/>
    <w:rsid w:val="00CF7BE3"/>
    <w:rsid w:val="00D01B99"/>
    <w:rsid w:val="00D02008"/>
    <w:rsid w:val="00D02418"/>
    <w:rsid w:val="00D040B1"/>
    <w:rsid w:val="00D05B73"/>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4E11"/>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0F7A"/>
    <w:rsid w:val="00D6277B"/>
    <w:rsid w:val="00D63FEE"/>
    <w:rsid w:val="00D641E3"/>
    <w:rsid w:val="00D64DE0"/>
    <w:rsid w:val="00D65B60"/>
    <w:rsid w:val="00D668A4"/>
    <w:rsid w:val="00D67291"/>
    <w:rsid w:val="00D673F3"/>
    <w:rsid w:val="00D705C6"/>
    <w:rsid w:val="00D7112A"/>
    <w:rsid w:val="00D7164F"/>
    <w:rsid w:val="00D7191A"/>
    <w:rsid w:val="00D71CE5"/>
    <w:rsid w:val="00D7371B"/>
    <w:rsid w:val="00D744B9"/>
    <w:rsid w:val="00D76C55"/>
    <w:rsid w:val="00D80958"/>
    <w:rsid w:val="00D80DD5"/>
    <w:rsid w:val="00D8226E"/>
    <w:rsid w:val="00D8290A"/>
    <w:rsid w:val="00D82D40"/>
    <w:rsid w:val="00D83FEA"/>
    <w:rsid w:val="00D851CF"/>
    <w:rsid w:val="00D86180"/>
    <w:rsid w:val="00D861A0"/>
    <w:rsid w:val="00D8649C"/>
    <w:rsid w:val="00D878A5"/>
    <w:rsid w:val="00D87C7B"/>
    <w:rsid w:val="00D90291"/>
    <w:rsid w:val="00D926BF"/>
    <w:rsid w:val="00D93D6F"/>
    <w:rsid w:val="00D94CCF"/>
    <w:rsid w:val="00D9538E"/>
    <w:rsid w:val="00DA50BE"/>
    <w:rsid w:val="00DA68FA"/>
    <w:rsid w:val="00DB05F7"/>
    <w:rsid w:val="00DB0DC6"/>
    <w:rsid w:val="00DB1349"/>
    <w:rsid w:val="00DB273A"/>
    <w:rsid w:val="00DB42A9"/>
    <w:rsid w:val="00DB47D5"/>
    <w:rsid w:val="00DC328E"/>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0C14"/>
    <w:rsid w:val="00DF2FD5"/>
    <w:rsid w:val="00DF31EC"/>
    <w:rsid w:val="00DF3899"/>
    <w:rsid w:val="00DF4DFC"/>
    <w:rsid w:val="00E016CE"/>
    <w:rsid w:val="00E0524F"/>
    <w:rsid w:val="00E06E55"/>
    <w:rsid w:val="00E07155"/>
    <w:rsid w:val="00E13AE2"/>
    <w:rsid w:val="00E15309"/>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52E2"/>
    <w:rsid w:val="00E35472"/>
    <w:rsid w:val="00E37DA5"/>
    <w:rsid w:val="00E403EA"/>
    <w:rsid w:val="00E40641"/>
    <w:rsid w:val="00E42FA3"/>
    <w:rsid w:val="00E43AAC"/>
    <w:rsid w:val="00E43C9E"/>
    <w:rsid w:val="00E447C0"/>
    <w:rsid w:val="00E448C0"/>
    <w:rsid w:val="00E453E5"/>
    <w:rsid w:val="00E469E3"/>
    <w:rsid w:val="00E4758A"/>
    <w:rsid w:val="00E47B6F"/>
    <w:rsid w:val="00E51805"/>
    <w:rsid w:val="00E526D0"/>
    <w:rsid w:val="00E527EC"/>
    <w:rsid w:val="00E536B0"/>
    <w:rsid w:val="00E6153C"/>
    <w:rsid w:val="00E615F3"/>
    <w:rsid w:val="00E62D15"/>
    <w:rsid w:val="00E633A5"/>
    <w:rsid w:val="00E63DA0"/>
    <w:rsid w:val="00E64072"/>
    <w:rsid w:val="00E66AA0"/>
    <w:rsid w:val="00E67258"/>
    <w:rsid w:val="00E67338"/>
    <w:rsid w:val="00E702B5"/>
    <w:rsid w:val="00E71786"/>
    <w:rsid w:val="00E72943"/>
    <w:rsid w:val="00E74D81"/>
    <w:rsid w:val="00E8000C"/>
    <w:rsid w:val="00E8054C"/>
    <w:rsid w:val="00E80691"/>
    <w:rsid w:val="00E8123E"/>
    <w:rsid w:val="00E81C45"/>
    <w:rsid w:val="00E8253D"/>
    <w:rsid w:val="00E84E0B"/>
    <w:rsid w:val="00E85FE6"/>
    <w:rsid w:val="00E871BC"/>
    <w:rsid w:val="00E87ED6"/>
    <w:rsid w:val="00E9023E"/>
    <w:rsid w:val="00E916AA"/>
    <w:rsid w:val="00E95DDD"/>
    <w:rsid w:val="00E96DC1"/>
    <w:rsid w:val="00EA01F0"/>
    <w:rsid w:val="00EA2000"/>
    <w:rsid w:val="00EA550A"/>
    <w:rsid w:val="00EA5BF1"/>
    <w:rsid w:val="00EA5ED8"/>
    <w:rsid w:val="00EB016D"/>
    <w:rsid w:val="00EB038C"/>
    <w:rsid w:val="00EB27F4"/>
    <w:rsid w:val="00EB3793"/>
    <w:rsid w:val="00EB630C"/>
    <w:rsid w:val="00EB7343"/>
    <w:rsid w:val="00EC079E"/>
    <w:rsid w:val="00EC0B62"/>
    <w:rsid w:val="00EC2779"/>
    <w:rsid w:val="00EC3B94"/>
    <w:rsid w:val="00EC5256"/>
    <w:rsid w:val="00EC5AC8"/>
    <w:rsid w:val="00EC66FA"/>
    <w:rsid w:val="00EC78B7"/>
    <w:rsid w:val="00ED0249"/>
    <w:rsid w:val="00ED5B4D"/>
    <w:rsid w:val="00ED78E2"/>
    <w:rsid w:val="00EE01BA"/>
    <w:rsid w:val="00EE370C"/>
    <w:rsid w:val="00EE6635"/>
    <w:rsid w:val="00EE6F59"/>
    <w:rsid w:val="00EF010B"/>
    <w:rsid w:val="00EF20F0"/>
    <w:rsid w:val="00EF2D80"/>
    <w:rsid w:val="00EF507C"/>
    <w:rsid w:val="00F012A1"/>
    <w:rsid w:val="00F020AE"/>
    <w:rsid w:val="00F03FBC"/>
    <w:rsid w:val="00F05E5E"/>
    <w:rsid w:val="00F06184"/>
    <w:rsid w:val="00F0704F"/>
    <w:rsid w:val="00F107B4"/>
    <w:rsid w:val="00F116B3"/>
    <w:rsid w:val="00F1262F"/>
    <w:rsid w:val="00F1297D"/>
    <w:rsid w:val="00F12D2F"/>
    <w:rsid w:val="00F12DCA"/>
    <w:rsid w:val="00F130FF"/>
    <w:rsid w:val="00F13BE7"/>
    <w:rsid w:val="00F15D1B"/>
    <w:rsid w:val="00F165C0"/>
    <w:rsid w:val="00F16EE5"/>
    <w:rsid w:val="00F221F8"/>
    <w:rsid w:val="00F252E1"/>
    <w:rsid w:val="00F27E76"/>
    <w:rsid w:val="00F3247D"/>
    <w:rsid w:val="00F324AC"/>
    <w:rsid w:val="00F32CC3"/>
    <w:rsid w:val="00F352B3"/>
    <w:rsid w:val="00F354EE"/>
    <w:rsid w:val="00F36226"/>
    <w:rsid w:val="00F37252"/>
    <w:rsid w:val="00F37827"/>
    <w:rsid w:val="00F37C3A"/>
    <w:rsid w:val="00F37CA2"/>
    <w:rsid w:val="00F40B37"/>
    <w:rsid w:val="00F433FB"/>
    <w:rsid w:val="00F44FAC"/>
    <w:rsid w:val="00F45FC8"/>
    <w:rsid w:val="00F4759A"/>
    <w:rsid w:val="00F54C9C"/>
    <w:rsid w:val="00F563CC"/>
    <w:rsid w:val="00F5646E"/>
    <w:rsid w:val="00F57B0E"/>
    <w:rsid w:val="00F625D0"/>
    <w:rsid w:val="00F62D39"/>
    <w:rsid w:val="00F65CF9"/>
    <w:rsid w:val="00F65D0F"/>
    <w:rsid w:val="00F70136"/>
    <w:rsid w:val="00F753D5"/>
    <w:rsid w:val="00F8197A"/>
    <w:rsid w:val="00F82E71"/>
    <w:rsid w:val="00F8322F"/>
    <w:rsid w:val="00F8327D"/>
    <w:rsid w:val="00F8548C"/>
    <w:rsid w:val="00F85C13"/>
    <w:rsid w:val="00F85D24"/>
    <w:rsid w:val="00F8680F"/>
    <w:rsid w:val="00F8742D"/>
    <w:rsid w:val="00F8743F"/>
    <w:rsid w:val="00F90257"/>
    <w:rsid w:val="00F91784"/>
    <w:rsid w:val="00F91A62"/>
    <w:rsid w:val="00F925FD"/>
    <w:rsid w:val="00F9375D"/>
    <w:rsid w:val="00F944FD"/>
    <w:rsid w:val="00F94B27"/>
    <w:rsid w:val="00F955BC"/>
    <w:rsid w:val="00FA2B12"/>
    <w:rsid w:val="00FA5B8B"/>
    <w:rsid w:val="00FA6E6A"/>
    <w:rsid w:val="00FA75DF"/>
    <w:rsid w:val="00FA76EA"/>
    <w:rsid w:val="00FB404F"/>
    <w:rsid w:val="00FB6B30"/>
    <w:rsid w:val="00FC042C"/>
    <w:rsid w:val="00FC22B7"/>
    <w:rsid w:val="00FC2B2A"/>
    <w:rsid w:val="00FC44BA"/>
    <w:rsid w:val="00FC4781"/>
    <w:rsid w:val="00FC5C87"/>
    <w:rsid w:val="00FD1238"/>
    <w:rsid w:val="00FD1294"/>
    <w:rsid w:val="00FD2992"/>
    <w:rsid w:val="00FD4A3B"/>
    <w:rsid w:val="00FD639D"/>
    <w:rsid w:val="00FD7279"/>
    <w:rsid w:val="00FD78CD"/>
    <w:rsid w:val="00FE0251"/>
    <w:rsid w:val="00FE1904"/>
    <w:rsid w:val="00FE2523"/>
    <w:rsid w:val="00FE2C0E"/>
    <w:rsid w:val="00FE3495"/>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449"/>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DisclosureofInvestigations.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CertandDisc2706.pdf" TargetMode="External"/><Relationship Id="rId47" Type="http://schemas.openxmlformats.org/officeDocument/2006/relationships/header" Target="header5.xml"/><Relationship Id="rId50" Type="http://schemas.openxmlformats.org/officeDocument/2006/relationships/hyperlink" Target="https://www.state.nj.us/treasury/purchase/vendor.shtml" TargetMode="External"/><Relationship Id="rId55" Type="http://schemas.openxmlformats.org/officeDocument/2006/relationships/hyperlink" Target="https://www.osha.gov/" TargetMode="External"/><Relationship Id="rId63"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nj.gov/treasury/purchase/forms/SourceDisclosureCertification.pdf" TargetMode="External"/><Relationship Id="rId54" Type="http://schemas.openxmlformats.org/officeDocument/2006/relationships/hyperlink" Target="https://dep.nj.gov/" TargetMode="Externa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state.nj.us/treasury/purchase/forms/OwnershipDisclosure.pdf" TargetMode="External"/><Relationship Id="rId40" Type="http://schemas.openxmlformats.org/officeDocument/2006/relationships/hyperlink" Target="https://www.state.nj.us/treasury/purchase/forms/MacBridePrinciples.pdf" TargetMode="External"/><Relationship Id="rId45" Type="http://schemas.openxmlformats.org/officeDocument/2006/relationships/hyperlink" Target="https://www.nj.gov/treasury/administration/pdf/DisclosureofProhibitedActivitesinRussiaBelarus.pdf" TargetMode="External"/><Relationship Id="rId53" Type="http://schemas.openxmlformats.org/officeDocument/2006/relationships/header" Target="header9.xml"/><Relationship Id="rId58" Type="http://schemas.openxmlformats.org/officeDocument/2006/relationships/header" Target="header1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eader" Target="header6.xml"/><Relationship Id="rId57" Type="http://schemas.openxmlformats.org/officeDocument/2006/relationships/header" Target="header10.xml"/><Relationship Id="rId61"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nj.gov/treasury/purchase/forms/ConfidentialityForm.pdf" TargetMode="External"/><Relationship Id="rId44" Type="http://schemas.openxmlformats.org/officeDocument/2006/relationships/hyperlink" Target="https://www.state.nj.us/treasury/contract_compliance/index.shtml" TargetMode="External"/><Relationship Id="rId52" Type="http://schemas.openxmlformats.org/officeDocument/2006/relationships/header" Target="header8.xml"/><Relationship Id="rId60"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revenue/busregcert.shtml" TargetMode="External"/><Relationship Id="rId48" Type="http://schemas.openxmlformats.org/officeDocument/2006/relationships/footer" Target="footer3.xml"/><Relationship Id="rId56" Type="http://schemas.openxmlformats.org/officeDocument/2006/relationships/hyperlink" Target="https://www.epa.gov/" TargetMode="External"/><Relationship Id="rId8" Type="http://schemas.openxmlformats.org/officeDocument/2006/relationships/settings" Target="settings.xml"/><Relationship Id="rId51" Type="http://schemas.openxmlformats.org/officeDocument/2006/relationships/header" Target="header7.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DisclosureofInvestmentActivitiesinIran.pdf" TargetMode="External"/><Relationship Id="rId46" Type="http://schemas.openxmlformats.org/officeDocument/2006/relationships/header" Target="header4.xml"/><Relationship Id="rId59"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UHEEMK3J3FEE-1573984473-787</_dlc_DocId>
    <_dlc_DocIdUrl xmlns="d4e5d782-6a70-4577-82ee-b2c87f6aa0d2">
      <Url>http://treassp19/sites/purchase/NJSTART Document Templates/_layouts/15/DocIdRedir.aspx?ID=UHEEMK3J3FEE-1573984473-787</Url>
      <Description>UHEEMK3J3FEE-1573984473-787</Description>
    </_dlc_DocIdUrl>
  </documentManagement>
</p:properties>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AF95B2CD-4B0A-4CB7-9281-A041A074CB98}">
  <ds:schemaRefs>
    <ds:schemaRef ds:uri="http://schemas.openxmlformats.org/officeDocument/2006/bibliography"/>
  </ds:schemaRefs>
</ds:datastoreItem>
</file>

<file path=customXml/itemProps3.xml><?xml version="1.0" encoding="utf-8"?>
<ds:datastoreItem xmlns:ds="http://schemas.openxmlformats.org/officeDocument/2006/customXml" ds:itemID="{860AE57F-3FBC-444C-8E71-6B9B57B5BC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8CFA1A-EBB7-4EF2-9038-60F412221BC4}">
  <ds:schemaRefs>
    <ds:schemaRef ds:uri="http://schemas.microsoft.com/sharepoint/events"/>
  </ds:schemaRefs>
</ds:datastoreItem>
</file>

<file path=customXml/itemProps5.xml><?xml version="1.0" encoding="utf-8"?>
<ds:datastoreItem xmlns:ds="http://schemas.openxmlformats.org/officeDocument/2006/customXml" ds:itemID="{EEACCA6F-6D75-4E7D-AA13-2A9D5E394A9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4a2393ed-911e-4c9b-9d18-84f1fe0b670e"/>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36</Pages>
  <Words>20027</Words>
  <Characters>114158</Characters>
  <Application>Microsoft Office Word</Application>
  <DocSecurity>8</DocSecurity>
  <Lines>951</Lines>
  <Paragraphs>267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Kimball, Kelsey [TREAS]</cp:lastModifiedBy>
  <cp:revision>4</cp:revision>
  <cp:lastPrinted>2021-08-30T14:27:00Z</cp:lastPrinted>
  <dcterms:created xsi:type="dcterms:W3CDTF">2025-12-08T14:53:00Z</dcterms:created>
  <dcterms:modified xsi:type="dcterms:W3CDTF">2025-12-08T15:27:00Z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