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3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970"/>
        <w:gridCol w:w="2970"/>
        <w:gridCol w:w="1431"/>
        <w:gridCol w:w="6489"/>
        <w:gridCol w:w="3852"/>
        <w:gridCol w:w="10890"/>
      </w:tblGrid>
      <w:tr w:rsidR="003062E2" w:rsidRPr="0084189F" w14:paraId="58E2DA3F" w14:textId="77777777" w:rsidTr="003062E2">
        <w:trPr>
          <w:gridAfter w:val="2"/>
          <w:wAfter w:w="14742" w:type="dxa"/>
        </w:trPr>
        <w:tc>
          <w:tcPr>
            <w:tcW w:w="2970" w:type="dxa"/>
          </w:tcPr>
          <w:p w14:paraId="695813A1" w14:textId="481FBC1F" w:rsidR="003062E2" w:rsidRPr="0084189F" w:rsidRDefault="003062E2" w:rsidP="003062E2">
            <w:pPr>
              <w:rPr>
                <w:b/>
                <w:bCs/>
                <w:sz w:val="36"/>
                <w:szCs w:val="36"/>
              </w:rPr>
            </w:pPr>
            <w:r w:rsidRPr="0084189F">
              <w:rPr>
                <w:rFonts w:asciiTheme="minorHAnsi" w:hAnsiTheme="minorHAnsi"/>
                <w:b/>
                <w:bCs/>
                <w:sz w:val="36"/>
                <w:szCs w:val="36"/>
              </w:rPr>
              <w:t>Bid Solicitation #</w:t>
            </w:r>
          </w:p>
        </w:tc>
        <w:tc>
          <w:tcPr>
            <w:tcW w:w="2970" w:type="dxa"/>
          </w:tcPr>
          <w:p w14:paraId="72F6079D" w14:textId="5A70A06E" w:rsidR="003062E2" w:rsidRPr="0084189F" w:rsidRDefault="00CF1CCB" w:rsidP="00CF1CCB">
            <w:pPr>
              <w:rPr>
                <w:b/>
                <w:bCs/>
                <w:sz w:val="36"/>
                <w:szCs w:val="36"/>
              </w:rPr>
            </w:pPr>
            <w:r>
              <w:rPr>
                <w:rFonts w:asciiTheme="minorHAnsi" w:hAnsiTheme="minorHAnsi"/>
                <w:b/>
                <w:bCs/>
                <w:sz w:val="36"/>
                <w:szCs w:val="36"/>
              </w:rPr>
              <w:t>26DPP01237</w:t>
            </w:r>
          </w:p>
        </w:tc>
        <w:tc>
          <w:tcPr>
            <w:tcW w:w="2970" w:type="dxa"/>
          </w:tcPr>
          <w:p w14:paraId="103AC8E6" w14:textId="67F6BCE8" w:rsidR="003062E2" w:rsidRPr="0084189F" w:rsidRDefault="003062E2" w:rsidP="003062E2">
            <w:pPr>
              <w:rPr>
                <w:rFonts w:asciiTheme="minorHAnsi" w:hAnsiTheme="minorHAnsi"/>
                <w:b/>
                <w:bCs/>
                <w:sz w:val="36"/>
                <w:szCs w:val="36"/>
              </w:rPr>
            </w:pPr>
          </w:p>
        </w:tc>
        <w:tc>
          <w:tcPr>
            <w:tcW w:w="7920" w:type="dxa"/>
            <w:gridSpan w:val="2"/>
          </w:tcPr>
          <w:p w14:paraId="3A39DD12" w14:textId="058C070A" w:rsidR="003062E2" w:rsidRPr="0084189F" w:rsidRDefault="003062E2" w:rsidP="003062E2">
            <w:pPr>
              <w:rPr>
                <w:rFonts w:asciiTheme="minorHAnsi" w:hAnsiTheme="minorHAnsi"/>
                <w:b/>
                <w:bCs/>
                <w:sz w:val="36"/>
                <w:szCs w:val="36"/>
              </w:rPr>
            </w:pPr>
          </w:p>
        </w:tc>
      </w:tr>
      <w:tr w:rsidR="003062E2" w:rsidRPr="0084189F" w14:paraId="2FB695EE" w14:textId="77777777" w:rsidTr="003062E2">
        <w:tc>
          <w:tcPr>
            <w:tcW w:w="10341" w:type="dxa"/>
            <w:gridSpan w:val="4"/>
          </w:tcPr>
          <w:p w14:paraId="0076DA09" w14:textId="77F8ECA1" w:rsidR="003062E2" w:rsidRPr="0084189F" w:rsidRDefault="003062E2" w:rsidP="003062E2">
            <w:pPr>
              <w:rPr>
                <w:b/>
                <w:sz w:val="36"/>
                <w:szCs w:val="36"/>
                <w:highlight w:val="yellow"/>
              </w:rPr>
            </w:pPr>
            <w:r w:rsidRPr="00296A01">
              <w:rPr>
                <w:rFonts w:asciiTheme="minorHAnsi" w:hAnsiTheme="minorHAnsi"/>
                <w:b/>
                <w:sz w:val="36"/>
                <w:szCs w:val="36"/>
              </w:rPr>
              <w:t>T2665 - Solid Waste Collection – Statewide</w:t>
            </w:r>
            <w:r w:rsidR="00D80EEB">
              <w:rPr>
                <w:rFonts w:asciiTheme="minorHAnsi" w:hAnsiTheme="minorHAnsi"/>
                <w:b/>
                <w:sz w:val="36"/>
                <w:szCs w:val="36"/>
              </w:rPr>
              <w:t xml:space="preserve"> (Supplemental)</w:t>
            </w:r>
          </w:p>
        </w:tc>
        <w:tc>
          <w:tcPr>
            <w:tcW w:w="10341" w:type="dxa"/>
            <w:gridSpan w:val="2"/>
          </w:tcPr>
          <w:p w14:paraId="6A9739B9" w14:textId="77777777" w:rsidR="003062E2" w:rsidRPr="0084189F" w:rsidRDefault="003062E2" w:rsidP="003062E2">
            <w:pPr>
              <w:rPr>
                <w:b/>
                <w:sz w:val="36"/>
                <w:szCs w:val="36"/>
                <w:highlight w:val="yellow"/>
              </w:rPr>
            </w:pPr>
          </w:p>
        </w:tc>
        <w:tc>
          <w:tcPr>
            <w:tcW w:w="10890" w:type="dxa"/>
          </w:tcPr>
          <w:p w14:paraId="11DB9382" w14:textId="638F031A" w:rsidR="003062E2" w:rsidRPr="0084189F" w:rsidRDefault="003062E2" w:rsidP="003062E2">
            <w:pPr>
              <w:rPr>
                <w:rFonts w:asciiTheme="minorHAnsi" w:hAnsiTheme="minorHAnsi"/>
                <w:b/>
                <w:sz w:val="36"/>
                <w:szCs w:val="36"/>
                <w:highlight w:val="yellow"/>
              </w:rPr>
            </w:pPr>
            <w:r w:rsidRPr="0084189F">
              <w:rPr>
                <w:rFonts w:asciiTheme="minorHAnsi" w:hAnsiTheme="minorHAnsi"/>
                <w:b/>
                <w:sz w:val="36"/>
                <w:szCs w:val="36"/>
                <w:highlight w:val="yellow"/>
              </w:rPr>
              <w:t>TXXXX Title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4566A350" w:rsidR="007C2018" w:rsidRPr="0084189F" w:rsidRDefault="007276FA" w:rsidP="0084189F">
            <w:pPr>
              <w:spacing w:after="0" w:line="240" w:lineRule="auto"/>
              <w:jc w:val="center"/>
              <w:rPr>
                <w:bCs/>
                <w:color w:val="000000"/>
                <w:sz w:val="20"/>
                <w:szCs w:val="20"/>
              </w:rPr>
            </w:pPr>
            <w:r>
              <w:rPr>
                <w:bCs/>
                <w:color w:val="000000"/>
                <w:sz w:val="20"/>
                <w:szCs w:val="20"/>
              </w:rPr>
              <w:t>2/</w:t>
            </w:r>
            <w:ins w:id="0" w:author="Gaccione, Tanner [TREAS]" w:date="2026-01-16T14:51:00Z" w16du:dateUtc="2026-01-16T19:51:00Z">
              <w:r w:rsidR="00485B8B">
                <w:rPr>
                  <w:bCs/>
                  <w:color w:val="000000"/>
                  <w:sz w:val="20"/>
                  <w:szCs w:val="20"/>
                </w:rPr>
                <w:t>20</w:t>
              </w:r>
            </w:ins>
            <w:del w:id="1" w:author="Gaccione, Tanner [TREAS]" w:date="2026-01-14T08:58:00Z" w16du:dateUtc="2026-01-14T13:58:00Z">
              <w:r w:rsidDel="005D4EF0">
                <w:rPr>
                  <w:bCs/>
                  <w:color w:val="000000"/>
                  <w:sz w:val="20"/>
                  <w:szCs w:val="20"/>
                </w:rPr>
                <w:delText>5</w:delText>
              </w:r>
            </w:del>
            <w:r>
              <w:rPr>
                <w:bCs/>
                <w:color w:val="000000"/>
                <w:sz w:val="20"/>
                <w:szCs w:val="20"/>
              </w:rPr>
              <w:t>/26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743A1A71" w:rsidR="007C2018" w:rsidRPr="0084189F" w:rsidRDefault="007C2018" w:rsidP="0084189F">
            <w:pPr>
              <w:spacing w:after="0" w:line="240" w:lineRule="auto"/>
              <w:rPr>
                <w:b/>
                <w:bCs/>
                <w:color w:val="000000"/>
                <w:sz w:val="20"/>
                <w:szCs w:val="20"/>
              </w:rPr>
            </w:pPr>
            <w:r w:rsidRPr="0070668A">
              <w:rPr>
                <w:b/>
                <w:bCs/>
                <w:color w:val="000000"/>
                <w:sz w:val="20"/>
                <w:szCs w:val="20"/>
              </w:rPr>
              <w:t>Optional</w:t>
            </w:r>
            <w:r w:rsidRPr="009A3985">
              <w:rPr>
                <w:b/>
                <w:bCs/>
                <w:color w:val="000000"/>
                <w:sz w:val="20"/>
                <w:szCs w:val="20"/>
              </w:rPr>
              <w:t xml:space="preserve"> Pre</w:t>
            </w:r>
            <w:r w:rsidRPr="0084189F">
              <w:rPr>
                <w:b/>
                <w:bCs/>
                <w:color w:val="000000"/>
                <w:sz w:val="20"/>
                <w:szCs w:val="20"/>
              </w:rPr>
              <w:t xml:space="preserv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3AB7E65D" w:rsidR="007C2018" w:rsidRPr="0084189F" w:rsidRDefault="005D4EF0" w:rsidP="0084189F">
            <w:pPr>
              <w:spacing w:after="0" w:line="240" w:lineRule="auto"/>
              <w:jc w:val="center"/>
              <w:rPr>
                <w:sz w:val="20"/>
                <w:szCs w:val="20"/>
              </w:rPr>
            </w:pPr>
            <w:ins w:id="2" w:author="Gaccione, Tanner [TREAS]" w:date="2026-01-14T08:58:00Z" w16du:dateUtc="2026-01-14T13:58:00Z">
              <w:r>
                <w:rPr>
                  <w:sz w:val="20"/>
                  <w:szCs w:val="20"/>
                </w:rPr>
                <w:t>2/</w:t>
              </w:r>
            </w:ins>
            <w:ins w:id="3" w:author="Gaccione, Tanner [TREAS]" w:date="2026-01-20T08:24:00Z" w16du:dateUtc="2026-01-20T13:24:00Z">
              <w:r w:rsidR="00CC415D">
                <w:rPr>
                  <w:sz w:val="20"/>
                  <w:szCs w:val="20"/>
                </w:rPr>
                <w:t>10</w:t>
              </w:r>
            </w:ins>
            <w:del w:id="4" w:author="Gaccione, Tanner [TREAS]" w:date="2026-01-14T08:58:00Z" w16du:dateUtc="2026-01-14T13:58:00Z">
              <w:r w:rsidR="007276FA" w:rsidDel="005D4EF0">
                <w:rPr>
                  <w:sz w:val="20"/>
                  <w:szCs w:val="20"/>
                </w:rPr>
                <w:delText>1/27</w:delText>
              </w:r>
            </w:del>
            <w:r w:rsidR="007276FA">
              <w:rPr>
                <w:sz w:val="20"/>
                <w:szCs w:val="20"/>
              </w:rPr>
              <w:t>/26</w:t>
            </w:r>
          </w:p>
        </w:tc>
        <w:tc>
          <w:tcPr>
            <w:tcW w:w="2745" w:type="dxa"/>
            <w:vAlign w:val="center"/>
          </w:tcPr>
          <w:p w14:paraId="7917F6B2" w14:textId="3E8DBB75" w:rsidR="007C2018" w:rsidRPr="0084189F" w:rsidRDefault="005D4EF0" w:rsidP="0084189F">
            <w:pPr>
              <w:spacing w:after="0" w:line="240" w:lineRule="auto"/>
              <w:jc w:val="center"/>
              <w:rPr>
                <w:bCs/>
                <w:color w:val="000000"/>
                <w:sz w:val="20"/>
                <w:szCs w:val="20"/>
                <w:highlight w:val="yellow"/>
              </w:rPr>
            </w:pPr>
            <w:ins w:id="5" w:author="Gaccione, Tanner [TREAS]" w:date="2026-01-14T08:58:00Z" w16du:dateUtc="2026-01-14T13:58:00Z">
              <w:r>
                <w:rPr>
                  <w:bCs/>
                  <w:color w:val="000000"/>
                  <w:sz w:val="20"/>
                  <w:szCs w:val="20"/>
                </w:rPr>
                <w:t>1</w:t>
              </w:r>
            </w:ins>
            <w:ins w:id="6" w:author="Gaccione, Tanner [TREAS]" w:date="2026-01-20T08:24:00Z" w16du:dateUtc="2026-01-20T13:24:00Z">
              <w:r w:rsidR="00CC415D">
                <w:rPr>
                  <w:bCs/>
                  <w:color w:val="000000"/>
                  <w:sz w:val="20"/>
                  <w:szCs w:val="20"/>
                </w:rPr>
                <w:t>1:00</w:t>
              </w:r>
            </w:ins>
            <w:ins w:id="7" w:author="Gaccione, Tanner [TREAS]" w:date="2026-01-14T08:58:00Z" w16du:dateUtc="2026-01-14T13:58:00Z">
              <w:r>
                <w:rPr>
                  <w:bCs/>
                  <w:color w:val="000000"/>
                  <w:sz w:val="20"/>
                  <w:szCs w:val="20"/>
                </w:rPr>
                <w:t xml:space="preserve"> </w:t>
              </w:r>
            </w:ins>
            <w:r w:rsidR="002E2959">
              <w:rPr>
                <w:bCs/>
                <w:color w:val="000000"/>
                <w:sz w:val="20"/>
                <w:szCs w:val="20"/>
              </w:rPr>
              <w:t>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70668A">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4154DB2" w:rsidR="007C2018" w:rsidRPr="0084189F" w:rsidRDefault="00CD4897"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0528E30" w:rsidR="007C2018" w:rsidRPr="0084189F" w:rsidRDefault="00CD4897"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3A44A096" w14:textId="5B437D69" w:rsidR="007C2018" w:rsidRPr="0084189F" w:rsidRDefault="007276FA" w:rsidP="0084189F">
            <w:pPr>
              <w:spacing w:after="0" w:line="240" w:lineRule="auto"/>
              <w:jc w:val="center"/>
              <w:rPr>
                <w:color w:val="000000"/>
                <w:sz w:val="20"/>
                <w:szCs w:val="20"/>
              </w:rPr>
            </w:pPr>
            <w:r>
              <w:rPr>
                <w:color w:val="000000"/>
                <w:sz w:val="20"/>
                <w:szCs w:val="20"/>
              </w:rPr>
              <w:t>3</w:t>
            </w:r>
            <w:ins w:id="8" w:author="Gaccione, Tanner [TREAS]" w:date="2026-01-16T14:51:00Z" w16du:dateUtc="2026-01-16T19:51:00Z">
              <w:r w:rsidR="00485B8B">
                <w:rPr>
                  <w:color w:val="000000"/>
                  <w:sz w:val="20"/>
                  <w:szCs w:val="20"/>
                </w:rPr>
                <w:t>/30</w:t>
              </w:r>
            </w:ins>
            <w:del w:id="9" w:author="Gaccione, Tanner [TREAS]" w:date="2026-01-16T14:51:00Z" w16du:dateUtc="2026-01-16T19:51:00Z">
              <w:r w:rsidDel="00485B8B">
                <w:rPr>
                  <w:color w:val="000000"/>
                  <w:sz w:val="20"/>
                  <w:szCs w:val="20"/>
                </w:rPr>
                <w:delText>/19</w:delText>
              </w:r>
            </w:del>
            <w:r>
              <w:rPr>
                <w:color w:val="000000"/>
                <w:sz w:val="20"/>
                <w:szCs w:val="20"/>
              </w:rPr>
              <w:t>/26</w:t>
            </w:r>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3F2CB215" w:rsidR="00380817" w:rsidRPr="0084189F" w:rsidRDefault="0069076C"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69076C"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69076C"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69076C"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1EA04B4" w:rsidR="00380817" w:rsidRPr="0084189F" w:rsidRDefault="0069076C"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69076C"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69076C"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C991FC4" w:rsidR="00380817" w:rsidRPr="0084189F" w:rsidRDefault="0069076C"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062E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69076C"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69076C"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69076C"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69076C"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3062E2" w:rsidRPr="0084189F" w14:paraId="6544A177" w14:textId="77777777" w:rsidTr="00F13BE7">
        <w:tc>
          <w:tcPr>
            <w:tcW w:w="5445" w:type="dxa"/>
            <w:tcBorders>
              <w:right w:val="single" w:sz="4" w:space="0" w:color="auto"/>
            </w:tcBorders>
          </w:tcPr>
          <w:p w14:paraId="333019AB" w14:textId="77777777" w:rsidR="003062E2" w:rsidRPr="0084189F" w:rsidRDefault="003062E2" w:rsidP="003062E2">
            <w:pPr>
              <w:spacing w:after="0" w:line="240" w:lineRule="auto"/>
              <w:rPr>
                <w:b/>
                <w:bCs/>
                <w:color w:val="000000"/>
                <w:sz w:val="20"/>
                <w:szCs w:val="20"/>
                <w:u w:val="single"/>
              </w:rPr>
            </w:pPr>
            <w:r w:rsidRPr="0084189F">
              <w:rPr>
                <w:b/>
                <w:bCs/>
                <w:color w:val="000000"/>
                <w:sz w:val="20"/>
                <w:szCs w:val="20"/>
                <w:u w:val="single"/>
              </w:rPr>
              <w:t>Bid Solicitation Issued By:</w:t>
            </w:r>
          </w:p>
          <w:p w14:paraId="5755824C" w14:textId="77777777" w:rsidR="003062E2" w:rsidRPr="0084189F" w:rsidRDefault="003062E2" w:rsidP="003062E2">
            <w:pPr>
              <w:spacing w:after="0" w:line="240" w:lineRule="auto"/>
              <w:rPr>
                <w:bCs/>
                <w:color w:val="000000"/>
                <w:sz w:val="20"/>
                <w:szCs w:val="20"/>
              </w:rPr>
            </w:pPr>
            <w:r w:rsidRPr="0084189F">
              <w:rPr>
                <w:bCs/>
                <w:color w:val="000000"/>
                <w:sz w:val="20"/>
                <w:szCs w:val="20"/>
              </w:rPr>
              <w:t>State of New Jersey</w:t>
            </w:r>
          </w:p>
          <w:p w14:paraId="06747AE6" w14:textId="77777777" w:rsidR="003062E2" w:rsidRPr="0084189F" w:rsidRDefault="003062E2" w:rsidP="003062E2">
            <w:pPr>
              <w:spacing w:after="0" w:line="240" w:lineRule="auto"/>
              <w:rPr>
                <w:bCs/>
                <w:color w:val="000000"/>
                <w:sz w:val="20"/>
                <w:szCs w:val="20"/>
              </w:rPr>
            </w:pPr>
            <w:r w:rsidRPr="0084189F">
              <w:rPr>
                <w:bCs/>
                <w:color w:val="000000"/>
                <w:sz w:val="20"/>
                <w:szCs w:val="20"/>
              </w:rPr>
              <w:t>Department of the Treasury</w:t>
            </w:r>
          </w:p>
          <w:p w14:paraId="3D9B8280" w14:textId="77777777" w:rsidR="003062E2" w:rsidRPr="0084189F" w:rsidRDefault="003062E2" w:rsidP="003062E2">
            <w:pPr>
              <w:spacing w:after="0" w:line="240" w:lineRule="auto"/>
              <w:rPr>
                <w:bCs/>
                <w:color w:val="000000"/>
                <w:sz w:val="20"/>
                <w:szCs w:val="20"/>
              </w:rPr>
            </w:pPr>
            <w:r w:rsidRPr="0084189F">
              <w:rPr>
                <w:bCs/>
                <w:color w:val="000000"/>
                <w:sz w:val="20"/>
                <w:szCs w:val="20"/>
              </w:rPr>
              <w:t>Division of Purchase and Property</w:t>
            </w:r>
          </w:p>
          <w:p w14:paraId="2A2FEC98" w14:textId="11EA4424" w:rsidR="003062E2" w:rsidRPr="0084189F" w:rsidRDefault="003062E2" w:rsidP="003062E2">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23FCB8E" w14:textId="77777777" w:rsidR="003062E2" w:rsidRPr="0084189F" w:rsidRDefault="003062E2" w:rsidP="003062E2">
            <w:pPr>
              <w:spacing w:after="0" w:line="240" w:lineRule="auto"/>
              <w:rPr>
                <w:b/>
                <w:bCs/>
                <w:color w:val="000000"/>
                <w:sz w:val="20"/>
                <w:szCs w:val="20"/>
                <w:u w:val="single"/>
              </w:rPr>
            </w:pPr>
            <w:r w:rsidRPr="0084189F">
              <w:rPr>
                <w:b/>
                <w:bCs/>
                <w:color w:val="000000"/>
                <w:sz w:val="20"/>
                <w:szCs w:val="20"/>
                <w:u w:val="single"/>
              </w:rPr>
              <w:t>On Behalf of:</w:t>
            </w:r>
          </w:p>
          <w:p w14:paraId="4471042A" w14:textId="77777777" w:rsidR="003062E2" w:rsidRPr="00FA6EB2" w:rsidRDefault="003062E2" w:rsidP="003062E2">
            <w:pPr>
              <w:spacing w:after="0" w:line="240" w:lineRule="auto"/>
              <w:rPr>
                <w:bCs/>
                <w:color w:val="000000"/>
                <w:sz w:val="20"/>
                <w:szCs w:val="20"/>
              </w:rPr>
            </w:pPr>
            <w:r w:rsidRPr="003A7AFE">
              <w:rPr>
                <w:bCs/>
                <w:color w:val="000000"/>
                <w:sz w:val="20"/>
                <w:szCs w:val="20"/>
              </w:rPr>
              <w:t>State of New Jersey</w:t>
            </w:r>
          </w:p>
          <w:p w14:paraId="6A33EE2A" w14:textId="0DBFEE98" w:rsidR="003062E2" w:rsidRPr="0084189F" w:rsidRDefault="00382570" w:rsidP="003062E2">
            <w:pPr>
              <w:spacing w:after="0" w:line="240" w:lineRule="auto"/>
              <w:rPr>
                <w:bCs/>
                <w:color w:val="000000"/>
                <w:sz w:val="20"/>
                <w:szCs w:val="20"/>
                <w:u w:val="single"/>
              </w:rPr>
            </w:pPr>
            <w:r>
              <w:rPr>
                <w:bCs/>
                <w:color w:val="000000"/>
                <w:sz w:val="20"/>
                <w:szCs w:val="20"/>
              </w:rPr>
              <w:t xml:space="preserve">Intrastate </w:t>
            </w:r>
            <w:r w:rsidR="003062E2" w:rsidRPr="003A7AFE">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3A3B6BD6" w:rsidR="0084189F" w:rsidRDefault="007C2018" w:rsidP="003D6453">
      <w:pPr>
        <w:spacing w:after="0" w:line="240" w:lineRule="auto"/>
        <w:rPr>
          <w:sz w:val="20"/>
          <w:szCs w:val="20"/>
        </w:rPr>
      </w:pPr>
      <w:r w:rsidRPr="0084189F">
        <w:rPr>
          <w:bCs/>
          <w:color w:val="000000"/>
          <w:sz w:val="20"/>
          <w:szCs w:val="20"/>
        </w:rPr>
        <w:t xml:space="preserve">Date:  </w:t>
      </w:r>
      <w:r w:rsidR="00FC44BA" w:rsidRPr="003062E2">
        <w:rPr>
          <w:bCs/>
          <w:color w:val="000000"/>
          <w:sz w:val="20"/>
          <w:szCs w:val="20"/>
        </w:rPr>
        <w:fldChar w:fldCharType="begin"/>
      </w:r>
      <w:r w:rsidR="00FC44BA" w:rsidRPr="003062E2">
        <w:rPr>
          <w:bCs/>
          <w:color w:val="000000"/>
          <w:sz w:val="20"/>
          <w:szCs w:val="20"/>
        </w:rPr>
        <w:instrText xml:space="preserve"> DATE  \@ "M/d/yyyy" </w:instrText>
      </w:r>
      <w:r w:rsidR="00FC44BA" w:rsidRPr="003062E2">
        <w:rPr>
          <w:bCs/>
          <w:color w:val="000000"/>
          <w:sz w:val="20"/>
          <w:szCs w:val="20"/>
        </w:rPr>
        <w:fldChar w:fldCharType="separate"/>
      </w:r>
      <w:ins w:id="10" w:author="Gaccione, Tanner [TREAS]" w:date="2026-01-20T15:32:00Z" w16du:dateUtc="2026-01-20T20:32:00Z">
        <w:r w:rsidR="008263F2">
          <w:rPr>
            <w:bCs/>
            <w:noProof/>
            <w:color w:val="000000"/>
            <w:sz w:val="20"/>
            <w:szCs w:val="20"/>
          </w:rPr>
          <w:t>1/20/2026</w:t>
        </w:r>
      </w:ins>
      <w:del w:id="11" w:author="Gaccione, Tanner [TREAS]" w:date="2026-01-16T14:32:00Z" w16du:dateUtc="2026-01-16T19:32:00Z">
        <w:r w:rsidR="00B10359" w:rsidDel="00485B8B">
          <w:rPr>
            <w:bCs/>
            <w:noProof/>
            <w:color w:val="000000"/>
            <w:sz w:val="20"/>
            <w:szCs w:val="20"/>
          </w:rPr>
          <w:delText>1/14/2026</w:delText>
        </w:r>
      </w:del>
      <w:r w:rsidR="00FC44BA" w:rsidRPr="003062E2">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64829C38" w14:textId="53977554" w:rsidR="00F83F5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6162603" w:history="1">
            <w:r w:rsidR="00F83F5E" w:rsidRPr="009355B0">
              <w:rPr>
                <w:rStyle w:val="Hyperlink"/>
                <w:noProof/>
              </w:rPr>
              <w:t>1</w:t>
            </w:r>
            <w:r w:rsidR="00F83F5E">
              <w:rPr>
                <w:rFonts w:asciiTheme="minorHAnsi" w:eastAsiaTheme="minorEastAsia" w:hAnsiTheme="minorHAnsi" w:cstheme="minorBidi"/>
                <w:b w:val="0"/>
                <w:bCs w:val="0"/>
                <w:caps w:val="0"/>
                <w:noProof/>
                <w:sz w:val="22"/>
                <w:szCs w:val="22"/>
              </w:rPr>
              <w:tab/>
            </w:r>
            <w:r w:rsidR="00F83F5E" w:rsidRPr="009355B0">
              <w:rPr>
                <w:rStyle w:val="Hyperlink"/>
                <w:noProof/>
              </w:rPr>
              <w:t>INTRODUCTION AND SUMMARY OF THE BID SOLICITATION</w:t>
            </w:r>
            <w:r w:rsidR="00F83F5E">
              <w:rPr>
                <w:noProof/>
                <w:webHidden/>
              </w:rPr>
              <w:tab/>
            </w:r>
            <w:r w:rsidR="00F83F5E">
              <w:rPr>
                <w:noProof/>
                <w:webHidden/>
              </w:rPr>
              <w:fldChar w:fldCharType="begin"/>
            </w:r>
            <w:r w:rsidR="00F83F5E">
              <w:rPr>
                <w:noProof/>
                <w:webHidden/>
              </w:rPr>
              <w:instrText xml:space="preserve"> PAGEREF _Toc216162603 \h </w:instrText>
            </w:r>
            <w:r w:rsidR="00F83F5E">
              <w:rPr>
                <w:noProof/>
                <w:webHidden/>
              </w:rPr>
            </w:r>
            <w:r w:rsidR="00F83F5E">
              <w:rPr>
                <w:noProof/>
                <w:webHidden/>
              </w:rPr>
              <w:fldChar w:fldCharType="separate"/>
            </w:r>
            <w:r w:rsidR="00F83F5E">
              <w:rPr>
                <w:noProof/>
                <w:webHidden/>
              </w:rPr>
              <w:t>1</w:t>
            </w:r>
            <w:r w:rsidR="00F83F5E">
              <w:rPr>
                <w:noProof/>
                <w:webHidden/>
              </w:rPr>
              <w:fldChar w:fldCharType="end"/>
            </w:r>
          </w:hyperlink>
        </w:p>
        <w:p w14:paraId="01AFF8CD" w14:textId="76B72C6E" w:rsidR="00F83F5E" w:rsidRDefault="00F83F5E">
          <w:pPr>
            <w:pStyle w:val="TOC2"/>
            <w:rPr>
              <w:rFonts w:asciiTheme="minorHAnsi" w:eastAsiaTheme="minorEastAsia" w:hAnsiTheme="minorHAnsi" w:cstheme="minorBidi"/>
              <w:caps w:val="0"/>
              <w:noProof/>
              <w:sz w:val="22"/>
              <w:szCs w:val="22"/>
            </w:rPr>
          </w:pPr>
          <w:hyperlink w:anchor="_Toc216162604" w:history="1">
            <w:r w:rsidRPr="009355B0">
              <w:rPr>
                <w:rStyle w:val="Hyperlink"/>
                <w:noProof/>
              </w:rPr>
              <w:t>1.1</w:t>
            </w:r>
            <w:r>
              <w:rPr>
                <w:rFonts w:asciiTheme="minorHAnsi" w:eastAsiaTheme="minorEastAsia" w:hAnsiTheme="minorHAnsi" w:cstheme="minorBidi"/>
                <w:caps w:val="0"/>
                <w:noProof/>
                <w:sz w:val="22"/>
                <w:szCs w:val="22"/>
              </w:rPr>
              <w:tab/>
            </w:r>
            <w:r w:rsidRPr="009355B0">
              <w:rPr>
                <w:rStyle w:val="Hyperlink"/>
                <w:noProof/>
              </w:rPr>
              <w:t>PURPOSE AND INTENT</w:t>
            </w:r>
            <w:r>
              <w:rPr>
                <w:noProof/>
                <w:webHidden/>
              </w:rPr>
              <w:tab/>
            </w:r>
            <w:r>
              <w:rPr>
                <w:noProof/>
                <w:webHidden/>
              </w:rPr>
              <w:fldChar w:fldCharType="begin"/>
            </w:r>
            <w:r>
              <w:rPr>
                <w:noProof/>
                <w:webHidden/>
              </w:rPr>
              <w:instrText xml:space="preserve"> PAGEREF _Toc216162604 \h </w:instrText>
            </w:r>
            <w:r>
              <w:rPr>
                <w:noProof/>
                <w:webHidden/>
              </w:rPr>
            </w:r>
            <w:r>
              <w:rPr>
                <w:noProof/>
                <w:webHidden/>
              </w:rPr>
              <w:fldChar w:fldCharType="separate"/>
            </w:r>
            <w:r>
              <w:rPr>
                <w:noProof/>
                <w:webHidden/>
              </w:rPr>
              <w:t>1</w:t>
            </w:r>
            <w:r>
              <w:rPr>
                <w:noProof/>
                <w:webHidden/>
              </w:rPr>
              <w:fldChar w:fldCharType="end"/>
            </w:r>
          </w:hyperlink>
        </w:p>
        <w:p w14:paraId="56E87C88" w14:textId="025556C1" w:rsidR="00F83F5E" w:rsidRDefault="00F83F5E">
          <w:pPr>
            <w:pStyle w:val="TOC2"/>
            <w:rPr>
              <w:rFonts w:asciiTheme="minorHAnsi" w:eastAsiaTheme="minorEastAsia" w:hAnsiTheme="minorHAnsi" w:cstheme="minorBidi"/>
              <w:caps w:val="0"/>
              <w:noProof/>
              <w:sz w:val="22"/>
              <w:szCs w:val="22"/>
            </w:rPr>
          </w:pPr>
          <w:hyperlink w:anchor="_Toc216162605" w:history="1">
            <w:r w:rsidRPr="009355B0">
              <w:rPr>
                <w:rStyle w:val="Hyperlink"/>
                <w:noProof/>
              </w:rPr>
              <w:t>1.2</w:t>
            </w:r>
            <w:r>
              <w:rPr>
                <w:rFonts w:asciiTheme="minorHAnsi" w:eastAsiaTheme="minorEastAsia" w:hAnsiTheme="minorHAnsi" w:cstheme="minorBidi"/>
                <w:caps w:val="0"/>
                <w:noProof/>
                <w:sz w:val="22"/>
                <w:szCs w:val="22"/>
              </w:rPr>
              <w:tab/>
            </w:r>
            <w:r w:rsidRPr="009355B0">
              <w:rPr>
                <w:rStyle w:val="Hyperlink"/>
                <w:noProof/>
              </w:rPr>
              <w:t>BACKGROUND</w:t>
            </w:r>
            <w:r>
              <w:rPr>
                <w:noProof/>
                <w:webHidden/>
              </w:rPr>
              <w:tab/>
            </w:r>
            <w:r>
              <w:rPr>
                <w:noProof/>
                <w:webHidden/>
              </w:rPr>
              <w:fldChar w:fldCharType="begin"/>
            </w:r>
            <w:r>
              <w:rPr>
                <w:noProof/>
                <w:webHidden/>
              </w:rPr>
              <w:instrText xml:space="preserve"> PAGEREF _Toc216162605 \h </w:instrText>
            </w:r>
            <w:r>
              <w:rPr>
                <w:noProof/>
                <w:webHidden/>
              </w:rPr>
            </w:r>
            <w:r>
              <w:rPr>
                <w:noProof/>
                <w:webHidden/>
              </w:rPr>
              <w:fldChar w:fldCharType="separate"/>
            </w:r>
            <w:r>
              <w:rPr>
                <w:noProof/>
                <w:webHidden/>
              </w:rPr>
              <w:t>1</w:t>
            </w:r>
            <w:r>
              <w:rPr>
                <w:noProof/>
                <w:webHidden/>
              </w:rPr>
              <w:fldChar w:fldCharType="end"/>
            </w:r>
          </w:hyperlink>
        </w:p>
        <w:p w14:paraId="2FFE3FC2" w14:textId="53C9EC2F" w:rsidR="00F83F5E" w:rsidRDefault="00F83F5E">
          <w:pPr>
            <w:pStyle w:val="TOC2"/>
            <w:rPr>
              <w:rFonts w:asciiTheme="minorHAnsi" w:eastAsiaTheme="minorEastAsia" w:hAnsiTheme="minorHAnsi" w:cstheme="minorBidi"/>
              <w:caps w:val="0"/>
              <w:noProof/>
              <w:sz w:val="22"/>
              <w:szCs w:val="22"/>
            </w:rPr>
          </w:pPr>
          <w:hyperlink w:anchor="_Toc216162606" w:history="1">
            <w:r w:rsidRPr="009355B0">
              <w:rPr>
                <w:rStyle w:val="Hyperlink"/>
                <w:noProof/>
              </w:rPr>
              <w:t>1.3</w:t>
            </w:r>
            <w:r>
              <w:rPr>
                <w:rFonts w:asciiTheme="minorHAnsi" w:eastAsiaTheme="minorEastAsia" w:hAnsiTheme="minorHAnsi" w:cstheme="minorBidi"/>
                <w:caps w:val="0"/>
                <w:noProof/>
                <w:sz w:val="22"/>
                <w:szCs w:val="22"/>
              </w:rPr>
              <w:tab/>
            </w:r>
            <w:r w:rsidRPr="009355B0">
              <w:rPr>
                <w:rStyle w:val="Hyperlink"/>
                <w:noProof/>
              </w:rPr>
              <w:t>CONTRACT</w:t>
            </w:r>
            <w:r w:rsidRPr="009355B0">
              <w:rPr>
                <w:rStyle w:val="Hyperlink"/>
                <w:noProof/>
                <w:spacing w:val="-1"/>
              </w:rPr>
              <w:t xml:space="preserve"> </w:t>
            </w:r>
            <w:r w:rsidRPr="009355B0">
              <w:rPr>
                <w:rStyle w:val="Hyperlink"/>
                <w:noProof/>
              </w:rPr>
              <w:t>AMOUNT</w:t>
            </w:r>
            <w:r>
              <w:rPr>
                <w:noProof/>
                <w:webHidden/>
              </w:rPr>
              <w:tab/>
            </w:r>
            <w:r>
              <w:rPr>
                <w:noProof/>
                <w:webHidden/>
              </w:rPr>
              <w:fldChar w:fldCharType="begin"/>
            </w:r>
            <w:r>
              <w:rPr>
                <w:noProof/>
                <w:webHidden/>
              </w:rPr>
              <w:instrText xml:space="preserve"> PAGEREF _Toc216162606 \h </w:instrText>
            </w:r>
            <w:r>
              <w:rPr>
                <w:noProof/>
                <w:webHidden/>
              </w:rPr>
            </w:r>
            <w:r>
              <w:rPr>
                <w:noProof/>
                <w:webHidden/>
              </w:rPr>
              <w:fldChar w:fldCharType="separate"/>
            </w:r>
            <w:r>
              <w:rPr>
                <w:noProof/>
                <w:webHidden/>
              </w:rPr>
              <w:t>1</w:t>
            </w:r>
            <w:r>
              <w:rPr>
                <w:noProof/>
                <w:webHidden/>
              </w:rPr>
              <w:fldChar w:fldCharType="end"/>
            </w:r>
          </w:hyperlink>
        </w:p>
        <w:p w14:paraId="47E0B17E" w14:textId="5CE796EA" w:rsidR="00F83F5E" w:rsidRDefault="00F83F5E">
          <w:pPr>
            <w:pStyle w:val="TOC2"/>
            <w:rPr>
              <w:rFonts w:asciiTheme="minorHAnsi" w:eastAsiaTheme="minorEastAsia" w:hAnsiTheme="minorHAnsi" w:cstheme="minorBidi"/>
              <w:caps w:val="0"/>
              <w:noProof/>
              <w:sz w:val="22"/>
              <w:szCs w:val="22"/>
            </w:rPr>
          </w:pPr>
          <w:hyperlink w:anchor="_Toc216162607" w:history="1">
            <w:r w:rsidRPr="009355B0">
              <w:rPr>
                <w:rStyle w:val="Hyperlink"/>
                <w:noProof/>
              </w:rPr>
              <w:t>1.4</w:t>
            </w:r>
            <w:r>
              <w:rPr>
                <w:rFonts w:asciiTheme="minorHAnsi" w:eastAsiaTheme="minorEastAsia" w:hAnsiTheme="minorHAnsi" w:cstheme="minorBidi"/>
                <w:caps w:val="0"/>
                <w:noProof/>
                <w:sz w:val="22"/>
                <w:szCs w:val="22"/>
              </w:rPr>
              <w:tab/>
            </w:r>
            <w:r w:rsidRPr="009355B0">
              <w:rPr>
                <w:rStyle w:val="Hyperlink"/>
                <w:noProof/>
              </w:rPr>
              <w:t>ORDER OF PRECEDENCE OF CONTRACTUAL TERMS</w:t>
            </w:r>
            <w:r>
              <w:rPr>
                <w:noProof/>
                <w:webHidden/>
              </w:rPr>
              <w:tab/>
            </w:r>
            <w:r>
              <w:rPr>
                <w:noProof/>
                <w:webHidden/>
              </w:rPr>
              <w:fldChar w:fldCharType="begin"/>
            </w:r>
            <w:r>
              <w:rPr>
                <w:noProof/>
                <w:webHidden/>
              </w:rPr>
              <w:instrText xml:space="preserve"> PAGEREF _Toc216162607 \h </w:instrText>
            </w:r>
            <w:r>
              <w:rPr>
                <w:noProof/>
                <w:webHidden/>
              </w:rPr>
            </w:r>
            <w:r>
              <w:rPr>
                <w:noProof/>
                <w:webHidden/>
              </w:rPr>
              <w:fldChar w:fldCharType="separate"/>
            </w:r>
            <w:r>
              <w:rPr>
                <w:noProof/>
                <w:webHidden/>
              </w:rPr>
              <w:t>1</w:t>
            </w:r>
            <w:r>
              <w:rPr>
                <w:noProof/>
                <w:webHidden/>
              </w:rPr>
              <w:fldChar w:fldCharType="end"/>
            </w:r>
          </w:hyperlink>
        </w:p>
        <w:p w14:paraId="12061B93" w14:textId="1E7C1292" w:rsidR="00F83F5E" w:rsidRDefault="00F83F5E">
          <w:pPr>
            <w:pStyle w:val="TOC2"/>
            <w:rPr>
              <w:rFonts w:asciiTheme="minorHAnsi" w:eastAsiaTheme="minorEastAsia" w:hAnsiTheme="minorHAnsi" w:cstheme="minorBidi"/>
              <w:caps w:val="0"/>
              <w:noProof/>
              <w:sz w:val="22"/>
              <w:szCs w:val="22"/>
            </w:rPr>
          </w:pPr>
          <w:hyperlink w:anchor="_Toc216162608" w:history="1">
            <w:r w:rsidRPr="009355B0">
              <w:rPr>
                <w:rStyle w:val="Hyperlink"/>
                <w:noProof/>
              </w:rPr>
              <w:t>1.5</w:t>
            </w:r>
            <w:r>
              <w:rPr>
                <w:rFonts w:asciiTheme="minorHAnsi" w:eastAsiaTheme="minorEastAsia" w:hAnsiTheme="minorHAnsi" w:cstheme="minorBidi"/>
                <w:caps w:val="0"/>
                <w:noProof/>
                <w:sz w:val="22"/>
                <w:szCs w:val="22"/>
              </w:rPr>
              <w:tab/>
            </w:r>
            <w:r w:rsidRPr="009355B0">
              <w:rPr>
                <w:rStyle w:val="Hyperlink"/>
                <w:noProof/>
              </w:rPr>
              <w:t>INTRASTATE COOPERATIVE PURCHASING</w:t>
            </w:r>
            <w:r>
              <w:rPr>
                <w:noProof/>
                <w:webHidden/>
              </w:rPr>
              <w:tab/>
            </w:r>
            <w:r>
              <w:rPr>
                <w:noProof/>
                <w:webHidden/>
              </w:rPr>
              <w:fldChar w:fldCharType="begin"/>
            </w:r>
            <w:r>
              <w:rPr>
                <w:noProof/>
                <w:webHidden/>
              </w:rPr>
              <w:instrText xml:space="preserve"> PAGEREF _Toc216162608 \h </w:instrText>
            </w:r>
            <w:r>
              <w:rPr>
                <w:noProof/>
                <w:webHidden/>
              </w:rPr>
            </w:r>
            <w:r>
              <w:rPr>
                <w:noProof/>
                <w:webHidden/>
              </w:rPr>
              <w:fldChar w:fldCharType="separate"/>
            </w:r>
            <w:r>
              <w:rPr>
                <w:noProof/>
                <w:webHidden/>
              </w:rPr>
              <w:t>2</w:t>
            </w:r>
            <w:r>
              <w:rPr>
                <w:noProof/>
                <w:webHidden/>
              </w:rPr>
              <w:fldChar w:fldCharType="end"/>
            </w:r>
          </w:hyperlink>
        </w:p>
        <w:p w14:paraId="0F5C7FFE" w14:textId="0B1A3CC7"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09" w:history="1">
            <w:r w:rsidRPr="009355B0">
              <w:rPr>
                <w:rStyle w:val="Hyperlink"/>
                <w:noProof/>
              </w:rPr>
              <w:t>2</w:t>
            </w:r>
            <w:r>
              <w:rPr>
                <w:rFonts w:asciiTheme="minorHAnsi" w:eastAsiaTheme="minorEastAsia" w:hAnsiTheme="minorHAnsi" w:cstheme="minorBidi"/>
                <w:b w:val="0"/>
                <w:bCs w:val="0"/>
                <w:caps w:val="0"/>
                <w:noProof/>
                <w:sz w:val="22"/>
                <w:szCs w:val="22"/>
              </w:rPr>
              <w:tab/>
            </w:r>
            <w:r w:rsidRPr="009355B0">
              <w:rPr>
                <w:rStyle w:val="Hyperlink"/>
                <w:noProof/>
              </w:rPr>
              <w:t>PRE-QUOTE SUBMISSION INFORMATION</w:t>
            </w:r>
            <w:r>
              <w:rPr>
                <w:noProof/>
                <w:webHidden/>
              </w:rPr>
              <w:tab/>
            </w:r>
            <w:r>
              <w:rPr>
                <w:noProof/>
                <w:webHidden/>
              </w:rPr>
              <w:fldChar w:fldCharType="begin"/>
            </w:r>
            <w:r>
              <w:rPr>
                <w:noProof/>
                <w:webHidden/>
              </w:rPr>
              <w:instrText xml:space="preserve"> PAGEREF _Toc216162609 \h </w:instrText>
            </w:r>
            <w:r>
              <w:rPr>
                <w:noProof/>
                <w:webHidden/>
              </w:rPr>
            </w:r>
            <w:r>
              <w:rPr>
                <w:noProof/>
                <w:webHidden/>
              </w:rPr>
              <w:fldChar w:fldCharType="separate"/>
            </w:r>
            <w:r>
              <w:rPr>
                <w:noProof/>
                <w:webHidden/>
              </w:rPr>
              <w:t>3</w:t>
            </w:r>
            <w:r>
              <w:rPr>
                <w:noProof/>
                <w:webHidden/>
              </w:rPr>
              <w:fldChar w:fldCharType="end"/>
            </w:r>
          </w:hyperlink>
        </w:p>
        <w:p w14:paraId="6AA6DF7B" w14:textId="5FCCFB46" w:rsidR="00F83F5E" w:rsidRDefault="00F83F5E">
          <w:pPr>
            <w:pStyle w:val="TOC2"/>
            <w:rPr>
              <w:rFonts w:asciiTheme="minorHAnsi" w:eastAsiaTheme="minorEastAsia" w:hAnsiTheme="minorHAnsi" w:cstheme="minorBidi"/>
              <w:caps w:val="0"/>
              <w:noProof/>
              <w:sz w:val="22"/>
              <w:szCs w:val="22"/>
            </w:rPr>
          </w:pPr>
          <w:hyperlink w:anchor="_Toc216162610" w:history="1">
            <w:r w:rsidRPr="009355B0">
              <w:rPr>
                <w:rStyle w:val="Hyperlink"/>
                <w:noProof/>
              </w:rPr>
              <w:t>2.1</w:t>
            </w:r>
            <w:r>
              <w:rPr>
                <w:rFonts w:asciiTheme="minorHAnsi" w:eastAsiaTheme="minorEastAsia" w:hAnsiTheme="minorHAnsi" w:cstheme="minorBidi"/>
                <w:caps w:val="0"/>
                <w:noProof/>
                <w:sz w:val="22"/>
                <w:szCs w:val="22"/>
              </w:rPr>
              <w:tab/>
            </w:r>
            <w:r w:rsidRPr="009355B0">
              <w:rPr>
                <w:rStyle w:val="Hyperlink"/>
                <w:noProof/>
              </w:rPr>
              <w:t>ELECTRONIC QUESTION AND ANSWER PERIOD</w:t>
            </w:r>
            <w:r>
              <w:rPr>
                <w:noProof/>
                <w:webHidden/>
              </w:rPr>
              <w:tab/>
            </w:r>
            <w:r>
              <w:rPr>
                <w:noProof/>
                <w:webHidden/>
              </w:rPr>
              <w:fldChar w:fldCharType="begin"/>
            </w:r>
            <w:r>
              <w:rPr>
                <w:noProof/>
                <w:webHidden/>
              </w:rPr>
              <w:instrText xml:space="preserve"> PAGEREF _Toc216162610 \h </w:instrText>
            </w:r>
            <w:r>
              <w:rPr>
                <w:noProof/>
                <w:webHidden/>
              </w:rPr>
            </w:r>
            <w:r>
              <w:rPr>
                <w:noProof/>
                <w:webHidden/>
              </w:rPr>
              <w:fldChar w:fldCharType="separate"/>
            </w:r>
            <w:r>
              <w:rPr>
                <w:noProof/>
                <w:webHidden/>
              </w:rPr>
              <w:t>3</w:t>
            </w:r>
            <w:r>
              <w:rPr>
                <w:noProof/>
                <w:webHidden/>
              </w:rPr>
              <w:fldChar w:fldCharType="end"/>
            </w:r>
          </w:hyperlink>
        </w:p>
        <w:p w14:paraId="1ED851F8" w14:textId="23924C0F" w:rsidR="00F83F5E" w:rsidRDefault="00F83F5E">
          <w:pPr>
            <w:pStyle w:val="TOC2"/>
            <w:rPr>
              <w:rFonts w:asciiTheme="minorHAnsi" w:eastAsiaTheme="minorEastAsia" w:hAnsiTheme="minorHAnsi" w:cstheme="minorBidi"/>
              <w:caps w:val="0"/>
              <w:noProof/>
              <w:sz w:val="22"/>
              <w:szCs w:val="22"/>
            </w:rPr>
          </w:pPr>
          <w:hyperlink w:anchor="_Toc216162611" w:history="1">
            <w:r w:rsidRPr="009355B0">
              <w:rPr>
                <w:rStyle w:val="Hyperlink"/>
                <w:noProof/>
              </w:rPr>
              <w:t>2.2</w:t>
            </w:r>
            <w:r>
              <w:rPr>
                <w:rFonts w:asciiTheme="minorHAnsi" w:eastAsiaTheme="minorEastAsia" w:hAnsiTheme="minorHAnsi" w:cstheme="minorBidi"/>
                <w:caps w:val="0"/>
                <w:noProof/>
                <w:sz w:val="22"/>
                <w:szCs w:val="22"/>
              </w:rPr>
              <w:tab/>
            </w:r>
            <w:r w:rsidRPr="009355B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_Toc216162611 \h </w:instrText>
            </w:r>
            <w:r>
              <w:rPr>
                <w:noProof/>
                <w:webHidden/>
              </w:rPr>
            </w:r>
            <w:r>
              <w:rPr>
                <w:noProof/>
                <w:webHidden/>
              </w:rPr>
              <w:fldChar w:fldCharType="separate"/>
            </w:r>
            <w:r>
              <w:rPr>
                <w:noProof/>
                <w:webHidden/>
              </w:rPr>
              <w:t>3</w:t>
            </w:r>
            <w:r>
              <w:rPr>
                <w:noProof/>
                <w:webHidden/>
              </w:rPr>
              <w:fldChar w:fldCharType="end"/>
            </w:r>
          </w:hyperlink>
        </w:p>
        <w:p w14:paraId="6BCD5A3A" w14:textId="701CF03C" w:rsidR="00F83F5E" w:rsidRDefault="00F83F5E">
          <w:pPr>
            <w:pStyle w:val="TOC2"/>
            <w:rPr>
              <w:rFonts w:asciiTheme="minorHAnsi" w:eastAsiaTheme="minorEastAsia" w:hAnsiTheme="minorHAnsi" w:cstheme="minorBidi"/>
              <w:caps w:val="0"/>
              <w:noProof/>
              <w:sz w:val="22"/>
              <w:szCs w:val="22"/>
            </w:rPr>
          </w:pPr>
          <w:hyperlink w:anchor="_Toc216162612" w:history="1">
            <w:r w:rsidRPr="009355B0">
              <w:rPr>
                <w:rStyle w:val="Hyperlink"/>
                <w:rFonts w:eastAsia="MS Mincho"/>
                <w:noProof/>
              </w:rPr>
              <w:t>2.3</w:t>
            </w:r>
            <w:r>
              <w:rPr>
                <w:rFonts w:asciiTheme="minorHAnsi" w:eastAsiaTheme="minorEastAsia" w:hAnsiTheme="minorHAnsi" w:cstheme="minorBidi"/>
                <w:caps w:val="0"/>
                <w:noProof/>
                <w:sz w:val="22"/>
                <w:szCs w:val="22"/>
              </w:rPr>
              <w:tab/>
            </w:r>
            <w:r w:rsidRPr="009355B0">
              <w:rPr>
                <w:rStyle w:val="Hyperlink"/>
                <w:rFonts w:eastAsia="MS Mincho"/>
                <w:noProof/>
              </w:rPr>
              <w:t>BID AMENDMENTS</w:t>
            </w:r>
            <w:r>
              <w:rPr>
                <w:noProof/>
                <w:webHidden/>
              </w:rPr>
              <w:tab/>
            </w:r>
            <w:r>
              <w:rPr>
                <w:noProof/>
                <w:webHidden/>
              </w:rPr>
              <w:fldChar w:fldCharType="begin"/>
            </w:r>
            <w:r>
              <w:rPr>
                <w:noProof/>
                <w:webHidden/>
              </w:rPr>
              <w:instrText xml:space="preserve"> PAGEREF _Toc216162612 \h </w:instrText>
            </w:r>
            <w:r>
              <w:rPr>
                <w:noProof/>
                <w:webHidden/>
              </w:rPr>
            </w:r>
            <w:r>
              <w:rPr>
                <w:noProof/>
                <w:webHidden/>
              </w:rPr>
              <w:fldChar w:fldCharType="separate"/>
            </w:r>
            <w:r>
              <w:rPr>
                <w:noProof/>
                <w:webHidden/>
              </w:rPr>
              <w:t>3</w:t>
            </w:r>
            <w:r>
              <w:rPr>
                <w:noProof/>
                <w:webHidden/>
              </w:rPr>
              <w:fldChar w:fldCharType="end"/>
            </w:r>
          </w:hyperlink>
        </w:p>
        <w:p w14:paraId="400B59AF" w14:textId="56B81FB3" w:rsidR="00F83F5E" w:rsidRDefault="00F83F5E">
          <w:pPr>
            <w:pStyle w:val="TOC2"/>
            <w:rPr>
              <w:rFonts w:asciiTheme="minorHAnsi" w:eastAsiaTheme="minorEastAsia" w:hAnsiTheme="minorHAnsi" w:cstheme="minorBidi"/>
              <w:caps w:val="0"/>
              <w:noProof/>
              <w:sz w:val="22"/>
              <w:szCs w:val="22"/>
            </w:rPr>
          </w:pPr>
          <w:hyperlink w:anchor="_Toc216162613" w:history="1">
            <w:r w:rsidRPr="009355B0">
              <w:rPr>
                <w:rStyle w:val="Hyperlink"/>
                <w:noProof/>
              </w:rPr>
              <w:t>2.4</w:t>
            </w:r>
            <w:r>
              <w:rPr>
                <w:rFonts w:asciiTheme="minorHAnsi" w:eastAsiaTheme="minorEastAsia" w:hAnsiTheme="minorHAnsi" w:cstheme="minorBidi"/>
                <w:caps w:val="0"/>
                <w:noProof/>
                <w:sz w:val="22"/>
                <w:szCs w:val="22"/>
              </w:rPr>
              <w:tab/>
            </w:r>
            <w:r w:rsidRPr="009355B0">
              <w:rPr>
                <w:rStyle w:val="Hyperlink"/>
                <w:noProof/>
              </w:rPr>
              <w:t>MANDATORY/OPTIONAL SITE VISIT</w:t>
            </w:r>
            <w:r>
              <w:rPr>
                <w:noProof/>
                <w:webHidden/>
              </w:rPr>
              <w:tab/>
            </w:r>
            <w:r>
              <w:rPr>
                <w:noProof/>
                <w:webHidden/>
              </w:rPr>
              <w:fldChar w:fldCharType="begin"/>
            </w:r>
            <w:r>
              <w:rPr>
                <w:noProof/>
                <w:webHidden/>
              </w:rPr>
              <w:instrText xml:space="preserve"> PAGEREF _Toc216162613 \h </w:instrText>
            </w:r>
            <w:r>
              <w:rPr>
                <w:noProof/>
                <w:webHidden/>
              </w:rPr>
            </w:r>
            <w:r>
              <w:rPr>
                <w:noProof/>
                <w:webHidden/>
              </w:rPr>
              <w:fldChar w:fldCharType="separate"/>
            </w:r>
            <w:r>
              <w:rPr>
                <w:noProof/>
                <w:webHidden/>
              </w:rPr>
              <w:t>3</w:t>
            </w:r>
            <w:r>
              <w:rPr>
                <w:noProof/>
                <w:webHidden/>
              </w:rPr>
              <w:fldChar w:fldCharType="end"/>
            </w:r>
          </w:hyperlink>
        </w:p>
        <w:p w14:paraId="0E7C56BC" w14:textId="4932B4D2" w:rsidR="00F83F5E" w:rsidRDefault="00F83F5E">
          <w:pPr>
            <w:pStyle w:val="TOC2"/>
            <w:rPr>
              <w:rFonts w:asciiTheme="minorHAnsi" w:eastAsiaTheme="minorEastAsia" w:hAnsiTheme="minorHAnsi" w:cstheme="minorBidi"/>
              <w:caps w:val="0"/>
              <w:noProof/>
              <w:sz w:val="22"/>
              <w:szCs w:val="22"/>
            </w:rPr>
          </w:pPr>
          <w:hyperlink w:anchor="_Toc216162614" w:history="1">
            <w:r w:rsidRPr="009355B0">
              <w:rPr>
                <w:rStyle w:val="Hyperlink"/>
                <w:noProof/>
              </w:rPr>
              <w:t>2.5</w:t>
            </w:r>
            <w:r>
              <w:rPr>
                <w:rFonts w:asciiTheme="minorHAnsi" w:eastAsiaTheme="minorEastAsia" w:hAnsiTheme="minorHAnsi" w:cstheme="minorBidi"/>
                <w:caps w:val="0"/>
                <w:noProof/>
                <w:sz w:val="22"/>
                <w:szCs w:val="22"/>
              </w:rPr>
              <w:tab/>
            </w:r>
            <w:r w:rsidRPr="009355B0">
              <w:rPr>
                <w:rStyle w:val="Hyperlink"/>
                <w:noProof/>
              </w:rPr>
              <w:t>OPTIONAL PRE-QUOTE CONFERENCE</w:t>
            </w:r>
            <w:r>
              <w:rPr>
                <w:noProof/>
                <w:webHidden/>
              </w:rPr>
              <w:tab/>
            </w:r>
            <w:r>
              <w:rPr>
                <w:noProof/>
                <w:webHidden/>
              </w:rPr>
              <w:fldChar w:fldCharType="begin"/>
            </w:r>
            <w:r>
              <w:rPr>
                <w:noProof/>
                <w:webHidden/>
              </w:rPr>
              <w:instrText xml:space="preserve"> PAGEREF _Toc216162614 \h </w:instrText>
            </w:r>
            <w:r>
              <w:rPr>
                <w:noProof/>
                <w:webHidden/>
              </w:rPr>
            </w:r>
            <w:r>
              <w:rPr>
                <w:noProof/>
                <w:webHidden/>
              </w:rPr>
              <w:fldChar w:fldCharType="separate"/>
            </w:r>
            <w:r>
              <w:rPr>
                <w:noProof/>
                <w:webHidden/>
              </w:rPr>
              <w:t>3</w:t>
            </w:r>
            <w:r>
              <w:rPr>
                <w:noProof/>
                <w:webHidden/>
              </w:rPr>
              <w:fldChar w:fldCharType="end"/>
            </w:r>
          </w:hyperlink>
        </w:p>
        <w:p w14:paraId="53181AB3" w14:textId="41FB05D4" w:rsidR="00F83F5E" w:rsidRDefault="00F83F5E">
          <w:pPr>
            <w:pStyle w:val="TOC2"/>
            <w:rPr>
              <w:rFonts w:asciiTheme="minorHAnsi" w:eastAsiaTheme="minorEastAsia" w:hAnsiTheme="minorHAnsi" w:cstheme="minorBidi"/>
              <w:caps w:val="0"/>
              <w:noProof/>
              <w:sz w:val="22"/>
              <w:szCs w:val="22"/>
            </w:rPr>
          </w:pPr>
          <w:hyperlink w:anchor="_Toc216162615" w:history="1">
            <w:r w:rsidRPr="009355B0">
              <w:rPr>
                <w:rStyle w:val="Hyperlink"/>
                <w:noProof/>
              </w:rPr>
              <w:t>2.6</w:t>
            </w:r>
            <w:r>
              <w:rPr>
                <w:rFonts w:asciiTheme="minorHAnsi" w:eastAsiaTheme="minorEastAsia" w:hAnsiTheme="minorHAnsi" w:cstheme="minorBidi"/>
                <w:caps w:val="0"/>
                <w:noProof/>
                <w:sz w:val="22"/>
                <w:szCs w:val="22"/>
              </w:rPr>
              <w:tab/>
            </w:r>
            <w:r w:rsidRPr="009355B0">
              <w:rPr>
                <w:rStyle w:val="Hyperlink"/>
                <w:noProof/>
              </w:rPr>
              <w:t>PRE-QUOTE DOCUMENT REVIEW</w:t>
            </w:r>
            <w:r>
              <w:rPr>
                <w:noProof/>
                <w:webHidden/>
              </w:rPr>
              <w:tab/>
            </w:r>
            <w:r>
              <w:rPr>
                <w:noProof/>
                <w:webHidden/>
              </w:rPr>
              <w:fldChar w:fldCharType="begin"/>
            </w:r>
            <w:r>
              <w:rPr>
                <w:noProof/>
                <w:webHidden/>
              </w:rPr>
              <w:instrText xml:space="preserve"> PAGEREF _Toc216162615 \h </w:instrText>
            </w:r>
            <w:r>
              <w:rPr>
                <w:noProof/>
                <w:webHidden/>
              </w:rPr>
            </w:r>
            <w:r>
              <w:rPr>
                <w:noProof/>
                <w:webHidden/>
              </w:rPr>
              <w:fldChar w:fldCharType="separate"/>
            </w:r>
            <w:r>
              <w:rPr>
                <w:noProof/>
                <w:webHidden/>
              </w:rPr>
              <w:t>3</w:t>
            </w:r>
            <w:r>
              <w:rPr>
                <w:noProof/>
                <w:webHidden/>
              </w:rPr>
              <w:fldChar w:fldCharType="end"/>
            </w:r>
          </w:hyperlink>
        </w:p>
        <w:p w14:paraId="5EC52BE7" w14:textId="0BFE6384"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16" w:history="1">
            <w:r w:rsidRPr="009355B0">
              <w:rPr>
                <w:rStyle w:val="Hyperlink"/>
                <w:noProof/>
              </w:rPr>
              <w:t>3</w:t>
            </w:r>
            <w:r>
              <w:rPr>
                <w:rFonts w:asciiTheme="minorHAnsi" w:eastAsiaTheme="minorEastAsia" w:hAnsiTheme="minorHAnsi" w:cstheme="minorBidi"/>
                <w:b w:val="0"/>
                <w:bCs w:val="0"/>
                <w:caps w:val="0"/>
                <w:noProof/>
                <w:sz w:val="22"/>
                <w:szCs w:val="22"/>
              </w:rPr>
              <w:tab/>
            </w:r>
            <w:r w:rsidRPr="009355B0">
              <w:rPr>
                <w:rStyle w:val="Hyperlink"/>
                <w:noProof/>
              </w:rPr>
              <w:t>QUOTE SUBMISSION REQUIREMENTS</w:t>
            </w:r>
            <w:r>
              <w:rPr>
                <w:noProof/>
                <w:webHidden/>
              </w:rPr>
              <w:tab/>
            </w:r>
            <w:r>
              <w:rPr>
                <w:noProof/>
                <w:webHidden/>
              </w:rPr>
              <w:fldChar w:fldCharType="begin"/>
            </w:r>
            <w:r>
              <w:rPr>
                <w:noProof/>
                <w:webHidden/>
              </w:rPr>
              <w:instrText xml:space="preserve"> PAGEREF _Toc216162616 \h </w:instrText>
            </w:r>
            <w:r>
              <w:rPr>
                <w:noProof/>
                <w:webHidden/>
              </w:rPr>
            </w:r>
            <w:r>
              <w:rPr>
                <w:noProof/>
                <w:webHidden/>
              </w:rPr>
              <w:fldChar w:fldCharType="separate"/>
            </w:r>
            <w:r>
              <w:rPr>
                <w:noProof/>
                <w:webHidden/>
              </w:rPr>
              <w:t>4</w:t>
            </w:r>
            <w:r>
              <w:rPr>
                <w:noProof/>
                <w:webHidden/>
              </w:rPr>
              <w:fldChar w:fldCharType="end"/>
            </w:r>
          </w:hyperlink>
        </w:p>
        <w:p w14:paraId="4D3225D1" w14:textId="27EAA683" w:rsidR="00F83F5E" w:rsidRDefault="00F83F5E">
          <w:pPr>
            <w:pStyle w:val="TOC2"/>
            <w:rPr>
              <w:rFonts w:asciiTheme="minorHAnsi" w:eastAsiaTheme="minorEastAsia" w:hAnsiTheme="minorHAnsi" w:cstheme="minorBidi"/>
              <w:caps w:val="0"/>
              <w:noProof/>
              <w:sz w:val="22"/>
              <w:szCs w:val="22"/>
            </w:rPr>
          </w:pPr>
          <w:hyperlink w:anchor="_Toc216162617" w:history="1">
            <w:r w:rsidRPr="009355B0">
              <w:rPr>
                <w:rStyle w:val="Hyperlink"/>
                <w:noProof/>
              </w:rPr>
              <w:t>3.1</w:t>
            </w:r>
            <w:r>
              <w:rPr>
                <w:rFonts w:asciiTheme="minorHAnsi" w:eastAsiaTheme="minorEastAsia" w:hAnsiTheme="minorHAnsi" w:cstheme="minorBidi"/>
                <w:caps w:val="0"/>
                <w:noProof/>
                <w:sz w:val="22"/>
                <w:szCs w:val="22"/>
              </w:rPr>
              <w:tab/>
            </w:r>
            <w:r w:rsidRPr="009355B0">
              <w:rPr>
                <w:rStyle w:val="Hyperlink"/>
                <w:noProof/>
              </w:rPr>
              <w:t>QUOTE SUBMISSION</w:t>
            </w:r>
            <w:r>
              <w:rPr>
                <w:noProof/>
                <w:webHidden/>
              </w:rPr>
              <w:tab/>
            </w:r>
            <w:r>
              <w:rPr>
                <w:noProof/>
                <w:webHidden/>
              </w:rPr>
              <w:fldChar w:fldCharType="begin"/>
            </w:r>
            <w:r>
              <w:rPr>
                <w:noProof/>
                <w:webHidden/>
              </w:rPr>
              <w:instrText xml:space="preserve"> PAGEREF _Toc216162617 \h </w:instrText>
            </w:r>
            <w:r>
              <w:rPr>
                <w:noProof/>
                <w:webHidden/>
              </w:rPr>
            </w:r>
            <w:r>
              <w:rPr>
                <w:noProof/>
                <w:webHidden/>
              </w:rPr>
              <w:fldChar w:fldCharType="separate"/>
            </w:r>
            <w:r>
              <w:rPr>
                <w:noProof/>
                <w:webHidden/>
              </w:rPr>
              <w:t>4</w:t>
            </w:r>
            <w:r>
              <w:rPr>
                <w:noProof/>
                <w:webHidden/>
              </w:rPr>
              <w:fldChar w:fldCharType="end"/>
            </w:r>
          </w:hyperlink>
        </w:p>
        <w:p w14:paraId="17E1A828" w14:textId="1ABCFFAC" w:rsidR="00F83F5E" w:rsidRDefault="00F83F5E">
          <w:pPr>
            <w:pStyle w:val="TOC2"/>
            <w:rPr>
              <w:rFonts w:asciiTheme="minorHAnsi" w:eastAsiaTheme="minorEastAsia" w:hAnsiTheme="minorHAnsi" w:cstheme="minorBidi"/>
              <w:caps w:val="0"/>
              <w:noProof/>
              <w:sz w:val="22"/>
              <w:szCs w:val="22"/>
            </w:rPr>
          </w:pPr>
          <w:hyperlink w:anchor="_Toc216162618" w:history="1">
            <w:r w:rsidRPr="009355B0">
              <w:rPr>
                <w:rStyle w:val="Hyperlink"/>
                <w:rFonts w:eastAsia="MS Mincho"/>
                <w:noProof/>
              </w:rPr>
              <w:t>3.2</w:t>
            </w:r>
            <w:r>
              <w:rPr>
                <w:rFonts w:asciiTheme="minorHAnsi" w:eastAsiaTheme="minorEastAsia" w:hAnsiTheme="minorHAnsi" w:cstheme="minorBidi"/>
                <w:caps w:val="0"/>
                <w:noProof/>
                <w:sz w:val="22"/>
                <w:szCs w:val="22"/>
              </w:rPr>
              <w:tab/>
            </w:r>
            <w:r w:rsidRPr="009355B0">
              <w:rPr>
                <w:rStyle w:val="Hyperlink"/>
                <w:noProof/>
              </w:rPr>
              <w:t>BIDDER</w:t>
            </w:r>
            <w:r w:rsidRPr="009355B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_Toc216162618 \h </w:instrText>
            </w:r>
            <w:r>
              <w:rPr>
                <w:noProof/>
                <w:webHidden/>
              </w:rPr>
            </w:r>
            <w:r>
              <w:rPr>
                <w:noProof/>
                <w:webHidden/>
              </w:rPr>
              <w:fldChar w:fldCharType="separate"/>
            </w:r>
            <w:r>
              <w:rPr>
                <w:noProof/>
                <w:webHidden/>
              </w:rPr>
              <w:t>4</w:t>
            </w:r>
            <w:r>
              <w:rPr>
                <w:noProof/>
                <w:webHidden/>
              </w:rPr>
              <w:fldChar w:fldCharType="end"/>
            </w:r>
          </w:hyperlink>
        </w:p>
        <w:p w14:paraId="46FCC938" w14:textId="5E7FFA8C" w:rsidR="00F83F5E" w:rsidRDefault="00F83F5E">
          <w:pPr>
            <w:pStyle w:val="TOC2"/>
            <w:rPr>
              <w:rFonts w:asciiTheme="minorHAnsi" w:eastAsiaTheme="minorEastAsia" w:hAnsiTheme="minorHAnsi" w:cstheme="minorBidi"/>
              <w:caps w:val="0"/>
              <w:noProof/>
              <w:sz w:val="22"/>
              <w:szCs w:val="22"/>
            </w:rPr>
          </w:pPr>
          <w:hyperlink w:anchor="_Toc216162619" w:history="1">
            <w:r w:rsidRPr="009355B0">
              <w:rPr>
                <w:rStyle w:val="Hyperlink"/>
                <w:rFonts w:eastAsia="MS Mincho"/>
                <w:noProof/>
              </w:rPr>
              <w:t>3.3</w:t>
            </w:r>
            <w:r>
              <w:rPr>
                <w:rFonts w:asciiTheme="minorHAnsi" w:eastAsiaTheme="minorEastAsia" w:hAnsiTheme="minorHAnsi" w:cstheme="minorBidi"/>
                <w:caps w:val="0"/>
                <w:noProof/>
                <w:sz w:val="22"/>
                <w:szCs w:val="22"/>
              </w:rPr>
              <w:tab/>
            </w:r>
            <w:r w:rsidRPr="009355B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_Toc216162619 \h </w:instrText>
            </w:r>
            <w:r>
              <w:rPr>
                <w:noProof/>
                <w:webHidden/>
              </w:rPr>
            </w:r>
            <w:r>
              <w:rPr>
                <w:noProof/>
                <w:webHidden/>
              </w:rPr>
              <w:fldChar w:fldCharType="separate"/>
            </w:r>
            <w:r>
              <w:rPr>
                <w:noProof/>
                <w:webHidden/>
              </w:rPr>
              <w:t>4</w:t>
            </w:r>
            <w:r>
              <w:rPr>
                <w:noProof/>
                <w:webHidden/>
              </w:rPr>
              <w:fldChar w:fldCharType="end"/>
            </w:r>
          </w:hyperlink>
        </w:p>
        <w:p w14:paraId="6AC03625" w14:textId="4B861FB4" w:rsidR="00F83F5E" w:rsidRDefault="00F83F5E">
          <w:pPr>
            <w:pStyle w:val="TOC2"/>
            <w:rPr>
              <w:rFonts w:asciiTheme="minorHAnsi" w:eastAsiaTheme="minorEastAsia" w:hAnsiTheme="minorHAnsi" w:cstheme="minorBidi"/>
              <w:caps w:val="0"/>
              <w:noProof/>
              <w:sz w:val="22"/>
              <w:szCs w:val="22"/>
            </w:rPr>
          </w:pPr>
          <w:hyperlink w:anchor="_Toc216162620" w:history="1">
            <w:r w:rsidRPr="009355B0">
              <w:rPr>
                <w:rStyle w:val="Hyperlink"/>
                <w:rFonts w:eastAsia="MS Mincho"/>
                <w:noProof/>
              </w:rPr>
              <w:t>3.4</w:t>
            </w:r>
            <w:r>
              <w:rPr>
                <w:rFonts w:asciiTheme="minorHAnsi" w:eastAsiaTheme="minorEastAsia" w:hAnsiTheme="minorHAnsi" w:cstheme="minorBidi"/>
                <w:caps w:val="0"/>
                <w:noProof/>
                <w:sz w:val="22"/>
                <w:szCs w:val="22"/>
              </w:rPr>
              <w:tab/>
            </w:r>
            <w:r w:rsidRPr="009355B0">
              <w:rPr>
                <w:rStyle w:val="Hyperlink"/>
                <w:rFonts w:eastAsia="MS Mincho"/>
                <w:noProof/>
              </w:rPr>
              <w:t>QUOTE ERRORS</w:t>
            </w:r>
            <w:r>
              <w:rPr>
                <w:noProof/>
                <w:webHidden/>
              </w:rPr>
              <w:tab/>
            </w:r>
            <w:r>
              <w:rPr>
                <w:noProof/>
                <w:webHidden/>
              </w:rPr>
              <w:fldChar w:fldCharType="begin"/>
            </w:r>
            <w:r>
              <w:rPr>
                <w:noProof/>
                <w:webHidden/>
              </w:rPr>
              <w:instrText xml:space="preserve"> PAGEREF _Toc216162620 \h </w:instrText>
            </w:r>
            <w:r>
              <w:rPr>
                <w:noProof/>
                <w:webHidden/>
              </w:rPr>
            </w:r>
            <w:r>
              <w:rPr>
                <w:noProof/>
                <w:webHidden/>
              </w:rPr>
              <w:fldChar w:fldCharType="separate"/>
            </w:r>
            <w:r>
              <w:rPr>
                <w:noProof/>
                <w:webHidden/>
              </w:rPr>
              <w:t>4</w:t>
            </w:r>
            <w:r>
              <w:rPr>
                <w:noProof/>
                <w:webHidden/>
              </w:rPr>
              <w:fldChar w:fldCharType="end"/>
            </w:r>
          </w:hyperlink>
        </w:p>
        <w:p w14:paraId="6AEA0A3F" w14:textId="04912E3B" w:rsidR="00F83F5E" w:rsidRDefault="00F83F5E">
          <w:pPr>
            <w:pStyle w:val="TOC2"/>
            <w:rPr>
              <w:rFonts w:asciiTheme="minorHAnsi" w:eastAsiaTheme="minorEastAsia" w:hAnsiTheme="minorHAnsi" w:cstheme="minorBidi"/>
              <w:caps w:val="0"/>
              <w:noProof/>
              <w:sz w:val="22"/>
              <w:szCs w:val="22"/>
            </w:rPr>
          </w:pPr>
          <w:hyperlink w:anchor="_Toc216162621" w:history="1">
            <w:r w:rsidRPr="009355B0">
              <w:rPr>
                <w:rStyle w:val="Hyperlink"/>
                <w:noProof/>
              </w:rPr>
              <w:t>3.5</w:t>
            </w:r>
            <w:r>
              <w:rPr>
                <w:rFonts w:asciiTheme="minorHAnsi" w:eastAsiaTheme="minorEastAsia" w:hAnsiTheme="minorHAnsi" w:cstheme="minorBidi"/>
                <w:caps w:val="0"/>
                <w:noProof/>
                <w:sz w:val="22"/>
                <w:szCs w:val="22"/>
              </w:rPr>
              <w:tab/>
            </w:r>
            <w:r w:rsidRPr="009355B0">
              <w:rPr>
                <w:rStyle w:val="Hyperlink"/>
                <w:noProof/>
              </w:rPr>
              <w:t>QUOTE WITHDRAWAL PRIOR TO QUOTE OPENING</w:t>
            </w:r>
            <w:r>
              <w:rPr>
                <w:noProof/>
                <w:webHidden/>
              </w:rPr>
              <w:tab/>
            </w:r>
            <w:r>
              <w:rPr>
                <w:noProof/>
                <w:webHidden/>
              </w:rPr>
              <w:fldChar w:fldCharType="begin"/>
            </w:r>
            <w:r>
              <w:rPr>
                <w:noProof/>
                <w:webHidden/>
              </w:rPr>
              <w:instrText xml:space="preserve"> PAGEREF _Toc216162621 \h </w:instrText>
            </w:r>
            <w:r>
              <w:rPr>
                <w:noProof/>
                <w:webHidden/>
              </w:rPr>
            </w:r>
            <w:r>
              <w:rPr>
                <w:noProof/>
                <w:webHidden/>
              </w:rPr>
              <w:fldChar w:fldCharType="separate"/>
            </w:r>
            <w:r>
              <w:rPr>
                <w:noProof/>
                <w:webHidden/>
              </w:rPr>
              <w:t>4</w:t>
            </w:r>
            <w:r>
              <w:rPr>
                <w:noProof/>
                <w:webHidden/>
              </w:rPr>
              <w:fldChar w:fldCharType="end"/>
            </w:r>
          </w:hyperlink>
        </w:p>
        <w:p w14:paraId="2F9806CD" w14:textId="0F6B71DF" w:rsidR="00F83F5E" w:rsidRDefault="00F83F5E">
          <w:pPr>
            <w:pStyle w:val="TOC2"/>
            <w:rPr>
              <w:rFonts w:asciiTheme="minorHAnsi" w:eastAsiaTheme="minorEastAsia" w:hAnsiTheme="minorHAnsi" w:cstheme="minorBidi"/>
              <w:caps w:val="0"/>
              <w:noProof/>
              <w:sz w:val="22"/>
              <w:szCs w:val="22"/>
            </w:rPr>
          </w:pPr>
          <w:hyperlink w:anchor="_Toc216162622" w:history="1">
            <w:r w:rsidRPr="009355B0">
              <w:rPr>
                <w:rStyle w:val="Hyperlink"/>
                <w:noProof/>
              </w:rPr>
              <w:t>3.6</w:t>
            </w:r>
            <w:r>
              <w:rPr>
                <w:rFonts w:asciiTheme="minorHAnsi" w:eastAsiaTheme="minorEastAsia" w:hAnsiTheme="minorHAnsi" w:cstheme="minorBidi"/>
                <w:caps w:val="0"/>
                <w:noProof/>
                <w:sz w:val="22"/>
                <w:szCs w:val="22"/>
              </w:rPr>
              <w:tab/>
            </w:r>
            <w:r w:rsidRPr="009355B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_Toc216162622 \h </w:instrText>
            </w:r>
            <w:r>
              <w:rPr>
                <w:noProof/>
                <w:webHidden/>
              </w:rPr>
            </w:r>
            <w:r>
              <w:rPr>
                <w:noProof/>
                <w:webHidden/>
              </w:rPr>
              <w:fldChar w:fldCharType="separate"/>
            </w:r>
            <w:r>
              <w:rPr>
                <w:noProof/>
                <w:webHidden/>
              </w:rPr>
              <w:t>4</w:t>
            </w:r>
            <w:r>
              <w:rPr>
                <w:noProof/>
                <w:webHidden/>
              </w:rPr>
              <w:fldChar w:fldCharType="end"/>
            </w:r>
          </w:hyperlink>
        </w:p>
        <w:p w14:paraId="7649C04F" w14:textId="1B13DA30" w:rsidR="00F83F5E" w:rsidRDefault="00F83F5E">
          <w:pPr>
            <w:pStyle w:val="TOC2"/>
            <w:rPr>
              <w:rFonts w:asciiTheme="minorHAnsi" w:eastAsiaTheme="minorEastAsia" w:hAnsiTheme="minorHAnsi" w:cstheme="minorBidi"/>
              <w:caps w:val="0"/>
              <w:noProof/>
              <w:sz w:val="22"/>
              <w:szCs w:val="22"/>
            </w:rPr>
          </w:pPr>
          <w:hyperlink w:anchor="_Toc216162623" w:history="1">
            <w:r w:rsidRPr="009355B0">
              <w:rPr>
                <w:rStyle w:val="Hyperlink"/>
                <w:rFonts w:eastAsia="MS Mincho"/>
                <w:noProof/>
              </w:rPr>
              <w:t>3.7</w:t>
            </w:r>
            <w:r>
              <w:rPr>
                <w:rFonts w:asciiTheme="minorHAnsi" w:eastAsiaTheme="minorEastAsia" w:hAnsiTheme="minorHAnsi" w:cstheme="minorBidi"/>
                <w:caps w:val="0"/>
                <w:noProof/>
                <w:sz w:val="22"/>
                <w:szCs w:val="22"/>
              </w:rPr>
              <w:tab/>
            </w:r>
            <w:r w:rsidRPr="009355B0">
              <w:rPr>
                <w:rStyle w:val="Hyperlink"/>
                <w:rFonts w:eastAsia="MS Mincho"/>
                <w:noProof/>
              </w:rPr>
              <w:t>JOINT VENTURE</w:t>
            </w:r>
            <w:r>
              <w:rPr>
                <w:noProof/>
                <w:webHidden/>
              </w:rPr>
              <w:tab/>
            </w:r>
            <w:r>
              <w:rPr>
                <w:noProof/>
                <w:webHidden/>
              </w:rPr>
              <w:fldChar w:fldCharType="begin"/>
            </w:r>
            <w:r>
              <w:rPr>
                <w:noProof/>
                <w:webHidden/>
              </w:rPr>
              <w:instrText xml:space="preserve"> PAGEREF _Toc216162623 \h </w:instrText>
            </w:r>
            <w:r>
              <w:rPr>
                <w:noProof/>
                <w:webHidden/>
              </w:rPr>
            </w:r>
            <w:r>
              <w:rPr>
                <w:noProof/>
                <w:webHidden/>
              </w:rPr>
              <w:fldChar w:fldCharType="separate"/>
            </w:r>
            <w:r>
              <w:rPr>
                <w:noProof/>
                <w:webHidden/>
              </w:rPr>
              <w:t>5</w:t>
            </w:r>
            <w:r>
              <w:rPr>
                <w:noProof/>
                <w:webHidden/>
              </w:rPr>
              <w:fldChar w:fldCharType="end"/>
            </w:r>
          </w:hyperlink>
        </w:p>
        <w:p w14:paraId="06638EBD" w14:textId="5AF08354" w:rsidR="00F83F5E" w:rsidRDefault="00F83F5E">
          <w:pPr>
            <w:pStyle w:val="TOC2"/>
            <w:rPr>
              <w:rFonts w:asciiTheme="minorHAnsi" w:eastAsiaTheme="minorEastAsia" w:hAnsiTheme="minorHAnsi" w:cstheme="minorBidi"/>
              <w:caps w:val="0"/>
              <w:noProof/>
              <w:sz w:val="22"/>
              <w:szCs w:val="22"/>
            </w:rPr>
          </w:pPr>
          <w:hyperlink w:anchor="_Toc216162624" w:history="1">
            <w:r w:rsidRPr="009355B0">
              <w:rPr>
                <w:rStyle w:val="Hyperlink"/>
                <w:noProof/>
              </w:rPr>
              <w:t>3.8</w:t>
            </w:r>
            <w:r>
              <w:rPr>
                <w:rFonts w:asciiTheme="minorHAnsi" w:eastAsiaTheme="minorEastAsia" w:hAnsiTheme="minorHAnsi" w:cstheme="minorBidi"/>
                <w:caps w:val="0"/>
                <w:noProof/>
                <w:sz w:val="22"/>
                <w:szCs w:val="22"/>
              </w:rPr>
              <w:tab/>
            </w:r>
            <w:r w:rsidRPr="009355B0">
              <w:rPr>
                <w:rStyle w:val="Hyperlink"/>
                <w:noProof/>
              </w:rPr>
              <w:t>SMALL BUSINESS SET-ASIDE CONTRACTS</w:t>
            </w:r>
            <w:r>
              <w:rPr>
                <w:noProof/>
                <w:webHidden/>
              </w:rPr>
              <w:tab/>
            </w:r>
            <w:r>
              <w:rPr>
                <w:noProof/>
                <w:webHidden/>
              </w:rPr>
              <w:fldChar w:fldCharType="begin"/>
            </w:r>
            <w:r>
              <w:rPr>
                <w:noProof/>
                <w:webHidden/>
              </w:rPr>
              <w:instrText xml:space="preserve"> PAGEREF _Toc216162624 \h </w:instrText>
            </w:r>
            <w:r>
              <w:rPr>
                <w:noProof/>
                <w:webHidden/>
              </w:rPr>
            </w:r>
            <w:r>
              <w:rPr>
                <w:noProof/>
                <w:webHidden/>
              </w:rPr>
              <w:fldChar w:fldCharType="separate"/>
            </w:r>
            <w:r>
              <w:rPr>
                <w:noProof/>
                <w:webHidden/>
              </w:rPr>
              <w:t>5</w:t>
            </w:r>
            <w:r>
              <w:rPr>
                <w:noProof/>
                <w:webHidden/>
              </w:rPr>
              <w:fldChar w:fldCharType="end"/>
            </w:r>
          </w:hyperlink>
        </w:p>
        <w:p w14:paraId="34679BD6" w14:textId="3E30C09E" w:rsidR="00F83F5E" w:rsidRDefault="00F83F5E">
          <w:pPr>
            <w:pStyle w:val="TOC2"/>
            <w:rPr>
              <w:rFonts w:asciiTheme="minorHAnsi" w:eastAsiaTheme="minorEastAsia" w:hAnsiTheme="minorHAnsi" w:cstheme="minorBidi"/>
              <w:caps w:val="0"/>
              <w:noProof/>
              <w:sz w:val="22"/>
              <w:szCs w:val="22"/>
            </w:rPr>
          </w:pPr>
          <w:hyperlink w:anchor="_Toc216162625" w:history="1">
            <w:r w:rsidRPr="009355B0">
              <w:rPr>
                <w:rStyle w:val="Hyperlink"/>
                <w:noProof/>
              </w:rPr>
              <w:t>3.9</w:t>
            </w:r>
            <w:r>
              <w:rPr>
                <w:rFonts w:asciiTheme="minorHAnsi" w:eastAsiaTheme="minorEastAsia" w:hAnsiTheme="minorHAnsi" w:cstheme="minorBidi"/>
                <w:caps w:val="0"/>
                <w:noProof/>
                <w:sz w:val="22"/>
                <w:szCs w:val="22"/>
              </w:rPr>
              <w:tab/>
            </w:r>
            <w:r w:rsidRPr="009355B0">
              <w:rPr>
                <w:rStyle w:val="Hyperlink"/>
                <w:noProof/>
              </w:rPr>
              <w:t>DISABLED VETERANS’ BUSINESS SET-ASIDE CONTRACT</w:t>
            </w:r>
            <w:r>
              <w:rPr>
                <w:noProof/>
                <w:webHidden/>
              </w:rPr>
              <w:tab/>
            </w:r>
            <w:r>
              <w:rPr>
                <w:noProof/>
                <w:webHidden/>
              </w:rPr>
              <w:fldChar w:fldCharType="begin"/>
            </w:r>
            <w:r>
              <w:rPr>
                <w:noProof/>
                <w:webHidden/>
              </w:rPr>
              <w:instrText xml:space="preserve"> PAGEREF _Toc216162625 \h </w:instrText>
            </w:r>
            <w:r>
              <w:rPr>
                <w:noProof/>
                <w:webHidden/>
              </w:rPr>
            </w:r>
            <w:r>
              <w:rPr>
                <w:noProof/>
                <w:webHidden/>
              </w:rPr>
              <w:fldChar w:fldCharType="separate"/>
            </w:r>
            <w:r>
              <w:rPr>
                <w:noProof/>
                <w:webHidden/>
              </w:rPr>
              <w:t>5</w:t>
            </w:r>
            <w:r>
              <w:rPr>
                <w:noProof/>
                <w:webHidden/>
              </w:rPr>
              <w:fldChar w:fldCharType="end"/>
            </w:r>
          </w:hyperlink>
        </w:p>
        <w:p w14:paraId="05D23CE8" w14:textId="60AE1F70" w:rsidR="00F83F5E" w:rsidRDefault="00F83F5E">
          <w:pPr>
            <w:pStyle w:val="TOC2"/>
            <w:rPr>
              <w:rFonts w:asciiTheme="minorHAnsi" w:eastAsiaTheme="minorEastAsia" w:hAnsiTheme="minorHAnsi" w:cstheme="minorBidi"/>
              <w:caps w:val="0"/>
              <w:noProof/>
              <w:sz w:val="22"/>
              <w:szCs w:val="22"/>
            </w:rPr>
          </w:pPr>
          <w:hyperlink w:anchor="_Toc216162626" w:history="1">
            <w:r w:rsidRPr="009355B0">
              <w:rPr>
                <w:rStyle w:val="Hyperlink"/>
                <w:noProof/>
              </w:rPr>
              <w:t>3.10</w:t>
            </w:r>
            <w:r>
              <w:rPr>
                <w:rFonts w:asciiTheme="minorHAnsi" w:eastAsiaTheme="minorEastAsia" w:hAnsiTheme="minorHAnsi" w:cstheme="minorBidi"/>
                <w:caps w:val="0"/>
                <w:noProof/>
                <w:sz w:val="22"/>
                <w:szCs w:val="22"/>
              </w:rPr>
              <w:tab/>
            </w:r>
            <w:r w:rsidRPr="009355B0">
              <w:rPr>
                <w:rStyle w:val="Hyperlink"/>
                <w:noProof/>
              </w:rPr>
              <w:t>BID SECURITY</w:t>
            </w:r>
            <w:r>
              <w:rPr>
                <w:noProof/>
                <w:webHidden/>
              </w:rPr>
              <w:tab/>
            </w:r>
            <w:r>
              <w:rPr>
                <w:noProof/>
                <w:webHidden/>
              </w:rPr>
              <w:fldChar w:fldCharType="begin"/>
            </w:r>
            <w:r>
              <w:rPr>
                <w:noProof/>
                <w:webHidden/>
              </w:rPr>
              <w:instrText xml:space="preserve"> PAGEREF _Toc216162626 \h </w:instrText>
            </w:r>
            <w:r>
              <w:rPr>
                <w:noProof/>
                <w:webHidden/>
              </w:rPr>
            </w:r>
            <w:r>
              <w:rPr>
                <w:noProof/>
                <w:webHidden/>
              </w:rPr>
              <w:fldChar w:fldCharType="separate"/>
            </w:r>
            <w:r>
              <w:rPr>
                <w:noProof/>
                <w:webHidden/>
              </w:rPr>
              <w:t>5</w:t>
            </w:r>
            <w:r>
              <w:rPr>
                <w:noProof/>
                <w:webHidden/>
              </w:rPr>
              <w:fldChar w:fldCharType="end"/>
            </w:r>
          </w:hyperlink>
        </w:p>
        <w:p w14:paraId="6D7753CA" w14:textId="6150FAE6" w:rsidR="00F83F5E" w:rsidRDefault="00F83F5E">
          <w:pPr>
            <w:pStyle w:val="TOC2"/>
            <w:rPr>
              <w:rFonts w:asciiTheme="minorHAnsi" w:eastAsiaTheme="minorEastAsia" w:hAnsiTheme="minorHAnsi" w:cstheme="minorBidi"/>
              <w:caps w:val="0"/>
              <w:noProof/>
              <w:sz w:val="22"/>
              <w:szCs w:val="22"/>
            </w:rPr>
          </w:pPr>
          <w:hyperlink w:anchor="_Toc216162627" w:history="1">
            <w:r w:rsidRPr="009355B0">
              <w:rPr>
                <w:rStyle w:val="Hyperlink"/>
                <w:noProof/>
              </w:rPr>
              <w:t>3.11</w:t>
            </w:r>
            <w:r>
              <w:rPr>
                <w:rFonts w:asciiTheme="minorHAnsi" w:eastAsiaTheme="minorEastAsia" w:hAnsiTheme="minorHAnsi" w:cstheme="minorBidi"/>
                <w:caps w:val="0"/>
                <w:noProof/>
                <w:sz w:val="22"/>
                <w:szCs w:val="22"/>
              </w:rPr>
              <w:tab/>
            </w:r>
            <w:r w:rsidRPr="009355B0">
              <w:rPr>
                <w:rStyle w:val="Hyperlink"/>
                <w:noProof/>
              </w:rPr>
              <w:t>BIDDER ADDITIONAL TERMS SUBMITTED WITH THE QUOTE</w:t>
            </w:r>
            <w:r>
              <w:rPr>
                <w:noProof/>
                <w:webHidden/>
              </w:rPr>
              <w:tab/>
            </w:r>
            <w:r>
              <w:rPr>
                <w:noProof/>
                <w:webHidden/>
              </w:rPr>
              <w:fldChar w:fldCharType="begin"/>
            </w:r>
            <w:r>
              <w:rPr>
                <w:noProof/>
                <w:webHidden/>
              </w:rPr>
              <w:instrText xml:space="preserve"> PAGEREF _Toc216162627 \h </w:instrText>
            </w:r>
            <w:r>
              <w:rPr>
                <w:noProof/>
                <w:webHidden/>
              </w:rPr>
            </w:r>
            <w:r>
              <w:rPr>
                <w:noProof/>
                <w:webHidden/>
              </w:rPr>
              <w:fldChar w:fldCharType="separate"/>
            </w:r>
            <w:r>
              <w:rPr>
                <w:noProof/>
                <w:webHidden/>
              </w:rPr>
              <w:t>5</w:t>
            </w:r>
            <w:r>
              <w:rPr>
                <w:noProof/>
                <w:webHidden/>
              </w:rPr>
              <w:fldChar w:fldCharType="end"/>
            </w:r>
          </w:hyperlink>
        </w:p>
        <w:p w14:paraId="15D65F7A" w14:textId="543DD466" w:rsidR="00F83F5E" w:rsidRDefault="00F83F5E">
          <w:pPr>
            <w:pStyle w:val="TOC2"/>
            <w:rPr>
              <w:rFonts w:asciiTheme="minorHAnsi" w:eastAsiaTheme="minorEastAsia" w:hAnsiTheme="minorHAnsi" w:cstheme="minorBidi"/>
              <w:caps w:val="0"/>
              <w:noProof/>
              <w:sz w:val="22"/>
              <w:szCs w:val="22"/>
            </w:rPr>
          </w:pPr>
          <w:hyperlink w:anchor="_Toc216162628" w:history="1">
            <w:r w:rsidRPr="009355B0">
              <w:rPr>
                <w:rStyle w:val="Hyperlink"/>
                <w:noProof/>
              </w:rPr>
              <w:t>3.12</w:t>
            </w:r>
            <w:r>
              <w:rPr>
                <w:rFonts w:asciiTheme="minorHAnsi" w:eastAsiaTheme="minorEastAsia" w:hAnsiTheme="minorHAnsi" w:cstheme="minorBidi"/>
                <w:caps w:val="0"/>
                <w:noProof/>
                <w:sz w:val="22"/>
                <w:szCs w:val="22"/>
              </w:rPr>
              <w:tab/>
            </w:r>
            <w:r w:rsidRPr="009355B0">
              <w:rPr>
                <w:rStyle w:val="Hyperlink"/>
                <w:noProof/>
              </w:rPr>
              <w:t>QUOTE CONTENT</w:t>
            </w:r>
            <w:r>
              <w:rPr>
                <w:noProof/>
                <w:webHidden/>
              </w:rPr>
              <w:tab/>
            </w:r>
            <w:r>
              <w:rPr>
                <w:noProof/>
                <w:webHidden/>
              </w:rPr>
              <w:fldChar w:fldCharType="begin"/>
            </w:r>
            <w:r>
              <w:rPr>
                <w:noProof/>
                <w:webHidden/>
              </w:rPr>
              <w:instrText xml:space="preserve"> PAGEREF _Toc216162628 \h </w:instrText>
            </w:r>
            <w:r>
              <w:rPr>
                <w:noProof/>
                <w:webHidden/>
              </w:rPr>
            </w:r>
            <w:r>
              <w:rPr>
                <w:noProof/>
                <w:webHidden/>
              </w:rPr>
              <w:fldChar w:fldCharType="separate"/>
            </w:r>
            <w:r>
              <w:rPr>
                <w:noProof/>
                <w:webHidden/>
              </w:rPr>
              <w:t>6</w:t>
            </w:r>
            <w:r>
              <w:rPr>
                <w:noProof/>
                <w:webHidden/>
              </w:rPr>
              <w:fldChar w:fldCharType="end"/>
            </w:r>
          </w:hyperlink>
        </w:p>
        <w:p w14:paraId="5C197ECB" w14:textId="14ED5BDB" w:rsidR="00F83F5E" w:rsidRDefault="00F83F5E">
          <w:pPr>
            <w:pStyle w:val="TOC2"/>
            <w:rPr>
              <w:rFonts w:asciiTheme="minorHAnsi" w:eastAsiaTheme="minorEastAsia" w:hAnsiTheme="minorHAnsi" w:cstheme="minorBidi"/>
              <w:caps w:val="0"/>
              <w:noProof/>
              <w:sz w:val="22"/>
              <w:szCs w:val="22"/>
            </w:rPr>
          </w:pPr>
          <w:hyperlink w:anchor="_Toc216162629" w:history="1">
            <w:r w:rsidRPr="009355B0">
              <w:rPr>
                <w:rStyle w:val="Hyperlink"/>
                <w:noProof/>
              </w:rPr>
              <w:t>3.13</w:t>
            </w:r>
            <w:r>
              <w:rPr>
                <w:rFonts w:asciiTheme="minorHAnsi" w:eastAsiaTheme="minorEastAsia" w:hAnsiTheme="minorHAnsi" w:cstheme="minorBidi"/>
                <w:caps w:val="0"/>
                <w:noProof/>
                <w:sz w:val="22"/>
                <w:szCs w:val="22"/>
              </w:rPr>
              <w:tab/>
            </w:r>
            <w:r w:rsidRPr="009355B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_Toc216162629 \h </w:instrText>
            </w:r>
            <w:r>
              <w:rPr>
                <w:noProof/>
                <w:webHidden/>
              </w:rPr>
            </w:r>
            <w:r>
              <w:rPr>
                <w:noProof/>
                <w:webHidden/>
              </w:rPr>
              <w:fldChar w:fldCharType="separate"/>
            </w:r>
            <w:r>
              <w:rPr>
                <w:noProof/>
                <w:webHidden/>
              </w:rPr>
              <w:t>6</w:t>
            </w:r>
            <w:r>
              <w:rPr>
                <w:noProof/>
                <w:webHidden/>
              </w:rPr>
              <w:fldChar w:fldCharType="end"/>
            </w:r>
          </w:hyperlink>
        </w:p>
        <w:p w14:paraId="592229C8" w14:textId="1EC1CEB8" w:rsidR="00F83F5E" w:rsidRDefault="00F83F5E">
          <w:pPr>
            <w:pStyle w:val="TOC3"/>
            <w:rPr>
              <w:rFonts w:asciiTheme="minorHAnsi" w:eastAsiaTheme="minorEastAsia" w:hAnsiTheme="minorHAnsi" w:cstheme="minorBidi"/>
              <w:iCs w:val="0"/>
              <w:caps w:val="0"/>
              <w:noProof/>
              <w:sz w:val="22"/>
              <w:szCs w:val="22"/>
            </w:rPr>
          </w:pPr>
          <w:hyperlink w:anchor="_Toc216162630" w:history="1">
            <w:r w:rsidRPr="009355B0">
              <w:rPr>
                <w:rStyle w:val="Hyperlink"/>
                <w:noProof/>
              </w:rPr>
              <w:t>3.13.1</w:t>
            </w:r>
            <w:r>
              <w:rPr>
                <w:rFonts w:asciiTheme="minorHAnsi" w:eastAsiaTheme="minorEastAsia" w:hAnsiTheme="minorHAnsi" w:cstheme="minorBidi"/>
                <w:iCs w:val="0"/>
                <w:caps w:val="0"/>
                <w:noProof/>
                <w:sz w:val="22"/>
                <w:szCs w:val="22"/>
              </w:rPr>
              <w:tab/>
            </w:r>
            <w:r w:rsidRPr="009355B0">
              <w:rPr>
                <w:rStyle w:val="Hyperlink"/>
                <w:noProof/>
              </w:rPr>
              <w:t>OFFER AND ACCEPTANCE PAGE</w:t>
            </w:r>
            <w:r>
              <w:rPr>
                <w:noProof/>
                <w:webHidden/>
              </w:rPr>
              <w:tab/>
            </w:r>
            <w:r>
              <w:rPr>
                <w:noProof/>
                <w:webHidden/>
              </w:rPr>
              <w:fldChar w:fldCharType="begin"/>
            </w:r>
            <w:r>
              <w:rPr>
                <w:noProof/>
                <w:webHidden/>
              </w:rPr>
              <w:instrText xml:space="preserve"> PAGEREF _Toc216162630 \h </w:instrText>
            </w:r>
            <w:r>
              <w:rPr>
                <w:noProof/>
                <w:webHidden/>
              </w:rPr>
            </w:r>
            <w:r>
              <w:rPr>
                <w:noProof/>
                <w:webHidden/>
              </w:rPr>
              <w:fldChar w:fldCharType="separate"/>
            </w:r>
            <w:r>
              <w:rPr>
                <w:noProof/>
                <w:webHidden/>
              </w:rPr>
              <w:t>7</w:t>
            </w:r>
            <w:r>
              <w:rPr>
                <w:noProof/>
                <w:webHidden/>
              </w:rPr>
              <w:fldChar w:fldCharType="end"/>
            </w:r>
          </w:hyperlink>
        </w:p>
        <w:p w14:paraId="0EA9B70D" w14:textId="188A3B49" w:rsidR="00F83F5E" w:rsidRDefault="00F83F5E">
          <w:pPr>
            <w:pStyle w:val="TOC3"/>
            <w:rPr>
              <w:rFonts w:asciiTheme="minorHAnsi" w:eastAsiaTheme="minorEastAsia" w:hAnsiTheme="minorHAnsi" w:cstheme="minorBidi"/>
              <w:iCs w:val="0"/>
              <w:caps w:val="0"/>
              <w:noProof/>
              <w:sz w:val="22"/>
              <w:szCs w:val="22"/>
            </w:rPr>
          </w:pPr>
          <w:hyperlink w:anchor="_Toc216162631" w:history="1">
            <w:r w:rsidRPr="009355B0">
              <w:rPr>
                <w:rStyle w:val="Hyperlink"/>
                <w:noProof/>
              </w:rPr>
              <w:t>3.13.2</w:t>
            </w:r>
            <w:r>
              <w:rPr>
                <w:rFonts w:asciiTheme="minorHAnsi" w:eastAsiaTheme="minorEastAsia" w:hAnsiTheme="minorHAnsi" w:cstheme="minorBidi"/>
                <w:iCs w:val="0"/>
                <w:caps w:val="0"/>
                <w:noProof/>
                <w:sz w:val="22"/>
                <w:szCs w:val="22"/>
              </w:rPr>
              <w:tab/>
            </w:r>
            <w:r w:rsidRPr="009355B0">
              <w:rPr>
                <w:rStyle w:val="Hyperlink"/>
                <w:noProof/>
              </w:rPr>
              <w:t>OWNERSHIP DISCLOSURE FORM</w:t>
            </w:r>
            <w:r>
              <w:rPr>
                <w:noProof/>
                <w:webHidden/>
              </w:rPr>
              <w:tab/>
            </w:r>
            <w:r>
              <w:rPr>
                <w:noProof/>
                <w:webHidden/>
              </w:rPr>
              <w:fldChar w:fldCharType="begin"/>
            </w:r>
            <w:r>
              <w:rPr>
                <w:noProof/>
                <w:webHidden/>
              </w:rPr>
              <w:instrText xml:space="preserve"> PAGEREF _Toc216162631 \h </w:instrText>
            </w:r>
            <w:r>
              <w:rPr>
                <w:noProof/>
                <w:webHidden/>
              </w:rPr>
            </w:r>
            <w:r>
              <w:rPr>
                <w:noProof/>
                <w:webHidden/>
              </w:rPr>
              <w:fldChar w:fldCharType="separate"/>
            </w:r>
            <w:r>
              <w:rPr>
                <w:noProof/>
                <w:webHidden/>
              </w:rPr>
              <w:t>7</w:t>
            </w:r>
            <w:r>
              <w:rPr>
                <w:noProof/>
                <w:webHidden/>
              </w:rPr>
              <w:fldChar w:fldCharType="end"/>
            </w:r>
          </w:hyperlink>
        </w:p>
        <w:p w14:paraId="1FE01596" w14:textId="0D2A5136" w:rsidR="00F83F5E" w:rsidRDefault="00F83F5E">
          <w:pPr>
            <w:pStyle w:val="TOC3"/>
            <w:rPr>
              <w:rFonts w:asciiTheme="minorHAnsi" w:eastAsiaTheme="minorEastAsia" w:hAnsiTheme="minorHAnsi" w:cstheme="minorBidi"/>
              <w:iCs w:val="0"/>
              <w:caps w:val="0"/>
              <w:noProof/>
              <w:sz w:val="22"/>
              <w:szCs w:val="22"/>
            </w:rPr>
          </w:pPr>
          <w:hyperlink w:anchor="_Toc216162632" w:history="1">
            <w:r w:rsidRPr="009355B0">
              <w:rPr>
                <w:rStyle w:val="Hyperlink"/>
                <w:noProof/>
              </w:rPr>
              <w:t>3.13.3</w:t>
            </w:r>
            <w:r>
              <w:rPr>
                <w:rFonts w:asciiTheme="minorHAnsi" w:eastAsiaTheme="minorEastAsia" w:hAnsiTheme="minorHAnsi" w:cstheme="minorBidi"/>
                <w:iCs w:val="0"/>
                <w:caps w:val="0"/>
                <w:noProof/>
                <w:sz w:val="22"/>
                <w:szCs w:val="22"/>
              </w:rPr>
              <w:tab/>
            </w:r>
            <w:r w:rsidRPr="009355B0">
              <w:rPr>
                <w:rStyle w:val="Hyperlink"/>
                <w:noProof/>
              </w:rPr>
              <w:t>DISCLOSURE OF INVESTMENT ACTIVITIES IN IRAN FORM</w:t>
            </w:r>
            <w:r>
              <w:rPr>
                <w:noProof/>
                <w:webHidden/>
              </w:rPr>
              <w:tab/>
            </w:r>
            <w:r>
              <w:rPr>
                <w:noProof/>
                <w:webHidden/>
              </w:rPr>
              <w:fldChar w:fldCharType="begin"/>
            </w:r>
            <w:r>
              <w:rPr>
                <w:noProof/>
                <w:webHidden/>
              </w:rPr>
              <w:instrText xml:space="preserve"> PAGEREF _Toc216162632 \h </w:instrText>
            </w:r>
            <w:r>
              <w:rPr>
                <w:noProof/>
                <w:webHidden/>
              </w:rPr>
            </w:r>
            <w:r>
              <w:rPr>
                <w:noProof/>
                <w:webHidden/>
              </w:rPr>
              <w:fldChar w:fldCharType="separate"/>
            </w:r>
            <w:r>
              <w:rPr>
                <w:noProof/>
                <w:webHidden/>
              </w:rPr>
              <w:t>7</w:t>
            </w:r>
            <w:r>
              <w:rPr>
                <w:noProof/>
                <w:webHidden/>
              </w:rPr>
              <w:fldChar w:fldCharType="end"/>
            </w:r>
          </w:hyperlink>
        </w:p>
        <w:p w14:paraId="72A8E73E" w14:textId="118C1B89" w:rsidR="00F83F5E" w:rsidRDefault="00F83F5E">
          <w:pPr>
            <w:pStyle w:val="TOC3"/>
            <w:rPr>
              <w:rFonts w:asciiTheme="minorHAnsi" w:eastAsiaTheme="minorEastAsia" w:hAnsiTheme="minorHAnsi" w:cstheme="minorBidi"/>
              <w:iCs w:val="0"/>
              <w:caps w:val="0"/>
              <w:noProof/>
              <w:sz w:val="22"/>
              <w:szCs w:val="22"/>
            </w:rPr>
          </w:pPr>
          <w:hyperlink w:anchor="_Toc216162633" w:history="1">
            <w:r w:rsidRPr="009355B0">
              <w:rPr>
                <w:rStyle w:val="Hyperlink"/>
                <w:noProof/>
              </w:rPr>
              <w:t>3.13.4</w:t>
            </w:r>
            <w:r>
              <w:rPr>
                <w:rFonts w:asciiTheme="minorHAnsi" w:eastAsiaTheme="minorEastAsia" w:hAnsiTheme="minorHAnsi" w:cstheme="minorBidi"/>
                <w:iCs w:val="0"/>
                <w:caps w:val="0"/>
                <w:noProof/>
                <w:sz w:val="22"/>
                <w:szCs w:val="22"/>
              </w:rPr>
              <w:tab/>
            </w:r>
            <w:r w:rsidRPr="009355B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_Toc216162633 \h </w:instrText>
            </w:r>
            <w:r>
              <w:rPr>
                <w:noProof/>
                <w:webHidden/>
              </w:rPr>
            </w:r>
            <w:r>
              <w:rPr>
                <w:noProof/>
                <w:webHidden/>
              </w:rPr>
              <w:fldChar w:fldCharType="separate"/>
            </w:r>
            <w:r>
              <w:rPr>
                <w:noProof/>
                <w:webHidden/>
              </w:rPr>
              <w:t>7</w:t>
            </w:r>
            <w:r>
              <w:rPr>
                <w:noProof/>
                <w:webHidden/>
              </w:rPr>
              <w:fldChar w:fldCharType="end"/>
            </w:r>
          </w:hyperlink>
        </w:p>
        <w:p w14:paraId="54BC27DD" w14:textId="274E33A1" w:rsidR="00F83F5E" w:rsidRDefault="00F83F5E">
          <w:pPr>
            <w:pStyle w:val="TOC3"/>
            <w:rPr>
              <w:rFonts w:asciiTheme="minorHAnsi" w:eastAsiaTheme="minorEastAsia" w:hAnsiTheme="minorHAnsi" w:cstheme="minorBidi"/>
              <w:iCs w:val="0"/>
              <w:caps w:val="0"/>
              <w:noProof/>
              <w:sz w:val="22"/>
              <w:szCs w:val="22"/>
            </w:rPr>
          </w:pPr>
          <w:hyperlink w:anchor="_Toc216162634" w:history="1">
            <w:r w:rsidRPr="009355B0">
              <w:rPr>
                <w:rStyle w:val="Hyperlink"/>
                <w:noProof/>
              </w:rPr>
              <w:t>3.13.5</w:t>
            </w:r>
            <w:r>
              <w:rPr>
                <w:rFonts w:asciiTheme="minorHAnsi" w:eastAsiaTheme="minorEastAsia" w:hAnsiTheme="minorHAnsi" w:cstheme="minorBidi"/>
                <w:iCs w:val="0"/>
                <w:caps w:val="0"/>
                <w:noProof/>
                <w:sz w:val="22"/>
                <w:szCs w:val="22"/>
              </w:rPr>
              <w:tab/>
            </w:r>
            <w:r w:rsidRPr="009355B0">
              <w:rPr>
                <w:rStyle w:val="Hyperlink"/>
                <w:noProof/>
              </w:rPr>
              <w:t>MACBRIDE PRINCIPLES FORM</w:t>
            </w:r>
            <w:r>
              <w:rPr>
                <w:noProof/>
                <w:webHidden/>
              </w:rPr>
              <w:tab/>
            </w:r>
            <w:r>
              <w:rPr>
                <w:noProof/>
                <w:webHidden/>
              </w:rPr>
              <w:fldChar w:fldCharType="begin"/>
            </w:r>
            <w:r>
              <w:rPr>
                <w:noProof/>
                <w:webHidden/>
              </w:rPr>
              <w:instrText xml:space="preserve"> PAGEREF _Toc216162634 \h </w:instrText>
            </w:r>
            <w:r>
              <w:rPr>
                <w:noProof/>
                <w:webHidden/>
              </w:rPr>
            </w:r>
            <w:r>
              <w:rPr>
                <w:noProof/>
                <w:webHidden/>
              </w:rPr>
              <w:fldChar w:fldCharType="separate"/>
            </w:r>
            <w:r>
              <w:rPr>
                <w:noProof/>
                <w:webHidden/>
              </w:rPr>
              <w:t>7</w:t>
            </w:r>
            <w:r>
              <w:rPr>
                <w:noProof/>
                <w:webHidden/>
              </w:rPr>
              <w:fldChar w:fldCharType="end"/>
            </w:r>
          </w:hyperlink>
        </w:p>
        <w:p w14:paraId="51522A51" w14:textId="5B580D36" w:rsidR="00F83F5E" w:rsidRDefault="00F83F5E">
          <w:pPr>
            <w:pStyle w:val="TOC3"/>
            <w:rPr>
              <w:rFonts w:asciiTheme="minorHAnsi" w:eastAsiaTheme="minorEastAsia" w:hAnsiTheme="minorHAnsi" w:cstheme="minorBidi"/>
              <w:iCs w:val="0"/>
              <w:caps w:val="0"/>
              <w:noProof/>
              <w:sz w:val="22"/>
              <w:szCs w:val="22"/>
            </w:rPr>
          </w:pPr>
          <w:hyperlink w:anchor="_Toc216162635" w:history="1">
            <w:r w:rsidRPr="009355B0">
              <w:rPr>
                <w:rStyle w:val="Hyperlink"/>
                <w:noProof/>
              </w:rPr>
              <w:t>3.13.6</w:t>
            </w:r>
            <w:r>
              <w:rPr>
                <w:rFonts w:asciiTheme="minorHAnsi" w:eastAsiaTheme="minorEastAsia" w:hAnsiTheme="minorHAnsi" w:cstheme="minorBidi"/>
                <w:iCs w:val="0"/>
                <w:caps w:val="0"/>
                <w:noProof/>
                <w:sz w:val="22"/>
                <w:szCs w:val="22"/>
              </w:rPr>
              <w:tab/>
            </w:r>
            <w:r w:rsidRPr="009355B0">
              <w:rPr>
                <w:rStyle w:val="Hyperlink"/>
                <w:noProof/>
              </w:rPr>
              <w:t>SERVICE PERFORMANCE WITHIN THE UNITED STATES</w:t>
            </w:r>
            <w:r>
              <w:rPr>
                <w:noProof/>
                <w:webHidden/>
              </w:rPr>
              <w:tab/>
            </w:r>
            <w:r>
              <w:rPr>
                <w:noProof/>
                <w:webHidden/>
              </w:rPr>
              <w:fldChar w:fldCharType="begin"/>
            </w:r>
            <w:r>
              <w:rPr>
                <w:noProof/>
                <w:webHidden/>
              </w:rPr>
              <w:instrText xml:space="preserve"> PAGEREF _Toc216162635 \h </w:instrText>
            </w:r>
            <w:r>
              <w:rPr>
                <w:noProof/>
                <w:webHidden/>
              </w:rPr>
            </w:r>
            <w:r>
              <w:rPr>
                <w:noProof/>
                <w:webHidden/>
              </w:rPr>
              <w:fldChar w:fldCharType="separate"/>
            </w:r>
            <w:r>
              <w:rPr>
                <w:noProof/>
                <w:webHidden/>
              </w:rPr>
              <w:t>8</w:t>
            </w:r>
            <w:r>
              <w:rPr>
                <w:noProof/>
                <w:webHidden/>
              </w:rPr>
              <w:fldChar w:fldCharType="end"/>
            </w:r>
          </w:hyperlink>
        </w:p>
        <w:p w14:paraId="582E47E1" w14:textId="3B2CFE26" w:rsidR="00F83F5E" w:rsidRDefault="00F83F5E">
          <w:pPr>
            <w:pStyle w:val="TOC3"/>
            <w:rPr>
              <w:rFonts w:asciiTheme="minorHAnsi" w:eastAsiaTheme="minorEastAsia" w:hAnsiTheme="minorHAnsi" w:cstheme="minorBidi"/>
              <w:iCs w:val="0"/>
              <w:caps w:val="0"/>
              <w:noProof/>
              <w:sz w:val="22"/>
              <w:szCs w:val="22"/>
            </w:rPr>
          </w:pPr>
          <w:hyperlink w:anchor="_Toc216162636" w:history="1">
            <w:r w:rsidRPr="009355B0">
              <w:rPr>
                <w:rStyle w:val="Hyperlink"/>
                <w:noProof/>
              </w:rPr>
              <w:t>3.13.7</w:t>
            </w:r>
            <w:r>
              <w:rPr>
                <w:rFonts w:asciiTheme="minorHAnsi" w:eastAsiaTheme="minorEastAsia" w:hAnsiTheme="minorHAnsi" w:cstheme="minorBidi"/>
                <w:iCs w:val="0"/>
                <w:caps w:val="0"/>
                <w:noProof/>
                <w:sz w:val="22"/>
                <w:szCs w:val="22"/>
              </w:rPr>
              <w:tab/>
            </w:r>
            <w:r w:rsidRPr="009355B0">
              <w:rPr>
                <w:rStyle w:val="Hyperlink"/>
                <w:noProof/>
              </w:rPr>
              <w:t>CONFIDENTIALITY/COMMITMENT TO DEFEND</w:t>
            </w:r>
            <w:r>
              <w:rPr>
                <w:noProof/>
                <w:webHidden/>
              </w:rPr>
              <w:tab/>
            </w:r>
            <w:r>
              <w:rPr>
                <w:noProof/>
                <w:webHidden/>
              </w:rPr>
              <w:fldChar w:fldCharType="begin"/>
            </w:r>
            <w:r>
              <w:rPr>
                <w:noProof/>
                <w:webHidden/>
              </w:rPr>
              <w:instrText xml:space="preserve"> PAGEREF _Toc216162636 \h </w:instrText>
            </w:r>
            <w:r>
              <w:rPr>
                <w:noProof/>
                <w:webHidden/>
              </w:rPr>
            </w:r>
            <w:r>
              <w:rPr>
                <w:noProof/>
                <w:webHidden/>
              </w:rPr>
              <w:fldChar w:fldCharType="separate"/>
            </w:r>
            <w:r>
              <w:rPr>
                <w:noProof/>
                <w:webHidden/>
              </w:rPr>
              <w:t>8</w:t>
            </w:r>
            <w:r>
              <w:rPr>
                <w:noProof/>
                <w:webHidden/>
              </w:rPr>
              <w:fldChar w:fldCharType="end"/>
            </w:r>
          </w:hyperlink>
        </w:p>
        <w:p w14:paraId="02887682" w14:textId="5605EE17" w:rsidR="00F83F5E" w:rsidRDefault="00F83F5E">
          <w:pPr>
            <w:pStyle w:val="TOC3"/>
            <w:rPr>
              <w:rFonts w:asciiTheme="minorHAnsi" w:eastAsiaTheme="minorEastAsia" w:hAnsiTheme="minorHAnsi" w:cstheme="minorBidi"/>
              <w:iCs w:val="0"/>
              <w:caps w:val="0"/>
              <w:noProof/>
              <w:sz w:val="22"/>
              <w:szCs w:val="22"/>
            </w:rPr>
          </w:pPr>
          <w:hyperlink w:anchor="_Toc216162637" w:history="1">
            <w:r w:rsidRPr="009355B0">
              <w:rPr>
                <w:rStyle w:val="Hyperlink"/>
                <w:noProof/>
              </w:rPr>
              <w:t>3.13.8</w:t>
            </w:r>
            <w:r>
              <w:rPr>
                <w:rFonts w:asciiTheme="minorHAnsi" w:eastAsiaTheme="minorEastAsia" w:hAnsiTheme="minorHAnsi" w:cstheme="minorBidi"/>
                <w:iCs w:val="0"/>
                <w:caps w:val="0"/>
                <w:noProof/>
                <w:sz w:val="22"/>
                <w:szCs w:val="22"/>
              </w:rPr>
              <w:tab/>
            </w:r>
            <w:r w:rsidRPr="009355B0">
              <w:rPr>
                <w:rStyle w:val="Hyperlink"/>
                <w:noProof/>
              </w:rPr>
              <w:t>SUBCONTRACTOR UTILIZATION PLAN</w:t>
            </w:r>
            <w:r>
              <w:rPr>
                <w:noProof/>
                <w:webHidden/>
              </w:rPr>
              <w:tab/>
            </w:r>
            <w:r>
              <w:rPr>
                <w:noProof/>
                <w:webHidden/>
              </w:rPr>
              <w:fldChar w:fldCharType="begin"/>
            </w:r>
            <w:r>
              <w:rPr>
                <w:noProof/>
                <w:webHidden/>
              </w:rPr>
              <w:instrText xml:space="preserve"> PAGEREF _Toc216162637 \h </w:instrText>
            </w:r>
            <w:r>
              <w:rPr>
                <w:noProof/>
                <w:webHidden/>
              </w:rPr>
            </w:r>
            <w:r>
              <w:rPr>
                <w:noProof/>
                <w:webHidden/>
              </w:rPr>
              <w:fldChar w:fldCharType="separate"/>
            </w:r>
            <w:r>
              <w:rPr>
                <w:noProof/>
                <w:webHidden/>
              </w:rPr>
              <w:t>8</w:t>
            </w:r>
            <w:r>
              <w:rPr>
                <w:noProof/>
                <w:webHidden/>
              </w:rPr>
              <w:fldChar w:fldCharType="end"/>
            </w:r>
          </w:hyperlink>
        </w:p>
        <w:p w14:paraId="4836FEB1" w14:textId="5730BEEE" w:rsidR="00F83F5E" w:rsidRDefault="00F83F5E">
          <w:pPr>
            <w:pStyle w:val="TOC3"/>
            <w:rPr>
              <w:rFonts w:asciiTheme="minorHAnsi" w:eastAsiaTheme="minorEastAsia" w:hAnsiTheme="minorHAnsi" w:cstheme="minorBidi"/>
              <w:iCs w:val="0"/>
              <w:caps w:val="0"/>
              <w:noProof/>
              <w:sz w:val="22"/>
              <w:szCs w:val="22"/>
            </w:rPr>
          </w:pPr>
          <w:hyperlink w:anchor="_Toc216162638" w:history="1">
            <w:r w:rsidRPr="009355B0">
              <w:rPr>
                <w:rStyle w:val="Hyperlink"/>
                <w:noProof/>
              </w:rPr>
              <w:t>3.13.9</w:t>
            </w:r>
            <w:r>
              <w:rPr>
                <w:rFonts w:asciiTheme="minorHAnsi" w:eastAsiaTheme="minorEastAsia" w:hAnsiTheme="minorHAnsi" w:cstheme="minorBidi"/>
                <w:iCs w:val="0"/>
                <w:caps w:val="0"/>
                <w:noProof/>
                <w:sz w:val="22"/>
                <w:szCs w:val="22"/>
              </w:rPr>
              <w:tab/>
            </w:r>
            <w:r w:rsidRPr="009355B0">
              <w:rPr>
                <w:rStyle w:val="Hyperlink"/>
                <w:noProof/>
              </w:rPr>
              <w:t>RESERVED</w:t>
            </w:r>
            <w:r>
              <w:rPr>
                <w:noProof/>
                <w:webHidden/>
              </w:rPr>
              <w:tab/>
            </w:r>
            <w:r>
              <w:rPr>
                <w:noProof/>
                <w:webHidden/>
              </w:rPr>
              <w:fldChar w:fldCharType="begin"/>
            </w:r>
            <w:r>
              <w:rPr>
                <w:noProof/>
                <w:webHidden/>
              </w:rPr>
              <w:instrText xml:space="preserve"> PAGEREF _Toc216162638 \h </w:instrText>
            </w:r>
            <w:r>
              <w:rPr>
                <w:noProof/>
                <w:webHidden/>
              </w:rPr>
            </w:r>
            <w:r>
              <w:rPr>
                <w:noProof/>
                <w:webHidden/>
              </w:rPr>
              <w:fldChar w:fldCharType="separate"/>
            </w:r>
            <w:r>
              <w:rPr>
                <w:noProof/>
                <w:webHidden/>
              </w:rPr>
              <w:t>9</w:t>
            </w:r>
            <w:r>
              <w:rPr>
                <w:noProof/>
                <w:webHidden/>
              </w:rPr>
              <w:fldChar w:fldCharType="end"/>
            </w:r>
          </w:hyperlink>
        </w:p>
        <w:p w14:paraId="00D59F41" w14:textId="226C57B3" w:rsidR="00F83F5E" w:rsidRDefault="00F83F5E">
          <w:pPr>
            <w:pStyle w:val="TOC3"/>
            <w:rPr>
              <w:rFonts w:asciiTheme="minorHAnsi" w:eastAsiaTheme="minorEastAsia" w:hAnsiTheme="minorHAnsi" w:cstheme="minorBidi"/>
              <w:iCs w:val="0"/>
              <w:caps w:val="0"/>
              <w:noProof/>
              <w:sz w:val="22"/>
              <w:szCs w:val="22"/>
            </w:rPr>
          </w:pPr>
          <w:hyperlink w:anchor="_Toc216162639" w:history="1">
            <w:r w:rsidRPr="009355B0">
              <w:rPr>
                <w:rStyle w:val="Hyperlink"/>
                <w:noProof/>
              </w:rPr>
              <w:t>3.13.10</w:t>
            </w:r>
            <w:r>
              <w:rPr>
                <w:rFonts w:asciiTheme="minorHAnsi" w:eastAsiaTheme="minorEastAsia" w:hAnsiTheme="minorHAnsi" w:cstheme="minorBidi"/>
                <w:iCs w:val="0"/>
                <w:caps w:val="0"/>
                <w:noProof/>
                <w:sz w:val="22"/>
                <w:szCs w:val="22"/>
              </w:rPr>
              <w:tab/>
            </w:r>
            <w:r w:rsidRPr="009355B0">
              <w:rPr>
                <w:rStyle w:val="Hyperlink"/>
                <w:noProof/>
              </w:rPr>
              <w:t>AFFIRMATIVE ACTION</w:t>
            </w:r>
            <w:r>
              <w:rPr>
                <w:noProof/>
                <w:webHidden/>
              </w:rPr>
              <w:tab/>
            </w:r>
            <w:r>
              <w:rPr>
                <w:noProof/>
                <w:webHidden/>
              </w:rPr>
              <w:fldChar w:fldCharType="begin"/>
            </w:r>
            <w:r>
              <w:rPr>
                <w:noProof/>
                <w:webHidden/>
              </w:rPr>
              <w:instrText xml:space="preserve"> PAGEREF _Toc216162639 \h </w:instrText>
            </w:r>
            <w:r>
              <w:rPr>
                <w:noProof/>
                <w:webHidden/>
              </w:rPr>
            </w:r>
            <w:r>
              <w:rPr>
                <w:noProof/>
                <w:webHidden/>
              </w:rPr>
              <w:fldChar w:fldCharType="separate"/>
            </w:r>
            <w:r>
              <w:rPr>
                <w:noProof/>
                <w:webHidden/>
              </w:rPr>
              <w:t>9</w:t>
            </w:r>
            <w:r>
              <w:rPr>
                <w:noProof/>
                <w:webHidden/>
              </w:rPr>
              <w:fldChar w:fldCharType="end"/>
            </w:r>
          </w:hyperlink>
        </w:p>
        <w:p w14:paraId="1E4B27A7" w14:textId="546698BB" w:rsidR="00F83F5E" w:rsidRDefault="00F83F5E">
          <w:pPr>
            <w:pStyle w:val="TOC3"/>
            <w:rPr>
              <w:rFonts w:asciiTheme="minorHAnsi" w:eastAsiaTheme="minorEastAsia" w:hAnsiTheme="minorHAnsi" w:cstheme="minorBidi"/>
              <w:iCs w:val="0"/>
              <w:caps w:val="0"/>
              <w:noProof/>
              <w:sz w:val="22"/>
              <w:szCs w:val="22"/>
            </w:rPr>
          </w:pPr>
          <w:hyperlink w:anchor="_Toc216162640" w:history="1">
            <w:r w:rsidRPr="009355B0">
              <w:rPr>
                <w:rStyle w:val="Hyperlink"/>
                <w:noProof/>
              </w:rPr>
              <w:t>3.13.11</w:t>
            </w:r>
            <w:r>
              <w:rPr>
                <w:rFonts w:asciiTheme="minorHAnsi" w:eastAsiaTheme="minorEastAsia" w:hAnsiTheme="minorHAnsi" w:cstheme="minorBidi"/>
                <w:iCs w:val="0"/>
                <w:caps w:val="0"/>
                <w:noProof/>
                <w:sz w:val="22"/>
                <w:szCs w:val="22"/>
              </w:rPr>
              <w:tab/>
            </w:r>
            <w:r w:rsidRPr="009355B0">
              <w:rPr>
                <w:rStyle w:val="Hyperlink"/>
                <w:noProof/>
              </w:rPr>
              <w:t>RESERVEd</w:t>
            </w:r>
            <w:r>
              <w:rPr>
                <w:noProof/>
                <w:webHidden/>
              </w:rPr>
              <w:tab/>
            </w:r>
            <w:r>
              <w:rPr>
                <w:noProof/>
                <w:webHidden/>
              </w:rPr>
              <w:fldChar w:fldCharType="begin"/>
            </w:r>
            <w:r>
              <w:rPr>
                <w:noProof/>
                <w:webHidden/>
              </w:rPr>
              <w:instrText xml:space="preserve"> PAGEREF _Toc216162640 \h </w:instrText>
            </w:r>
            <w:r>
              <w:rPr>
                <w:noProof/>
                <w:webHidden/>
              </w:rPr>
            </w:r>
            <w:r>
              <w:rPr>
                <w:noProof/>
                <w:webHidden/>
              </w:rPr>
              <w:fldChar w:fldCharType="separate"/>
            </w:r>
            <w:r>
              <w:rPr>
                <w:noProof/>
                <w:webHidden/>
              </w:rPr>
              <w:t>9</w:t>
            </w:r>
            <w:r>
              <w:rPr>
                <w:noProof/>
                <w:webHidden/>
              </w:rPr>
              <w:fldChar w:fldCharType="end"/>
            </w:r>
          </w:hyperlink>
        </w:p>
        <w:p w14:paraId="443CFD7F" w14:textId="0D3FC453" w:rsidR="00F83F5E" w:rsidRDefault="00F83F5E">
          <w:pPr>
            <w:pStyle w:val="TOC3"/>
            <w:rPr>
              <w:rFonts w:asciiTheme="minorHAnsi" w:eastAsiaTheme="minorEastAsia" w:hAnsiTheme="minorHAnsi" w:cstheme="minorBidi"/>
              <w:iCs w:val="0"/>
              <w:caps w:val="0"/>
              <w:noProof/>
              <w:sz w:val="22"/>
              <w:szCs w:val="22"/>
            </w:rPr>
          </w:pPr>
          <w:hyperlink w:anchor="_Toc216162641" w:history="1">
            <w:r w:rsidRPr="009355B0">
              <w:rPr>
                <w:rStyle w:val="Hyperlink"/>
                <w:noProof/>
              </w:rPr>
              <w:t>3.13.12</w:t>
            </w:r>
            <w:r>
              <w:rPr>
                <w:rFonts w:asciiTheme="minorHAnsi" w:eastAsiaTheme="minorEastAsia" w:hAnsiTheme="minorHAnsi" w:cstheme="minorBidi"/>
                <w:iCs w:val="0"/>
                <w:caps w:val="0"/>
                <w:noProof/>
                <w:sz w:val="22"/>
                <w:szCs w:val="22"/>
              </w:rPr>
              <w:tab/>
            </w:r>
            <w:r w:rsidRPr="009355B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_Toc216162641 \h </w:instrText>
            </w:r>
            <w:r>
              <w:rPr>
                <w:noProof/>
                <w:webHidden/>
              </w:rPr>
            </w:r>
            <w:r>
              <w:rPr>
                <w:noProof/>
                <w:webHidden/>
              </w:rPr>
              <w:fldChar w:fldCharType="separate"/>
            </w:r>
            <w:r>
              <w:rPr>
                <w:noProof/>
                <w:webHidden/>
              </w:rPr>
              <w:t>9</w:t>
            </w:r>
            <w:r>
              <w:rPr>
                <w:noProof/>
                <w:webHidden/>
              </w:rPr>
              <w:fldChar w:fldCharType="end"/>
            </w:r>
          </w:hyperlink>
        </w:p>
        <w:p w14:paraId="72D5CF95" w14:textId="5AA51AC5" w:rsidR="00F83F5E" w:rsidRDefault="00F83F5E">
          <w:pPr>
            <w:pStyle w:val="TOC3"/>
            <w:rPr>
              <w:rFonts w:asciiTheme="minorHAnsi" w:eastAsiaTheme="minorEastAsia" w:hAnsiTheme="minorHAnsi" w:cstheme="minorBidi"/>
              <w:iCs w:val="0"/>
              <w:caps w:val="0"/>
              <w:noProof/>
              <w:sz w:val="22"/>
              <w:szCs w:val="22"/>
            </w:rPr>
          </w:pPr>
          <w:hyperlink w:anchor="_Toc216162642" w:history="1">
            <w:r w:rsidRPr="009355B0">
              <w:rPr>
                <w:rStyle w:val="Hyperlink"/>
                <w:noProof/>
              </w:rPr>
              <w:t>3.13.13</w:t>
            </w:r>
            <w:r>
              <w:rPr>
                <w:rFonts w:asciiTheme="minorHAnsi" w:eastAsiaTheme="minorEastAsia" w:hAnsiTheme="minorHAnsi" w:cstheme="minorBidi"/>
                <w:iCs w:val="0"/>
                <w:caps w:val="0"/>
                <w:noProof/>
                <w:sz w:val="22"/>
                <w:szCs w:val="22"/>
              </w:rPr>
              <w:tab/>
            </w:r>
            <w:r w:rsidRPr="009355B0">
              <w:rPr>
                <w:rStyle w:val="Hyperlink"/>
                <w:noProof/>
              </w:rPr>
              <w:t>BUSINESS REGISTRATION</w:t>
            </w:r>
            <w:r>
              <w:rPr>
                <w:noProof/>
                <w:webHidden/>
              </w:rPr>
              <w:tab/>
            </w:r>
            <w:r>
              <w:rPr>
                <w:noProof/>
                <w:webHidden/>
              </w:rPr>
              <w:fldChar w:fldCharType="begin"/>
            </w:r>
            <w:r>
              <w:rPr>
                <w:noProof/>
                <w:webHidden/>
              </w:rPr>
              <w:instrText xml:space="preserve"> PAGEREF _Toc216162642 \h </w:instrText>
            </w:r>
            <w:r>
              <w:rPr>
                <w:noProof/>
                <w:webHidden/>
              </w:rPr>
            </w:r>
            <w:r>
              <w:rPr>
                <w:noProof/>
                <w:webHidden/>
              </w:rPr>
              <w:fldChar w:fldCharType="separate"/>
            </w:r>
            <w:r>
              <w:rPr>
                <w:noProof/>
                <w:webHidden/>
              </w:rPr>
              <w:t>9</w:t>
            </w:r>
            <w:r>
              <w:rPr>
                <w:noProof/>
                <w:webHidden/>
              </w:rPr>
              <w:fldChar w:fldCharType="end"/>
            </w:r>
          </w:hyperlink>
        </w:p>
        <w:p w14:paraId="0F897294" w14:textId="541D46B7" w:rsidR="00F83F5E" w:rsidRDefault="00F83F5E">
          <w:pPr>
            <w:pStyle w:val="TOC3"/>
            <w:rPr>
              <w:rFonts w:asciiTheme="minorHAnsi" w:eastAsiaTheme="minorEastAsia" w:hAnsiTheme="minorHAnsi" w:cstheme="minorBidi"/>
              <w:iCs w:val="0"/>
              <w:caps w:val="0"/>
              <w:noProof/>
              <w:sz w:val="22"/>
              <w:szCs w:val="22"/>
            </w:rPr>
          </w:pPr>
          <w:hyperlink w:anchor="_Toc216162643" w:history="1">
            <w:r w:rsidRPr="009355B0">
              <w:rPr>
                <w:rStyle w:val="Hyperlink"/>
                <w:noProof/>
              </w:rPr>
              <w:t>3.13.14</w:t>
            </w:r>
            <w:r>
              <w:rPr>
                <w:rFonts w:asciiTheme="minorHAnsi" w:eastAsiaTheme="minorEastAsia" w:hAnsiTheme="minorHAnsi" w:cstheme="minorBidi"/>
                <w:iCs w:val="0"/>
                <w:caps w:val="0"/>
                <w:noProof/>
                <w:sz w:val="22"/>
                <w:szCs w:val="22"/>
              </w:rPr>
              <w:tab/>
            </w:r>
            <w:r w:rsidRPr="009355B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_Toc216162643 \h </w:instrText>
            </w:r>
            <w:r>
              <w:rPr>
                <w:noProof/>
                <w:webHidden/>
              </w:rPr>
            </w:r>
            <w:r>
              <w:rPr>
                <w:noProof/>
                <w:webHidden/>
              </w:rPr>
              <w:fldChar w:fldCharType="separate"/>
            </w:r>
            <w:r>
              <w:rPr>
                <w:noProof/>
                <w:webHidden/>
              </w:rPr>
              <w:t>9</w:t>
            </w:r>
            <w:r>
              <w:rPr>
                <w:noProof/>
                <w:webHidden/>
              </w:rPr>
              <w:fldChar w:fldCharType="end"/>
            </w:r>
          </w:hyperlink>
        </w:p>
        <w:p w14:paraId="26FD5D87" w14:textId="1174EBFD" w:rsidR="00F83F5E" w:rsidRDefault="00F83F5E">
          <w:pPr>
            <w:pStyle w:val="TOC3"/>
            <w:rPr>
              <w:rFonts w:asciiTheme="minorHAnsi" w:eastAsiaTheme="minorEastAsia" w:hAnsiTheme="minorHAnsi" w:cstheme="minorBidi"/>
              <w:iCs w:val="0"/>
              <w:caps w:val="0"/>
              <w:noProof/>
              <w:sz w:val="22"/>
              <w:szCs w:val="22"/>
            </w:rPr>
          </w:pPr>
          <w:hyperlink w:anchor="_Toc216162645" w:history="1">
            <w:r w:rsidRPr="009355B0">
              <w:rPr>
                <w:rStyle w:val="Hyperlink"/>
                <w:noProof/>
              </w:rPr>
              <w:t>3.13.15</w:t>
            </w:r>
            <w:r>
              <w:rPr>
                <w:rFonts w:asciiTheme="minorHAnsi" w:eastAsiaTheme="minorEastAsia" w:hAnsiTheme="minorHAnsi" w:cstheme="minorBidi"/>
                <w:iCs w:val="0"/>
                <w:caps w:val="0"/>
                <w:noProof/>
                <w:sz w:val="22"/>
                <w:szCs w:val="22"/>
              </w:rPr>
              <w:tab/>
            </w:r>
            <w:r w:rsidRPr="009355B0">
              <w:rPr>
                <w:rStyle w:val="Hyperlink"/>
                <w:noProof/>
              </w:rPr>
              <w:t>A-901 License</w:t>
            </w:r>
            <w:r>
              <w:rPr>
                <w:noProof/>
                <w:webHidden/>
              </w:rPr>
              <w:tab/>
            </w:r>
            <w:r>
              <w:rPr>
                <w:noProof/>
                <w:webHidden/>
              </w:rPr>
              <w:fldChar w:fldCharType="begin"/>
            </w:r>
            <w:r>
              <w:rPr>
                <w:noProof/>
                <w:webHidden/>
              </w:rPr>
              <w:instrText xml:space="preserve"> PAGEREF _Toc216162645 \h </w:instrText>
            </w:r>
            <w:r>
              <w:rPr>
                <w:noProof/>
                <w:webHidden/>
              </w:rPr>
            </w:r>
            <w:r>
              <w:rPr>
                <w:noProof/>
                <w:webHidden/>
              </w:rPr>
              <w:fldChar w:fldCharType="separate"/>
            </w:r>
            <w:r>
              <w:rPr>
                <w:noProof/>
                <w:webHidden/>
              </w:rPr>
              <w:t>9</w:t>
            </w:r>
            <w:r>
              <w:rPr>
                <w:noProof/>
                <w:webHidden/>
              </w:rPr>
              <w:fldChar w:fldCharType="end"/>
            </w:r>
          </w:hyperlink>
        </w:p>
        <w:p w14:paraId="60F9BBA3" w14:textId="78263469" w:rsidR="00F83F5E" w:rsidRDefault="00F83F5E">
          <w:pPr>
            <w:pStyle w:val="TOC3"/>
            <w:rPr>
              <w:rFonts w:asciiTheme="minorHAnsi" w:eastAsiaTheme="minorEastAsia" w:hAnsiTheme="minorHAnsi" w:cstheme="minorBidi"/>
              <w:iCs w:val="0"/>
              <w:caps w:val="0"/>
              <w:noProof/>
              <w:sz w:val="22"/>
              <w:szCs w:val="22"/>
            </w:rPr>
          </w:pPr>
          <w:hyperlink w:anchor="_Toc216162646" w:history="1">
            <w:r w:rsidRPr="009355B0">
              <w:rPr>
                <w:rStyle w:val="Hyperlink"/>
                <w:noProof/>
              </w:rPr>
              <w:t>3.13.16</w:t>
            </w:r>
            <w:r>
              <w:rPr>
                <w:rFonts w:asciiTheme="minorHAnsi" w:eastAsiaTheme="minorEastAsia" w:hAnsiTheme="minorHAnsi" w:cstheme="minorBidi"/>
                <w:iCs w:val="0"/>
                <w:caps w:val="0"/>
                <w:noProof/>
                <w:sz w:val="22"/>
                <w:szCs w:val="22"/>
              </w:rPr>
              <w:tab/>
            </w:r>
            <w:r w:rsidRPr="009355B0">
              <w:rPr>
                <w:rStyle w:val="Hyperlink"/>
                <w:noProof/>
              </w:rPr>
              <w:t>Certificate of Public Convenience and Necessity</w:t>
            </w:r>
            <w:r>
              <w:rPr>
                <w:noProof/>
                <w:webHidden/>
              </w:rPr>
              <w:tab/>
            </w:r>
            <w:r>
              <w:rPr>
                <w:noProof/>
                <w:webHidden/>
              </w:rPr>
              <w:fldChar w:fldCharType="begin"/>
            </w:r>
            <w:r>
              <w:rPr>
                <w:noProof/>
                <w:webHidden/>
              </w:rPr>
              <w:instrText xml:space="preserve"> PAGEREF _Toc216162646 \h </w:instrText>
            </w:r>
            <w:r>
              <w:rPr>
                <w:noProof/>
                <w:webHidden/>
              </w:rPr>
            </w:r>
            <w:r>
              <w:rPr>
                <w:noProof/>
                <w:webHidden/>
              </w:rPr>
              <w:fldChar w:fldCharType="separate"/>
            </w:r>
            <w:r>
              <w:rPr>
                <w:noProof/>
                <w:webHidden/>
              </w:rPr>
              <w:t>9</w:t>
            </w:r>
            <w:r>
              <w:rPr>
                <w:noProof/>
                <w:webHidden/>
              </w:rPr>
              <w:fldChar w:fldCharType="end"/>
            </w:r>
          </w:hyperlink>
        </w:p>
        <w:p w14:paraId="67A053E0" w14:textId="11126A25" w:rsidR="00F83F5E" w:rsidRDefault="00F83F5E">
          <w:pPr>
            <w:pStyle w:val="TOC2"/>
            <w:rPr>
              <w:rFonts w:asciiTheme="minorHAnsi" w:eastAsiaTheme="minorEastAsia" w:hAnsiTheme="minorHAnsi" w:cstheme="minorBidi"/>
              <w:caps w:val="0"/>
              <w:noProof/>
              <w:sz w:val="22"/>
              <w:szCs w:val="22"/>
            </w:rPr>
          </w:pPr>
          <w:hyperlink w:anchor="_Toc216162647" w:history="1">
            <w:r w:rsidRPr="009355B0">
              <w:rPr>
                <w:rStyle w:val="Hyperlink"/>
                <w:rFonts w:eastAsia="MS Mincho"/>
                <w:noProof/>
              </w:rPr>
              <w:t>3.14</w:t>
            </w:r>
            <w:r>
              <w:rPr>
                <w:rFonts w:asciiTheme="minorHAnsi" w:eastAsiaTheme="minorEastAsia" w:hAnsiTheme="minorHAnsi" w:cstheme="minorBidi"/>
                <w:caps w:val="0"/>
                <w:noProof/>
                <w:sz w:val="22"/>
                <w:szCs w:val="22"/>
              </w:rPr>
              <w:tab/>
            </w:r>
            <w:r w:rsidRPr="009355B0">
              <w:rPr>
                <w:rStyle w:val="Hyperlink"/>
                <w:rFonts w:eastAsia="MS Mincho"/>
                <w:noProof/>
              </w:rPr>
              <w:t>TECHNICAL QUOTE</w:t>
            </w:r>
            <w:r>
              <w:rPr>
                <w:noProof/>
                <w:webHidden/>
              </w:rPr>
              <w:tab/>
            </w:r>
            <w:r>
              <w:rPr>
                <w:noProof/>
                <w:webHidden/>
              </w:rPr>
              <w:fldChar w:fldCharType="begin"/>
            </w:r>
            <w:r>
              <w:rPr>
                <w:noProof/>
                <w:webHidden/>
              </w:rPr>
              <w:instrText xml:space="preserve"> PAGEREF _Toc216162647 \h </w:instrText>
            </w:r>
            <w:r>
              <w:rPr>
                <w:noProof/>
                <w:webHidden/>
              </w:rPr>
            </w:r>
            <w:r>
              <w:rPr>
                <w:noProof/>
                <w:webHidden/>
              </w:rPr>
              <w:fldChar w:fldCharType="separate"/>
            </w:r>
            <w:r>
              <w:rPr>
                <w:noProof/>
                <w:webHidden/>
              </w:rPr>
              <w:t>10</w:t>
            </w:r>
            <w:r>
              <w:rPr>
                <w:noProof/>
                <w:webHidden/>
              </w:rPr>
              <w:fldChar w:fldCharType="end"/>
            </w:r>
          </w:hyperlink>
        </w:p>
        <w:p w14:paraId="0CBE954A" w14:textId="461E4F96" w:rsidR="00F83F5E" w:rsidRDefault="00F83F5E">
          <w:pPr>
            <w:pStyle w:val="TOC2"/>
            <w:rPr>
              <w:rFonts w:asciiTheme="minorHAnsi" w:eastAsiaTheme="minorEastAsia" w:hAnsiTheme="minorHAnsi" w:cstheme="minorBidi"/>
              <w:caps w:val="0"/>
              <w:noProof/>
              <w:sz w:val="22"/>
              <w:szCs w:val="22"/>
            </w:rPr>
          </w:pPr>
          <w:hyperlink w:anchor="_Toc216162648" w:history="1">
            <w:r w:rsidRPr="009355B0">
              <w:rPr>
                <w:rStyle w:val="Hyperlink"/>
                <w:noProof/>
              </w:rPr>
              <w:t>3.15</w:t>
            </w:r>
            <w:r>
              <w:rPr>
                <w:rFonts w:asciiTheme="minorHAnsi" w:eastAsiaTheme="minorEastAsia" w:hAnsiTheme="minorHAnsi" w:cstheme="minorBidi"/>
                <w:caps w:val="0"/>
                <w:noProof/>
                <w:sz w:val="22"/>
                <w:szCs w:val="22"/>
              </w:rPr>
              <w:tab/>
            </w:r>
            <w:r w:rsidRPr="009355B0">
              <w:rPr>
                <w:rStyle w:val="Hyperlink"/>
                <w:noProof/>
              </w:rPr>
              <w:t>BIDDER QUOTE OVERVIEW FORM</w:t>
            </w:r>
            <w:r>
              <w:rPr>
                <w:noProof/>
                <w:webHidden/>
              </w:rPr>
              <w:tab/>
            </w:r>
            <w:r>
              <w:rPr>
                <w:noProof/>
                <w:webHidden/>
              </w:rPr>
              <w:fldChar w:fldCharType="begin"/>
            </w:r>
            <w:r>
              <w:rPr>
                <w:noProof/>
                <w:webHidden/>
              </w:rPr>
              <w:instrText xml:space="preserve"> PAGEREF _Toc216162648 \h </w:instrText>
            </w:r>
            <w:r>
              <w:rPr>
                <w:noProof/>
                <w:webHidden/>
              </w:rPr>
            </w:r>
            <w:r>
              <w:rPr>
                <w:noProof/>
                <w:webHidden/>
              </w:rPr>
              <w:fldChar w:fldCharType="separate"/>
            </w:r>
            <w:r>
              <w:rPr>
                <w:noProof/>
                <w:webHidden/>
              </w:rPr>
              <w:t>10</w:t>
            </w:r>
            <w:r>
              <w:rPr>
                <w:noProof/>
                <w:webHidden/>
              </w:rPr>
              <w:fldChar w:fldCharType="end"/>
            </w:r>
          </w:hyperlink>
        </w:p>
        <w:p w14:paraId="0671F45B" w14:textId="59D79685" w:rsidR="00F83F5E" w:rsidRDefault="00F83F5E">
          <w:pPr>
            <w:pStyle w:val="TOC2"/>
            <w:rPr>
              <w:rFonts w:asciiTheme="minorHAnsi" w:eastAsiaTheme="minorEastAsia" w:hAnsiTheme="minorHAnsi" w:cstheme="minorBidi"/>
              <w:caps w:val="0"/>
              <w:noProof/>
              <w:sz w:val="22"/>
              <w:szCs w:val="22"/>
            </w:rPr>
          </w:pPr>
          <w:hyperlink w:anchor="_Toc216162649" w:history="1">
            <w:r w:rsidRPr="009355B0">
              <w:rPr>
                <w:rStyle w:val="Hyperlink"/>
                <w:noProof/>
              </w:rPr>
              <w:t>3.16</w:t>
            </w:r>
            <w:r>
              <w:rPr>
                <w:rFonts w:asciiTheme="minorHAnsi" w:eastAsiaTheme="minorEastAsia" w:hAnsiTheme="minorHAnsi" w:cstheme="minorBidi"/>
                <w:caps w:val="0"/>
                <w:noProof/>
                <w:sz w:val="22"/>
                <w:szCs w:val="22"/>
              </w:rPr>
              <w:tab/>
            </w:r>
            <w:r w:rsidRPr="009355B0">
              <w:rPr>
                <w:rStyle w:val="Hyperlink"/>
                <w:noProof/>
              </w:rPr>
              <w:t>BIDDER DATA SHEET/FORM</w:t>
            </w:r>
            <w:r>
              <w:rPr>
                <w:noProof/>
                <w:webHidden/>
              </w:rPr>
              <w:tab/>
            </w:r>
            <w:r>
              <w:rPr>
                <w:noProof/>
                <w:webHidden/>
              </w:rPr>
              <w:fldChar w:fldCharType="begin"/>
            </w:r>
            <w:r>
              <w:rPr>
                <w:noProof/>
                <w:webHidden/>
              </w:rPr>
              <w:instrText xml:space="preserve"> PAGEREF _Toc216162649 \h </w:instrText>
            </w:r>
            <w:r>
              <w:rPr>
                <w:noProof/>
                <w:webHidden/>
              </w:rPr>
            </w:r>
            <w:r>
              <w:rPr>
                <w:noProof/>
                <w:webHidden/>
              </w:rPr>
              <w:fldChar w:fldCharType="separate"/>
            </w:r>
            <w:r>
              <w:rPr>
                <w:noProof/>
                <w:webHidden/>
              </w:rPr>
              <w:t>10</w:t>
            </w:r>
            <w:r>
              <w:rPr>
                <w:noProof/>
                <w:webHidden/>
              </w:rPr>
              <w:fldChar w:fldCharType="end"/>
            </w:r>
          </w:hyperlink>
        </w:p>
        <w:p w14:paraId="5CB7EA93" w14:textId="5934AE20" w:rsidR="00F83F5E" w:rsidRDefault="00F83F5E">
          <w:pPr>
            <w:pStyle w:val="TOC2"/>
            <w:rPr>
              <w:rFonts w:asciiTheme="minorHAnsi" w:eastAsiaTheme="minorEastAsia" w:hAnsiTheme="minorHAnsi" w:cstheme="minorBidi"/>
              <w:caps w:val="0"/>
              <w:noProof/>
              <w:sz w:val="22"/>
              <w:szCs w:val="22"/>
            </w:rPr>
          </w:pPr>
          <w:hyperlink w:anchor="_Toc216162650" w:history="1">
            <w:r w:rsidRPr="009355B0">
              <w:rPr>
                <w:rStyle w:val="Hyperlink"/>
                <w:noProof/>
              </w:rPr>
              <w:t>3.17</w:t>
            </w:r>
            <w:r>
              <w:rPr>
                <w:rFonts w:asciiTheme="minorHAnsi" w:eastAsiaTheme="minorEastAsia" w:hAnsiTheme="minorHAnsi" w:cstheme="minorBidi"/>
                <w:caps w:val="0"/>
                <w:noProof/>
                <w:sz w:val="22"/>
                <w:szCs w:val="22"/>
              </w:rPr>
              <w:tab/>
            </w:r>
            <w:r w:rsidRPr="009355B0">
              <w:rPr>
                <w:rStyle w:val="Hyperlink"/>
                <w:noProof/>
              </w:rPr>
              <w:t>CONTRACT MANAGEMENT</w:t>
            </w:r>
            <w:r>
              <w:rPr>
                <w:noProof/>
                <w:webHidden/>
              </w:rPr>
              <w:tab/>
            </w:r>
            <w:r>
              <w:rPr>
                <w:noProof/>
                <w:webHidden/>
              </w:rPr>
              <w:fldChar w:fldCharType="begin"/>
            </w:r>
            <w:r>
              <w:rPr>
                <w:noProof/>
                <w:webHidden/>
              </w:rPr>
              <w:instrText xml:space="preserve"> PAGEREF _Toc216162650 \h </w:instrText>
            </w:r>
            <w:r>
              <w:rPr>
                <w:noProof/>
                <w:webHidden/>
              </w:rPr>
            </w:r>
            <w:r>
              <w:rPr>
                <w:noProof/>
                <w:webHidden/>
              </w:rPr>
              <w:fldChar w:fldCharType="separate"/>
            </w:r>
            <w:r>
              <w:rPr>
                <w:noProof/>
                <w:webHidden/>
              </w:rPr>
              <w:t>10</w:t>
            </w:r>
            <w:r>
              <w:rPr>
                <w:noProof/>
                <w:webHidden/>
              </w:rPr>
              <w:fldChar w:fldCharType="end"/>
            </w:r>
          </w:hyperlink>
        </w:p>
        <w:p w14:paraId="16AEE6FE" w14:textId="0D6EF5E8" w:rsidR="00F83F5E" w:rsidRDefault="00F83F5E">
          <w:pPr>
            <w:pStyle w:val="TOC2"/>
            <w:rPr>
              <w:rFonts w:asciiTheme="minorHAnsi" w:eastAsiaTheme="minorEastAsia" w:hAnsiTheme="minorHAnsi" w:cstheme="minorBidi"/>
              <w:caps w:val="0"/>
              <w:noProof/>
              <w:sz w:val="22"/>
              <w:szCs w:val="22"/>
            </w:rPr>
          </w:pPr>
          <w:hyperlink w:anchor="_Toc216162651" w:history="1">
            <w:r w:rsidRPr="009355B0">
              <w:rPr>
                <w:rStyle w:val="Hyperlink"/>
                <w:noProof/>
              </w:rPr>
              <w:t>3.18</w:t>
            </w:r>
            <w:r>
              <w:rPr>
                <w:rFonts w:asciiTheme="minorHAnsi" w:eastAsiaTheme="minorEastAsia" w:hAnsiTheme="minorHAnsi" w:cstheme="minorBidi"/>
                <w:caps w:val="0"/>
                <w:noProof/>
                <w:sz w:val="22"/>
                <w:szCs w:val="22"/>
              </w:rPr>
              <w:tab/>
            </w:r>
            <w:r w:rsidRPr="009355B0">
              <w:rPr>
                <w:rStyle w:val="Hyperlink"/>
                <w:noProof/>
              </w:rPr>
              <w:t>LOCATION</w:t>
            </w:r>
            <w:r>
              <w:rPr>
                <w:noProof/>
                <w:webHidden/>
              </w:rPr>
              <w:tab/>
            </w:r>
            <w:r>
              <w:rPr>
                <w:noProof/>
                <w:webHidden/>
              </w:rPr>
              <w:fldChar w:fldCharType="begin"/>
            </w:r>
            <w:r>
              <w:rPr>
                <w:noProof/>
                <w:webHidden/>
              </w:rPr>
              <w:instrText xml:space="preserve"> PAGEREF _Toc216162651 \h </w:instrText>
            </w:r>
            <w:r>
              <w:rPr>
                <w:noProof/>
                <w:webHidden/>
              </w:rPr>
            </w:r>
            <w:r>
              <w:rPr>
                <w:noProof/>
                <w:webHidden/>
              </w:rPr>
              <w:fldChar w:fldCharType="separate"/>
            </w:r>
            <w:r>
              <w:rPr>
                <w:noProof/>
                <w:webHidden/>
              </w:rPr>
              <w:t>10</w:t>
            </w:r>
            <w:r>
              <w:rPr>
                <w:noProof/>
                <w:webHidden/>
              </w:rPr>
              <w:fldChar w:fldCharType="end"/>
            </w:r>
          </w:hyperlink>
        </w:p>
        <w:p w14:paraId="4EE04CBA" w14:textId="076613F0" w:rsidR="00F83F5E" w:rsidRDefault="00F83F5E">
          <w:pPr>
            <w:pStyle w:val="TOC2"/>
            <w:rPr>
              <w:rFonts w:asciiTheme="minorHAnsi" w:eastAsiaTheme="minorEastAsia" w:hAnsiTheme="minorHAnsi" w:cstheme="minorBidi"/>
              <w:caps w:val="0"/>
              <w:noProof/>
              <w:sz w:val="22"/>
              <w:szCs w:val="22"/>
            </w:rPr>
          </w:pPr>
          <w:hyperlink w:anchor="_Toc216162652" w:history="1">
            <w:r w:rsidRPr="009355B0">
              <w:rPr>
                <w:rStyle w:val="Hyperlink"/>
                <w:noProof/>
              </w:rPr>
              <w:t>3.19</w:t>
            </w:r>
            <w:r>
              <w:rPr>
                <w:rFonts w:asciiTheme="minorHAnsi" w:eastAsiaTheme="minorEastAsia" w:hAnsiTheme="minorHAnsi" w:cstheme="minorBidi"/>
                <w:caps w:val="0"/>
                <w:noProof/>
                <w:sz w:val="22"/>
                <w:szCs w:val="22"/>
              </w:rPr>
              <w:tab/>
            </w:r>
            <w:r w:rsidRPr="009355B0">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_Toc216162652 \h </w:instrText>
            </w:r>
            <w:r>
              <w:rPr>
                <w:noProof/>
                <w:webHidden/>
              </w:rPr>
            </w:r>
            <w:r>
              <w:rPr>
                <w:noProof/>
                <w:webHidden/>
              </w:rPr>
              <w:fldChar w:fldCharType="separate"/>
            </w:r>
            <w:r>
              <w:rPr>
                <w:noProof/>
                <w:webHidden/>
              </w:rPr>
              <w:t>10</w:t>
            </w:r>
            <w:r>
              <w:rPr>
                <w:noProof/>
                <w:webHidden/>
              </w:rPr>
              <w:fldChar w:fldCharType="end"/>
            </w:r>
          </w:hyperlink>
        </w:p>
        <w:p w14:paraId="0DEC6D17" w14:textId="1AD3230E" w:rsidR="00F83F5E" w:rsidRDefault="00F83F5E">
          <w:pPr>
            <w:pStyle w:val="TOC2"/>
            <w:rPr>
              <w:rFonts w:asciiTheme="minorHAnsi" w:eastAsiaTheme="minorEastAsia" w:hAnsiTheme="minorHAnsi" w:cstheme="minorBidi"/>
              <w:caps w:val="0"/>
              <w:noProof/>
              <w:sz w:val="22"/>
              <w:szCs w:val="22"/>
            </w:rPr>
          </w:pPr>
          <w:hyperlink w:anchor="_Toc216162653" w:history="1">
            <w:r w:rsidRPr="009355B0">
              <w:rPr>
                <w:rStyle w:val="Hyperlink"/>
                <w:noProof/>
              </w:rPr>
              <w:t>3.20</w:t>
            </w:r>
            <w:r>
              <w:rPr>
                <w:rFonts w:asciiTheme="minorHAnsi" w:eastAsiaTheme="minorEastAsia" w:hAnsiTheme="minorHAnsi" w:cstheme="minorBidi"/>
                <w:caps w:val="0"/>
                <w:noProof/>
                <w:sz w:val="22"/>
                <w:szCs w:val="22"/>
              </w:rPr>
              <w:tab/>
            </w:r>
            <w:r w:rsidRPr="009355B0">
              <w:rPr>
                <w:rStyle w:val="Hyperlink"/>
                <w:noProof/>
              </w:rPr>
              <w:t>FINANCIAL CAPABILITY OF THE BIDDER</w:t>
            </w:r>
            <w:r>
              <w:rPr>
                <w:noProof/>
                <w:webHidden/>
              </w:rPr>
              <w:tab/>
            </w:r>
            <w:r>
              <w:rPr>
                <w:noProof/>
                <w:webHidden/>
              </w:rPr>
              <w:fldChar w:fldCharType="begin"/>
            </w:r>
            <w:r>
              <w:rPr>
                <w:noProof/>
                <w:webHidden/>
              </w:rPr>
              <w:instrText xml:space="preserve"> PAGEREF _Toc216162653 \h </w:instrText>
            </w:r>
            <w:r>
              <w:rPr>
                <w:noProof/>
                <w:webHidden/>
              </w:rPr>
            </w:r>
            <w:r>
              <w:rPr>
                <w:noProof/>
                <w:webHidden/>
              </w:rPr>
              <w:fldChar w:fldCharType="separate"/>
            </w:r>
            <w:r>
              <w:rPr>
                <w:noProof/>
                <w:webHidden/>
              </w:rPr>
              <w:t>11</w:t>
            </w:r>
            <w:r>
              <w:rPr>
                <w:noProof/>
                <w:webHidden/>
              </w:rPr>
              <w:fldChar w:fldCharType="end"/>
            </w:r>
          </w:hyperlink>
        </w:p>
        <w:p w14:paraId="4221C5F3" w14:textId="1100D0A2" w:rsidR="00F83F5E" w:rsidRDefault="00F83F5E">
          <w:pPr>
            <w:pStyle w:val="TOC2"/>
            <w:rPr>
              <w:rFonts w:asciiTheme="minorHAnsi" w:eastAsiaTheme="minorEastAsia" w:hAnsiTheme="minorHAnsi" w:cstheme="minorBidi"/>
              <w:caps w:val="0"/>
              <w:noProof/>
              <w:sz w:val="22"/>
              <w:szCs w:val="22"/>
            </w:rPr>
          </w:pPr>
          <w:hyperlink w:anchor="_Toc216162654" w:history="1">
            <w:r w:rsidRPr="009355B0">
              <w:rPr>
                <w:rStyle w:val="Hyperlink"/>
                <w:rFonts w:eastAsia="MS Mincho"/>
                <w:noProof/>
              </w:rPr>
              <w:t>3.21</w:t>
            </w:r>
            <w:r>
              <w:rPr>
                <w:rFonts w:asciiTheme="minorHAnsi" w:eastAsiaTheme="minorEastAsia" w:hAnsiTheme="minorHAnsi" w:cstheme="minorBidi"/>
                <w:caps w:val="0"/>
                <w:noProof/>
                <w:sz w:val="22"/>
                <w:szCs w:val="22"/>
              </w:rPr>
              <w:tab/>
            </w:r>
            <w:r w:rsidRPr="009355B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_Toc216162654 \h </w:instrText>
            </w:r>
            <w:r>
              <w:rPr>
                <w:noProof/>
                <w:webHidden/>
              </w:rPr>
            </w:r>
            <w:r>
              <w:rPr>
                <w:noProof/>
                <w:webHidden/>
              </w:rPr>
              <w:fldChar w:fldCharType="separate"/>
            </w:r>
            <w:r>
              <w:rPr>
                <w:noProof/>
                <w:webHidden/>
              </w:rPr>
              <w:t>11</w:t>
            </w:r>
            <w:r>
              <w:rPr>
                <w:noProof/>
                <w:webHidden/>
              </w:rPr>
              <w:fldChar w:fldCharType="end"/>
            </w:r>
          </w:hyperlink>
        </w:p>
        <w:p w14:paraId="24B3D6C4" w14:textId="02DB12BD" w:rsidR="00F83F5E" w:rsidRDefault="00F83F5E">
          <w:pPr>
            <w:pStyle w:val="TOC3"/>
            <w:rPr>
              <w:rFonts w:asciiTheme="minorHAnsi" w:eastAsiaTheme="minorEastAsia" w:hAnsiTheme="minorHAnsi" w:cstheme="minorBidi"/>
              <w:iCs w:val="0"/>
              <w:caps w:val="0"/>
              <w:noProof/>
              <w:sz w:val="22"/>
              <w:szCs w:val="22"/>
            </w:rPr>
          </w:pPr>
          <w:hyperlink w:anchor="_Toc216162655" w:history="1">
            <w:r w:rsidRPr="009355B0">
              <w:rPr>
                <w:rStyle w:val="Hyperlink"/>
                <w:noProof/>
              </w:rPr>
              <w:t>3.21.1</w:t>
            </w:r>
            <w:r>
              <w:rPr>
                <w:rFonts w:asciiTheme="minorHAnsi" w:eastAsiaTheme="minorEastAsia" w:hAnsiTheme="minorHAnsi" w:cstheme="minorBidi"/>
                <w:iCs w:val="0"/>
                <w:caps w:val="0"/>
                <w:noProof/>
                <w:sz w:val="22"/>
                <w:szCs w:val="22"/>
              </w:rPr>
              <w:tab/>
            </w:r>
            <w:r w:rsidRPr="009355B0">
              <w:rPr>
                <w:rStyle w:val="Hyperlink"/>
                <w:noProof/>
              </w:rPr>
              <w:t>FURTHER INSTRUCTIONS FOR PRICE SHEET</w:t>
            </w:r>
            <w:r>
              <w:rPr>
                <w:noProof/>
                <w:webHidden/>
              </w:rPr>
              <w:tab/>
            </w:r>
            <w:r>
              <w:rPr>
                <w:noProof/>
                <w:webHidden/>
              </w:rPr>
              <w:fldChar w:fldCharType="begin"/>
            </w:r>
            <w:r>
              <w:rPr>
                <w:noProof/>
                <w:webHidden/>
              </w:rPr>
              <w:instrText xml:space="preserve"> PAGEREF _Toc216162655 \h </w:instrText>
            </w:r>
            <w:r>
              <w:rPr>
                <w:noProof/>
                <w:webHidden/>
              </w:rPr>
            </w:r>
            <w:r>
              <w:rPr>
                <w:noProof/>
                <w:webHidden/>
              </w:rPr>
              <w:fldChar w:fldCharType="separate"/>
            </w:r>
            <w:r>
              <w:rPr>
                <w:noProof/>
                <w:webHidden/>
              </w:rPr>
              <w:t>12</w:t>
            </w:r>
            <w:r>
              <w:rPr>
                <w:noProof/>
                <w:webHidden/>
              </w:rPr>
              <w:fldChar w:fldCharType="end"/>
            </w:r>
          </w:hyperlink>
        </w:p>
        <w:p w14:paraId="2242EEBA" w14:textId="358F2DB6" w:rsidR="00F83F5E" w:rsidRDefault="00F83F5E">
          <w:pPr>
            <w:pStyle w:val="TOC3"/>
            <w:rPr>
              <w:rFonts w:asciiTheme="minorHAnsi" w:eastAsiaTheme="minorEastAsia" w:hAnsiTheme="minorHAnsi" w:cstheme="minorBidi"/>
              <w:iCs w:val="0"/>
              <w:caps w:val="0"/>
              <w:noProof/>
              <w:sz w:val="22"/>
              <w:szCs w:val="22"/>
            </w:rPr>
          </w:pPr>
          <w:hyperlink w:anchor="_Toc216162656" w:history="1">
            <w:r w:rsidRPr="009355B0">
              <w:rPr>
                <w:rStyle w:val="Hyperlink"/>
                <w:noProof/>
              </w:rPr>
              <w:t>3.21.2</w:t>
            </w:r>
            <w:r>
              <w:rPr>
                <w:rFonts w:asciiTheme="minorHAnsi" w:eastAsiaTheme="minorEastAsia" w:hAnsiTheme="minorHAnsi" w:cstheme="minorBidi"/>
                <w:iCs w:val="0"/>
                <w:caps w:val="0"/>
                <w:noProof/>
                <w:sz w:val="22"/>
                <w:szCs w:val="22"/>
              </w:rPr>
              <w:tab/>
            </w:r>
            <w:r w:rsidRPr="009355B0">
              <w:rPr>
                <w:rStyle w:val="Hyperlink"/>
                <w:noProof/>
              </w:rPr>
              <w:t>EXAMPLE</w:t>
            </w:r>
            <w:r>
              <w:rPr>
                <w:noProof/>
                <w:webHidden/>
              </w:rPr>
              <w:tab/>
            </w:r>
            <w:r>
              <w:rPr>
                <w:noProof/>
                <w:webHidden/>
              </w:rPr>
              <w:fldChar w:fldCharType="begin"/>
            </w:r>
            <w:r>
              <w:rPr>
                <w:noProof/>
                <w:webHidden/>
              </w:rPr>
              <w:instrText xml:space="preserve"> PAGEREF _Toc216162656 \h </w:instrText>
            </w:r>
            <w:r>
              <w:rPr>
                <w:noProof/>
                <w:webHidden/>
              </w:rPr>
            </w:r>
            <w:r>
              <w:rPr>
                <w:noProof/>
                <w:webHidden/>
              </w:rPr>
              <w:fldChar w:fldCharType="separate"/>
            </w:r>
            <w:r>
              <w:rPr>
                <w:noProof/>
                <w:webHidden/>
              </w:rPr>
              <w:t>13</w:t>
            </w:r>
            <w:r>
              <w:rPr>
                <w:noProof/>
                <w:webHidden/>
              </w:rPr>
              <w:fldChar w:fldCharType="end"/>
            </w:r>
          </w:hyperlink>
        </w:p>
        <w:p w14:paraId="7CCD2105" w14:textId="1BD680D2" w:rsidR="00F83F5E" w:rsidRDefault="00F83F5E">
          <w:pPr>
            <w:pStyle w:val="TOC3"/>
            <w:rPr>
              <w:rFonts w:asciiTheme="minorHAnsi" w:eastAsiaTheme="minorEastAsia" w:hAnsiTheme="minorHAnsi" w:cstheme="minorBidi"/>
              <w:iCs w:val="0"/>
              <w:caps w:val="0"/>
              <w:noProof/>
              <w:sz w:val="22"/>
              <w:szCs w:val="22"/>
            </w:rPr>
          </w:pPr>
          <w:hyperlink w:anchor="_Toc216162657" w:history="1">
            <w:r w:rsidRPr="009355B0">
              <w:rPr>
                <w:rStyle w:val="Hyperlink"/>
                <w:noProof/>
              </w:rPr>
              <w:t>3.21.3</w:t>
            </w:r>
            <w:r>
              <w:rPr>
                <w:rFonts w:asciiTheme="minorHAnsi" w:eastAsiaTheme="minorEastAsia" w:hAnsiTheme="minorHAnsi" w:cstheme="minorBidi"/>
                <w:iCs w:val="0"/>
                <w:caps w:val="0"/>
                <w:noProof/>
                <w:sz w:val="22"/>
                <w:szCs w:val="22"/>
              </w:rPr>
              <w:tab/>
            </w:r>
            <w:r w:rsidRPr="009355B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_Toc216162657 \h </w:instrText>
            </w:r>
            <w:r>
              <w:rPr>
                <w:noProof/>
                <w:webHidden/>
              </w:rPr>
            </w:r>
            <w:r>
              <w:rPr>
                <w:noProof/>
                <w:webHidden/>
              </w:rPr>
              <w:fldChar w:fldCharType="separate"/>
            </w:r>
            <w:r>
              <w:rPr>
                <w:noProof/>
                <w:webHidden/>
              </w:rPr>
              <w:t>13</w:t>
            </w:r>
            <w:r>
              <w:rPr>
                <w:noProof/>
                <w:webHidden/>
              </w:rPr>
              <w:fldChar w:fldCharType="end"/>
            </w:r>
          </w:hyperlink>
        </w:p>
        <w:p w14:paraId="6478B9A5" w14:textId="3D8AFCD7" w:rsidR="00F83F5E" w:rsidRDefault="00F83F5E">
          <w:pPr>
            <w:pStyle w:val="TOC2"/>
            <w:rPr>
              <w:rFonts w:asciiTheme="minorHAnsi" w:eastAsiaTheme="minorEastAsia" w:hAnsiTheme="minorHAnsi" w:cstheme="minorBidi"/>
              <w:caps w:val="0"/>
              <w:noProof/>
              <w:sz w:val="22"/>
              <w:szCs w:val="22"/>
            </w:rPr>
          </w:pPr>
          <w:hyperlink w:anchor="_Toc216162658" w:history="1">
            <w:r w:rsidRPr="009355B0">
              <w:rPr>
                <w:rStyle w:val="Hyperlink"/>
                <w:rFonts w:eastAsia="MS Mincho"/>
                <w:noProof/>
              </w:rPr>
              <w:t>3.22</w:t>
            </w:r>
            <w:r>
              <w:rPr>
                <w:rFonts w:asciiTheme="minorHAnsi" w:eastAsiaTheme="minorEastAsia" w:hAnsiTheme="minorHAnsi" w:cstheme="minorBidi"/>
                <w:caps w:val="0"/>
                <w:noProof/>
                <w:sz w:val="22"/>
                <w:szCs w:val="22"/>
              </w:rPr>
              <w:tab/>
            </w:r>
            <w:r w:rsidRPr="009355B0">
              <w:rPr>
                <w:rStyle w:val="Hyperlink"/>
                <w:rFonts w:eastAsia="MS Mincho"/>
                <w:noProof/>
              </w:rPr>
              <w:t>ORAL PRESENTATIONS</w:t>
            </w:r>
            <w:r>
              <w:rPr>
                <w:noProof/>
                <w:webHidden/>
              </w:rPr>
              <w:tab/>
            </w:r>
            <w:r>
              <w:rPr>
                <w:noProof/>
                <w:webHidden/>
              </w:rPr>
              <w:fldChar w:fldCharType="begin"/>
            </w:r>
            <w:r>
              <w:rPr>
                <w:noProof/>
                <w:webHidden/>
              </w:rPr>
              <w:instrText xml:space="preserve"> PAGEREF _Toc216162658 \h </w:instrText>
            </w:r>
            <w:r>
              <w:rPr>
                <w:noProof/>
                <w:webHidden/>
              </w:rPr>
            </w:r>
            <w:r>
              <w:rPr>
                <w:noProof/>
                <w:webHidden/>
              </w:rPr>
              <w:fldChar w:fldCharType="separate"/>
            </w:r>
            <w:r>
              <w:rPr>
                <w:noProof/>
                <w:webHidden/>
              </w:rPr>
              <w:t>13</w:t>
            </w:r>
            <w:r>
              <w:rPr>
                <w:noProof/>
                <w:webHidden/>
              </w:rPr>
              <w:fldChar w:fldCharType="end"/>
            </w:r>
          </w:hyperlink>
        </w:p>
        <w:p w14:paraId="0676E076" w14:textId="6D49A6C0"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59" w:history="1">
            <w:r w:rsidRPr="009355B0">
              <w:rPr>
                <w:rStyle w:val="Hyperlink"/>
                <w:noProof/>
              </w:rPr>
              <w:t>4</w:t>
            </w:r>
            <w:r>
              <w:rPr>
                <w:rFonts w:asciiTheme="minorHAnsi" w:eastAsiaTheme="minorEastAsia" w:hAnsiTheme="minorHAnsi" w:cstheme="minorBidi"/>
                <w:b w:val="0"/>
                <w:bCs w:val="0"/>
                <w:caps w:val="0"/>
                <w:noProof/>
                <w:sz w:val="22"/>
                <w:szCs w:val="22"/>
              </w:rPr>
              <w:tab/>
            </w:r>
            <w:r w:rsidRPr="009355B0">
              <w:rPr>
                <w:rStyle w:val="Hyperlink"/>
                <w:noProof/>
              </w:rPr>
              <w:t>SCOPE OF WORK</w:t>
            </w:r>
            <w:r>
              <w:rPr>
                <w:noProof/>
                <w:webHidden/>
              </w:rPr>
              <w:tab/>
            </w:r>
            <w:r>
              <w:rPr>
                <w:noProof/>
                <w:webHidden/>
              </w:rPr>
              <w:fldChar w:fldCharType="begin"/>
            </w:r>
            <w:r>
              <w:rPr>
                <w:noProof/>
                <w:webHidden/>
              </w:rPr>
              <w:instrText xml:space="preserve"> PAGEREF _Toc216162659 \h </w:instrText>
            </w:r>
            <w:r>
              <w:rPr>
                <w:noProof/>
                <w:webHidden/>
              </w:rPr>
            </w:r>
            <w:r>
              <w:rPr>
                <w:noProof/>
                <w:webHidden/>
              </w:rPr>
              <w:fldChar w:fldCharType="separate"/>
            </w:r>
            <w:r>
              <w:rPr>
                <w:noProof/>
                <w:webHidden/>
              </w:rPr>
              <w:t>14</w:t>
            </w:r>
            <w:r>
              <w:rPr>
                <w:noProof/>
                <w:webHidden/>
              </w:rPr>
              <w:fldChar w:fldCharType="end"/>
            </w:r>
          </w:hyperlink>
        </w:p>
        <w:p w14:paraId="198DC977" w14:textId="2BACC648" w:rsidR="00F83F5E" w:rsidRDefault="00F83F5E">
          <w:pPr>
            <w:pStyle w:val="TOC2"/>
            <w:rPr>
              <w:rFonts w:asciiTheme="minorHAnsi" w:eastAsiaTheme="minorEastAsia" w:hAnsiTheme="minorHAnsi" w:cstheme="minorBidi"/>
              <w:caps w:val="0"/>
              <w:noProof/>
              <w:sz w:val="22"/>
              <w:szCs w:val="22"/>
            </w:rPr>
          </w:pPr>
          <w:hyperlink w:anchor="_Toc216162660" w:history="1">
            <w:r w:rsidRPr="009355B0">
              <w:rPr>
                <w:rStyle w:val="Hyperlink"/>
                <w:noProof/>
              </w:rPr>
              <w:t>4.1</w:t>
            </w:r>
            <w:r>
              <w:rPr>
                <w:rFonts w:asciiTheme="minorHAnsi" w:eastAsiaTheme="minorEastAsia" w:hAnsiTheme="minorHAnsi" w:cstheme="minorBidi"/>
                <w:caps w:val="0"/>
                <w:noProof/>
                <w:sz w:val="22"/>
                <w:szCs w:val="22"/>
              </w:rPr>
              <w:tab/>
            </w:r>
            <w:r w:rsidRPr="009355B0">
              <w:rPr>
                <w:rStyle w:val="Hyperlink"/>
                <w:noProof/>
              </w:rPr>
              <w:t>GENERAL TERMS</w:t>
            </w:r>
            <w:r>
              <w:rPr>
                <w:noProof/>
                <w:webHidden/>
              </w:rPr>
              <w:tab/>
            </w:r>
            <w:r>
              <w:rPr>
                <w:noProof/>
                <w:webHidden/>
              </w:rPr>
              <w:fldChar w:fldCharType="begin"/>
            </w:r>
            <w:r>
              <w:rPr>
                <w:noProof/>
                <w:webHidden/>
              </w:rPr>
              <w:instrText xml:space="preserve"> PAGEREF _Toc216162660 \h </w:instrText>
            </w:r>
            <w:r>
              <w:rPr>
                <w:noProof/>
                <w:webHidden/>
              </w:rPr>
            </w:r>
            <w:r>
              <w:rPr>
                <w:noProof/>
                <w:webHidden/>
              </w:rPr>
              <w:fldChar w:fldCharType="separate"/>
            </w:r>
            <w:r>
              <w:rPr>
                <w:noProof/>
                <w:webHidden/>
              </w:rPr>
              <w:t>14</w:t>
            </w:r>
            <w:r>
              <w:rPr>
                <w:noProof/>
                <w:webHidden/>
              </w:rPr>
              <w:fldChar w:fldCharType="end"/>
            </w:r>
          </w:hyperlink>
        </w:p>
        <w:p w14:paraId="6F768F5A" w14:textId="47FA3662" w:rsidR="00F83F5E" w:rsidRDefault="00F83F5E">
          <w:pPr>
            <w:pStyle w:val="TOC3"/>
            <w:rPr>
              <w:rFonts w:asciiTheme="minorHAnsi" w:eastAsiaTheme="minorEastAsia" w:hAnsiTheme="minorHAnsi" w:cstheme="minorBidi"/>
              <w:iCs w:val="0"/>
              <w:caps w:val="0"/>
              <w:noProof/>
              <w:sz w:val="22"/>
              <w:szCs w:val="22"/>
            </w:rPr>
          </w:pPr>
          <w:hyperlink w:anchor="_Toc216162661" w:history="1">
            <w:r w:rsidRPr="009355B0">
              <w:rPr>
                <w:rStyle w:val="Hyperlink"/>
                <w:noProof/>
              </w:rPr>
              <w:t>4.1.1</w:t>
            </w:r>
            <w:r>
              <w:rPr>
                <w:rFonts w:asciiTheme="minorHAnsi" w:eastAsiaTheme="minorEastAsia" w:hAnsiTheme="minorHAnsi" w:cstheme="minorBidi"/>
                <w:iCs w:val="0"/>
                <w:caps w:val="0"/>
                <w:noProof/>
                <w:sz w:val="22"/>
                <w:szCs w:val="22"/>
              </w:rPr>
              <w:tab/>
            </w:r>
            <w:r w:rsidRPr="009355B0">
              <w:rPr>
                <w:rStyle w:val="Hyperlink"/>
                <w:noProof/>
              </w:rPr>
              <w:t>METHOD OF OPERATION</w:t>
            </w:r>
            <w:r>
              <w:rPr>
                <w:noProof/>
                <w:webHidden/>
              </w:rPr>
              <w:tab/>
            </w:r>
            <w:r>
              <w:rPr>
                <w:noProof/>
                <w:webHidden/>
              </w:rPr>
              <w:fldChar w:fldCharType="begin"/>
            </w:r>
            <w:r>
              <w:rPr>
                <w:noProof/>
                <w:webHidden/>
              </w:rPr>
              <w:instrText xml:space="preserve"> PAGEREF _Toc216162661 \h </w:instrText>
            </w:r>
            <w:r>
              <w:rPr>
                <w:noProof/>
                <w:webHidden/>
              </w:rPr>
            </w:r>
            <w:r>
              <w:rPr>
                <w:noProof/>
                <w:webHidden/>
              </w:rPr>
              <w:fldChar w:fldCharType="separate"/>
            </w:r>
            <w:r>
              <w:rPr>
                <w:noProof/>
                <w:webHidden/>
              </w:rPr>
              <w:t>14</w:t>
            </w:r>
            <w:r>
              <w:rPr>
                <w:noProof/>
                <w:webHidden/>
              </w:rPr>
              <w:fldChar w:fldCharType="end"/>
            </w:r>
          </w:hyperlink>
        </w:p>
        <w:p w14:paraId="32666795" w14:textId="4B82FCB2" w:rsidR="00F83F5E" w:rsidRDefault="00F83F5E">
          <w:pPr>
            <w:pStyle w:val="TOC2"/>
            <w:rPr>
              <w:rFonts w:asciiTheme="minorHAnsi" w:eastAsiaTheme="minorEastAsia" w:hAnsiTheme="minorHAnsi" w:cstheme="minorBidi"/>
              <w:caps w:val="0"/>
              <w:noProof/>
              <w:sz w:val="22"/>
              <w:szCs w:val="22"/>
            </w:rPr>
          </w:pPr>
          <w:hyperlink w:anchor="_Toc216162662" w:history="1">
            <w:r w:rsidRPr="009355B0">
              <w:rPr>
                <w:rStyle w:val="Hyperlink"/>
                <w:noProof/>
              </w:rPr>
              <w:t>4.2</w:t>
            </w:r>
            <w:r>
              <w:rPr>
                <w:rFonts w:asciiTheme="minorHAnsi" w:eastAsiaTheme="minorEastAsia" w:hAnsiTheme="minorHAnsi" w:cstheme="minorBidi"/>
                <w:caps w:val="0"/>
                <w:noProof/>
                <w:sz w:val="22"/>
                <w:szCs w:val="22"/>
              </w:rPr>
              <w:tab/>
            </w:r>
            <w:r w:rsidRPr="009355B0">
              <w:rPr>
                <w:rStyle w:val="Hyperlink"/>
                <w:rFonts w:eastAsiaTheme="majorEastAsia"/>
                <w:noProof/>
              </w:rPr>
              <w:t>CONTRACTOR REQUIREMENTS</w:t>
            </w:r>
            <w:r>
              <w:rPr>
                <w:noProof/>
                <w:webHidden/>
              </w:rPr>
              <w:tab/>
            </w:r>
            <w:r>
              <w:rPr>
                <w:noProof/>
                <w:webHidden/>
              </w:rPr>
              <w:fldChar w:fldCharType="begin"/>
            </w:r>
            <w:r>
              <w:rPr>
                <w:noProof/>
                <w:webHidden/>
              </w:rPr>
              <w:instrText xml:space="preserve"> PAGEREF _Toc216162662 \h </w:instrText>
            </w:r>
            <w:r>
              <w:rPr>
                <w:noProof/>
                <w:webHidden/>
              </w:rPr>
            </w:r>
            <w:r>
              <w:rPr>
                <w:noProof/>
                <w:webHidden/>
              </w:rPr>
              <w:fldChar w:fldCharType="separate"/>
            </w:r>
            <w:r>
              <w:rPr>
                <w:noProof/>
                <w:webHidden/>
              </w:rPr>
              <w:t>14</w:t>
            </w:r>
            <w:r>
              <w:rPr>
                <w:noProof/>
                <w:webHidden/>
              </w:rPr>
              <w:fldChar w:fldCharType="end"/>
            </w:r>
          </w:hyperlink>
        </w:p>
        <w:p w14:paraId="1DA08A96" w14:textId="728799C2" w:rsidR="00F83F5E" w:rsidRDefault="00F83F5E">
          <w:pPr>
            <w:pStyle w:val="TOC3"/>
            <w:rPr>
              <w:rFonts w:asciiTheme="minorHAnsi" w:eastAsiaTheme="minorEastAsia" w:hAnsiTheme="minorHAnsi" w:cstheme="minorBidi"/>
              <w:iCs w:val="0"/>
              <w:caps w:val="0"/>
              <w:noProof/>
              <w:sz w:val="22"/>
              <w:szCs w:val="22"/>
            </w:rPr>
          </w:pPr>
          <w:hyperlink w:anchor="_Toc216162663" w:history="1">
            <w:r w:rsidRPr="009355B0">
              <w:rPr>
                <w:rStyle w:val="Hyperlink"/>
                <w:noProof/>
              </w:rPr>
              <w:t>4.2.1</w:t>
            </w:r>
            <w:r>
              <w:rPr>
                <w:rFonts w:asciiTheme="minorHAnsi" w:eastAsiaTheme="minorEastAsia" w:hAnsiTheme="minorHAnsi" w:cstheme="minorBidi"/>
                <w:iCs w:val="0"/>
                <w:caps w:val="0"/>
                <w:noProof/>
                <w:sz w:val="22"/>
                <w:szCs w:val="22"/>
              </w:rPr>
              <w:tab/>
            </w:r>
            <w:r w:rsidRPr="009355B0">
              <w:rPr>
                <w:rStyle w:val="Hyperlink"/>
                <w:noProof/>
              </w:rPr>
              <w:t>CONSULTATION AND PROCEDURES</w:t>
            </w:r>
            <w:r>
              <w:rPr>
                <w:noProof/>
                <w:webHidden/>
              </w:rPr>
              <w:tab/>
            </w:r>
            <w:r>
              <w:rPr>
                <w:noProof/>
                <w:webHidden/>
              </w:rPr>
              <w:fldChar w:fldCharType="begin"/>
            </w:r>
            <w:r>
              <w:rPr>
                <w:noProof/>
                <w:webHidden/>
              </w:rPr>
              <w:instrText xml:space="preserve"> PAGEREF _Toc216162663 \h </w:instrText>
            </w:r>
            <w:r>
              <w:rPr>
                <w:noProof/>
                <w:webHidden/>
              </w:rPr>
            </w:r>
            <w:r>
              <w:rPr>
                <w:noProof/>
                <w:webHidden/>
              </w:rPr>
              <w:fldChar w:fldCharType="separate"/>
            </w:r>
            <w:r>
              <w:rPr>
                <w:noProof/>
                <w:webHidden/>
              </w:rPr>
              <w:t>14</w:t>
            </w:r>
            <w:r>
              <w:rPr>
                <w:noProof/>
                <w:webHidden/>
              </w:rPr>
              <w:fldChar w:fldCharType="end"/>
            </w:r>
          </w:hyperlink>
        </w:p>
        <w:p w14:paraId="32F14C99" w14:textId="270978C2" w:rsidR="00F83F5E" w:rsidRDefault="00F83F5E">
          <w:pPr>
            <w:pStyle w:val="TOC3"/>
            <w:rPr>
              <w:rFonts w:asciiTheme="minorHAnsi" w:eastAsiaTheme="minorEastAsia" w:hAnsiTheme="minorHAnsi" w:cstheme="minorBidi"/>
              <w:iCs w:val="0"/>
              <w:caps w:val="0"/>
              <w:noProof/>
              <w:sz w:val="22"/>
              <w:szCs w:val="22"/>
            </w:rPr>
          </w:pPr>
          <w:hyperlink w:anchor="_Toc216162664" w:history="1">
            <w:r w:rsidRPr="009355B0">
              <w:rPr>
                <w:rStyle w:val="Hyperlink"/>
                <w:noProof/>
              </w:rPr>
              <w:t>4.2.2</w:t>
            </w:r>
            <w:r>
              <w:rPr>
                <w:rFonts w:asciiTheme="minorHAnsi" w:eastAsiaTheme="minorEastAsia" w:hAnsiTheme="minorHAnsi" w:cstheme="minorBidi"/>
                <w:iCs w:val="0"/>
                <w:caps w:val="0"/>
                <w:noProof/>
                <w:sz w:val="22"/>
                <w:szCs w:val="22"/>
              </w:rPr>
              <w:tab/>
            </w:r>
            <w:r w:rsidRPr="009355B0">
              <w:rPr>
                <w:rStyle w:val="Hyperlink"/>
                <w:noProof/>
              </w:rPr>
              <w:t>EQUIPMENT AND SUPPLIES</w:t>
            </w:r>
            <w:r>
              <w:rPr>
                <w:noProof/>
                <w:webHidden/>
              </w:rPr>
              <w:tab/>
            </w:r>
            <w:r>
              <w:rPr>
                <w:noProof/>
                <w:webHidden/>
              </w:rPr>
              <w:fldChar w:fldCharType="begin"/>
            </w:r>
            <w:r>
              <w:rPr>
                <w:noProof/>
                <w:webHidden/>
              </w:rPr>
              <w:instrText xml:space="preserve"> PAGEREF _Toc216162664 \h </w:instrText>
            </w:r>
            <w:r>
              <w:rPr>
                <w:noProof/>
                <w:webHidden/>
              </w:rPr>
            </w:r>
            <w:r>
              <w:rPr>
                <w:noProof/>
                <w:webHidden/>
              </w:rPr>
              <w:fldChar w:fldCharType="separate"/>
            </w:r>
            <w:r>
              <w:rPr>
                <w:noProof/>
                <w:webHidden/>
              </w:rPr>
              <w:t>14</w:t>
            </w:r>
            <w:r>
              <w:rPr>
                <w:noProof/>
                <w:webHidden/>
              </w:rPr>
              <w:fldChar w:fldCharType="end"/>
            </w:r>
          </w:hyperlink>
        </w:p>
        <w:p w14:paraId="6E145495" w14:textId="776C57C7" w:rsidR="00F83F5E" w:rsidRDefault="00F83F5E">
          <w:pPr>
            <w:pStyle w:val="TOC3"/>
            <w:rPr>
              <w:rFonts w:asciiTheme="minorHAnsi" w:eastAsiaTheme="minorEastAsia" w:hAnsiTheme="minorHAnsi" w:cstheme="minorBidi"/>
              <w:iCs w:val="0"/>
              <w:caps w:val="0"/>
              <w:noProof/>
              <w:sz w:val="22"/>
              <w:szCs w:val="22"/>
            </w:rPr>
          </w:pPr>
          <w:hyperlink w:anchor="_Toc216162665" w:history="1">
            <w:r w:rsidRPr="009355B0">
              <w:rPr>
                <w:rStyle w:val="Hyperlink"/>
                <w:noProof/>
              </w:rPr>
              <w:t>4.2.3</w:t>
            </w:r>
            <w:r>
              <w:rPr>
                <w:rFonts w:asciiTheme="minorHAnsi" w:eastAsiaTheme="minorEastAsia" w:hAnsiTheme="minorHAnsi" w:cstheme="minorBidi"/>
                <w:iCs w:val="0"/>
                <w:caps w:val="0"/>
                <w:noProof/>
                <w:sz w:val="22"/>
                <w:szCs w:val="22"/>
              </w:rPr>
              <w:tab/>
            </w:r>
            <w:r w:rsidRPr="009355B0">
              <w:rPr>
                <w:rStyle w:val="Hyperlink"/>
                <w:noProof/>
              </w:rPr>
              <w:t>CONTRACTOR PERSONNEL AND OPERATIONS</w:t>
            </w:r>
            <w:r>
              <w:rPr>
                <w:noProof/>
                <w:webHidden/>
              </w:rPr>
              <w:tab/>
            </w:r>
            <w:r>
              <w:rPr>
                <w:noProof/>
                <w:webHidden/>
              </w:rPr>
              <w:fldChar w:fldCharType="begin"/>
            </w:r>
            <w:r>
              <w:rPr>
                <w:noProof/>
                <w:webHidden/>
              </w:rPr>
              <w:instrText xml:space="preserve"> PAGEREF _Toc216162665 \h </w:instrText>
            </w:r>
            <w:r>
              <w:rPr>
                <w:noProof/>
                <w:webHidden/>
              </w:rPr>
            </w:r>
            <w:r>
              <w:rPr>
                <w:noProof/>
                <w:webHidden/>
              </w:rPr>
              <w:fldChar w:fldCharType="separate"/>
            </w:r>
            <w:r>
              <w:rPr>
                <w:noProof/>
                <w:webHidden/>
              </w:rPr>
              <w:t>16</w:t>
            </w:r>
            <w:r>
              <w:rPr>
                <w:noProof/>
                <w:webHidden/>
              </w:rPr>
              <w:fldChar w:fldCharType="end"/>
            </w:r>
          </w:hyperlink>
        </w:p>
        <w:p w14:paraId="1CFDD184" w14:textId="7A945A1B" w:rsidR="00F83F5E" w:rsidRDefault="00F83F5E">
          <w:pPr>
            <w:pStyle w:val="TOC3"/>
            <w:rPr>
              <w:rFonts w:asciiTheme="minorHAnsi" w:eastAsiaTheme="minorEastAsia" w:hAnsiTheme="minorHAnsi" w:cstheme="minorBidi"/>
              <w:iCs w:val="0"/>
              <w:caps w:val="0"/>
              <w:noProof/>
              <w:sz w:val="22"/>
              <w:szCs w:val="22"/>
            </w:rPr>
          </w:pPr>
          <w:hyperlink w:anchor="_Toc216162666" w:history="1">
            <w:r w:rsidRPr="009355B0">
              <w:rPr>
                <w:rStyle w:val="Hyperlink"/>
                <w:noProof/>
              </w:rPr>
              <w:t>4.2.4</w:t>
            </w:r>
            <w:r>
              <w:rPr>
                <w:rFonts w:asciiTheme="minorHAnsi" w:eastAsiaTheme="minorEastAsia" w:hAnsiTheme="minorHAnsi" w:cstheme="minorBidi"/>
                <w:iCs w:val="0"/>
                <w:caps w:val="0"/>
                <w:noProof/>
                <w:sz w:val="22"/>
                <w:szCs w:val="22"/>
              </w:rPr>
              <w:tab/>
            </w:r>
            <w:r w:rsidRPr="009355B0">
              <w:rPr>
                <w:rStyle w:val="Hyperlink"/>
                <w:noProof/>
              </w:rPr>
              <w:t>FREQUENCY OF PICK-UP &amp; EFFICIENCY</w:t>
            </w:r>
            <w:r>
              <w:rPr>
                <w:noProof/>
                <w:webHidden/>
              </w:rPr>
              <w:tab/>
            </w:r>
            <w:r>
              <w:rPr>
                <w:noProof/>
                <w:webHidden/>
              </w:rPr>
              <w:fldChar w:fldCharType="begin"/>
            </w:r>
            <w:r>
              <w:rPr>
                <w:noProof/>
                <w:webHidden/>
              </w:rPr>
              <w:instrText xml:space="preserve"> PAGEREF _Toc216162666 \h </w:instrText>
            </w:r>
            <w:r>
              <w:rPr>
                <w:noProof/>
                <w:webHidden/>
              </w:rPr>
            </w:r>
            <w:r>
              <w:rPr>
                <w:noProof/>
                <w:webHidden/>
              </w:rPr>
              <w:fldChar w:fldCharType="separate"/>
            </w:r>
            <w:r>
              <w:rPr>
                <w:noProof/>
                <w:webHidden/>
              </w:rPr>
              <w:t>16</w:t>
            </w:r>
            <w:r>
              <w:rPr>
                <w:noProof/>
                <w:webHidden/>
              </w:rPr>
              <w:fldChar w:fldCharType="end"/>
            </w:r>
          </w:hyperlink>
        </w:p>
        <w:p w14:paraId="505B7252" w14:textId="53D4D225" w:rsidR="00F83F5E" w:rsidRDefault="00F83F5E">
          <w:pPr>
            <w:pStyle w:val="TOC3"/>
            <w:rPr>
              <w:rFonts w:asciiTheme="minorHAnsi" w:eastAsiaTheme="minorEastAsia" w:hAnsiTheme="minorHAnsi" w:cstheme="minorBidi"/>
              <w:iCs w:val="0"/>
              <w:caps w:val="0"/>
              <w:noProof/>
              <w:sz w:val="22"/>
              <w:szCs w:val="22"/>
            </w:rPr>
          </w:pPr>
          <w:hyperlink w:anchor="_Toc216162667" w:history="1">
            <w:r w:rsidRPr="009355B0">
              <w:rPr>
                <w:rStyle w:val="Hyperlink"/>
                <w:noProof/>
              </w:rPr>
              <w:t>4.2.5</w:t>
            </w:r>
            <w:r>
              <w:rPr>
                <w:rFonts w:asciiTheme="minorHAnsi" w:eastAsiaTheme="minorEastAsia" w:hAnsiTheme="minorHAnsi" w:cstheme="minorBidi"/>
                <w:iCs w:val="0"/>
                <w:caps w:val="0"/>
                <w:noProof/>
                <w:sz w:val="22"/>
                <w:szCs w:val="22"/>
              </w:rPr>
              <w:tab/>
            </w:r>
            <w:r w:rsidRPr="009355B0">
              <w:rPr>
                <w:rStyle w:val="Hyperlink"/>
                <w:noProof/>
              </w:rPr>
              <w:t>hauling and DISPOSAL</w:t>
            </w:r>
            <w:r>
              <w:rPr>
                <w:noProof/>
                <w:webHidden/>
              </w:rPr>
              <w:tab/>
            </w:r>
            <w:r>
              <w:rPr>
                <w:noProof/>
                <w:webHidden/>
              </w:rPr>
              <w:fldChar w:fldCharType="begin"/>
            </w:r>
            <w:r>
              <w:rPr>
                <w:noProof/>
                <w:webHidden/>
              </w:rPr>
              <w:instrText xml:space="preserve"> PAGEREF _Toc216162667 \h </w:instrText>
            </w:r>
            <w:r>
              <w:rPr>
                <w:noProof/>
                <w:webHidden/>
              </w:rPr>
            </w:r>
            <w:r>
              <w:rPr>
                <w:noProof/>
                <w:webHidden/>
              </w:rPr>
              <w:fldChar w:fldCharType="separate"/>
            </w:r>
            <w:r>
              <w:rPr>
                <w:noProof/>
                <w:webHidden/>
              </w:rPr>
              <w:t>17</w:t>
            </w:r>
            <w:r>
              <w:rPr>
                <w:noProof/>
                <w:webHidden/>
              </w:rPr>
              <w:fldChar w:fldCharType="end"/>
            </w:r>
          </w:hyperlink>
        </w:p>
        <w:p w14:paraId="5F3D848F" w14:textId="61B91732" w:rsidR="00F83F5E" w:rsidRDefault="00F83F5E">
          <w:pPr>
            <w:pStyle w:val="TOC3"/>
            <w:rPr>
              <w:rFonts w:asciiTheme="minorHAnsi" w:eastAsiaTheme="minorEastAsia" w:hAnsiTheme="minorHAnsi" w:cstheme="minorBidi"/>
              <w:iCs w:val="0"/>
              <w:caps w:val="0"/>
              <w:noProof/>
              <w:sz w:val="22"/>
              <w:szCs w:val="22"/>
            </w:rPr>
          </w:pPr>
          <w:hyperlink w:anchor="_Toc216162668" w:history="1">
            <w:r w:rsidRPr="009355B0">
              <w:rPr>
                <w:rStyle w:val="Hyperlink"/>
                <w:noProof/>
              </w:rPr>
              <w:t>4.2.6</w:t>
            </w:r>
            <w:r>
              <w:rPr>
                <w:rFonts w:asciiTheme="minorHAnsi" w:eastAsiaTheme="minorEastAsia" w:hAnsiTheme="minorHAnsi" w:cstheme="minorBidi"/>
                <w:iCs w:val="0"/>
                <w:caps w:val="0"/>
                <w:noProof/>
                <w:sz w:val="22"/>
                <w:szCs w:val="22"/>
              </w:rPr>
              <w:tab/>
            </w:r>
            <w:r w:rsidRPr="009355B0">
              <w:rPr>
                <w:rStyle w:val="Hyperlink"/>
                <w:noProof/>
              </w:rPr>
              <w:t>SITE CLEAN UP</w:t>
            </w:r>
            <w:r>
              <w:rPr>
                <w:noProof/>
                <w:webHidden/>
              </w:rPr>
              <w:tab/>
            </w:r>
            <w:r>
              <w:rPr>
                <w:noProof/>
                <w:webHidden/>
              </w:rPr>
              <w:fldChar w:fldCharType="begin"/>
            </w:r>
            <w:r>
              <w:rPr>
                <w:noProof/>
                <w:webHidden/>
              </w:rPr>
              <w:instrText xml:space="preserve"> PAGEREF _Toc216162668 \h </w:instrText>
            </w:r>
            <w:r>
              <w:rPr>
                <w:noProof/>
                <w:webHidden/>
              </w:rPr>
            </w:r>
            <w:r>
              <w:rPr>
                <w:noProof/>
                <w:webHidden/>
              </w:rPr>
              <w:fldChar w:fldCharType="separate"/>
            </w:r>
            <w:r>
              <w:rPr>
                <w:noProof/>
                <w:webHidden/>
              </w:rPr>
              <w:t>17</w:t>
            </w:r>
            <w:r>
              <w:rPr>
                <w:noProof/>
                <w:webHidden/>
              </w:rPr>
              <w:fldChar w:fldCharType="end"/>
            </w:r>
          </w:hyperlink>
        </w:p>
        <w:p w14:paraId="56135ACF" w14:textId="3BAFA0F5" w:rsidR="00F83F5E" w:rsidRDefault="00F83F5E">
          <w:pPr>
            <w:pStyle w:val="TOC3"/>
            <w:rPr>
              <w:rFonts w:asciiTheme="minorHAnsi" w:eastAsiaTheme="minorEastAsia" w:hAnsiTheme="minorHAnsi" w:cstheme="minorBidi"/>
              <w:iCs w:val="0"/>
              <w:caps w:val="0"/>
              <w:noProof/>
              <w:sz w:val="22"/>
              <w:szCs w:val="22"/>
            </w:rPr>
          </w:pPr>
          <w:hyperlink w:anchor="_Toc216162669" w:history="1">
            <w:r w:rsidRPr="009355B0">
              <w:rPr>
                <w:rStyle w:val="Hyperlink"/>
                <w:noProof/>
              </w:rPr>
              <w:t>4.2.7</w:t>
            </w:r>
            <w:r>
              <w:rPr>
                <w:rFonts w:asciiTheme="minorHAnsi" w:eastAsiaTheme="minorEastAsia" w:hAnsiTheme="minorHAnsi" w:cstheme="minorBidi"/>
                <w:iCs w:val="0"/>
                <w:caps w:val="0"/>
                <w:noProof/>
                <w:sz w:val="22"/>
                <w:szCs w:val="22"/>
              </w:rPr>
              <w:tab/>
            </w:r>
            <w:r w:rsidRPr="009355B0">
              <w:rPr>
                <w:rStyle w:val="Hyperlink"/>
                <w:noProof/>
              </w:rPr>
              <w:t>HOLIDAYS</w:t>
            </w:r>
            <w:r>
              <w:rPr>
                <w:noProof/>
                <w:webHidden/>
              </w:rPr>
              <w:tab/>
            </w:r>
            <w:r>
              <w:rPr>
                <w:noProof/>
                <w:webHidden/>
              </w:rPr>
              <w:fldChar w:fldCharType="begin"/>
            </w:r>
            <w:r>
              <w:rPr>
                <w:noProof/>
                <w:webHidden/>
              </w:rPr>
              <w:instrText xml:space="preserve"> PAGEREF _Toc216162669 \h </w:instrText>
            </w:r>
            <w:r>
              <w:rPr>
                <w:noProof/>
                <w:webHidden/>
              </w:rPr>
            </w:r>
            <w:r>
              <w:rPr>
                <w:noProof/>
                <w:webHidden/>
              </w:rPr>
              <w:fldChar w:fldCharType="separate"/>
            </w:r>
            <w:r>
              <w:rPr>
                <w:noProof/>
                <w:webHidden/>
              </w:rPr>
              <w:t>17</w:t>
            </w:r>
            <w:r>
              <w:rPr>
                <w:noProof/>
                <w:webHidden/>
              </w:rPr>
              <w:fldChar w:fldCharType="end"/>
            </w:r>
          </w:hyperlink>
        </w:p>
        <w:p w14:paraId="3F8F9084" w14:textId="379F7E9D" w:rsidR="00F83F5E" w:rsidRDefault="00F83F5E">
          <w:pPr>
            <w:pStyle w:val="TOC3"/>
            <w:rPr>
              <w:rFonts w:asciiTheme="minorHAnsi" w:eastAsiaTheme="minorEastAsia" w:hAnsiTheme="minorHAnsi" w:cstheme="minorBidi"/>
              <w:iCs w:val="0"/>
              <w:caps w:val="0"/>
              <w:noProof/>
              <w:sz w:val="22"/>
              <w:szCs w:val="22"/>
            </w:rPr>
          </w:pPr>
          <w:hyperlink w:anchor="_Toc216162670" w:history="1">
            <w:r w:rsidRPr="009355B0">
              <w:rPr>
                <w:rStyle w:val="Hyperlink"/>
                <w:noProof/>
              </w:rPr>
              <w:t>4.2.8</w:t>
            </w:r>
            <w:r>
              <w:rPr>
                <w:rFonts w:asciiTheme="minorHAnsi" w:eastAsiaTheme="minorEastAsia" w:hAnsiTheme="minorHAnsi" w:cstheme="minorBidi"/>
                <w:iCs w:val="0"/>
                <w:caps w:val="0"/>
                <w:noProof/>
                <w:sz w:val="22"/>
                <w:szCs w:val="22"/>
              </w:rPr>
              <w:tab/>
            </w:r>
            <w:r w:rsidRPr="009355B0">
              <w:rPr>
                <w:rStyle w:val="Hyperlink"/>
                <w:noProof/>
              </w:rPr>
              <w:t>INCLEMENT WEATHER</w:t>
            </w:r>
            <w:r>
              <w:rPr>
                <w:noProof/>
                <w:webHidden/>
              </w:rPr>
              <w:tab/>
            </w:r>
            <w:r>
              <w:rPr>
                <w:noProof/>
                <w:webHidden/>
              </w:rPr>
              <w:fldChar w:fldCharType="begin"/>
            </w:r>
            <w:r>
              <w:rPr>
                <w:noProof/>
                <w:webHidden/>
              </w:rPr>
              <w:instrText xml:space="preserve"> PAGEREF _Toc216162670 \h </w:instrText>
            </w:r>
            <w:r>
              <w:rPr>
                <w:noProof/>
                <w:webHidden/>
              </w:rPr>
            </w:r>
            <w:r>
              <w:rPr>
                <w:noProof/>
                <w:webHidden/>
              </w:rPr>
              <w:fldChar w:fldCharType="separate"/>
            </w:r>
            <w:r>
              <w:rPr>
                <w:noProof/>
                <w:webHidden/>
              </w:rPr>
              <w:t>17</w:t>
            </w:r>
            <w:r>
              <w:rPr>
                <w:noProof/>
                <w:webHidden/>
              </w:rPr>
              <w:fldChar w:fldCharType="end"/>
            </w:r>
          </w:hyperlink>
        </w:p>
        <w:p w14:paraId="01A7DF37" w14:textId="467BC255" w:rsidR="00F83F5E" w:rsidRDefault="00F83F5E">
          <w:pPr>
            <w:pStyle w:val="TOC3"/>
            <w:rPr>
              <w:rFonts w:asciiTheme="minorHAnsi" w:eastAsiaTheme="minorEastAsia" w:hAnsiTheme="minorHAnsi" w:cstheme="minorBidi"/>
              <w:iCs w:val="0"/>
              <w:caps w:val="0"/>
              <w:noProof/>
              <w:sz w:val="22"/>
              <w:szCs w:val="22"/>
            </w:rPr>
          </w:pPr>
          <w:hyperlink w:anchor="_Toc216162671" w:history="1">
            <w:r w:rsidRPr="009355B0">
              <w:rPr>
                <w:rStyle w:val="Hyperlink"/>
                <w:noProof/>
              </w:rPr>
              <w:t>4.2.9</w:t>
            </w:r>
            <w:r>
              <w:rPr>
                <w:rFonts w:asciiTheme="minorHAnsi" w:eastAsiaTheme="minorEastAsia" w:hAnsiTheme="minorHAnsi" w:cstheme="minorBidi"/>
                <w:iCs w:val="0"/>
                <w:caps w:val="0"/>
                <w:noProof/>
                <w:sz w:val="22"/>
                <w:szCs w:val="22"/>
              </w:rPr>
              <w:tab/>
            </w:r>
            <w:r w:rsidRPr="009355B0">
              <w:rPr>
                <w:rStyle w:val="Hyperlink"/>
                <w:noProof/>
              </w:rPr>
              <w:t>SECURITY</w:t>
            </w:r>
            <w:r>
              <w:rPr>
                <w:noProof/>
                <w:webHidden/>
              </w:rPr>
              <w:tab/>
            </w:r>
            <w:r>
              <w:rPr>
                <w:noProof/>
                <w:webHidden/>
              </w:rPr>
              <w:fldChar w:fldCharType="begin"/>
            </w:r>
            <w:r>
              <w:rPr>
                <w:noProof/>
                <w:webHidden/>
              </w:rPr>
              <w:instrText xml:space="preserve"> PAGEREF _Toc216162671 \h </w:instrText>
            </w:r>
            <w:r>
              <w:rPr>
                <w:noProof/>
                <w:webHidden/>
              </w:rPr>
            </w:r>
            <w:r>
              <w:rPr>
                <w:noProof/>
                <w:webHidden/>
              </w:rPr>
              <w:fldChar w:fldCharType="separate"/>
            </w:r>
            <w:r>
              <w:rPr>
                <w:noProof/>
                <w:webHidden/>
              </w:rPr>
              <w:t>17</w:t>
            </w:r>
            <w:r>
              <w:rPr>
                <w:noProof/>
                <w:webHidden/>
              </w:rPr>
              <w:fldChar w:fldCharType="end"/>
            </w:r>
          </w:hyperlink>
        </w:p>
        <w:p w14:paraId="202AEA7E" w14:textId="1006556B" w:rsidR="00F83F5E" w:rsidRDefault="00F83F5E">
          <w:pPr>
            <w:pStyle w:val="TOC3"/>
            <w:rPr>
              <w:rFonts w:asciiTheme="minorHAnsi" w:eastAsiaTheme="minorEastAsia" w:hAnsiTheme="minorHAnsi" w:cstheme="minorBidi"/>
              <w:iCs w:val="0"/>
              <w:caps w:val="0"/>
              <w:noProof/>
              <w:sz w:val="22"/>
              <w:szCs w:val="22"/>
            </w:rPr>
          </w:pPr>
          <w:hyperlink w:anchor="_Toc216162672" w:history="1">
            <w:r w:rsidRPr="009355B0">
              <w:rPr>
                <w:rStyle w:val="Hyperlink"/>
                <w:noProof/>
              </w:rPr>
              <w:t>4.2.10</w:t>
            </w:r>
            <w:r>
              <w:rPr>
                <w:rFonts w:asciiTheme="minorHAnsi" w:eastAsiaTheme="minorEastAsia" w:hAnsiTheme="minorHAnsi" w:cstheme="minorBidi"/>
                <w:iCs w:val="0"/>
                <w:caps w:val="0"/>
                <w:noProof/>
                <w:sz w:val="22"/>
                <w:szCs w:val="22"/>
              </w:rPr>
              <w:tab/>
            </w:r>
            <w:r w:rsidRPr="009355B0">
              <w:rPr>
                <w:rStyle w:val="Hyperlink"/>
                <w:noProof/>
              </w:rPr>
              <w:t>TIME(S) OF SERVICE</w:t>
            </w:r>
            <w:r>
              <w:rPr>
                <w:noProof/>
                <w:webHidden/>
              </w:rPr>
              <w:tab/>
            </w:r>
            <w:r>
              <w:rPr>
                <w:noProof/>
                <w:webHidden/>
              </w:rPr>
              <w:fldChar w:fldCharType="begin"/>
            </w:r>
            <w:r>
              <w:rPr>
                <w:noProof/>
                <w:webHidden/>
              </w:rPr>
              <w:instrText xml:space="preserve"> PAGEREF _Toc216162672 \h </w:instrText>
            </w:r>
            <w:r>
              <w:rPr>
                <w:noProof/>
                <w:webHidden/>
              </w:rPr>
            </w:r>
            <w:r>
              <w:rPr>
                <w:noProof/>
                <w:webHidden/>
              </w:rPr>
              <w:fldChar w:fldCharType="separate"/>
            </w:r>
            <w:r>
              <w:rPr>
                <w:noProof/>
                <w:webHidden/>
              </w:rPr>
              <w:t>18</w:t>
            </w:r>
            <w:r>
              <w:rPr>
                <w:noProof/>
                <w:webHidden/>
              </w:rPr>
              <w:fldChar w:fldCharType="end"/>
            </w:r>
          </w:hyperlink>
        </w:p>
        <w:p w14:paraId="2972AF61" w14:textId="154CD5A7" w:rsidR="00F83F5E" w:rsidRDefault="00F83F5E">
          <w:pPr>
            <w:pStyle w:val="TOC3"/>
            <w:rPr>
              <w:rFonts w:asciiTheme="minorHAnsi" w:eastAsiaTheme="minorEastAsia" w:hAnsiTheme="minorHAnsi" w:cstheme="minorBidi"/>
              <w:iCs w:val="0"/>
              <w:caps w:val="0"/>
              <w:noProof/>
              <w:sz w:val="22"/>
              <w:szCs w:val="22"/>
            </w:rPr>
          </w:pPr>
          <w:hyperlink w:anchor="_Toc216162673" w:history="1">
            <w:r w:rsidRPr="009355B0">
              <w:rPr>
                <w:rStyle w:val="Hyperlink"/>
                <w:noProof/>
              </w:rPr>
              <w:t>4.2.11</w:t>
            </w:r>
            <w:r>
              <w:rPr>
                <w:rFonts w:asciiTheme="minorHAnsi" w:eastAsiaTheme="minorEastAsia" w:hAnsiTheme="minorHAnsi" w:cstheme="minorBidi"/>
                <w:iCs w:val="0"/>
                <w:caps w:val="0"/>
                <w:noProof/>
                <w:sz w:val="22"/>
                <w:szCs w:val="22"/>
              </w:rPr>
              <w:tab/>
            </w:r>
            <w:r w:rsidRPr="009355B0">
              <w:rPr>
                <w:rStyle w:val="Hyperlink"/>
                <w:noProof/>
              </w:rPr>
              <w:t>CLEAN FUEL TECHNOLOGY</w:t>
            </w:r>
            <w:r>
              <w:rPr>
                <w:noProof/>
                <w:webHidden/>
              </w:rPr>
              <w:tab/>
            </w:r>
            <w:r>
              <w:rPr>
                <w:noProof/>
                <w:webHidden/>
              </w:rPr>
              <w:fldChar w:fldCharType="begin"/>
            </w:r>
            <w:r>
              <w:rPr>
                <w:noProof/>
                <w:webHidden/>
              </w:rPr>
              <w:instrText xml:space="preserve"> PAGEREF _Toc216162673 \h </w:instrText>
            </w:r>
            <w:r>
              <w:rPr>
                <w:noProof/>
                <w:webHidden/>
              </w:rPr>
            </w:r>
            <w:r>
              <w:rPr>
                <w:noProof/>
                <w:webHidden/>
              </w:rPr>
              <w:fldChar w:fldCharType="separate"/>
            </w:r>
            <w:r>
              <w:rPr>
                <w:noProof/>
                <w:webHidden/>
              </w:rPr>
              <w:t>18</w:t>
            </w:r>
            <w:r>
              <w:rPr>
                <w:noProof/>
                <w:webHidden/>
              </w:rPr>
              <w:fldChar w:fldCharType="end"/>
            </w:r>
          </w:hyperlink>
        </w:p>
        <w:p w14:paraId="2FBEE5C8" w14:textId="5DC223EE" w:rsidR="00F83F5E" w:rsidRDefault="00F83F5E">
          <w:pPr>
            <w:pStyle w:val="TOC3"/>
            <w:rPr>
              <w:rFonts w:asciiTheme="minorHAnsi" w:eastAsiaTheme="minorEastAsia" w:hAnsiTheme="minorHAnsi" w:cstheme="minorBidi"/>
              <w:iCs w:val="0"/>
              <w:caps w:val="0"/>
              <w:noProof/>
              <w:sz w:val="22"/>
              <w:szCs w:val="22"/>
            </w:rPr>
          </w:pPr>
          <w:hyperlink w:anchor="_Toc216162674" w:history="1">
            <w:r w:rsidRPr="009355B0">
              <w:rPr>
                <w:rStyle w:val="Hyperlink"/>
                <w:noProof/>
              </w:rPr>
              <w:t>4.2.12</w:t>
            </w:r>
            <w:r>
              <w:rPr>
                <w:rFonts w:asciiTheme="minorHAnsi" w:eastAsiaTheme="minorEastAsia" w:hAnsiTheme="minorHAnsi" w:cstheme="minorBidi"/>
                <w:iCs w:val="0"/>
                <w:caps w:val="0"/>
                <w:noProof/>
                <w:sz w:val="22"/>
                <w:szCs w:val="22"/>
              </w:rPr>
              <w:tab/>
            </w:r>
            <w:r w:rsidRPr="009355B0">
              <w:rPr>
                <w:rStyle w:val="Hyperlink"/>
                <w:noProof/>
              </w:rPr>
              <w:t>PICK-UP RECEIPTS AND BILLING</w:t>
            </w:r>
            <w:r>
              <w:rPr>
                <w:noProof/>
                <w:webHidden/>
              </w:rPr>
              <w:tab/>
            </w:r>
            <w:r>
              <w:rPr>
                <w:noProof/>
                <w:webHidden/>
              </w:rPr>
              <w:fldChar w:fldCharType="begin"/>
            </w:r>
            <w:r>
              <w:rPr>
                <w:noProof/>
                <w:webHidden/>
              </w:rPr>
              <w:instrText xml:space="preserve"> PAGEREF _Toc216162674 \h </w:instrText>
            </w:r>
            <w:r>
              <w:rPr>
                <w:noProof/>
                <w:webHidden/>
              </w:rPr>
            </w:r>
            <w:r>
              <w:rPr>
                <w:noProof/>
                <w:webHidden/>
              </w:rPr>
              <w:fldChar w:fldCharType="separate"/>
            </w:r>
            <w:r>
              <w:rPr>
                <w:noProof/>
                <w:webHidden/>
              </w:rPr>
              <w:t>18</w:t>
            </w:r>
            <w:r>
              <w:rPr>
                <w:noProof/>
                <w:webHidden/>
              </w:rPr>
              <w:fldChar w:fldCharType="end"/>
            </w:r>
          </w:hyperlink>
        </w:p>
        <w:p w14:paraId="4981FB11" w14:textId="3FAB3BCC" w:rsidR="00F83F5E" w:rsidRDefault="00F83F5E">
          <w:pPr>
            <w:pStyle w:val="TOC2"/>
            <w:rPr>
              <w:rFonts w:asciiTheme="minorHAnsi" w:eastAsiaTheme="minorEastAsia" w:hAnsiTheme="minorHAnsi" w:cstheme="minorBidi"/>
              <w:caps w:val="0"/>
              <w:noProof/>
              <w:sz w:val="22"/>
              <w:szCs w:val="22"/>
            </w:rPr>
          </w:pPr>
          <w:hyperlink w:anchor="_Toc216162675" w:history="1">
            <w:r w:rsidRPr="009355B0">
              <w:rPr>
                <w:rStyle w:val="Hyperlink"/>
                <w:rFonts w:cstheme="minorHAnsi"/>
                <w:noProof/>
              </w:rPr>
              <w:t>4.3</w:t>
            </w:r>
            <w:r>
              <w:rPr>
                <w:rFonts w:asciiTheme="minorHAnsi" w:eastAsiaTheme="minorEastAsia" w:hAnsiTheme="minorHAnsi" w:cstheme="minorBidi"/>
                <w:caps w:val="0"/>
                <w:noProof/>
                <w:sz w:val="22"/>
                <w:szCs w:val="22"/>
              </w:rPr>
              <w:tab/>
            </w:r>
            <w:r w:rsidRPr="009355B0">
              <w:rPr>
                <w:rStyle w:val="Hyperlink"/>
                <w:noProof/>
              </w:rPr>
              <w:t>LICENSING AND PERMIT REQUIREMENTS</w:t>
            </w:r>
            <w:r>
              <w:rPr>
                <w:noProof/>
                <w:webHidden/>
              </w:rPr>
              <w:tab/>
            </w:r>
            <w:r>
              <w:rPr>
                <w:noProof/>
                <w:webHidden/>
              </w:rPr>
              <w:fldChar w:fldCharType="begin"/>
            </w:r>
            <w:r>
              <w:rPr>
                <w:noProof/>
                <w:webHidden/>
              </w:rPr>
              <w:instrText xml:space="preserve"> PAGEREF _Toc216162675 \h </w:instrText>
            </w:r>
            <w:r>
              <w:rPr>
                <w:noProof/>
                <w:webHidden/>
              </w:rPr>
            </w:r>
            <w:r>
              <w:rPr>
                <w:noProof/>
                <w:webHidden/>
              </w:rPr>
              <w:fldChar w:fldCharType="separate"/>
            </w:r>
            <w:r>
              <w:rPr>
                <w:noProof/>
                <w:webHidden/>
              </w:rPr>
              <w:t>18</w:t>
            </w:r>
            <w:r>
              <w:rPr>
                <w:noProof/>
                <w:webHidden/>
              </w:rPr>
              <w:fldChar w:fldCharType="end"/>
            </w:r>
          </w:hyperlink>
        </w:p>
        <w:p w14:paraId="1A898F5C" w14:textId="560FDC10"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76" w:history="1">
            <w:r w:rsidRPr="009355B0">
              <w:rPr>
                <w:rStyle w:val="Hyperlink"/>
                <w:noProof/>
              </w:rPr>
              <w:t>5</w:t>
            </w:r>
            <w:r>
              <w:rPr>
                <w:rFonts w:asciiTheme="minorHAnsi" w:eastAsiaTheme="minorEastAsia" w:hAnsiTheme="minorHAnsi" w:cstheme="minorBidi"/>
                <w:b w:val="0"/>
                <w:bCs w:val="0"/>
                <w:caps w:val="0"/>
                <w:noProof/>
                <w:sz w:val="22"/>
                <w:szCs w:val="22"/>
              </w:rPr>
              <w:tab/>
            </w:r>
            <w:r w:rsidRPr="009355B0">
              <w:rPr>
                <w:rStyle w:val="Hyperlink"/>
                <w:noProof/>
              </w:rPr>
              <w:t>GENERAL CONTRACT TERMS</w:t>
            </w:r>
            <w:r>
              <w:rPr>
                <w:noProof/>
                <w:webHidden/>
              </w:rPr>
              <w:tab/>
            </w:r>
            <w:r>
              <w:rPr>
                <w:noProof/>
                <w:webHidden/>
              </w:rPr>
              <w:fldChar w:fldCharType="begin"/>
            </w:r>
            <w:r>
              <w:rPr>
                <w:noProof/>
                <w:webHidden/>
              </w:rPr>
              <w:instrText xml:space="preserve"> PAGEREF _Toc216162676 \h </w:instrText>
            </w:r>
            <w:r>
              <w:rPr>
                <w:noProof/>
                <w:webHidden/>
              </w:rPr>
            </w:r>
            <w:r>
              <w:rPr>
                <w:noProof/>
                <w:webHidden/>
              </w:rPr>
              <w:fldChar w:fldCharType="separate"/>
            </w:r>
            <w:r>
              <w:rPr>
                <w:noProof/>
                <w:webHidden/>
              </w:rPr>
              <w:t>19</w:t>
            </w:r>
            <w:r>
              <w:rPr>
                <w:noProof/>
                <w:webHidden/>
              </w:rPr>
              <w:fldChar w:fldCharType="end"/>
            </w:r>
          </w:hyperlink>
        </w:p>
        <w:p w14:paraId="2A4D85DA" w14:textId="4AB72B43" w:rsidR="00F83F5E" w:rsidRDefault="00F83F5E">
          <w:pPr>
            <w:pStyle w:val="TOC2"/>
            <w:rPr>
              <w:rFonts w:asciiTheme="minorHAnsi" w:eastAsiaTheme="minorEastAsia" w:hAnsiTheme="minorHAnsi" w:cstheme="minorBidi"/>
              <w:caps w:val="0"/>
              <w:noProof/>
              <w:sz w:val="22"/>
              <w:szCs w:val="22"/>
            </w:rPr>
          </w:pPr>
          <w:hyperlink w:anchor="_Toc216162677" w:history="1">
            <w:r w:rsidRPr="009355B0">
              <w:rPr>
                <w:rStyle w:val="Hyperlink"/>
                <w:bCs/>
                <w:noProof/>
              </w:rPr>
              <w:t>5.1</w:t>
            </w:r>
            <w:r>
              <w:rPr>
                <w:rFonts w:asciiTheme="minorHAnsi" w:eastAsiaTheme="minorEastAsia" w:hAnsiTheme="minorHAnsi" w:cstheme="minorBidi"/>
                <w:caps w:val="0"/>
                <w:noProof/>
                <w:sz w:val="22"/>
                <w:szCs w:val="22"/>
              </w:rPr>
              <w:tab/>
            </w:r>
            <w:r w:rsidRPr="009355B0">
              <w:rPr>
                <w:rStyle w:val="Hyperlink"/>
                <w:noProof/>
              </w:rPr>
              <w:t>CONTRACT TERM AND EXTENSION OPTION</w:t>
            </w:r>
            <w:r>
              <w:rPr>
                <w:noProof/>
                <w:webHidden/>
              </w:rPr>
              <w:tab/>
            </w:r>
            <w:r>
              <w:rPr>
                <w:noProof/>
                <w:webHidden/>
              </w:rPr>
              <w:fldChar w:fldCharType="begin"/>
            </w:r>
            <w:r>
              <w:rPr>
                <w:noProof/>
                <w:webHidden/>
              </w:rPr>
              <w:instrText xml:space="preserve"> PAGEREF _Toc216162677 \h </w:instrText>
            </w:r>
            <w:r>
              <w:rPr>
                <w:noProof/>
                <w:webHidden/>
              </w:rPr>
            </w:r>
            <w:r>
              <w:rPr>
                <w:noProof/>
                <w:webHidden/>
              </w:rPr>
              <w:fldChar w:fldCharType="separate"/>
            </w:r>
            <w:r>
              <w:rPr>
                <w:noProof/>
                <w:webHidden/>
              </w:rPr>
              <w:t>19</w:t>
            </w:r>
            <w:r>
              <w:rPr>
                <w:noProof/>
                <w:webHidden/>
              </w:rPr>
              <w:fldChar w:fldCharType="end"/>
            </w:r>
          </w:hyperlink>
        </w:p>
        <w:p w14:paraId="7B14D655" w14:textId="722198E2" w:rsidR="00F83F5E" w:rsidRDefault="00F83F5E">
          <w:pPr>
            <w:pStyle w:val="TOC2"/>
            <w:rPr>
              <w:rFonts w:asciiTheme="minorHAnsi" w:eastAsiaTheme="minorEastAsia" w:hAnsiTheme="minorHAnsi" w:cstheme="minorBidi"/>
              <w:caps w:val="0"/>
              <w:noProof/>
              <w:sz w:val="22"/>
              <w:szCs w:val="22"/>
            </w:rPr>
          </w:pPr>
          <w:hyperlink w:anchor="_Toc216162678" w:history="1">
            <w:r w:rsidRPr="009355B0">
              <w:rPr>
                <w:rStyle w:val="Hyperlink"/>
                <w:noProof/>
              </w:rPr>
              <w:t>5.2</w:t>
            </w:r>
            <w:r>
              <w:rPr>
                <w:rFonts w:asciiTheme="minorHAnsi" w:eastAsiaTheme="minorEastAsia" w:hAnsiTheme="minorHAnsi" w:cstheme="minorBidi"/>
                <w:caps w:val="0"/>
                <w:noProof/>
                <w:sz w:val="22"/>
                <w:szCs w:val="22"/>
              </w:rPr>
              <w:tab/>
            </w:r>
            <w:r w:rsidRPr="009355B0">
              <w:rPr>
                <w:rStyle w:val="Hyperlink"/>
                <w:noProof/>
              </w:rPr>
              <w:t>CONTRACT TRANSITION</w:t>
            </w:r>
            <w:r>
              <w:rPr>
                <w:noProof/>
                <w:webHidden/>
              </w:rPr>
              <w:tab/>
            </w:r>
            <w:r>
              <w:rPr>
                <w:noProof/>
                <w:webHidden/>
              </w:rPr>
              <w:fldChar w:fldCharType="begin"/>
            </w:r>
            <w:r>
              <w:rPr>
                <w:noProof/>
                <w:webHidden/>
              </w:rPr>
              <w:instrText xml:space="preserve"> PAGEREF _Toc216162678 \h </w:instrText>
            </w:r>
            <w:r>
              <w:rPr>
                <w:noProof/>
                <w:webHidden/>
              </w:rPr>
            </w:r>
            <w:r>
              <w:rPr>
                <w:noProof/>
                <w:webHidden/>
              </w:rPr>
              <w:fldChar w:fldCharType="separate"/>
            </w:r>
            <w:r>
              <w:rPr>
                <w:noProof/>
                <w:webHidden/>
              </w:rPr>
              <w:t>19</w:t>
            </w:r>
            <w:r>
              <w:rPr>
                <w:noProof/>
                <w:webHidden/>
              </w:rPr>
              <w:fldChar w:fldCharType="end"/>
            </w:r>
          </w:hyperlink>
        </w:p>
        <w:p w14:paraId="696F686C" w14:textId="79F976E5" w:rsidR="00F83F5E" w:rsidRDefault="00F83F5E">
          <w:pPr>
            <w:pStyle w:val="TOC2"/>
            <w:rPr>
              <w:rFonts w:asciiTheme="minorHAnsi" w:eastAsiaTheme="minorEastAsia" w:hAnsiTheme="minorHAnsi" w:cstheme="minorBidi"/>
              <w:caps w:val="0"/>
              <w:noProof/>
              <w:sz w:val="22"/>
              <w:szCs w:val="22"/>
            </w:rPr>
          </w:pPr>
          <w:hyperlink w:anchor="_Toc216162679" w:history="1">
            <w:r w:rsidRPr="009355B0">
              <w:rPr>
                <w:rStyle w:val="Hyperlink"/>
                <w:noProof/>
              </w:rPr>
              <w:t>5.3</w:t>
            </w:r>
            <w:r>
              <w:rPr>
                <w:rFonts w:asciiTheme="minorHAnsi" w:eastAsiaTheme="minorEastAsia" w:hAnsiTheme="minorHAnsi" w:cstheme="minorBidi"/>
                <w:caps w:val="0"/>
                <w:noProof/>
                <w:sz w:val="22"/>
                <w:szCs w:val="22"/>
              </w:rPr>
              <w:tab/>
            </w:r>
            <w:r w:rsidRPr="009355B0">
              <w:rPr>
                <w:rStyle w:val="Hyperlink"/>
                <w:noProof/>
              </w:rPr>
              <w:t>PERFORMANCE SECURITY</w:t>
            </w:r>
            <w:r>
              <w:rPr>
                <w:noProof/>
                <w:webHidden/>
              </w:rPr>
              <w:tab/>
            </w:r>
            <w:r>
              <w:rPr>
                <w:noProof/>
                <w:webHidden/>
              </w:rPr>
              <w:fldChar w:fldCharType="begin"/>
            </w:r>
            <w:r>
              <w:rPr>
                <w:noProof/>
                <w:webHidden/>
              </w:rPr>
              <w:instrText xml:space="preserve"> PAGEREF _Toc216162679 \h </w:instrText>
            </w:r>
            <w:r>
              <w:rPr>
                <w:noProof/>
                <w:webHidden/>
              </w:rPr>
            </w:r>
            <w:r>
              <w:rPr>
                <w:noProof/>
                <w:webHidden/>
              </w:rPr>
              <w:fldChar w:fldCharType="separate"/>
            </w:r>
            <w:r>
              <w:rPr>
                <w:noProof/>
                <w:webHidden/>
              </w:rPr>
              <w:t>19</w:t>
            </w:r>
            <w:r>
              <w:rPr>
                <w:noProof/>
                <w:webHidden/>
              </w:rPr>
              <w:fldChar w:fldCharType="end"/>
            </w:r>
          </w:hyperlink>
        </w:p>
        <w:p w14:paraId="7205E6A6" w14:textId="7C06DBF9" w:rsidR="00F83F5E" w:rsidRDefault="00F83F5E">
          <w:pPr>
            <w:pStyle w:val="TOC2"/>
            <w:rPr>
              <w:rFonts w:asciiTheme="minorHAnsi" w:eastAsiaTheme="minorEastAsia" w:hAnsiTheme="minorHAnsi" w:cstheme="minorBidi"/>
              <w:caps w:val="0"/>
              <w:noProof/>
              <w:sz w:val="22"/>
              <w:szCs w:val="22"/>
            </w:rPr>
          </w:pPr>
          <w:hyperlink w:anchor="_Toc216162680" w:history="1">
            <w:r w:rsidRPr="009355B0">
              <w:rPr>
                <w:rStyle w:val="Hyperlink"/>
                <w:noProof/>
              </w:rPr>
              <w:t>5.4</w:t>
            </w:r>
            <w:r>
              <w:rPr>
                <w:rFonts w:asciiTheme="minorHAnsi" w:eastAsiaTheme="minorEastAsia" w:hAnsiTheme="minorHAnsi" w:cstheme="minorBidi"/>
                <w:caps w:val="0"/>
                <w:noProof/>
                <w:sz w:val="22"/>
                <w:szCs w:val="22"/>
              </w:rPr>
              <w:tab/>
            </w:r>
            <w:r w:rsidRPr="009355B0">
              <w:rPr>
                <w:rStyle w:val="Hyperlink"/>
                <w:noProof/>
              </w:rPr>
              <w:t>OWNERSHIP OF MATERIAL</w:t>
            </w:r>
            <w:r>
              <w:rPr>
                <w:noProof/>
                <w:webHidden/>
              </w:rPr>
              <w:tab/>
            </w:r>
            <w:r>
              <w:rPr>
                <w:noProof/>
                <w:webHidden/>
              </w:rPr>
              <w:fldChar w:fldCharType="begin"/>
            </w:r>
            <w:r>
              <w:rPr>
                <w:noProof/>
                <w:webHidden/>
              </w:rPr>
              <w:instrText xml:space="preserve"> PAGEREF _Toc216162680 \h </w:instrText>
            </w:r>
            <w:r>
              <w:rPr>
                <w:noProof/>
                <w:webHidden/>
              </w:rPr>
            </w:r>
            <w:r>
              <w:rPr>
                <w:noProof/>
                <w:webHidden/>
              </w:rPr>
              <w:fldChar w:fldCharType="separate"/>
            </w:r>
            <w:r>
              <w:rPr>
                <w:noProof/>
                <w:webHidden/>
              </w:rPr>
              <w:t>19</w:t>
            </w:r>
            <w:r>
              <w:rPr>
                <w:noProof/>
                <w:webHidden/>
              </w:rPr>
              <w:fldChar w:fldCharType="end"/>
            </w:r>
          </w:hyperlink>
        </w:p>
        <w:p w14:paraId="676E7254" w14:textId="0AD753EF" w:rsidR="00F83F5E" w:rsidRDefault="00F83F5E">
          <w:pPr>
            <w:pStyle w:val="TOC2"/>
            <w:rPr>
              <w:rFonts w:asciiTheme="minorHAnsi" w:eastAsiaTheme="minorEastAsia" w:hAnsiTheme="minorHAnsi" w:cstheme="minorBidi"/>
              <w:caps w:val="0"/>
              <w:noProof/>
              <w:sz w:val="22"/>
              <w:szCs w:val="22"/>
            </w:rPr>
          </w:pPr>
          <w:hyperlink w:anchor="_Toc216162681" w:history="1">
            <w:r w:rsidRPr="009355B0">
              <w:rPr>
                <w:rStyle w:val="Hyperlink"/>
                <w:noProof/>
              </w:rPr>
              <w:t>5.5</w:t>
            </w:r>
            <w:r>
              <w:rPr>
                <w:rFonts w:asciiTheme="minorHAnsi" w:eastAsiaTheme="minorEastAsia" w:hAnsiTheme="minorHAnsi" w:cstheme="minorBidi"/>
                <w:caps w:val="0"/>
                <w:noProof/>
                <w:sz w:val="22"/>
                <w:szCs w:val="22"/>
              </w:rPr>
              <w:tab/>
            </w:r>
            <w:r w:rsidRPr="009355B0">
              <w:rPr>
                <w:rStyle w:val="Hyperlink"/>
                <w:noProof/>
              </w:rPr>
              <w:t>SUBSTITUTION OF STAFF</w:t>
            </w:r>
            <w:r>
              <w:rPr>
                <w:noProof/>
                <w:webHidden/>
              </w:rPr>
              <w:tab/>
            </w:r>
            <w:r>
              <w:rPr>
                <w:noProof/>
                <w:webHidden/>
              </w:rPr>
              <w:fldChar w:fldCharType="begin"/>
            </w:r>
            <w:r>
              <w:rPr>
                <w:noProof/>
                <w:webHidden/>
              </w:rPr>
              <w:instrText xml:space="preserve"> PAGEREF _Toc216162681 \h </w:instrText>
            </w:r>
            <w:r>
              <w:rPr>
                <w:noProof/>
                <w:webHidden/>
              </w:rPr>
            </w:r>
            <w:r>
              <w:rPr>
                <w:noProof/>
                <w:webHidden/>
              </w:rPr>
              <w:fldChar w:fldCharType="separate"/>
            </w:r>
            <w:r>
              <w:rPr>
                <w:noProof/>
                <w:webHidden/>
              </w:rPr>
              <w:t>20</w:t>
            </w:r>
            <w:r>
              <w:rPr>
                <w:noProof/>
                <w:webHidden/>
              </w:rPr>
              <w:fldChar w:fldCharType="end"/>
            </w:r>
          </w:hyperlink>
        </w:p>
        <w:p w14:paraId="1324DC75" w14:textId="3837C938" w:rsidR="00F83F5E" w:rsidRDefault="00F83F5E">
          <w:pPr>
            <w:pStyle w:val="TOC2"/>
            <w:rPr>
              <w:rFonts w:asciiTheme="minorHAnsi" w:eastAsiaTheme="minorEastAsia" w:hAnsiTheme="minorHAnsi" w:cstheme="minorBidi"/>
              <w:caps w:val="0"/>
              <w:noProof/>
              <w:sz w:val="22"/>
              <w:szCs w:val="22"/>
            </w:rPr>
          </w:pPr>
          <w:hyperlink w:anchor="_Toc216162682" w:history="1">
            <w:r w:rsidRPr="009355B0">
              <w:rPr>
                <w:rStyle w:val="Hyperlink"/>
                <w:noProof/>
              </w:rPr>
              <w:t>5.6</w:t>
            </w:r>
            <w:r>
              <w:rPr>
                <w:rFonts w:asciiTheme="minorHAnsi" w:eastAsiaTheme="minorEastAsia" w:hAnsiTheme="minorHAnsi" w:cstheme="minorBidi"/>
                <w:caps w:val="0"/>
                <w:noProof/>
                <w:sz w:val="22"/>
                <w:szCs w:val="22"/>
              </w:rPr>
              <w:tab/>
            </w:r>
            <w:r w:rsidRPr="009355B0">
              <w:rPr>
                <w:rStyle w:val="Hyperlink"/>
                <w:noProof/>
              </w:rPr>
              <w:t>DELIVERY TIME AND COSTS</w:t>
            </w:r>
            <w:r>
              <w:rPr>
                <w:noProof/>
                <w:webHidden/>
              </w:rPr>
              <w:tab/>
            </w:r>
            <w:r>
              <w:rPr>
                <w:noProof/>
                <w:webHidden/>
              </w:rPr>
              <w:fldChar w:fldCharType="begin"/>
            </w:r>
            <w:r>
              <w:rPr>
                <w:noProof/>
                <w:webHidden/>
              </w:rPr>
              <w:instrText xml:space="preserve"> PAGEREF _Toc216162682 \h </w:instrText>
            </w:r>
            <w:r>
              <w:rPr>
                <w:noProof/>
                <w:webHidden/>
              </w:rPr>
            </w:r>
            <w:r>
              <w:rPr>
                <w:noProof/>
                <w:webHidden/>
              </w:rPr>
              <w:fldChar w:fldCharType="separate"/>
            </w:r>
            <w:r>
              <w:rPr>
                <w:noProof/>
                <w:webHidden/>
              </w:rPr>
              <w:t>20</w:t>
            </w:r>
            <w:r>
              <w:rPr>
                <w:noProof/>
                <w:webHidden/>
              </w:rPr>
              <w:fldChar w:fldCharType="end"/>
            </w:r>
          </w:hyperlink>
        </w:p>
        <w:p w14:paraId="082A231D" w14:textId="3C22F468" w:rsidR="00F83F5E" w:rsidRDefault="00F83F5E">
          <w:pPr>
            <w:pStyle w:val="TOC2"/>
            <w:rPr>
              <w:rFonts w:asciiTheme="minorHAnsi" w:eastAsiaTheme="minorEastAsia" w:hAnsiTheme="minorHAnsi" w:cstheme="minorBidi"/>
              <w:caps w:val="0"/>
              <w:noProof/>
              <w:sz w:val="22"/>
              <w:szCs w:val="22"/>
            </w:rPr>
          </w:pPr>
          <w:hyperlink w:anchor="_Toc216162683" w:history="1">
            <w:r w:rsidRPr="009355B0">
              <w:rPr>
                <w:rStyle w:val="Hyperlink"/>
                <w:noProof/>
              </w:rPr>
              <w:t>5.7</w:t>
            </w:r>
            <w:r>
              <w:rPr>
                <w:rFonts w:asciiTheme="minorHAnsi" w:eastAsiaTheme="minorEastAsia" w:hAnsiTheme="minorHAnsi" w:cstheme="minorBidi"/>
                <w:caps w:val="0"/>
                <w:noProof/>
                <w:sz w:val="22"/>
                <w:szCs w:val="22"/>
              </w:rPr>
              <w:tab/>
            </w:r>
            <w:r w:rsidRPr="009355B0">
              <w:rPr>
                <w:rStyle w:val="Hyperlink"/>
                <w:noProof/>
              </w:rPr>
              <w:t>AUTHORIZED DEALER AND/OR DISTRIBUTORS</w:t>
            </w:r>
            <w:r>
              <w:rPr>
                <w:noProof/>
                <w:webHidden/>
              </w:rPr>
              <w:tab/>
            </w:r>
            <w:r>
              <w:rPr>
                <w:noProof/>
                <w:webHidden/>
              </w:rPr>
              <w:fldChar w:fldCharType="begin"/>
            </w:r>
            <w:r>
              <w:rPr>
                <w:noProof/>
                <w:webHidden/>
              </w:rPr>
              <w:instrText xml:space="preserve"> PAGEREF _Toc216162683 \h </w:instrText>
            </w:r>
            <w:r>
              <w:rPr>
                <w:noProof/>
                <w:webHidden/>
              </w:rPr>
            </w:r>
            <w:r>
              <w:rPr>
                <w:noProof/>
                <w:webHidden/>
              </w:rPr>
              <w:fldChar w:fldCharType="separate"/>
            </w:r>
            <w:r>
              <w:rPr>
                <w:noProof/>
                <w:webHidden/>
              </w:rPr>
              <w:t>20</w:t>
            </w:r>
            <w:r>
              <w:rPr>
                <w:noProof/>
                <w:webHidden/>
              </w:rPr>
              <w:fldChar w:fldCharType="end"/>
            </w:r>
          </w:hyperlink>
        </w:p>
        <w:p w14:paraId="5391C243" w14:textId="4D465000" w:rsidR="00F83F5E" w:rsidRDefault="00F83F5E">
          <w:pPr>
            <w:pStyle w:val="TOC2"/>
            <w:rPr>
              <w:rFonts w:asciiTheme="minorHAnsi" w:eastAsiaTheme="minorEastAsia" w:hAnsiTheme="minorHAnsi" w:cstheme="minorBidi"/>
              <w:caps w:val="0"/>
              <w:noProof/>
              <w:sz w:val="22"/>
              <w:szCs w:val="22"/>
            </w:rPr>
          </w:pPr>
          <w:hyperlink w:anchor="_Toc216162684" w:history="1">
            <w:r w:rsidRPr="009355B0">
              <w:rPr>
                <w:rStyle w:val="Hyperlink"/>
                <w:noProof/>
              </w:rPr>
              <w:t>5.8</w:t>
            </w:r>
            <w:r>
              <w:rPr>
                <w:rFonts w:asciiTheme="minorHAnsi" w:eastAsiaTheme="minorEastAsia" w:hAnsiTheme="minorHAnsi" w:cstheme="minorBidi"/>
                <w:caps w:val="0"/>
                <w:noProof/>
                <w:sz w:val="22"/>
                <w:szCs w:val="22"/>
              </w:rPr>
              <w:tab/>
            </w:r>
            <w:r w:rsidRPr="009355B0">
              <w:rPr>
                <w:rStyle w:val="Hyperlink"/>
                <w:noProof/>
              </w:rPr>
              <w:t>LIQUIDATED DAMAGES</w:t>
            </w:r>
            <w:r>
              <w:rPr>
                <w:noProof/>
                <w:webHidden/>
              </w:rPr>
              <w:tab/>
            </w:r>
            <w:r>
              <w:rPr>
                <w:noProof/>
                <w:webHidden/>
              </w:rPr>
              <w:fldChar w:fldCharType="begin"/>
            </w:r>
            <w:r>
              <w:rPr>
                <w:noProof/>
                <w:webHidden/>
              </w:rPr>
              <w:instrText xml:space="preserve"> PAGEREF _Toc216162684 \h </w:instrText>
            </w:r>
            <w:r>
              <w:rPr>
                <w:noProof/>
                <w:webHidden/>
              </w:rPr>
            </w:r>
            <w:r>
              <w:rPr>
                <w:noProof/>
                <w:webHidden/>
              </w:rPr>
              <w:fldChar w:fldCharType="separate"/>
            </w:r>
            <w:r>
              <w:rPr>
                <w:noProof/>
                <w:webHidden/>
              </w:rPr>
              <w:t>20</w:t>
            </w:r>
            <w:r>
              <w:rPr>
                <w:noProof/>
                <w:webHidden/>
              </w:rPr>
              <w:fldChar w:fldCharType="end"/>
            </w:r>
          </w:hyperlink>
        </w:p>
        <w:p w14:paraId="19D65D0F" w14:textId="1FCF8061" w:rsidR="00F83F5E" w:rsidRDefault="00F83F5E">
          <w:pPr>
            <w:pStyle w:val="TOC2"/>
            <w:rPr>
              <w:rFonts w:asciiTheme="minorHAnsi" w:eastAsiaTheme="minorEastAsia" w:hAnsiTheme="minorHAnsi" w:cstheme="minorBidi"/>
              <w:caps w:val="0"/>
              <w:noProof/>
              <w:sz w:val="22"/>
              <w:szCs w:val="22"/>
            </w:rPr>
          </w:pPr>
          <w:hyperlink w:anchor="_Toc216162685" w:history="1">
            <w:r w:rsidRPr="009355B0">
              <w:rPr>
                <w:rStyle w:val="Hyperlink"/>
                <w:noProof/>
              </w:rPr>
              <w:t>5.9</w:t>
            </w:r>
            <w:r>
              <w:rPr>
                <w:rFonts w:asciiTheme="minorHAnsi" w:eastAsiaTheme="minorEastAsia" w:hAnsiTheme="minorHAnsi" w:cstheme="minorBidi"/>
                <w:caps w:val="0"/>
                <w:noProof/>
                <w:sz w:val="22"/>
                <w:szCs w:val="22"/>
              </w:rPr>
              <w:tab/>
            </w:r>
            <w:r w:rsidRPr="009355B0">
              <w:rPr>
                <w:rStyle w:val="Hyperlink"/>
                <w:noProof/>
              </w:rPr>
              <w:t>RETAINAGE</w:t>
            </w:r>
            <w:r>
              <w:rPr>
                <w:noProof/>
                <w:webHidden/>
              </w:rPr>
              <w:tab/>
            </w:r>
            <w:r>
              <w:rPr>
                <w:noProof/>
                <w:webHidden/>
              </w:rPr>
              <w:fldChar w:fldCharType="begin"/>
            </w:r>
            <w:r>
              <w:rPr>
                <w:noProof/>
                <w:webHidden/>
              </w:rPr>
              <w:instrText xml:space="preserve"> PAGEREF _Toc216162685 \h </w:instrText>
            </w:r>
            <w:r>
              <w:rPr>
                <w:noProof/>
                <w:webHidden/>
              </w:rPr>
            </w:r>
            <w:r>
              <w:rPr>
                <w:noProof/>
                <w:webHidden/>
              </w:rPr>
              <w:fldChar w:fldCharType="separate"/>
            </w:r>
            <w:r>
              <w:rPr>
                <w:noProof/>
                <w:webHidden/>
              </w:rPr>
              <w:t>20</w:t>
            </w:r>
            <w:r>
              <w:rPr>
                <w:noProof/>
                <w:webHidden/>
              </w:rPr>
              <w:fldChar w:fldCharType="end"/>
            </w:r>
          </w:hyperlink>
        </w:p>
        <w:p w14:paraId="4FBCBE52" w14:textId="41A90B02" w:rsidR="00F83F5E" w:rsidRDefault="00F83F5E">
          <w:pPr>
            <w:pStyle w:val="TOC2"/>
            <w:rPr>
              <w:rFonts w:asciiTheme="minorHAnsi" w:eastAsiaTheme="minorEastAsia" w:hAnsiTheme="minorHAnsi" w:cstheme="minorBidi"/>
              <w:caps w:val="0"/>
              <w:noProof/>
              <w:sz w:val="22"/>
              <w:szCs w:val="22"/>
            </w:rPr>
          </w:pPr>
          <w:hyperlink w:anchor="_Toc216162686" w:history="1">
            <w:r w:rsidRPr="009355B0">
              <w:rPr>
                <w:rStyle w:val="Hyperlink"/>
                <w:noProof/>
              </w:rPr>
              <w:t>5.10</w:t>
            </w:r>
            <w:r>
              <w:rPr>
                <w:rFonts w:asciiTheme="minorHAnsi" w:eastAsiaTheme="minorEastAsia" w:hAnsiTheme="minorHAnsi" w:cstheme="minorBidi"/>
                <w:caps w:val="0"/>
                <w:noProof/>
                <w:sz w:val="22"/>
                <w:szCs w:val="22"/>
              </w:rPr>
              <w:tab/>
            </w:r>
            <w:r w:rsidRPr="009355B0">
              <w:rPr>
                <w:rStyle w:val="Hyperlink"/>
                <w:noProof/>
              </w:rPr>
              <w:t>ELECTRONIC PAYMENTS</w:t>
            </w:r>
            <w:r>
              <w:rPr>
                <w:noProof/>
                <w:webHidden/>
              </w:rPr>
              <w:tab/>
            </w:r>
            <w:r>
              <w:rPr>
                <w:noProof/>
                <w:webHidden/>
              </w:rPr>
              <w:fldChar w:fldCharType="begin"/>
            </w:r>
            <w:r>
              <w:rPr>
                <w:noProof/>
                <w:webHidden/>
              </w:rPr>
              <w:instrText xml:space="preserve"> PAGEREF _Toc216162686 \h </w:instrText>
            </w:r>
            <w:r>
              <w:rPr>
                <w:noProof/>
                <w:webHidden/>
              </w:rPr>
            </w:r>
            <w:r>
              <w:rPr>
                <w:noProof/>
                <w:webHidden/>
              </w:rPr>
              <w:fldChar w:fldCharType="separate"/>
            </w:r>
            <w:r>
              <w:rPr>
                <w:noProof/>
                <w:webHidden/>
              </w:rPr>
              <w:t>21</w:t>
            </w:r>
            <w:r>
              <w:rPr>
                <w:noProof/>
                <w:webHidden/>
              </w:rPr>
              <w:fldChar w:fldCharType="end"/>
            </w:r>
          </w:hyperlink>
        </w:p>
        <w:p w14:paraId="16DE40A2" w14:textId="54B27588" w:rsidR="00F83F5E" w:rsidRDefault="00F83F5E">
          <w:pPr>
            <w:pStyle w:val="TOC2"/>
            <w:rPr>
              <w:rFonts w:asciiTheme="minorHAnsi" w:eastAsiaTheme="minorEastAsia" w:hAnsiTheme="minorHAnsi" w:cstheme="minorBidi"/>
              <w:caps w:val="0"/>
              <w:noProof/>
              <w:sz w:val="22"/>
              <w:szCs w:val="22"/>
            </w:rPr>
          </w:pPr>
          <w:hyperlink w:anchor="_Toc216162687" w:history="1">
            <w:r w:rsidRPr="009355B0">
              <w:rPr>
                <w:rStyle w:val="Hyperlink"/>
                <w:noProof/>
              </w:rPr>
              <w:t>5.11</w:t>
            </w:r>
            <w:r>
              <w:rPr>
                <w:rFonts w:asciiTheme="minorHAnsi" w:eastAsiaTheme="minorEastAsia" w:hAnsiTheme="minorHAnsi" w:cstheme="minorBidi"/>
                <w:caps w:val="0"/>
                <w:noProof/>
                <w:sz w:val="22"/>
                <w:szCs w:val="22"/>
              </w:rPr>
              <w:tab/>
            </w:r>
            <w:r w:rsidRPr="009355B0">
              <w:rPr>
                <w:rStyle w:val="Hyperlink"/>
                <w:noProof/>
              </w:rPr>
              <w:t>PROCUREMENT EFFICIENCY PROGRAM</w:t>
            </w:r>
            <w:r>
              <w:rPr>
                <w:noProof/>
                <w:webHidden/>
              </w:rPr>
              <w:tab/>
            </w:r>
            <w:r>
              <w:rPr>
                <w:noProof/>
                <w:webHidden/>
              </w:rPr>
              <w:fldChar w:fldCharType="begin"/>
            </w:r>
            <w:r>
              <w:rPr>
                <w:noProof/>
                <w:webHidden/>
              </w:rPr>
              <w:instrText xml:space="preserve"> PAGEREF _Toc216162687 \h </w:instrText>
            </w:r>
            <w:r>
              <w:rPr>
                <w:noProof/>
                <w:webHidden/>
              </w:rPr>
            </w:r>
            <w:r>
              <w:rPr>
                <w:noProof/>
                <w:webHidden/>
              </w:rPr>
              <w:fldChar w:fldCharType="separate"/>
            </w:r>
            <w:r>
              <w:rPr>
                <w:noProof/>
                <w:webHidden/>
              </w:rPr>
              <w:t>21</w:t>
            </w:r>
            <w:r>
              <w:rPr>
                <w:noProof/>
                <w:webHidden/>
              </w:rPr>
              <w:fldChar w:fldCharType="end"/>
            </w:r>
          </w:hyperlink>
        </w:p>
        <w:p w14:paraId="67624F74" w14:textId="35E706A4"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88" w:history="1">
            <w:r w:rsidRPr="009355B0">
              <w:rPr>
                <w:rStyle w:val="Hyperlink"/>
                <w:noProof/>
              </w:rPr>
              <w:t>6</w:t>
            </w:r>
            <w:r>
              <w:rPr>
                <w:rFonts w:asciiTheme="minorHAnsi" w:eastAsiaTheme="minorEastAsia" w:hAnsiTheme="minorHAnsi" w:cstheme="minorBidi"/>
                <w:b w:val="0"/>
                <w:bCs w:val="0"/>
                <w:caps w:val="0"/>
                <w:noProof/>
                <w:sz w:val="22"/>
                <w:szCs w:val="22"/>
              </w:rPr>
              <w:tab/>
            </w:r>
            <w:r w:rsidRPr="009355B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_Toc216162688 \h </w:instrText>
            </w:r>
            <w:r>
              <w:rPr>
                <w:noProof/>
                <w:webHidden/>
              </w:rPr>
            </w:r>
            <w:r>
              <w:rPr>
                <w:noProof/>
                <w:webHidden/>
              </w:rPr>
              <w:fldChar w:fldCharType="separate"/>
            </w:r>
            <w:r>
              <w:rPr>
                <w:noProof/>
                <w:webHidden/>
              </w:rPr>
              <w:t>22</w:t>
            </w:r>
            <w:r>
              <w:rPr>
                <w:noProof/>
                <w:webHidden/>
              </w:rPr>
              <w:fldChar w:fldCharType="end"/>
            </w:r>
          </w:hyperlink>
        </w:p>
        <w:p w14:paraId="418F15B8" w14:textId="02A00705"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89" w:history="1">
            <w:r w:rsidRPr="009355B0">
              <w:rPr>
                <w:rStyle w:val="Hyperlink"/>
                <w:noProof/>
              </w:rPr>
              <w:t>7</w:t>
            </w:r>
            <w:r>
              <w:rPr>
                <w:rFonts w:asciiTheme="minorHAnsi" w:eastAsiaTheme="minorEastAsia" w:hAnsiTheme="minorHAnsi" w:cstheme="minorBidi"/>
                <w:b w:val="0"/>
                <w:bCs w:val="0"/>
                <w:caps w:val="0"/>
                <w:noProof/>
                <w:sz w:val="22"/>
                <w:szCs w:val="22"/>
              </w:rPr>
              <w:tab/>
            </w:r>
            <w:r w:rsidRPr="009355B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_Toc216162689 \h </w:instrText>
            </w:r>
            <w:r>
              <w:rPr>
                <w:noProof/>
                <w:webHidden/>
              </w:rPr>
            </w:r>
            <w:r>
              <w:rPr>
                <w:noProof/>
                <w:webHidden/>
              </w:rPr>
              <w:fldChar w:fldCharType="separate"/>
            </w:r>
            <w:r>
              <w:rPr>
                <w:noProof/>
                <w:webHidden/>
              </w:rPr>
              <w:t>23</w:t>
            </w:r>
            <w:r>
              <w:rPr>
                <w:noProof/>
                <w:webHidden/>
              </w:rPr>
              <w:fldChar w:fldCharType="end"/>
            </w:r>
          </w:hyperlink>
        </w:p>
        <w:p w14:paraId="294101FF" w14:textId="46762DEE" w:rsidR="00F83F5E" w:rsidRDefault="00F83F5E">
          <w:pPr>
            <w:pStyle w:val="TOC2"/>
            <w:rPr>
              <w:rFonts w:asciiTheme="minorHAnsi" w:eastAsiaTheme="minorEastAsia" w:hAnsiTheme="minorHAnsi" w:cstheme="minorBidi"/>
              <w:caps w:val="0"/>
              <w:noProof/>
              <w:sz w:val="22"/>
              <w:szCs w:val="22"/>
            </w:rPr>
          </w:pPr>
          <w:hyperlink w:anchor="_Toc216162690" w:history="1">
            <w:r w:rsidRPr="009355B0">
              <w:rPr>
                <w:rStyle w:val="Hyperlink"/>
                <w:noProof/>
              </w:rPr>
              <w:t>7.1</w:t>
            </w:r>
            <w:r>
              <w:rPr>
                <w:rFonts w:asciiTheme="minorHAnsi" w:eastAsiaTheme="minorEastAsia" w:hAnsiTheme="minorHAnsi" w:cstheme="minorBidi"/>
                <w:caps w:val="0"/>
                <w:noProof/>
                <w:sz w:val="22"/>
                <w:szCs w:val="22"/>
              </w:rPr>
              <w:tab/>
            </w:r>
            <w:r w:rsidRPr="009355B0">
              <w:rPr>
                <w:rStyle w:val="Hyperlink"/>
                <w:noProof/>
              </w:rPr>
              <w:t>INDEMNIFICATION</w:t>
            </w:r>
            <w:r>
              <w:rPr>
                <w:noProof/>
                <w:webHidden/>
              </w:rPr>
              <w:tab/>
            </w:r>
            <w:r>
              <w:rPr>
                <w:noProof/>
                <w:webHidden/>
              </w:rPr>
              <w:fldChar w:fldCharType="begin"/>
            </w:r>
            <w:r>
              <w:rPr>
                <w:noProof/>
                <w:webHidden/>
              </w:rPr>
              <w:instrText xml:space="preserve"> PAGEREF _Toc216162690 \h </w:instrText>
            </w:r>
            <w:r>
              <w:rPr>
                <w:noProof/>
                <w:webHidden/>
              </w:rPr>
            </w:r>
            <w:r>
              <w:rPr>
                <w:noProof/>
                <w:webHidden/>
              </w:rPr>
              <w:fldChar w:fldCharType="separate"/>
            </w:r>
            <w:r>
              <w:rPr>
                <w:noProof/>
                <w:webHidden/>
              </w:rPr>
              <w:t>23</w:t>
            </w:r>
            <w:r>
              <w:rPr>
                <w:noProof/>
                <w:webHidden/>
              </w:rPr>
              <w:fldChar w:fldCharType="end"/>
            </w:r>
          </w:hyperlink>
        </w:p>
        <w:p w14:paraId="3DF6586C" w14:textId="60315FBE" w:rsidR="00F83F5E" w:rsidRDefault="00F83F5E">
          <w:pPr>
            <w:pStyle w:val="TOC2"/>
            <w:rPr>
              <w:rFonts w:asciiTheme="minorHAnsi" w:eastAsiaTheme="minorEastAsia" w:hAnsiTheme="minorHAnsi" w:cstheme="minorBidi"/>
              <w:caps w:val="0"/>
              <w:noProof/>
              <w:sz w:val="22"/>
              <w:szCs w:val="22"/>
            </w:rPr>
          </w:pPr>
          <w:hyperlink w:anchor="_Toc216162691" w:history="1">
            <w:r w:rsidRPr="009355B0">
              <w:rPr>
                <w:rStyle w:val="Hyperlink"/>
                <w:noProof/>
              </w:rPr>
              <w:t>7.2</w:t>
            </w:r>
            <w:r>
              <w:rPr>
                <w:rFonts w:asciiTheme="minorHAnsi" w:eastAsiaTheme="minorEastAsia" w:hAnsiTheme="minorHAnsi" w:cstheme="minorBidi"/>
                <w:caps w:val="0"/>
                <w:noProof/>
                <w:sz w:val="22"/>
                <w:szCs w:val="22"/>
              </w:rPr>
              <w:tab/>
            </w:r>
            <w:r w:rsidRPr="009355B0">
              <w:rPr>
                <w:rStyle w:val="Hyperlink"/>
                <w:noProof/>
              </w:rPr>
              <w:t>INSURANCE</w:t>
            </w:r>
            <w:r>
              <w:rPr>
                <w:noProof/>
                <w:webHidden/>
              </w:rPr>
              <w:tab/>
            </w:r>
            <w:r>
              <w:rPr>
                <w:noProof/>
                <w:webHidden/>
              </w:rPr>
              <w:fldChar w:fldCharType="begin"/>
            </w:r>
            <w:r>
              <w:rPr>
                <w:noProof/>
                <w:webHidden/>
              </w:rPr>
              <w:instrText xml:space="preserve"> PAGEREF _Toc216162691 \h </w:instrText>
            </w:r>
            <w:r>
              <w:rPr>
                <w:noProof/>
                <w:webHidden/>
              </w:rPr>
            </w:r>
            <w:r>
              <w:rPr>
                <w:noProof/>
                <w:webHidden/>
              </w:rPr>
              <w:fldChar w:fldCharType="separate"/>
            </w:r>
            <w:r>
              <w:rPr>
                <w:noProof/>
                <w:webHidden/>
              </w:rPr>
              <w:t>24</w:t>
            </w:r>
            <w:r>
              <w:rPr>
                <w:noProof/>
                <w:webHidden/>
              </w:rPr>
              <w:fldChar w:fldCharType="end"/>
            </w:r>
          </w:hyperlink>
        </w:p>
        <w:p w14:paraId="2EAAF756" w14:textId="295FBBEE" w:rsidR="00F83F5E" w:rsidRDefault="00F83F5E">
          <w:pPr>
            <w:pStyle w:val="TOC3"/>
            <w:rPr>
              <w:rFonts w:asciiTheme="minorHAnsi" w:eastAsiaTheme="minorEastAsia" w:hAnsiTheme="minorHAnsi" w:cstheme="minorBidi"/>
              <w:iCs w:val="0"/>
              <w:caps w:val="0"/>
              <w:noProof/>
              <w:sz w:val="22"/>
              <w:szCs w:val="22"/>
            </w:rPr>
          </w:pPr>
          <w:hyperlink w:anchor="_Toc216162692" w:history="1">
            <w:r w:rsidRPr="009355B0">
              <w:rPr>
                <w:rStyle w:val="Hyperlink"/>
                <w:noProof/>
              </w:rPr>
              <w:t>7.2.1</w:t>
            </w:r>
            <w:r>
              <w:rPr>
                <w:rFonts w:asciiTheme="minorHAnsi" w:eastAsiaTheme="minorEastAsia" w:hAnsiTheme="minorHAnsi" w:cstheme="minorBidi"/>
                <w:iCs w:val="0"/>
                <w:caps w:val="0"/>
                <w:noProof/>
                <w:sz w:val="22"/>
                <w:szCs w:val="22"/>
              </w:rPr>
              <w:tab/>
            </w:r>
            <w:r w:rsidRPr="009355B0">
              <w:rPr>
                <w:rStyle w:val="Hyperlink"/>
                <w:noProof/>
              </w:rPr>
              <w:t>PROFESSIONAL LIABILITY INSURANCE</w:t>
            </w:r>
            <w:r>
              <w:rPr>
                <w:noProof/>
                <w:webHidden/>
              </w:rPr>
              <w:tab/>
            </w:r>
            <w:r>
              <w:rPr>
                <w:noProof/>
                <w:webHidden/>
              </w:rPr>
              <w:fldChar w:fldCharType="begin"/>
            </w:r>
            <w:r>
              <w:rPr>
                <w:noProof/>
                <w:webHidden/>
              </w:rPr>
              <w:instrText xml:space="preserve"> PAGEREF _Toc216162692 \h </w:instrText>
            </w:r>
            <w:r>
              <w:rPr>
                <w:noProof/>
                <w:webHidden/>
              </w:rPr>
            </w:r>
            <w:r>
              <w:rPr>
                <w:noProof/>
                <w:webHidden/>
              </w:rPr>
              <w:fldChar w:fldCharType="separate"/>
            </w:r>
            <w:r>
              <w:rPr>
                <w:noProof/>
                <w:webHidden/>
              </w:rPr>
              <w:t>24</w:t>
            </w:r>
            <w:r>
              <w:rPr>
                <w:noProof/>
                <w:webHidden/>
              </w:rPr>
              <w:fldChar w:fldCharType="end"/>
            </w:r>
          </w:hyperlink>
        </w:p>
        <w:p w14:paraId="6FDF5862" w14:textId="1C93AC60" w:rsidR="00F83F5E" w:rsidRDefault="00F83F5E">
          <w:pPr>
            <w:pStyle w:val="TOC3"/>
            <w:rPr>
              <w:rFonts w:asciiTheme="minorHAnsi" w:eastAsiaTheme="minorEastAsia" w:hAnsiTheme="minorHAnsi" w:cstheme="minorBidi"/>
              <w:iCs w:val="0"/>
              <w:caps w:val="0"/>
              <w:noProof/>
              <w:sz w:val="22"/>
              <w:szCs w:val="22"/>
            </w:rPr>
          </w:pPr>
          <w:hyperlink w:anchor="_Toc216162693" w:history="1">
            <w:r w:rsidRPr="009355B0">
              <w:rPr>
                <w:rStyle w:val="Hyperlink"/>
                <w:noProof/>
              </w:rPr>
              <w:t>7.2.2</w:t>
            </w:r>
            <w:r>
              <w:rPr>
                <w:rFonts w:asciiTheme="minorHAnsi" w:eastAsiaTheme="minorEastAsia" w:hAnsiTheme="minorHAnsi" w:cstheme="minorBidi"/>
                <w:iCs w:val="0"/>
                <w:caps w:val="0"/>
                <w:noProof/>
                <w:sz w:val="22"/>
                <w:szCs w:val="22"/>
              </w:rPr>
              <w:tab/>
            </w:r>
            <w:r w:rsidRPr="009355B0">
              <w:rPr>
                <w:rStyle w:val="Hyperlink"/>
                <w:noProof/>
              </w:rPr>
              <w:t>LIMITATION OF LIABILITY OPTIONS</w:t>
            </w:r>
            <w:r>
              <w:rPr>
                <w:noProof/>
                <w:webHidden/>
              </w:rPr>
              <w:tab/>
            </w:r>
            <w:r>
              <w:rPr>
                <w:noProof/>
                <w:webHidden/>
              </w:rPr>
              <w:fldChar w:fldCharType="begin"/>
            </w:r>
            <w:r>
              <w:rPr>
                <w:noProof/>
                <w:webHidden/>
              </w:rPr>
              <w:instrText xml:space="preserve"> PAGEREF _Toc216162693 \h </w:instrText>
            </w:r>
            <w:r>
              <w:rPr>
                <w:noProof/>
                <w:webHidden/>
              </w:rPr>
            </w:r>
            <w:r>
              <w:rPr>
                <w:noProof/>
                <w:webHidden/>
              </w:rPr>
              <w:fldChar w:fldCharType="separate"/>
            </w:r>
            <w:r>
              <w:rPr>
                <w:noProof/>
                <w:webHidden/>
              </w:rPr>
              <w:t>24</w:t>
            </w:r>
            <w:r>
              <w:rPr>
                <w:noProof/>
                <w:webHidden/>
              </w:rPr>
              <w:fldChar w:fldCharType="end"/>
            </w:r>
          </w:hyperlink>
        </w:p>
        <w:p w14:paraId="664EA601" w14:textId="6E2BA7EB"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94" w:history="1">
            <w:r w:rsidRPr="009355B0">
              <w:rPr>
                <w:rStyle w:val="Hyperlink"/>
                <w:noProof/>
              </w:rPr>
              <w:t>8</w:t>
            </w:r>
            <w:r>
              <w:rPr>
                <w:rFonts w:asciiTheme="minorHAnsi" w:eastAsiaTheme="minorEastAsia" w:hAnsiTheme="minorHAnsi" w:cstheme="minorBidi"/>
                <w:b w:val="0"/>
                <w:bCs w:val="0"/>
                <w:caps w:val="0"/>
                <w:noProof/>
                <w:sz w:val="22"/>
                <w:szCs w:val="22"/>
              </w:rPr>
              <w:tab/>
            </w:r>
            <w:r w:rsidRPr="009355B0">
              <w:rPr>
                <w:rStyle w:val="Hyperlink"/>
                <w:noProof/>
              </w:rPr>
              <w:t>QUOTE EVALUATION AND AWARD</w:t>
            </w:r>
            <w:r>
              <w:rPr>
                <w:noProof/>
                <w:webHidden/>
              </w:rPr>
              <w:tab/>
            </w:r>
            <w:r>
              <w:rPr>
                <w:noProof/>
                <w:webHidden/>
              </w:rPr>
              <w:fldChar w:fldCharType="begin"/>
            </w:r>
            <w:r>
              <w:rPr>
                <w:noProof/>
                <w:webHidden/>
              </w:rPr>
              <w:instrText xml:space="preserve"> PAGEREF _Toc216162694 \h </w:instrText>
            </w:r>
            <w:r>
              <w:rPr>
                <w:noProof/>
                <w:webHidden/>
              </w:rPr>
            </w:r>
            <w:r>
              <w:rPr>
                <w:noProof/>
                <w:webHidden/>
              </w:rPr>
              <w:fldChar w:fldCharType="separate"/>
            </w:r>
            <w:r>
              <w:rPr>
                <w:noProof/>
                <w:webHidden/>
              </w:rPr>
              <w:t>25</w:t>
            </w:r>
            <w:r>
              <w:rPr>
                <w:noProof/>
                <w:webHidden/>
              </w:rPr>
              <w:fldChar w:fldCharType="end"/>
            </w:r>
          </w:hyperlink>
        </w:p>
        <w:p w14:paraId="72435EAF" w14:textId="3524D597" w:rsidR="00F83F5E" w:rsidRDefault="00F83F5E">
          <w:pPr>
            <w:pStyle w:val="TOC2"/>
            <w:rPr>
              <w:rFonts w:asciiTheme="minorHAnsi" w:eastAsiaTheme="minorEastAsia" w:hAnsiTheme="minorHAnsi" w:cstheme="minorBidi"/>
              <w:caps w:val="0"/>
              <w:noProof/>
              <w:sz w:val="22"/>
              <w:szCs w:val="22"/>
            </w:rPr>
          </w:pPr>
          <w:hyperlink w:anchor="_Toc216162695" w:history="1">
            <w:r w:rsidRPr="009355B0">
              <w:rPr>
                <w:rStyle w:val="Hyperlink"/>
                <w:noProof/>
              </w:rPr>
              <w:t>8.1</w:t>
            </w:r>
            <w:r>
              <w:rPr>
                <w:rFonts w:asciiTheme="minorHAnsi" w:eastAsiaTheme="minorEastAsia" w:hAnsiTheme="minorHAnsi" w:cstheme="minorBidi"/>
                <w:caps w:val="0"/>
                <w:noProof/>
                <w:sz w:val="22"/>
                <w:szCs w:val="22"/>
              </w:rPr>
              <w:tab/>
            </w:r>
            <w:r w:rsidRPr="009355B0">
              <w:rPr>
                <w:rStyle w:val="Hyperlink"/>
                <w:noProof/>
              </w:rPr>
              <w:t>RIGHT TO WAIVE</w:t>
            </w:r>
            <w:r>
              <w:rPr>
                <w:noProof/>
                <w:webHidden/>
              </w:rPr>
              <w:tab/>
            </w:r>
            <w:r>
              <w:rPr>
                <w:noProof/>
                <w:webHidden/>
              </w:rPr>
              <w:fldChar w:fldCharType="begin"/>
            </w:r>
            <w:r>
              <w:rPr>
                <w:noProof/>
                <w:webHidden/>
              </w:rPr>
              <w:instrText xml:space="preserve"> PAGEREF _Toc216162695 \h </w:instrText>
            </w:r>
            <w:r>
              <w:rPr>
                <w:noProof/>
                <w:webHidden/>
              </w:rPr>
            </w:r>
            <w:r>
              <w:rPr>
                <w:noProof/>
                <w:webHidden/>
              </w:rPr>
              <w:fldChar w:fldCharType="separate"/>
            </w:r>
            <w:r>
              <w:rPr>
                <w:noProof/>
                <w:webHidden/>
              </w:rPr>
              <w:t>25</w:t>
            </w:r>
            <w:r>
              <w:rPr>
                <w:noProof/>
                <w:webHidden/>
              </w:rPr>
              <w:fldChar w:fldCharType="end"/>
            </w:r>
          </w:hyperlink>
        </w:p>
        <w:p w14:paraId="1D94561D" w14:textId="1DB424A0" w:rsidR="00F83F5E" w:rsidRDefault="00F83F5E">
          <w:pPr>
            <w:pStyle w:val="TOC2"/>
            <w:rPr>
              <w:rFonts w:asciiTheme="minorHAnsi" w:eastAsiaTheme="minorEastAsia" w:hAnsiTheme="minorHAnsi" w:cstheme="minorBidi"/>
              <w:caps w:val="0"/>
              <w:noProof/>
              <w:sz w:val="22"/>
              <w:szCs w:val="22"/>
            </w:rPr>
          </w:pPr>
          <w:hyperlink w:anchor="_Toc216162696" w:history="1">
            <w:r w:rsidRPr="009355B0">
              <w:rPr>
                <w:rStyle w:val="Hyperlink"/>
                <w:noProof/>
              </w:rPr>
              <w:t>8.2</w:t>
            </w:r>
            <w:r>
              <w:rPr>
                <w:rFonts w:asciiTheme="minorHAnsi" w:eastAsiaTheme="minorEastAsia" w:hAnsiTheme="minorHAnsi" w:cstheme="minorBidi"/>
                <w:caps w:val="0"/>
                <w:noProof/>
                <w:sz w:val="22"/>
                <w:szCs w:val="22"/>
              </w:rPr>
              <w:tab/>
            </w:r>
            <w:r w:rsidRPr="009355B0">
              <w:rPr>
                <w:rStyle w:val="Hyperlink"/>
                <w:noProof/>
              </w:rPr>
              <w:t>DIRECTOR’S RIGHT TO ACCEPT OR REJECT A QUOTE</w:t>
            </w:r>
            <w:r>
              <w:rPr>
                <w:noProof/>
                <w:webHidden/>
              </w:rPr>
              <w:tab/>
            </w:r>
            <w:r>
              <w:rPr>
                <w:noProof/>
                <w:webHidden/>
              </w:rPr>
              <w:fldChar w:fldCharType="begin"/>
            </w:r>
            <w:r>
              <w:rPr>
                <w:noProof/>
                <w:webHidden/>
              </w:rPr>
              <w:instrText xml:space="preserve"> PAGEREF _Toc216162696 \h </w:instrText>
            </w:r>
            <w:r>
              <w:rPr>
                <w:noProof/>
                <w:webHidden/>
              </w:rPr>
            </w:r>
            <w:r>
              <w:rPr>
                <w:noProof/>
                <w:webHidden/>
              </w:rPr>
              <w:fldChar w:fldCharType="separate"/>
            </w:r>
            <w:r>
              <w:rPr>
                <w:noProof/>
                <w:webHidden/>
              </w:rPr>
              <w:t>25</w:t>
            </w:r>
            <w:r>
              <w:rPr>
                <w:noProof/>
                <w:webHidden/>
              </w:rPr>
              <w:fldChar w:fldCharType="end"/>
            </w:r>
          </w:hyperlink>
        </w:p>
        <w:p w14:paraId="5EB857CC" w14:textId="745E3BFB" w:rsidR="00F83F5E" w:rsidRDefault="00F83F5E">
          <w:pPr>
            <w:pStyle w:val="TOC2"/>
            <w:rPr>
              <w:rFonts w:asciiTheme="minorHAnsi" w:eastAsiaTheme="minorEastAsia" w:hAnsiTheme="minorHAnsi" w:cstheme="minorBidi"/>
              <w:caps w:val="0"/>
              <w:noProof/>
              <w:sz w:val="22"/>
              <w:szCs w:val="22"/>
            </w:rPr>
          </w:pPr>
          <w:hyperlink w:anchor="_Toc216162697" w:history="1">
            <w:r w:rsidRPr="009355B0">
              <w:rPr>
                <w:rStyle w:val="Hyperlink"/>
                <w:noProof/>
              </w:rPr>
              <w:t>8.3</w:t>
            </w:r>
            <w:r>
              <w:rPr>
                <w:rFonts w:asciiTheme="minorHAnsi" w:eastAsiaTheme="minorEastAsia" w:hAnsiTheme="minorHAnsi" w:cstheme="minorBidi"/>
                <w:caps w:val="0"/>
                <w:noProof/>
                <w:sz w:val="22"/>
                <w:szCs w:val="22"/>
              </w:rPr>
              <w:tab/>
            </w:r>
            <w:r w:rsidRPr="009355B0">
              <w:rPr>
                <w:rStyle w:val="Hyperlink"/>
                <w:noProof/>
              </w:rPr>
              <w:t>RECIPROCITY FOR JURISDICTIONAL BIDDER PREFERENCE</w:t>
            </w:r>
            <w:r>
              <w:rPr>
                <w:noProof/>
                <w:webHidden/>
              </w:rPr>
              <w:tab/>
            </w:r>
            <w:r>
              <w:rPr>
                <w:noProof/>
                <w:webHidden/>
              </w:rPr>
              <w:fldChar w:fldCharType="begin"/>
            </w:r>
            <w:r>
              <w:rPr>
                <w:noProof/>
                <w:webHidden/>
              </w:rPr>
              <w:instrText xml:space="preserve"> PAGEREF _Toc216162697 \h </w:instrText>
            </w:r>
            <w:r>
              <w:rPr>
                <w:noProof/>
                <w:webHidden/>
              </w:rPr>
            </w:r>
            <w:r>
              <w:rPr>
                <w:noProof/>
                <w:webHidden/>
              </w:rPr>
              <w:fldChar w:fldCharType="separate"/>
            </w:r>
            <w:r>
              <w:rPr>
                <w:noProof/>
                <w:webHidden/>
              </w:rPr>
              <w:t>25</w:t>
            </w:r>
            <w:r>
              <w:rPr>
                <w:noProof/>
                <w:webHidden/>
              </w:rPr>
              <w:fldChar w:fldCharType="end"/>
            </w:r>
          </w:hyperlink>
        </w:p>
        <w:p w14:paraId="610D0EF7" w14:textId="5AF55F31" w:rsidR="00F83F5E" w:rsidRDefault="00F83F5E">
          <w:pPr>
            <w:pStyle w:val="TOC2"/>
            <w:rPr>
              <w:rFonts w:asciiTheme="minorHAnsi" w:eastAsiaTheme="minorEastAsia" w:hAnsiTheme="minorHAnsi" w:cstheme="minorBidi"/>
              <w:caps w:val="0"/>
              <w:noProof/>
              <w:sz w:val="22"/>
              <w:szCs w:val="22"/>
            </w:rPr>
          </w:pPr>
          <w:hyperlink w:anchor="_Toc216162698" w:history="1">
            <w:r w:rsidRPr="009355B0">
              <w:rPr>
                <w:rStyle w:val="Hyperlink"/>
                <w:noProof/>
              </w:rPr>
              <w:t>8.4</w:t>
            </w:r>
            <w:r>
              <w:rPr>
                <w:rFonts w:asciiTheme="minorHAnsi" w:eastAsiaTheme="minorEastAsia" w:hAnsiTheme="minorHAnsi" w:cstheme="minorBidi"/>
                <w:caps w:val="0"/>
                <w:noProof/>
                <w:sz w:val="22"/>
                <w:szCs w:val="22"/>
              </w:rPr>
              <w:tab/>
            </w:r>
            <w:r w:rsidRPr="009355B0">
              <w:rPr>
                <w:rStyle w:val="Hyperlink"/>
                <w:noProof/>
              </w:rPr>
              <w:t>CLARIFICATION OF QUOTE</w:t>
            </w:r>
            <w:r>
              <w:rPr>
                <w:noProof/>
                <w:webHidden/>
              </w:rPr>
              <w:tab/>
            </w:r>
            <w:r>
              <w:rPr>
                <w:noProof/>
                <w:webHidden/>
              </w:rPr>
              <w:fldChar w:fldCharType="begin"/>
            </w:r>
            <w:r>
              <w:rPr>
                <w:noProof/>
                <w:webHidden/>
              </w:rPr>
              <w:instrText xml:space="preserve"> PAGEREF _Toc216162698 \h </w:instrText>
            </w:r>
            <w:r>
              <w:rPr>
                <w:noProof/>
                <w:webHidden/>
              </w:rPr>
            </w:r>
            <w:r>
              <w:rPr>
                <w:noProof/>
                <w:webHidden/>
              </w:rPr>
              <w:fldChar w:fldCharType="separate"/>
            </w:r>
            <w:r>
              <w:rPr>
                <w:noProof/>
                <w:webHidden/>
              </w:rPr>
              <w:t>25</w:t>
            </w:r>
            <w:r>
              <w:rPr>
                <w:noProof/>
                <w:webHidden/>
              </w:rPr>
              <w:fldChar w:fldCharType="end"/>
            </w:r>
          </w:hyperlink>
        </w:p>
        <w:p w14:paraId="4D03FC1C" w14:textId="4F194AB2" w:rsidR="00F83F5E" w:rsidRDefault="00F83F5E">
          <w:pPr>
            <w:pStyle w:val="TOC2"/>
            <w:rPr>
              <w:rFonts w:asciiTheme="minorHAnsi" w:eastAsiaTheme="minorEastAsia" w:hAnsiTheme="minorHAnsi" w:cstheme="minorBidi"/>
              <w:caps w:val="0"/>
              <w:noProof/>
              <w:sz w:val="22"/>
              <w:szCs w:val="22"/>
            </w:rPr>
          </w:pPr>
          <w:hyperlink w:anchor="_Toc216162699" w:history="1">
            <w:r w:rsidRPr="009355B0">
              <w:rPr>
                <w:rStyle w:val="Hyperlink"/>
                <w:noProof/>
              </w:rPr>
              <w:t>8.5</w:t>
            </w:r>
            <w:r>
              <w:rPr>
                <w:rFonts w:asciiTheme="minorHAnsi" w:eastAsiaTheme="minorEastAsia" w:hAnsiTheme="minorHAnsi" w:cstheme="minorBidi"/>
                <w:caps w:val="0"/>
                <w:noProof/>
                <w:sz w:val="22"/>
                <w:szCs w:val="22"/>
              </w:rPr>
              <w:tab/>
            </w:r>
            <w:r w:rsidRPr="009355B0">
              <w:rPr>
                <w:rStyle w:val="Hyperlink"/>
                <w:noProof/>
              </w:rPr>
              <w:t>ORAL PRESENTATION</w:t>
            </w:r>
            <w:r>
              <w:rPr>
                <w:noProof/>
                <w:webHidden/>
              </w:rPr>
              <w:tab/>
            </w:r>
            <w:r>
              <w:rPr>
                <w:noProof/>
                <w:webHidden/>
              </w:rPr>
              <w:fldChar w:fldCharType="begin"/>
            </w:r>
            <w:r>
              <w:rPr>
                <w:noProof/>
                <w:webHidden/>
              </w:rPr>
              <w:instrText xml:space="preserve"> PAGEREF _Toc216162699 \h </w:instrText>
            </w:r>
            <w:r>
              <w:rPr>
                <w:noProof/>
                <w:webHidden/>
              </w:rPr>
            </w:r>
            <w:r>
              <w:rPr>
                <w:noProof/>
                <w:webHidden/>
              </w:rPr>
              <w:fldChar w:fldCharType="separate"/>
            </w:r>
            <w:r>
              <w:rPr>
                <w:noProof/>
                <w:webHidden/>
              </w:rPr>
              <w:t>25</w:t>
            </w:r>
            <w:r>
              <w:rPr>
                <w:noProof/>
                <w:webHidden/>
              </w:rPr>
              <w:fldChar w:fldCharType="end"/>
            </w:r>
          </w:hyperlink>
        </w:p>
        <w:p w14:paraId="2CEBAAF8" w14:textId="50E44E2E" w:rsidR="00F83F5E" w:rsidRDefault="00F83F5E">
          <w:pPr>
            <w:pStyle w:val="TOC2"/>
            <w:rPr>
              <w:rFonts w:asciiTheme="minorHAnsi" w:eastAsiaTheme="minorEastAsia" w:hAnsiTheme="minorHAnsi" w:cstheme="minorBidi"/>
              <w:caps w:val="0"/>
              <w:noProof/>
              <w:sz w:val="22"/>
              <w:szCs w:val="22"/>
            </w:rPr>
          </w:pPr>
          <w:hyperlink w:anchor="_Toc216162700" w:history="1">
            <w:r w:rsidRPr="009355B0">
              <w:rPr>
                <w:rStyle w:val="Hyperlink"/>
                <w:noProof/>
              </w:rPr>
              <w:t>8.6</w:t>
            </w:r>
            <w:r>
              <w:rPr>
                <w:rFonts w:asciiTheme="minorHAnsi" w:eastAsiaTheme="minorEastAsia" w:hAnsiTheme="minorHAnsi" w:cstheme="minorBidi"/>
                <w:caps w:val="0"/>
                <w:noProof/>
                <w:sz w:val="22"/>
                <w:szCs w:val="22"/>
              </w:rPr>
              <w:tab/>
            </w:r>
            <w:r w:rsidRPr="009355B0">
              <w:rPr>
                <w:rStyle w:val="Hyperlink"/>
                <w:noProof/>
              </w:rPr>
              <w:t>TIE QUOTES</w:t>
            </w:r>
            <w:r>
              <w:rPr>
                <w:noProof/>
                <w:webHidden/>
              </w:rPr>
              <w:tab/>
            </w:r>
            <w:r>
              <w:rPr>
                <w:noProof/>
                <w:webHidden/>
              </w:rPr>
              <w:fldChar w:fldCharType="begin"/>
            </w:r>
            <w:r>
              <w:rPr>
                <w:noProof/>
                <w:webHidden/>
              </w:rPr>
              <w:instrText xml:space="preserve"> PAGEREF _Toc216162700 \h </w:instrText>
            </w:r>
            <w:r>
              <w:rPr>
                <w:noProof/>
                <w:webHidden/>
              </w:rPr>
            </w:r>
            <w:r>
              <w:rPr>
                <w:noProof/>
                <w:webHidden/>
              </w:rPr>
              <w:fldChar w:fldCharType="separate"/>
            </w:r>
            <w:r>
              <w:rPr>
                <w:noProof/>
                <w:webHidden/>
              </w:rPr>
              <w:t>25</w:t>
            </w:r>
            <w:r>
              <w:rPr>
                <w:noProof/>
                <w:webHidden/>
              </w:rPr>
              <w:fldChar w:fldCharType="end"/>
            </w:r>
          </w:hyperlink>
        </w:p>
        <w:p w14:paraId="680ABC0A" w14:textId="22352252" w:rsidR="00F83F5E" w:rsidRDefault="00F83F5E">
          <w:pPr>
            <w:pStyle w:val="TOC2"/>
            <w:rPr>
              <w:rFonts w:asciiTheme="minorHAnsi" w:eastAsiaTheme="minorEastAsia" w:hAnsiTheme="minorHAnsi" w:cstheme="minorBidi"/>
              <w:caps w:val="0"/>
              <w:noProof/>
              <w:sz w:val="22"/>
              <w:szCs w:val="22"/>
            </w:rPr>
          </w:pPr>
          <w:hyperlink w:anchor="_Toc216162701" w:history="1">
            <w:r w:rsidRPr="009355B0">
              <w:rPr>
                <w:rStyle w:val="Hyperlink"/>
                <w:noProof/>
              </w:rPr>
              <w:t>8.7</w:t>
            </w:r>
            <w:r>
              <w:rPr>
                <w:rFonts w:asciiTheme="minorHAnsi" w:eastAsiaTheme="minorEastAsia" w:hAnsiTheme="minorHAnsi" w:cstheme="minorBidi"/>
                <w:caps w:val="0"/>
                <w:noProof/>
                <w:sz w:val="22"/>
                <w:szCs w:val="22"/>
              </w:rPr>
              <w:tab/>
            </w:r>
            <w:r w:rsidRPr="009355B0">
              <w:rPr>
                <w:rStyle w:val="Hyperlink"/>
                <w:noProof/>
              </w:rPr>
              <w:t>STATE'S RIGHT TO INSPECT BIDDER’S FACILITIES</w:t>
            </w:r>
            <w:r>
              <w:rPr>
                <w:noProof/>
                <w:webHidden/>
              </w:rPr>
              <w:tab/>
            </w:r>
            <w:r>
              <w:rPr>
                <w:noProof/>
                <w:webHidden/>
              </w:rPr>
              <w:fldChar w:fldCharType="begin"/>
            </w:r>
            <w:r>
              <w:rPr>
                <w:noProof/>
                <w:webHidden/>
              </w:rPr>
              <w:instrText xml:space="preserve"> PAGEREF _Toc216162701 \h </w:instrText>
            </w:r>
            <w:r>
              <w:rPr>
                <w:noProof/>
                <w:webHidden/>
              </w:rPr>
            </w:r>
            <w:r>
              <w:rPr>
                <w:noProof/>
                <w:webHidden/>
              </w:rPr>
              <w:fldChar w:fldCharType="separate"/>
            </w:r>
            <w:r>
              <w:rPr>
                <w:noProof/>
                <w:webHidden/>
              </w:rPr>
              <w:t>25</w:t>
            </w:r>
            <w:r>
              <w:rPr>
                <w:noProof/>
                <w:webHidden/>
              </w:rPr>
              <w:fldChar w:fldCharType="end"/>
            </w:r>
          </w:hyperlink>
        </w:p>
        <w:p w14:paraId="7EDCC490" w14:textId="3A4FA24E" w:rsidR="00F83F5E" w:rsidRDefault="00F83F5E">
          <w:pPr>
            <w:pStyle w:val="TOC2"/>
            <w:rPr>
              <w:rFonts w:asciiTheme="minorHAnsi" w:eastAsiaTheme="minorEastAsia" w:hAnsiTheme="minorHAnsi" w:cstheme="minorBidi"/>
              <w:caps w:val="0"/>
              <w:noProof/>
              <w:sz w:val="22"/>
              <w:szCs w:val="22"/>
            </w:rPr>
          </w:pPr>
          <w:hyperlink w:anchor="_Toc216162702" w:history="1">
            <w:r w:rsidRPr="009355B0">
              <w:rPr>
                <w:rStyle w:val="Hyperlink"/>
                <w:noProof/>
              </w:rPr>
              <w:t>8.8</w:t>
            </w:r>
            <w:r>
              <w:rPr>
                <w:rFonts w:asciiTheme="minorHAnsi" w:eastAsiaTheme="minorEastAsia" w:hAnsiTheme="minorHAnsi" w:cstheme="minorBidi"/>
                <w:caps w:val="0"/>
                <w:noProof/>
                <w:sz w:val="22"/>
                <w:szCs w:val="22"/>
              </w:rPr>
              <w:tab/>
            </w:r>
            <w:r w:rsidRPr="009355B0">
              <w:rPr>
                <w:rStyle w:val="Hyperlink"/>
                <w:noProof/>
              </w:rPr>
              <w:t>STATE'S RIGHT TO CHECK REFERENCES</w:t>
            </w:r>
            <w:r>
              <w:rPr>
                <w:noProof/>
                <w:webHidden/>
              </w:rPr>
              <w:tab/>
            </w:r>
            <w:r>
              <w:rPr>
                <w:noProof/>
                <w:webHidden/>
              </w:rPr>
              <w:fldChar w:fldCharType="begin"/>
            </w:r>
            <w:r>
              <w:rPr>
                <w:noProof/>
                <w:webHidden/>
              </w:rPr>
              <w:instrText xml:space="preserve"> PAGEREF _Toc216162702 \h </w:instrText>
            </w:r>
            <w:r>
              <w:rPr>
                <w:noProof/>
                <w:webHidden/>
              </w:rPr>
            </w:r>
            <w:r>
              <w:rPr>
                <w:noProof/>
                <w:webHidden/>
              </w:rPr>
              <w:fldChar w:fldCharType="separate"/>
            </w:r>
            <w:r>
              <w:rPr>
                <w:noProof/>
                <w:webHidden/>
              </w:rPr>
              <w:t>25</w:t>
            </w:r>
            <w:r>
              <w:rPr>
                <w:noProof/>
                <w:webHidden/>
              </w:rPr>
              <w:fldChar w:fldCharType="end"/>
            </w:r>
          </w:hyperlink>
        </w:p>
        <w:p w14:paraId="766DCEF5" w14:textId="36747FB6" w:rsidR="00F83F5E" w:rsidRDefault="00F83F5E">
          <w:pPr>
            <w:pStyle w:val="TOC2"/>
            <w:rPr>
              <w:rFonts w:asciiTheme="minorHAnsi" w:eastAsiaTheme="minorEastAsia" w:hAnsiTheme="minorHAnsi" w:cstheme="minorBidi"/>
              <w:caps w:val="0"/>
              <w:noProof/>
              <w:sz w:val="22"/>
              <w:szCs w:val="22"/>
            </w:rPr>
          </w:pPr>
          <w:hyperlink w:anchor="_Toc216162703" w:history="1">
            <w:r w:rsidRPr="009355B0">
              <w:rPr>
                <w:rStyle w:val="Hyperlink"/>
                <w:noProof/>
              </w:rPr>
              <w:t>8.9</w:t>
            </w:r>
            <w:r>
              <w:rPr>
                <w:rFonts w:asciiTheme="minorHAnsi" w:eastAsiaTheme="minorEastAsia" w:hAnsiTheme="minorHAnsi" w:cstheme="minorBidi"/>
                <w:caps w:val="0"/>
                <w:noProof/>
                <w:sz w:val="22"/>
                <w:szCs w:val="22"/>
              </w:rPr>
              <w:tab/>
            </w:r>
            <w:r w:rsidRPr="009355B0">
              <w:rPr>
                <w:rStyle w:val="Hyperlink"/>
                <w:noProof/>
              </w:rPr>
              <w:t>EVALUATION CRITERIA</w:t>
            </w:r>
            <w:r>
              <w:rPr>
                <w:noProof/>
                <w:webHidden/>
              </w:rPr>
              <w:tab/>
            </w:r>
            <w:r>
              <w:rPr>
                <w:noProof/>
                <w:webHidden/>
              </w:rPr>
              <w:fldChar w:fldCharType="begin"/>
            </w:r>
            <w:r>
              <w:rPr>
                <w:noProof/>
                <w:webHidden/>
              </w:rPr>
              <w:instrText xml:space="preserve"> PAGEREF _Toc216162703 \h </w:instrText>
            </w:r>
            <w:r>
              <w:rPr>
                <w:noProof/>
                <w:webHidden/>
              </w:rPr>
            </w:r>
            <w:r>
              <w:rPr>
                <w:noProof/>
                <w:webHidden/>
              </w:rPr>
              <w:fldChar w:fldCharType="separate"/>
            </w:r>
            <w:r>
              <w:rPr>
                <w:noProof/>
                <w:webHidden/>
              </w:rPr>
              <w:t>25</w:t>
            </w:r>
            <w:r>
              <w:rPr>
                <w:noProof/>
                <w:webHidden/>
              </w:rPr>
              <w:fldChar w:fldCharType="end"/>
            </w:r>
          </w:hyperlink>
        </w:p>
        <w:p w14:paraId="6DA97693" w14:textId="24DE6A9A" w:rsidR="00F83F5E" w:rsidRDefault="00F83F5E">
          <w:pPr>
            <w:pStyle w:val="TOC3"/>
            <w:rPr>
              <w:rFonts w:asciiTheme="minorHAnsi" w:eastAsiaTheme="minorEastAsia" w:hAnsiTheme="minorHAnsi" w:cstheme="minorBidi"/>
              <w:iCs w:val="0"/>
              <w:caps w:val="0"/>
              <w:noProof/>
              <w:sz w:val="22"/>
              <w:szCs w:val="22"/>
            </w:rPr>
          </w:pPr>
          <w:hyperlink w:anchor="_Toc216162704" w:history="1">
            <w:r w:rsidRPr="009355B0">
              <w:rPr>
                <w:rStyle w:val="Hyperlink"/>
                <w:noProof/>
              </w:rPr>
              <w:t>8.9.1</w:t>
            </w:r>
            <w:r>
              <w:rPr>
                <w:rFonts w:asciiTheme="minorHAnsi" w:eastAsiaTheme="minorEastAsia" w:hAnsiTheme="minorHAnsi" w:cstheme="minorBidi"/>
                <w:iCs w:val="0"/>
                <w:caps w:val="0"/>
                <w:noProof/>
                <w:sz w:val="22"/>
                <w:szCs w:val="22"/>
              </w:rPr>
              <w:tab/>
            </w:r>
            <w:r w:rsidRPr="009355B0">
              <w:rPr>
                <w:rStyle w:val="Hyperlink"/>
                <w:noProof/>
              </w:rPr>
              <w:t>TECHNICAL EVALUATION CRITERIA</w:t>
            </w:r>
            <w:r>
              <w:rPr>
                <w:noProof/>
                <w:webHidden/>
              </w:rPr>
              <w:tab/>
            </w:r>
            <w:r>
              <w:rPr>
                <w:noProof/>
                <w:webHidden/>
              </w:rPr>
              <w:fldChar w:fldCharType="begin"/>
            </w:r>
            <w:r>
              <w:rPr>
                <w:noProof/>
                <w:webHidden/>
              </w:rPr>
              <w:instrText xml:space="preserve"> PAGEREF _Toc216162704 \h </w:instrText>
            </w:r>
            <w:r>
              <w:rPr>
                <w:noProof/>
                <w:webHidden/>
              </w:rPr>
            </w:r>
            <w:r>
              <w:rPr>
                <w:noProof/>
                <w:webHidden/>
              </w:rPr>
              <w:fldChar w:fldCharType="separate"/>
            </w:r>
            <w:r>
              <w:rPr>
                <w:noProof/>
                <w:webHidden/>
              </w:rPr>
              <w:t>25</w:t>
            </w:r>
            <w:r>
              <w:rPr>
                <w:noProof/>
                <w:webHidden/>
              </w:rPr>
              <w:fldChar w:fldCharType="end"/>
            </w:r>
          </w:hyperlink>
        </w:p>
        <w:p w14:paraId="1936E30F" w14:textId="2902F6A9" w:rsidR="00F83F5E" w:rsidRDefault="00F83F5E">
          <w:pPr>
            <w:pStyle w:val="TOC3"/>
            <w:rPr>
              <w:rFonts w:asciiTheme="minorHAnsi" w:eastAsiaTheme="minorEastAsia" w:hAnsiTheme="minorHAnsi" w:cstheme="minorBidi"/>
              <w:iCs w:val="0"/>
              <w:caps w:val="0"/>
              <w:noProof/>
              <w:sz w:val="22"/>
              <w:szCs w:val="22"/>
            </w:rPr>
          </w:pPr>
          <w:hyperlink w:anchor="_Toc216162705" w:history="1">
            <w:r w:rsidRPr="009355B0">
              <w:rPr>
                <w:rStyle w:val="Hyperlink"/>
                <w:noProof/>
              </w:rPr>
              <w:t>8.9.2</w:t>
            </w:r>
            <w:r>
              <w:rPr>
                <w:rFonts w:asciiTheme="minorHAnsi" w:eastAsiaTheme="minorEastAsia" w:hAnsiTheme="minorHAnsi" w:cstheme="minorBidi"/>
                <w:iCs w:val="0"/>
                <w:caps w:val="0"/>
                <w:noProof/>
                <w:sz w:val="22"/>
                <w:szCs w:val="22"/>
              </w:rPr>
              <w:tab/>
            </w:r>
            <w:r w:rsidRPr="009355B0">
              <w:rPr>
                <w:rStyle w:val="Hyperlink"/>
                <w:noProof/>
              </w:rPr>
              <w:t>PRICE EVALUATION</w:t>
            </w:r>
            <w:r>
              <w:rPr>
                <w:noProof/>
                <w:webHidden/>
              </w:rPr>
              <w:tab/>
            </w:r>
            <w:r>
              <w:rPr>
                <w:noProof/>
                <w:webHidden/>
              </w:rPr>
              <w:fldChar w:fldCharType="begin"/>
            </w:r>
            <w:r>
              <w:rPr>
                <w:noProof/>
                <w:webHidden/>
              </w:rPr>
              <w:instrText xml:space="preserve"> PAGEREF _Toc216162705 \h </w:instrText>
            </w:r>
            <w:r>
              <w:rPr>
                <w:noProof/>
                <w:webHidden/>
              </w:rPr>
            </w:r>
            <w:r>
              <w:rPr>
                <w:noProof/>
                <w:webHidden/>
              </w:rPr>
              <w:fldChar w:fldCharType="separate"/>
            </w:r>
            <w:r>
              <w:rPr>
                <w:noProof/>
                <w:webHidden/>
              </w:rPr>
              <w:t>26</w:t>
            </w:r>
            <w:r>
              <w:rPr>
                <w:noProof/>
                <w:webHidden/>
              </w:rPr>
              <w:fldChar w:fldCharType="end"/>
            </w:r>
          </w:hyperlink>
        </w:p>
        <w:p w14:paraId="69B18173" w14:textId="4C719B94" w:rsidR="00F83F5E" w:rsidRDefault="00F83F5E">
          <w:pPr>
            <w:pStyle w:val="TOC2"/>
            <w:rPr>
              <w:rFonts w:asciiTheme="minorHAnsi" w:eastAsiaTheme="minorEastAsia" w:hAnsiTheme="minorHAnsi" w:cstheme="minorBidi"/>
              <w:caps w:val="0"/>
              <w:noProof/>
              <w:sz w:val="22"/>
              <w:szCs w:val="22"/>
            </w:rPr>
          </w:pPr>
          <w:hyperlink w:anchor="_Toc216162706" w:history="1">
            <w:r w:rsidRPr="009355B0">
              <w:rPr>
                <w:rStyle w:val="Hyperlink"/>
                <w:rFonts w:eastAsia="MS Mincho"/>
                <w:noProof/>
              </w:rPr>
              <w:t>8.10</w:t>
            </w:r>
            <w:r>
              <w:rPr>
                <w:rFonts w:asciiTheme="minorHAnsi" w:eastAsiaTheme="minorEastAsia" w:hAnsiTheme="minorHAnsi" w:cstheme="minorBidi"/>
                <w:caps w:val="0"/>
                <w:noProof/>
                <w:sz w:val="22"/>
                <w:szCs w:val="22"/>
              </w:rPr>
              <w:tab/>
            </w:r>
            <w:r w:rsidRPr="009355B0">
              <w:rPr>
                <w:rStyle w:val="Hyperlink"/>
                <w:rFonts w:eastAsia="MS Mincho"/>
                <w:noProof/>
              </w:rPr>
              <w:t>QUOTE DISCREPANCIES</w:t>
            </w:r>
            <w:r>
              <w:rPr>
                <w:noProof/>
                <w:webHidden/>
              </w:rPr>
              <w:tab/>
            </w:r>
            <w:r>
              <w:rPr>
                <w:noProof/>
                <w:webHidden/>
              </w:rPr>
              <w:fldChar w:fldCharType="begin"/>
            </w:r>
            <w:r>
              <w:rPr>
                <w:noProof/>
                <w:webHidden/>
              </w:rPr>
              <w:instrText xml:space="preserve"> PAGEREF _Toc216162706 \h </w:instrText>
            </w:r>
            <w:r>
              <w:rPr>
                <w:noProof/>
                <w:webHidden/>
              </w:rPr>
            </w:r>
            <w:r>
              <w:rPr>
                <w:noProof/>
                <w:webHidden/>
              </w:rPr>
              <w:fldChar w:fldCharType="separate"/>
            </w:r>
            <w:r>
              <w:rPr>
                <w:noProof/>
                <w:webHidden/>
              </w:rPr>
              <w:t>26</w:t>
            </w:r>
            <w:r>
              <w:rPr>
                <w:noProof/>
                <w:webHidden/>
              </w:rPr>
              <w:fldChar w:fldCharType="end"/>
            </w:r>
          </w:hyperlink>
        </w:p>
        <w:p w14:paraId="59C01229" w14:textId="25AA16B6" w:rsidR="00F83F5E" w:rsidRDefault="00F83F5E">
          <w:pPr>
            <w:pStyle w:val="TOC2"/>
            <w:rPr>
              <w:rFonts w:asciiTheme="minorHAnsi" w:eastAsiaTheme="minorEastAsia" w:hAnsiTheme="minorHAnsi" w:cstheme="minorBidi"/>
              <w:caps w:val="0"/>
              <w:noProof/>
              <w:sz w:val="22"/>
              <w:szCs w:val="22"/>
            </w:rPr>
          </w:pPr>
          <w:hyperlink w:anchor="_Toc216162707" w:history="1">
            <w:r w:rsidRPr="009355B0">
              <w:rPr>
                <w:rStyle w:val="Hyperlink"/>
                <w:noProof/>
              </w:rPr>
              <w:t>8.11</w:t>
            </w:r>
            <w:r>
              <w:rPr>
                <w:rFonts w:asciiTheme="minorHAnsi" w:eastAsiaTheme="minorEastAsia" w:hAnsiTheme="minorHAnsi" w:cstheme="minorBidi"/>
                <w:caps w:val="0"/>
                <w:noProof/>
                <w:sz w:val="22"/>
                <w:szCs w:val="22"/>
              </w:rPr>
              <w:tab/>
            </w:r>
            <w:r w:rsidRPr="009355B0">
              <w:rPr>
                <w:rStyle w:val="Hyperlink"/>
                <w:noProof/>
              </w:rPr>
              <w:t>NEGOTIATION</w:t>
            </w:r>
            <w:r>
              <w:rPr>
                <w:noProof/>
                <w:webHidden/>
              </w:rPr>
              <w:tab/>
            </w:r>
            <w:r>
              <w:rPr>
                <w:noProof/>
                <w:webHidden/>
              </w:rPr>
              <w:fldChar w:fldCharType="begin"/>
            </w:r>
            <w:r>
              <w:rPr>
                <w:noProof/>
                <w:webHidden/>
              </w:rPr>
              <w:instrText xml:space="preserve"> PAGEREF _Toc216162707 \h </w:instrText>
            </w:r>
            <w:r>
              <w:rPr>
                <w:noProof/>
                <w:webHidden/>
              </w:rPr>
            </w:r>
            <w:r>
              <w:rPr>
                <w:noProof/>
                <w:webHidden/>
              </w:rPr>
              <w:fldChar w:fldCharType="separate"/>
            </w:r>
            <w:r>
              <w:rPr>
                <w:noProof/>
                <w:webHidden/>
              </w:rPr>
              <w:t>26</w:t>
            </w:r>
            <w:r>
              <w:rPr>
                <w:noProof/>
                <w:webHidden/>
              </w:rPr>
              <w:fldChar w:fldCharType="end"/>
            </w:r>
          </w:hyperlink>
        </w:p>
        <w:p w14:paraId="388592A0" w14:textId="2062732B" w:rsidR="00F83F5E" w:rsidRDefault="00F83F5E">
          <w:pPr>
            <w:pStyle w:val="TOC2"/>
            <w:rPr>
              <w:rFonts w:asciiTheme="minorHAnsi" w:eastAsiaTheme="minorEastAsia" w:hAnsiTheme="minorHAnsi" w:cstheme="minorBidi"/>
              <w:caps w:val="0"/>
              <w:noProof/>
              <w:sz w:val="22"/>
              <w:szCs w:val="22"/>
            </w:rPr>
          </w:pPr>
          <w:hyperlink w:anchor="_Toc216162708" w:history="1">
            <w:r w:rsidRPr="009355B0">
              <w:rPr>
                <w:rStyle w:val="Hyperlink"/>
                <w:noProof/>
              </w:rPr>
              <w:t>8.12</w:t>
            </w:r>
            <w:r>
              <w:rPr>
                <w:rFonts w:asciiTheme="minorHAnsi" w:eastAsiaTheme="minorEastAsia" w:hAnsiTheme="minorHAnsi" w:cstheme="minorBidi"/>
                <w:caps w:val="0"/>
                <w:noProof/>
                <w:sz w:val="22"/>
                <w:szCs w:val="22"/>
              </w:rPr>
              <w:tab/>
            </w:r>
            <w:r w:rsidRPr="009355B0">
              <w:rPr>
                <w:rStyle w:val="Hyperlink"/>
                <w:noProof/>
              </w:rPr>
              <w:t>BEST AND FINAL OFFER (BAFO)</w:t>
            </w:r>
            <w:r>
              <w:rPr>
                <w:noProof/>
                <w:webHidden/>
              </w:rPr>
              <w:tab/>
            </w:r>
            <w:r>
              <w:rPr>
                <w:noProof/>
                <w:webHidden/>
              </w:rPr>
              <w:fldChar w:fldCharType="begin"/>
            </w:r>
            <w:r>
              <w:rPr>
                <w:noProof/>
                <w:webHidden/>
              </w:rPr>
              <w:instrText xml:space="preserve"> PAGEREF _Toc216162708 \h </w:instrText>
            </w:r>
            <w:r>
              <w:rPr>
                <w:noProof/>
                <w:webHidden/>
              </w:rPr>
            </w:r>
            <w:r>
              <w:rPr>
                <w:noProof/>
                <w:webHidden/>
              </w:rPr>
              <w:fldChar w:fldCharType="separate"/>
            </w:r>
            <w:r>
              <w:rPr>
                <w:noProof/>
                <w:webHidden/>
              </w:rPr>
              <w:t>26</w:t>
            </w:r>
            <w:r>
              <w:rPr>
                <w:noProof/>
                <w:webHidden/>
              </w:rPr>
              <w:fldChar w:fldCharType="end"/>
            </w:r>
          </w:hyperlink>
        </w:p>
        <w:p w14:paraId="7756D4E5" w14:textId="02D0539B" w:rsidR="00F83F5E" w:rsidRDefault="00F83F5E">
          <w:pPr>
            <w:pStyle w:val="TOC2"/>
            <w:rPr>
              <w:rFonts w:asciiTheme="minorHAnsi" w:eastAsiaTheme="minorEastAsia" w:hAnsiTheme="minorHAnsi" w:cstheme="minorBidi"/>
              <w:caps w:val="0"/>
              <w:noProof/>
              <w:sz w:val="22"/>
              <w:szCs w:val="22"/>
            </w:rPr>
          </w:pPr>
          <w:hyperlink w:anchor="_Toc216162709" w:history="1">
            <w:r w:rsidRPr="009355B0">
              <w:rPr>
                <w:rStyle w:val="Hyperlink"/>
                <w:noProof/>
              </w:rPr>
              <w:t>8.13</w:t>
            </w:r>
            <w:r>
              <w:rPr>
                <w:rFonts w:asciiTheme="minorHAnsi" w:eastAsiaTheme="minorEastAsia" w:hAnsiTheme="minorHAnsi" w:cstheme="minorBidi"/>
                <w:caps w:val="0"/>
                <w:noProof/>
                <w:sz w:val="22"/>
                <w:szCs w:val="22"/>
              </w:rPr>
              <w:tab/>
            </w:r>
            <w:r w:rsidRPr="009355B0">
              <w:rPr>
                <w:rStyle w:val="Hyperlink"/>
                <w:noProof/>
              </w:rPr>
              <w:t xml:space="preserve">“REQUEST FOR REVISION” WITHIN </w:t>
            </w:r>
            <w:r w:rsidRPr="009355B0">
              <w:rPr>
                <w:rStyle w:val="Hyperlink"/>
                <w:i/>
                <w:iCs/>
                <w:noProof/>
              </w:rPr>
              <w:t>NJSTART</w:t>
            </w:r>
            <w:r>
              <w:rPr>
                <w:noProof/>
                <w:webHidden/>
              </w:rPr>
              <w:tab/>
            </w:r>
            <w:r>
              <w:rPr>
                <w:noProof/>
                <w:webHidden/>
              </w:rPr>
              <w:fldChar w:fldCharType="begin"/>
            </w:r>
            <w:r>
              <w:rPr>
                <w:noProof/>
                <w:webHidden/>
              </w:rPr>
              <w:instrText xml:space="preserve"> PAGEREF _Toc216162709 \h </w:instrText>
            </w:r>
            <w:r>
              <w:rPr>
                <w:noProof/>
                <w:webHidden/>
              </w:rPr>
            </w:r>
            <w:r>
              <w:rPr>
                <w:noProof/>
                <w:webHidden/>
              </w:rPr>
              <w:fldChar w:fldCharType="separate"/>
            </w:r>
            <w:r>
              <w:rPr>
                <w:noProof/>
                <w:webHidden/>
              </w:rPr>
              <w:t>26</w:t>
            </w:r>
            <w:r>
              <w:rPr>
                <w:noProof/>
                <w:webHidden/>
              </w:rPr>
              <w:fldChar w:fldCharType="end"/>
            </w:r>
          </w:hyperlink>
        </w:p>
        <w:p w14:paraId="59324E0D" w14:textId="43D840CB" w:rsidR="00F83F5E" w:rsidRDefault="00F83F5E">
          <w:pPr>
            <w:pStyle w:val="TOC2"/>
            <w:rPr>
              <w:rFonts w:asciiTheme="minorHAnsi" w:eastAsiaTheme="minorEastAsia" w:hAnsiTheme="minorHAnsi" w:cstheme="minorBidi"/>
              <w:caps w:val="0"/>
              <w:noProof/>
              <w:sz w:val="22"/>
              <w:szCs w:val="22"/>
            </w:rPr>
          </w:pPr>
          <w:hyperlink w:anchor="_Toc216162710" w:history="1">
            <w:r w:rsidRPr="009355B0">
              <w:rPr>
                <w:rStyle w:val="Hyperlink"/>
                <w:noProof/>
              </w:rPr>
              <w:t>8.14</w:t>
            </w:r>
            <w:r>
              <w:rPr>
                <w:rFonts w:asciiTheme="minorHAnsi" w:eastAsiaTheme="minorEastAsia" w:hAnsiTheme="minorHAnsi" w:cstheme="minorBidi"/>
                <w:caps w:val="0"/>
                <w:noProof/>
                <w:sz w:val="22"/>
                <w:szCs w:val="22"/>
              </w:rPr>
              <w:tab/>
            </w:r>
            <w:r w:rsidRPr="009355B0">
              <w:rPr>
                <w:rStyle w:val="Hyperlink"/>
                <w:noProof/>
              </w:rPr>
              <w:t>POOR PERFORMANCE</w:t>
            </w:r>
            <w:r>
              <w:rPr>
                <w:noProof/>
                <w:webHidden/>
              </w:rPr>
              <w:tab/>
            </w:r>
            <w:r>
              <w:rPr>
                <w:noProof/>
                <w:webHidden/>
              </w:rPr>
              <w:fldChar w:fldCharType="begin"/>
            </w:r>
            <w:r>
              <w:rPr>
                <w:noProof/>
                <w:webHidden/>
              </w:rPr>
              <w:instrText xml:space="preserve"> PAGEREF _Toc216162710 \h </w:instrText>
            </w:r>
            <w:r>
              <w:rPr>
                <w:noProof/>
                <w:webHidden/>
              </w:rPr>
            </w:r>
            <w:r>
              <w:rPr>
                <w:noProof/>
                <w:webHidden/>
              </w:rPr>
              <w:fldChar w:fldCharType="separate"/>
            </w:r>
            <w:r>
              <w:rPr>
                <w:noProof/>
                <w:webHidden/>
              </w:rPr>
              <w:t>26</w:t>
            </w:r>
            <w:r>
              <w:rPr>
                <w:noProof/>
                <w:webHidden/>
              </w:rPr>
              <w:fldChar w:fldCharType="end"/>
            </w:r>
          </w:hyperlink>
        </w:p>
        <w:p w14:paraId="79E9221C" w14:textId="0AA22298" w:rsidR="00F83F5E" w:rsidRDefault="00F83F5E">
          <w:pPr>
            <w:pStyle w:val="TOC2"/>
            <w:rPr>
              <w:rFonts w:asciiTheme="minorHAnsi" w:eastAsiaTheme="minorEastAsia" w:hAnsiTheme="minorHAnsi" w:cstheme="minorBidi"/>
              <w:caps w:val="0"/>
              <w:noProof/>
              <w:sz w:val="22"/>
              <w:szCs w:val="22"/>
            </w:rPr>
          </w:pPr>
          <w:hyperlink w:anchor="_Toc216162711" w:history="1">
            <w:r w:rsidRPr="009355B0">
              <w:rPr>
                <w:rStyle w:val="Hyperlink"/>
                <w:rFonts w:eastAsia="MS Mincho"/>
                <w:noProof/>
              </w:rPr>
              <w:t>8.15</w:t>
            </w:r>
            <w:r>
              <w:rPr>
                <w:rFonts w:asciiTheme="minorHAnsi" w:eastAsiaTheme="minorEastAsia" w:hAnsiTheme="minorHAnsi" w:cstheme="minorBidi"/>
                <w:caps w:val="0"/>
                <w:noProof/>
                <w:sz w:val="22"/>
                <w:szCs w:val="22"/>
              </w:rPr>
              <w:tab/>
            </w:r>
            <w:r w:rsidRPr="009355B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_Toc216162711 \h </w:instrText>
            </w:r>
            <w:r>
              <w:rPr>
                <w:noProof/>
                <w:webHidden/>
              </w:rPr>
            </w:r>
            <w:r>
              <w:rPr>
                <w:noProof/>
                <w:webHidden/>
              </w:rPr>
              <w:fldChar w:fldCharType="separate"/>
            </w:r>
            <w:r>
              <w:rPr>
                <w:noProof/>
                <w:webHidden/>
              </w:rPr>
              <w:t>27</w:t>
            </w:r>
            <w:r>
              <w:rPr>
                <w:noProof/>
                <w:webHidden/>
              </w:rPr>
              <w:fldChar w:fldCharType="end"/>
            </w:r>
          </w:hyperlink>
        </w:p>
        <w:p w14:paraId="7FCE80C2" w14:textId="2FD091AD" w:rsidR="00F83F5E" w:rsidRDefault="00F83F5E">
          <w:pPr>
            <w:pStyle w:val="TOC2"/>
            <w:rPr>
              <w:rFonts w:asciiTheme="minorHAnsi" w:eastAsiaTheme="minorEastAsia" w:hAnsiTheme="minorHAnsi" w:cstheme="minorBidi"/>
              <w:caps w:val="0"/>
              <w:noProof/>
              <w:sz w:val="22"/>
              <w:szCs w:val="22"/>
            </w:rPr>
          </w:pPr>
          <w:hyperlink w:anchor="_Toc216162712" w:history="1">
            <w:r w:rsidRPr="009355B0">
              <w:rPr>
                <w:rStyle w:val="Hyperlink"/>
                <w:noProof/>
              </w:rPr>
              <w:t>8.16</w:t>
            </w:r>
            <w:r>
              <w:rPr>
                <w:rFonts w:asciiTheme="minorHAnsi" w:eastAsiaTheme="minorEastAsia" w:hAnsiTheme="minorHAnsi" w:cstheme="minorBidi"/>
                <w:caps w:val="0"/>
                <w:noProof/>
                <w:sz w:val="22"/>
                <w:szCs w:val="22"/>
              </w:rPr>
              <w:tab/>
            </w:r>
            <w:r w:rsidRPr="009355B0">
              <w:rPr>
                <w:rStyle w:val="Hyperlink"/>
                <w:rFonts w:eastAsia="MS Mincho"/>
                <w:noProof/>
              </w:rPr>
              <w:t>CONTRACT AWARD</w:t>
            </w:r>
            <w:r>
              <w:rPr>
                <w:noProof/>
                <w:webHidden/>
              </w:rPr>
              <w:tab/>
            </w:r>
            <w:r>
              <w:rPr>
                <w:noProof/>
                <w:webHidden/>
              </w:rPr>
              <w:fldChar w:fldCharType="begin"/>
            </w:r>
            <w:r>
              <w:rPr>
                <w:noProof/>
                <w:webHidden/>
              </w:rPr>
              <w:instrText xml:space="preserve"> PAGEREF _Toc216162712 \h </w:instrText>
            </w:r>
            <w:r>
              <w:rPr>
                <w:noProof/>
                <w:webHidden/>
              </w:rPr>
            </w:r>
            <w:r>
              <w:rPr>
                <w:noProof/>
                <w:webHidden/>
              </w:rPr>
              <w:fldChar w:fldCharType="separate"/>
            </w:r>
            <w:r>
              <w:rPr>
                <w:noProof/>
                <w:webHidden/>
              </w:rPr>
              <w:t>27</w:t>
            </w:r>
            <w:r>
              <w:rPr>
                <w:noProof/>
                <w:webHidden/>
              </w:rPr>
              <w:fldChar w:fldCharType="end"/>
            </w:r>
          </w:hyperlink>
        </w:p>
        <w:p w14:paraId="302E8498" w14:textId="381E0B43"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713" w:history="1">
            <w:r w:rsidRPr="009355B0">
              <w:rPr>
                <w:rStyle w:val="Hyperlink"/>
                <w:noProof/>
              </w:rPr>
              <w:t>9</w:t>
            </w:r>
            <w:r>
              <w:rPr>
                <w:rFonts w:asciiTheme="minorHAnsi" w:eastAsiaTheme="minorEastAsia" w:hAnsiTheme="minorHAnsi" w:cstheme="minorBidi"/>
                <w:b w:val="0"/>
                <w:bCs w:val="0"/>
                <w:caps w:val="0"/>
                <w:noProof/>
                <w:sz w:val="22"/>
                <w:szCs w:val="22"/>
              </w:rPr>
              <w:tab/>
            </w:r>
            <w:r w:rsidRPr="009355B0">
              <w:rPr>
                <w:rStyle w:val="Hyperlink"/>
                <w:noProof/>
              </w:rPr>
              <w:t>GLOSSARY</w:t>
            </w:r>
            <w:r>
              <w:rPr>
                <w:noProof/>
                <w:webHidden/>
              </w:rPr>
              <w:tab/>
            </w:r>
            <w:r>
              <w:rPr>
                <w:noProof/>
                <w:webHidden/>
              </w:rPr>
              <w:fldChar w:fldCharType="begin"/>
            </w:r>
            <w:r>
              <w:rPr>
                <w:noProof/>
                <w:webHidden/>
              </w:rPr>
              <w:instrText xml:space="preserve"> PAGEREF _Toc216162713 \h </w:instrText>
            </w:r>
            <w:r>
              <w:rPr>
                <w:noProof/>
                <w:webHidden/>
              </w:rPr>
            </w:r>
            <w:r>
              <w:rPr>
                <w:noProof/>
                <w:webHidden/>
              </w:rPr>
              <w:fldChar w:fldCharType="separate"/>
            </w:r>
            <w:r>
              <w:rPr>
                <w:noProof/>
                <w:webHidden/>
              </w:rPr>
              <w:t>28</w:t>
            </w:r>
            <w:r>
              <w:rPr>
                <w:noProof/>
                <w:webHidden/>
              </w:rPr>
              <w:fldChar w:fldCharType="end"/>
            </w:r>
          </w:hyperlink>
        </w:p>
        <w:p w14:paraId="03A18746" w14:textId="67CAC82D" w:rsidR="00F83F5E" w:rsidRDefault="00F83F5E">
          <w:pPr>
            <w:pStyle w:val="TOC2"/>
            <w:rPr>
              <w:rFonts w:asciiTheme="minorHAnsi" w:eastAsiaTheme="minorEastAsia" w:hAnsiTheme="minorHAnsi" w:cstheme="minorBidi"/>
              <w:caps w:val="0"/>
              <w:noProof/>
              <w:sz w:val="22"/>
              <w:szCs w:val="22"/>
            </w:rPr>
          </w:pPr>
          <w:hyperlink w:anchor="_Toc216162714" w:history="1">
            <w:r w:rsidRPr="009355B0">
              <w:rPr>
                <w:rStyle w:val="Hyperlink"/>
                <w:noProof/>
              </w:rPr>
              <w:t>9.1</w:t>
            </w:r>
            <w:r>
              <w:rPr>
                <w:rFonts w:asciiTheme="minorHAnsi" w:eastAsiaTheme="minorEastAsia" w:hAnsiTheme="minorHAnsi" w:cstheme="minorBidi"/>
                <w:caps w:val="0"/>
                <w:noProof/>
                <w:sz w:val="22"/>
                <w:szCs w:val="22"/>
              </w:rPr>
              <w:tab/>
            </w:r>
            <w:r w:rsidRPr="009355B0">
              <w:rPr>
                <w:rStyle w:val="Hyperlink"/>
                <w:noProof/>
              </w:rPr>
              <w:t>CROSSWALK</w:t>
            </w:r>
            <w:r>
              <w:rPr>
                <w:noProof/>
                <w:webHidden/>
              </w:rPr>
              <w:tab/>
            </w:r>
            <w:r>
              <w:rPr>
                <w:noProof/>
                <w:webHidden/>
              </w:rPr>
              <w:fldChar w:fldCharType="begin"/>
            </w:r>
            <w:r>
              <w:rPr>
                <w:noProof/>
                <w:webHidden/>
              </w:rPr>
              <w:instrText xml:space="preserve"> PAGEREF _Toc216162714 \h </w:instrText>
            </w:r>
            <w:r>
              <w:rPr>
                <w:noProof/>
                <w:webHidden/>
              </w:rPr>
            </w:r>
            <w:r>
              <w:rPr>
                <w:noProof/>
                <w:webHidden/>
              </w:rPr>
              <w:fldChar w:fldCharType="separate"/>
            </w:r>
            <w:r>
              <w:rPr>
                <w:noProof/>
                <w:webHidden/>
              </w:rPr>
              <w:t>28</w:t>
            </w:r>
            <w:r>
              <w:rPr>
                <w:noProof/>
                <w:webHidden/>
              </w:rPr>
              <w:fldChar w:fldCharType="end"/>
            </w:r>
          </w:hyperlink>
        </w:p>
        <w:p w14:paraId="66CF49EA" w14:textId="2A0F89BB" w:rsidR="00F83F5E" w:rsidRDefault="00F83F5E">
          <w:pPr>
            <w:pStyle w:val="TOC2"/>
            <w:rPr>
              <w:rFonts w:asciiTheme="minorHAnsi" w:eastAsiaTheme="minorEastAsia" w:hAnsiTheme="minorHAnsi" w:cstheme="minorBidi"/>
              <w:caps w:val="0"/>
              <w:noProof/>
              <w:sz w:val="22"/>
              <w:szCs w:val="22"/>
            </w:rPr>
          </w:pPr>
          <w:hyperlink w:anchor="_Toc216162715" w:history="1">
            <w:r w:rsidRPr="009355B0">
              <w:rPr>
                <w:rStyle w:val="Hyperlink"/>
                <w:noProof/>
              </w:rPr>
              <w:t>9.2</w:t>
            </w:r>
            <w:r>
              <w:rPr>
                <w:rFonts w:asciiTheme="minorHAnsi" w:eastAsiaTheme="minorEastAsia" w:hAnsiTheme="minorHAnsi" w:cstheme="minorBidi"/>
                <w:caps w:val="0"/>
                <w:noProof/>
                <w:sz w:val="22"/>
                <w:szCs w:val="22"/>
              </w:rPr>
              <w:tab/>
            </w:r>
            <w:r w:rsidRPr="009355B0">
              <w:rPr>
                <w:rStyle w:val="Hyperlink"/>
                <w:noProof/>
              </w:rPr>
              <w:t>DEFINITIONS</w:t>
            </w:r>
            <w:r>
              <w:rPr>
                <w:noProof/>
                <w:webHidden/>
              </w:rPr>
              <w:tab/>
            </w:r>
            <w:r>
              <w:rPr>
                <w:noProof/>
                <w:webHidden/>
              </w:rPr>
              <w:fldChar w:fldCharType="begin"/>
            </w:r>
            <w:r>
              <w:rPr>
                <w:noProof/>
                <w:webHidden/>
              </w:rPr>
              <w:instrText xml:space="preserve"> PAGEREF _Toc216162715 \h </w:instrText>
            </w:r>
            <w:r>
              <w:rPr>
                <w:noProof/>
                <w:webHidden/>
              </w:rPr>
            </w:r>
            <w:r>
              <w:rPr>
                <w:noProof/>
                <w:webHidden/>
              </w:rPr>
              <w:fldChar w:fldCharType="separate"/>
            </w:r>
            <w:r>
              <w:rPr>
                <w:noProof/>
                <w:webHidden/>
              </w:rPr>
              <w:t>28</w:t>
            </w:r>
            <w:r>
              <w:rPr>
                <w:noProof/>
                <w:webHidden/>
              </w:rPr>
              <w:fldChar w:fldCharType="end"/>
            </w:r>
          </w:hyperlink>
        </w:p>
        <w:p w14:paraId="39538CC5" w14:textId="0FA6FC3B" w:rsidR="00F83F5E" w:rsidRDefault="00F83F5E">
          <w:pPr>
            <w:pStyle w:val="TOC2"/>
            <w:rPr>
              <w:rFonts w:asciiTheme="minorHAnsi" w:eastAsiaTheme="minorEastAsia" w:hAnsiTheme="minorHAnsi" w:cstheme="minorBidi"/>
              <w:caps w:val="0"/>
              <w:noProof/>
              <w:sz w:val="22"/>
              <w:szCs w:val="22"/>
            </w:rPr>
          </w:pPr>
          <w:hyperlink w:anchor="_Toc216162716" w:history="1">
            <w:r w:rsidRPr="009355B0">
              <w:rPr>
                <w:rStyle w:val="Hyperlink"/>
                <w:noProof/>
              </w:rPr>
              <w:t>9.3</w:t>
            </w:r>
            <w:r>
              <w:rPr>
                <w:rFonts w:asciiTheme="minorHAnsi" w:eastAsiaTheme="minorEastAsia" w:hAnsiTheme="minorHAnsi" w:cstheme="minorBidi"/>
                <w:caps w:val="0"/>
                <w:noProof/>
                <w:sz w:val="22"/>
                <w:szCs w:val="22"/>
              </w:rPr>
              <w:tab/>
            </w:r>
            <w:r w:rsidRPr="009355B0">
              <w:rPr>
                <w:rStyle w:val="Hyperlink"/>
                <w:noProof/>
              </w:rPr>
              <w:t>CONTRACT-SPECIFIC DEFINITIONS</w:t>
            </w:r>
            <w:r>
              <w:rPr>
                <w:noProof/>
                <w:webHidden/>
              </w:rPr>
              <w:tab/>
            </w:r>
            <w:r>
              <w:rPr>
                <w:noProof/>
                <w:webHidden/>
              </w:rPr>
              <w:fldChar w:fldCharType="begin"/>
            </w:r>
            <w:r>
              <w:rPr>
                <w:noProof/>
                <w:webHidden/>
              </w:rPr>
              <w:instrText xml:space="preserve"> PAGEREF _Toc216162716 \h </w:instrText>
            </w:r>
            <w:r>
              <w:rPr>
                <w:noProof/>
                <w:webHidden/>
              </w:rPr>
            </w:r>
            <w:r>
              <w:rPr>
                <w:noProof/>
                <w:webHidden/>
              </w:rPr>
              <w:fldChar w:fldCharType="separate"/>
            </w:r>
            <w:r>
              <w:rPr>
                <w:noProof/>
                <w:webHidden/>
              </w:rPr>
              <w:t>34</w:t>
            </w:r>
            <w:r>
              <w:rPr>
                <w:noProof/>
                <w:webHidden/>
              </w:rPr>
              <w:fldChar w:fldCharType="end"/>
            </w:r>
          </w:hyperlink>
        </w:p>
        <w:p w14:paraId="0287E32A" w14:textId="028FDFA0" w:rsidR="000F171C" w:rsidRPr="00A13E51"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A13E51" w:rsidRPr="008E2655">
            <w:rPr>
              <w:sz w:val="20"/>
              <w:szCs w:val="20"/>
            </w:rPr>
            <w:t>Combined State of New Jersey Standard Terms and Conditions (6/3/2025)</w:t>
          </w:r>
        </w:p>
        <w:p w14:paraId="31C0A65E" w14:textId="77777777" w:rsidR="002E2959" w:rsidRDefault="00FC22B7" w:rsidP="0084189F">
          <w:pPr>
            <w:spacing w:after="0" w:line="240" w:lineRule="auto"/>
            <w:rPr>
              <w:sz w:val="20"/>
              <w:szCs w:val="20"/>
            </w:rPr>
          </w:pPr>
          <w:r w:rsidRPr="00A13E51">
            <w:rPr>
              <w:sz w:val="20"/>
              <w:szCs w:val="20"/>
            </w:rPr>
            <w:t>ATTACHMENT 2 – Standard Procurement Forms</w:t>
          </w:r>
          <w:r w:rsidRPr="0084189F">
            <w:rPr>
              <w:sz w:val="20"/>
              <w:szCs w:val="20"/>
            </w:rPr>
            <w:t xml:space="preserve"> Packet</w:t>
          </w:r>
        </w:p>
        <w:p w14:paraId="1198D54C" w14:textId="5294C015" w:rsidR="002E2959" w:rsidRDefault="002E2959" w:rsidP="0084189F">
          <w:pPr>
            <w:spacing w:after="0" w:line="240" w:lineRule="auto"/>
            <w:rPr>
              <w:sz w:val="20"/>
              <w:szCs w:val="20"/>
            </w:rPr>
          </w:pPr>
          <w:r>
            <w:rPr>
              <w:sz w:val="20"/>
              <w:szCs w:val="20"/>
            </w:rPr>
            <w:t>ATTACHMENT 3 – Bidder Data Form</w:t>
          </w:r>
        </w:p>
        <w:p w14:paraId="2E7EB453" w14:textId="10D7333B" w:rsidR="002E2959" w:rsidRDefault="002E2959" w:rsidP="0084189F">
          <w:pPr>
            <w:spacing w:after="0" w:line="240" w:lineRule="auto"/>
            <w:rPr>
              <w:sz w:val="20"/>
              <w:szCs w:val="20"/>
            </w:rPr>
          </w:pPr>
          <w:r>
            <w:rPr>
              <w:sz w:val="20"/>
              <w:szCs w:val="20"/>
            </w:rPr>
            <w:t>ATTACHMENT 4 – Quote Overview Form</w:t>
          </w:r>
        </w:p>
        <w:p w14:paraId="322270DD" w14:textId="79D2846A" w:rsidR="00EA5ED8" w:rsidRPr="0084189F" w:rsidRDefault="002E2959" w:rsidP="0084189F">
          <w:pPr>
            <w:spacing w:after="0" w:line="240" w:lineRule="auto"/>
            <w:rPr>
              <w:sz w:val="20"/>
              <w:szCs w:val="20"/>
            </w:rPr>
          </w:pPr>
          <w:r>
            <w:rPr>
              <w:sz w:val="20"/>
              <w:szCs w:val="20"/>
            </w:rPr>
            <w:t>ATTACHMENT 5 –</w:t>
          </w:r>
          <w:r w:rsidR="004B50BC">
            <w:rPr>
              <w:sz w:val="20"/>
              <w:szCs w:val="20"/>
            </w:rPr>
            <w:t xml:space="preserve"> </w:t>
          </w:r>
          <w:r>
            <w:rPr>
              <w:sz w:val="20"/>
              <w:szCs w:val="20"/>
            </w:rPr>
            <w:t>Pre-Quote Conference Powerpoint</w:t>
          </w:r>
          <w:r w:rsidR="004B50BC">
            <w:rPr>
              <w:sz w:val="20"/>
              <w:szCs w:val="20"/>
            </w:rPr>
            <w:t xml:space="preserve"> Presentation</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4189F">
      <w:pPr>
        <w:pStyle w:val="Heading1"/>
        <w:rPr>
          <w:sz w:val="20"/>
          <w:szCs w:val="20"/>
        </w:rPr>
      </w:pPr>
      <w:bookmarkStart w:id="12" w:name="_Toc216162603"/>
      <w:r w:rsidRPr="0084189F">
        <w:rPr>
          <w:sz w:val="20"/>
          <w:szCs w:val="20"/>
        </w:rPr>
        <w:lastRenderedPageBreak/>
        <w:t>INTRODUCTION AND SUMMARY OF THE BID SOLICITATION</w:t>
      </w:r>
      <w:bookmarkEnd w:id="12"/>
    </w:p>
    <w:p w14:paraId="6B6A9485" w14:textId="13F4D139" w:rsidR="003062E2" w:rsidRPr="0084189F" w:rsidRDefault="003062E2" w:rsidP="003062E2">
      <w:pPr>
        <w:spacing w:after="0" w:line="240" w:lineRule="auto"/>
        <w:jc w:val="both"/>
        <w:rPr>
          <w:sz w:val="20"/>
          <w:szCs w:val="20"/>
        </w:rPr>
      </w:pPr>
      <w:r w:rsidRPr="0084189F">
        <w:rPr>
          <w:sz w:val="20"/>
          <w:szCs w:val="20"/>
        </w:rPr>
        <w:t xml:space="preserve">This </w:t>
      </w:r>
      <w:r w:rsidR="00D80EEB">
        <w:rPr>
          <w:sz w:val="20"/>
          <w:szCs w:val="20"/>
        </w:rPr>
        <w:t xml:space="preserve">supplemental </w:t>
      </w:r>
      <w:r w:rsidRPr="0084189F">
        <w:rPr>
          <w:sz w:val="20"/>
          <w:szCs w:val="20"/>
        </w:rPr>
        <w:t xml:space="preserve">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Pr>
          <w:sz w:val="20"/>
          <w:szCs w:val="20"/>
        </w:rPr>
        <w:t>all State Using Agencies and Intrastate Cooperative Purchasing Participants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08114A">
      <w:pPr>
        <w:pStyle w:val="Heading2"/>
      </w:pPr>
      <w:bookmarkStart w:id="13" w:name="_Toc400531467"/>
      <w:bookmarkStart w:id="14" w:name="_Toc428533937"/>
      <w:bookmarkStart w:id="15" w:name="_Toc32310614"/>
      <w:bookmarkStart w:id="16" w:name="_Toc216162604"/>
      <w:r w:rsidRPr="0084189F">
        <w:t>PURPOSE AND INTENT</w:t>
      </w:r>
      <w:bookmarkEnd w:id="13"/>
      <w:bookmarkEnd w:id="14"/>
      <w:bookmarkEnd w:id="15"/>
      <w:bookmarkEnd w:id="16"/>
    </w:p>
    <w:p w14:paraId="43287CCF" w14:textId="067F5DEA" w:rsidR="003062E2" w:rsidRPr="0084189F" w:rsidRDefault="003062E2" w:rsidP="003062E2">
      <w:pPr>
        <w:spacing w:after="0" w:line="240" w:lineRule="auto"/>
        <w:rPr>
          <w:sz w:val="20"/>
          <w:szCs w:val="20"/>
        </w:rPr>
      </w:pPr>
      <w:r w:rsidRPr="0084189F">
        <w:rPr>
          <w:sz w:val="20"/>
          <w:szCs w:val="20"/>
        </w:rPr>
        <w:t xml:space="preserve">The purpose of this </w:t>
      </w:r>
      <w:r w:rsidR="0067228F">
        <w:rPr>
          <w:sz w:val="20"/>
          <w:szCs w:val="20"/>
        </w:rPr>
        <w:t xml:space="preserve">supplemental </w:t>
      </w:r>
      <w:r w:rsidRPr="0084189F">
        <w:rPr>
          <w:sz w:val="20"/>
          <w:szCs w:val="20"/>
        </w:rPr>
        <w:t xml:space="preserve">Bid Solicitation is to solicit Quotes for </w:t>
      </w:r>
      <w:r w:rsidRPr="00FA6EB2">
        <w:rPr>
          <w:sz w:val="20"/>
          <w:szCs w:val="20"/>
        </w:rPr>
        <w:t>solid w</w:t>
      </w:r>
      <w:r>
        <w:rPr>
          <w:sz w:val="20"/>
          <w:szCs w:val="20"/>
        </w:rPr>
        <w:t xml:space="preserve">aste collection and disposal in </w:t>
      </w:r>
      <w:r w:rsidRPr="00FA6EB2">
        <w:rPr>
          <w:sz w:val="20"/>
          <w:szCs w:val="20"/>
        </w:rPr>
        <w:t>all twenty-one (21) counties of the State of New Jersey</w:t>
      </w:r>
      <w:r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319F5ABF" w:rsidR="00E8054C" w:rsidRPr="0084189F" w:rsidRDefault="003062E2" w:rsidP="0084189F">
      <w:pPr>
        <w:spacing w:after="0" w:line="240" w:lineRule="auto"/>
        <w:jc w:val="both"/>
        <w:rPr>
          <w:sz w:val="20"/>
          <w:szCs w:val="20"/>
        </w:rPr>
      </w:pPr>
      <w:r w:rsidRPr="0084189F">
        <w:rPr>
          <w:sz w:val="20"/>
          <w:szCs w:val="20"/>
        </w:rPr>
        <w:t xml:space="preserve">It is the intent of the </w:t>
      </w:r>
      <w:r w:rsidR="00DF4594">
        <w:rPr>
          <w:sz w:val="20"/>
          <w:szCs w:val="20"/>
        </w:rPr>
        <w:t>State of New Jersey (</w:t>
      </w:r>
      <w:r>
        <w:rPr>
          <w:sz w:val="20"/>
          <w:szCs w:val="20"/>
        </w:rPr>
        <w:t>State</w:t>
      </w:r>
      <w:r w:rsidR="00DF4594">
        <w:rPr>
          <w:sz w:val="20"/>
          <w:szCs w:val="20"/>
        </w:rPr>
        <w:t>)</w:t>
      </w:r>
      <w:r w:rsidRPr="0084189F" w:rsidDel="0094354B">
        <w:rPr>
          <w:sz w:val="20"/>
          <w:szCs w:val="20"/>
        </w:rPr>
        <w:t xml:space="preserve"> </w:t>
      </w:r>
      <w:r w:rsidRPr="0084189F">
        <w:rPr>
          <w:sz w:val="20"/>
          <w:szCs w:val="20"/>
        </w:rPr>
        <w:t>to award</w:t>
      </w:r>
      <w:r>
        <w:rPr>
          <w:sz w:val="20"/>
          <w:szCs w:val="20"/>
        </w:rPr>
        <w:t xml:space="preserve"> </w:t>
      </w:r>
      <w:r w:rsidRPr="001A7F61">
        <w:rPr>
          <w:sz w:val="20"/>
          <w:szCs w:val="20"/>
        </w:rPr>
        <w:t>Contract</w:t>
      </w:r>
      <w:r w:rsidRPr="003A7AFE">
        <w:rPr>
          <w:sz w:val="20"/>
          <w:szCs w:val="20"/>
        </w:rPr>
        <w:t>s</w:t>
      </w:r>
      <w:r w:rsidRPr="001A7F61" w:rsidDel="003C02F7">
        <w:rPr>
          <w:sz w:val="20"/>
          <w:szCs w:val="20"/>
        </w:rPr>
        <w:t xml:space="preserve"> </w:t>
      </w:r>
      <w:r w:rsidRPr="001A7F61">
        <w:rPr>
          <w:sz w:val="20"/>
          <w:szCs w:val="20"/>
        </w:rPr>
        <w:t xml:space="preserve">to </w:t>
      </w:r>
      <w:r w:rsidRPr="003A7AFE">
        <w:rPr>
          <w:sz w:val="20"/>
          <w:szCs w:val="20"/>
        </w:rPr>
        <w:t>those</w:t>
      </w:r>
      <w:r w:rsidRPr="001A7F61">
        <w:rPr>
          <w:sz w:val="20"/>
          <w:szCs w:val="20"/>
        </w:rPr>
        <w:t xml:space="preserve"> responsible </w:t>
      </w:r>
      <w:r w:rsidRPr="001A7F61">
        <w:rPr>
          <w:rFonts w:eastAsia="MS Mincho"/>
          <w:sz w:val="20"/>
          <w:szCs w:val="20"/>
        </w:rPr>
        <w:t>Bidder(s)</w:t>
      </w:r>
      <w:r w:rsidRPr="001A7F61">
        <w:rPr>
          <w:sz w:val="20"/>
          <w:szCs w:val="20"/>
        </w:rPr>
        <w:t xml:space="preserve"> whose Quote</w:t>
      </w:r>
      <w:r w:rsidRPr="003A7AFE">
        <w:rPr>
          <w:sz w:val="20"/>
          <w:szCs w:val="20"/>
        </w:rPr>
        <w:t>s</w:t>
      </w:r>
      <w:r w:rsidRPr="001A7F61">
        <w:rPr>
          <w:sz w:val="20"/>
          <w:szCs w:val="20"/>
        </w:rPr>
        <w:t>,</w:t>
      </w:r>
      <w:r w:rsidRPr="0084189F">
        <w:rPr>
          <w:sz w:val="20"/>
          <w:szCs w:val="20"/>
        </w:rPr>
        <w:t xml:space="preserve"> conforming to this Bid Solicitation</w:t>
      </w:r>
      <w:r>
        <w:rPr>
          <w:sz w:val="20"/>
          <w:szCs w:val="20"/>
        </w:rPr>
        <w:t>, are</w:t>
      </w:r>
      <w:r w:rsidRPr="0084189F">
        <w:rPr>
          <w:sz w:val="20"/>
          <w:szCs w:val="20"/>
        </w:rPr>
        <w:t xml:space="preserve"> most advantageous to the Stat</w:t>
      </w:r>
      <w:r w:rsidR="00DF4594">
        <w:rPr>
          <w:sz w:val="20"/>
          <w:szCs w:val="20"/>
        </w:rPr>
        <w:t>e,</w:t>
      </w:r>
      <w:r>
        <w:rPr>
          <w:sz w:val="20"/>
          <w:szCs w:val="20"/>
        </w:rPr>
        <w:t xml:space="preserve"> </w:t>
      </w:r>
      <w:r w:rsidRPr="0084189F">
        <w:rPr>
          <w:sz w:val="20"/>
          <w:szCs w:val="20"/>
        </w:rPr>
        <w:t xml:space="preserve">price and other factors considered.  The </w:t>
      </w:r>
      <w:r>
        <w:rPr>
          <w:sz w:val="20"/>
          <w:szCs w:val="20"/>
        </w:rPr>
        <w:t>State</w:t>
      </w:r>
      <w:r w:rsidRPr="0084189F">
        <w:rPr>
          <w:sz w:val="20"/>
          <w:szCs w:val="20"/>
        </w:rPr>
        <w:t xml:space="preserve"> may award any or all </w:t>
      </w:r>
      <w:r w:rsidR="0028791E">
        <w:rPr>
          <w:sz w:val="20"/>
          <w:szCs w:val="20"/>
        </w:rPr>
        <w:t>P</w:t>
      </w:r>
      <w:r w:rsidRPr="0084189F">
        <w:rPr>
          <w:sz w:val="20"/>
          <w:szCs w:val="20"/>
        </w:rPr>
        <w:t xml:space="preserve">rice </w:t>
      </w:r>
      <w:r w:rsidR="0028791E">
        <w:rPr>
          <w:sz w:val="20"/>
          <w:szCs w:val="20"/>
        </w:rPr>
        <w:t>L</w:t>
      </w:r>
      <w:r w:rsidRPr="0084189F">
        <w:rPr>
          <w:sz w:val="20"/>
          <w:szCs w:val="20"/>
        </w:rPr>
        <w:t xml:space="preserve">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239B11E6" w14:textId="04E50BD7" w:rsidR="00845CDE" w:rsidRPr="00745029" w:rsidRDefault="00161BC6" w:rsidP="0084189F">
      <w:pPr>
        <w:spacing w:after="0" w:line="240" w:lineRule="auto"/>
        <w:jc w:val="both"/>
        <w:rPr>
          <w:sz w:val="20"/>
          <w:szCs w:val="20"/>
        </w:rPr>
      </w:pPr>
      <w:r w:rsidRPr="00745029">
        <w:rPr>
          <w:sz w:val="20"/>
          <w:szCs w:val="20"/>
        </w:rPr>
        <w:t>Th</w:t>
      </w:r>
      <w:r w:rsidR="002D76F3" w:rsidRPr="00745029">
        <w:rPr>
          <w:sz w:val="20"/>
          <w:szCs w:val="20"/>
        </w:rPr>
        <w:t>is B</w:t>
      </w:r>
      <w:r w:rsidRPr="00745029">
        <w:rPr>
          <w:sz w:val="20"/>
          <w:szCs w:val="20"/>
        </w:rPr>
        <w:t xml:space="preserve">id Solicitation </w:t>
      </w:r>
      <w:r w:rsidR="002D76F3" w:rsidRPr="00745029">
        <w:rPr>
          <w:sz w:val="20"/>
          <w:szCs w:val="20"/>
        </w:rPr>
        <w:t>is</w:t>
      </w:r>
      <w:r w:rsidR="00B23A9B" w:rsidRPr="00745029">
        <w:rPr>
          <w:sz w:val="20"/>
          <w:szCs w:val="20"/>
        </w:rPr>
        <w:t xml:space="preserve"> divided into twenty-one (21) counties</w:t>
      </w:r>
      <w:r w:rsidR="002D76F3" w:rsidRPr="00745029">
        <w:rPr>
          <w:sz w:val="20"/>
          <w:szCs w:val="20"/>
        </w:rPr>
        <w:t>,</w:t>
      </w:r>
      <w:r w:rsidR="00B23A9B" w:rsidRPr="00745029">
        <w:rPr>
          <w:sz w:val="20"/>
          <w:szCs w:val="20"/>
        </w:rPr>
        <w:t xml:space="preserve"> with twenty</w:t>
      </w:r>
      <w:r w:rsidR="00845CDE" w:rsidRPr="00745029">
        <w:rPr>
          <w:sz w:val="20"/>
          <w:szCs w:val="20"/>
        </w:rPr>
        <w:t>-one</w:t>
      </w:r>
      <w:r w:rsidR="00B23A9B" w:rsidRPr="00745029">
        <w:rPr>
          <w:sz w:val="20"/>
          <w:szCs w:val="20"/>
        </w:rPr>
        <w:t xml:space="preserve"> (2</w:t>
      </w:r>
      <w:r w:rsidR="00845CDE" w:rsidRPr="00745029">
        <w:rPr>
          <w:sz w:val="20"/>
          <w:szCs w:val="20"/>
        </w:rPr>
        <w:t>1</w:t>
      </w:r>
      <w:r w:rsidR="00B23A9B" w:rsidRPr="00745029">
        <w:rPr>
          <w:sz w:val="20"/>
          <w:szCs w:val="20"/>
        </w:rPr>
        <w:t>) items per county</w:t>
      </w:r>
      <w:r w:rsidR="002D76F3" w:rsidRPr="00745029">
        <w:rPr>
          <w:sz w:val="20"/>
          <w:szCs w:val="20"/>
        </w:rPr>
        <w:t>.</w:t>
      </w:r>
      <w:r w:rsidR="001852D8" w:rsidRPr="00745029">
        <w:rPr>
          <w:sz w:val="20"/>
          <w:szCs w:val="20"/>
        </w:rPr>
        <w:t xml:space="preserve"> </w:t>
      </w:r>
      <w:r w:rsidR="002D76F3" w:rsidRPr="00745029">
        <w:rPr>
          <w:sz w:val="20"/>
          <w:szCs w:val="20"/>
        </w:rPr>
        <w:t xml:space="preserve">Bids will be evaluated by County and Price Line. Bidders are not required to submit a bid on all counties or all </w:t>
      </w:r>
      <w:r w:rsidR="005A6840" w:rsidRPr="00745029">
        <w:rPr>
          <w:sz w:val="20"/>
          <w:szCs w:val="20"/>
        </w:rPr>
        <w:t>P</w:t>
      </w:r>
      <w:r w:rsidR="002D76F3" w:rsidRPr="00745029">
        <w:rPr>
          <w:sz w:val="20"/>
          <w:szCs w:val="20"/>
        </w:rPr>
        <w:t xml:space="preserve">rice </w:t>
      </w:r>
      <w:r w:rsidR="005A6840" w:rsidRPr="00745029">
        <w:rPr>
          <w:sz w:val="20"/>
          <w:szCs w:val="20"/>
        </w:rPr>
        <w:t>L</w:t>
      </w:r>
      <w:r w:rsidR="002D76F3" w:rsidRPr="00745029">
        <w:rPr>
          <w:sz w:val="20"/>
          <w:szCs w:val="20"/>
        </w:rPr>
        <w:t>ines within a county; however if bidding on items 1-1</w:t>
      </w:r>
      <w:r w:rsidR="00CB44A6" w:rsidRPr="00745029">
        <w:rPr>
          <w:sz w:val="20"/>
          <w:szCs w:val="20"/>
        </w:rPr>
        <w:t>7</w:t>
      </w:r>
      <w:r w:rsidR="002D76F3" w:rsidRPr="00745029">
        <w:rPr>
          <w:sz w:val="20"/>
          <w:szCs w:val="20"/>
        </w:rPr>
        <w:t xml:space="preserve">, </w:t>
      </w:r>
      <w:r w:rsidR="00804FFE" w:rsidRPr="00745029">
        <w:rPr>
          <w:sz w:val="20"/>
          <w:szCs w:val="20"/>
        </w:rPr>
        <w:t>Bidders must submit bids for both secured and standard facilities.</w:t>
      </w:r>
    </w:p>
    <w:p w14:paraId="678B320E" w14:textId="6E2F64DB" w:rsidR="0014301B" w:rsidRPr="00745029" w:rsidRDefault="0014301B" w:rsidP="0084189F">
      <w:pPr>
        <w:spacing w:after="0" w:line="240" w:lineRule="auto"/>
        <w:jc w:val="both"/>
        <w:rPr>
          <w:sz w:val="20"/>
          <w:szCs w:val="20"/>
        </w:rPr>
      </w:pPr>
    </w:p>
    <w:p w14:paraId="2B3D2397" w14:textId="0F850C2A" w:rsidR="00845CDE" w:rsidRPr="00727F0F" w:rsidRDefault="00845CDE" w:rsidP="0084189F">
      <w:pPr>
        <w:spacing w:after="0" w:line="240" w:lineRule="auto"/>
        <w:jc w:val="both"/>
        <w:rPr>
          <w:sz w:val="20"/>
          <w:szCs w:val="20"/>
        </w:rPr>
      </w:pPr>
      <w:r w:rsidRPr="00745029">
        <w:rPr>
          <w:b/>
          <w:sz w:val="20"/>
          <w:szCs w:val="20"/>
        </w:rPr>
        <w:t>Note:</w:t>
      </w:r>
      <w:r w:rsidRPr="00745029">
        <w:rPr>
          <w:sz w:val="20"/>
          <w:szCs w:val="20"/>
        </w:rPr>
        <w:t xml:space="preserve"> Bidders are not required to provide a Quote for Price Line #21, as </w:t>
      </w:r>
      <w:r w:rsidR="00F52804">
        <w:rPr>
          <w:sz w:val="20"/>
          <w:szCs w:val="20"/>
        </w:rPr>
        <w:t>Price</w:t>
      </w:r>
      <w:r w:rsidR="00F52804" w:rsidRPr="00745029">
        <w:rPr>
          <w:sz w:val="20"/>
          <w:szCs w:val="20"/>
        </w:rPr>
        <w:t xml:space="preserve"> </w:t>
      </w:r>
      <w:r w:rsidRPr="00745029">
        <w:rPr>
          <w:sz w:val="20"/>
          <w:szCs w:val="20"/>
        </w:rPr>
        <w:t xml:space="preserve">Line #21 will be automatically added to the awarded Contract(s). Price Line #21 is a net line for agency use only, and shall only be utilized for </w:t>
      </w:r>
      <w:r w:rsidR="00A558C7" w:rsidRPr="00745029">
        <w:rPr>
          <w:sz w:val="20"/>
          <w:szCs w:val="20"/>
        </w:rPr>
        <w:t>Tipping</w:t>
      </w:r>
      <w:r w:rsidRPr="00745029">
        <w:rPr>
          <w:sz w:val="20"/>
          <w:szCs w:val="20"/>
        </w:rPr>
        <w:t xml:space="preserve"> Fees.</w:t>
      </w:r>
      <w:r>
        <w:rPr>
          <w:sz w:val="20"/>
          <w:szCs w:val="20"/>
        </w:rPr>
        <w:t xml:space="preserve"> </w:t>
      </w:r>
    </w:p>
    <w:p w14:paraId="1B04E855" w14:textId="73FBBFE9" w:rsidR="0014301B" w:rsidRPr="00554573" w:rsidRDefault="0014301B" w:rsidP="0084189F">
      <w:pPr>
        <w:spacing w:after="0" w:line="240" w:lineRule="auto"/>
        <w:jc w:val="both"/>
        <w:rPr>
          <w:sz w:val="20"/>
          <w:szCs w:val="20"/>
        </w:rPr>
      </w:pPr>
    </w:p>
    <w:p w14:paraId="27A49E13" w14:textId="032C0763" w:rsidR="0014301B" w:rsidRPr="00554573" w:rsidRDefault="008E6EB3" w:rsidP="0084189F">
      <w:pPr>
        <w:spacing w:after="0" w:line="240" w:lineRule="auto"/>
        <w:jc w:val="both"/>
        <w:rPr>
          <w:sz w:val="20"/>
          <w:szCs w:val="20"/>
        </w:rPr>
      </w:pPr>
      <w:r w:rsidRPr="00554573">
        <w:rPr>
          <w:sz w:val="20"/>
          <w:szCs w:val="20"/>
        </w:rPr>
        <w:t xml:space="preserve">The State intends to award to any and all responsive </w:t>
      </w:r>
      <w:r w:rsidR="0028791E">
        <w:rPr>
          <w:sz w:val="20"/>
          <w:szCs w:val="20"/>
        </w:rPr>
        <w:t>B</w:t>
      </w:r>
      <w:r w:rsidRPr="00554573">
        <w:rPr>
          <w:sz w:val="20"/>
          <w:szCs w:val="20"/>
        </w:rPr>
        <w:t>idders in each county who meet the</w:t>
      </w:r>
      <w:r w:rsidR="004F66D1">
        <w:rPr>
          <w:sz w:val="20"/>
          <w:szCs w:val="20"/>
        </w:rPr>
        <w:t xml:space="preserve"> </w:t>
      </w:r>
      <w:r w:rsidR="0082094B">
        <w:rPr>
          <w:sz w:val="20"/>
          <w:szCs w:val="20"/>
        </w:rPr>
        <w:t>technical</w:t>
      </w:r>
      <w:r w:rsidRPr="00554573">
        <w:rPr>
          <w:sz w:val="20"/>
          <w:szCs w:val="20"/>
        </w:rPr>
        <w:t xml:space="preserve"> requirements and </w:t>
      </w:r>
      <w:r w:rsidR="004F66D1">
        <w:rPr>
          <w:sz w:val="20"/>
          <w:szCs w:val="20"/>
        </w:rPr>
        <w:t>submit</w:t>
      </w:r>
      <w:r w:rsidR="004F66D1" w:rsidRPr="00554573">
        <w:rPr>
          <w:sz w:val="20"/>
          <w:szCs w:val="20"/>
        </w:rPr>
        <w:t xml:space="preserve"> </w:t>
      </w:r>
      <w:r w:rsidRPr="00554573">
        <w:rPr>
          <w:sz w:val="20"/>
          <w:szCs w:val="20"/>
        </w:rPr>
        <w:t xml:space="preserve">pricing deemed reasonable. </w:t>
      </w:r>
      <w:r w:rsidR="00DD3987">
        <w:rPr>
          <w:sz w:val="20"/>
          <w:szCs w:val="20"/>
        </w:rPr>
        <w:t xml:space="preserve">Bidders must submit bids for both secured and standard facilities for each item they bid on. </w:t>
      </w:r>
    </w:p>
    <w:p w14:paraId="7B20D06F" w14:textId="77777777" w:rsidR="00161BC6" w:rsidRDefault="00161BC6" w:rsidP="0084189F">
      <w:pPr>
        <w:spacing w:after="0" w:line="240" w:lineRule="auto"/>
        <w:jc w:val="both"/>
        <w:rPr>
          <w:sz w:val="20"/>
          <w:szCs w:val="20"/>
          <w:highlight w:val="yellow"/>
        </w:rPr>
      </w:pPr>
    </w:p>
    <w:p w14:paraId="51D8591F" w14:textId="42144605" w:rsidR="00554573" w:rsidRDefault="00554573" w:rsidP="0084189F">
      <w:pPr>
        <w:spacing w:after="0" w:line="240" w:lineRule="auto"/>
        <w:jc w:val="both"/>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as per Section 3.8. The State intends</w:t>
      </w:r>
      <w:r w:rsidR="001852D8">
        <w:rPr>
          <w:sz w:val="20"/>
          <w:szCs w:val="20"/>
        </w:rPr>
        <w:t xml:space="preserve"> to award</w:t>
      </w:r>
      <w:r w:rsidRPr="00CD7CB5">
        <w:rPr>
          <w:sz w:val="20"/>
          <w:szCs w:val="20"/>
        </w:rPr>
        <w:t xml:space="preserve"> </w:t>
      </w:r>
      <w:r w:rsidR="001852D8">
        <w:rPr>
          <w:sz w:val="20"/>
          <w:szCs w:val="20"/>
        </w:rPr>
        <w:t xml:space="preserve">to at least one qualifying </w:t>
      </w:r>
      <w:r w:rsidR="00A033EC">
        <w:rPr>
          <w:sz w:val="20"/>
          <w:szCs w:val="20"/>
        </w:rPr>
        <w:t>S</w:t>
      </w:r>
      <w:r w:rsidR="001852D8">
        <w:rPr>
          <w:sz w:val="20"/>
          <w:szCs w:val="20"/>
        </w:rPr>
        <w:t xml:space="preserve">mall </w:t>
      </w:r>
      <w:r w:rsidR="00A033EC">
        <w:rPr>
          <w:sz w:val="20"/>
          <w:szCs w:val="20"/>
        </w:rPr>
        <w:t>B</w:t>
      </w:r>
      <w:r w:rsidR="001852D8">
        <w:rPr>
          <w:sz w:val="20"/>
          <w:szCs w:val="20"/>
        </w:rPr>
        <w:t>usiness in each co</w:t>
      </w:r>
      <w:r>
        <w:rPr>
          <w:sz w:val="20"/>
          <w:szCs w:val="20"/>
        </w:rPr>
        <w:t>unty</w:t>
      </w:r>
      <w:r w:rsidR="001852D8">
        <w:rPr>
          <w:sz w:val="20"/>
          <w:szCs w:val="20"/>
        </w:rPr>
        <w:t>.</w:t>
      </w:r>
    </w:p>
    <w:p w14:paraId="726C602C" w14:textId="77777777" w:rsidR="00554573" w:rsidRDefault="00554573" w:rsidP="0084189F">
      <w:pPr>
        <w:spacing w:after="0" w:line="240" w:lineRule="auto"/>
        <w:jc w:val="both"/>
        <w:rPr>
          <w:sz w:val="20"/>
          <w:szCs w:val="20"/>
        </w:rPr>
      </w:pPr>
    </w:p>
    <w:p w14:paraId="3CFEE53A" w14:textId="224955C6"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08114A">
      <w:pPr>
        <w:pStyle w:val="Heading2"/>
      </w:pPr>
      <w:bookmarkStart w:id="17" w:name="_Toc400531468"/>
      <w:bookmarkStart w:id="18" w:name="_Toc428533938"/>
      <w:bookmarkStart w:id="19" w:name="_Toc32310615"/>
      <w:bookmarkStart w:id="20" w:name="_Toc216162605"/>
      <w:r w:rsidRPr="0084189F">
        <w:t>BACKGROUND</w:t>
      </w:r>
      <w:bookmarkEnd w:id="17"/>
      <w:bookmarkEnd w:id="18"/>
      <w:bookmarkEnd w:id="19"/>
      <w:bookmarkEnd w:id="20"/>
      <w:r w:rsidRPr="0084189F">
        <w:t xml:space="preserve"> </w:t>
      </w:r>
    </w:p>
    <w:p w14:paraId="199EBA56" w14:textId="1ECEFAB2" w:rsidR="005824DB" w:rsidRPr="00A13E51" w:rsidRDefault="005824DB" w:rsidP="005824DB">
      <w:pPr>
        <w:keepNext/>
        <w:spacing w:after="0" w:line="240" w:lineRule="auto"/>
        <w:jc w:val="both"/>
        <w:rPr>
          <w:sz w:val="20"/>
          <w:szCs w:val="20"/>
        </w:rPr>
      </w:pPr>
      <w:r w:rsidRPr="00A13E51">
        <w:rPr>
          <w:sz w:val="20"/>
          <w:szCs w:val="20"/>
        </w:rPr>
        <w:t xml:space="preserve">This is a </w:t>
      </w:r>
      <w:r w:rsidR="00D80EEB" w:rsidRPr="00A13E51">
        <w:rPr>
          <w:sz w:val="20"/>
          <w:szCs w:val="20"/>
        </w:rPr>
        <w:t xml:space="preserve">supplemental </w:t>
      </w:r>
      <w:r w:rsidRPr="00A13E51">
        <w:rPr>
          <w:sz w:val="20"/>
          <w:szCs w:val="20"/>
        </w:rPr>
        <w:t>reprocurement of the services under T2665 - Solid Waste Collection – Statewide</w:t>
      </w:r>
      <w:r w:rsidRPr="00A13E51">
        <w:rPr>
          <w:bCs/>
          <w:sz w:val="20"/>
          <w:szCs w:val="20"/>
        </w:rPr>
        <w:t>.</w:t>
      </w:r>
      <w:r w:rsidRPr="00A13E51">
        <w:rPr>
          <w:sz w:val="20"/>
          <w:szCs w:val="20"/>
        </w:rPr>
        <w:t xml:space="preserve">  </w:t>
      </w:r>
      <w:r w:rsidR="00A13E51" w:rsidRPr="008E2655">
        <w:rPr>
          <w:sz w:val="20"/>
          <w:szCs w:val="20"/>
        </w:rPr>
        <w:t>Bidders interested in reviewing the expiring Contract’s specifications and pricing information may do so by following the instructions below</w:t>
      </w:r>
      <w:r w:rsidRPr="00A13E51">
        <w:rPr>
          <w:sz w:val="20"/>
          <w:szCs w:val="20"/>
        </w:rPr>
        <w:t xml:space="preserve">.  Bidders should not rely upon or use data or information from the contract when preparing a response to this Bid Solicitation as this Bid Solicitation addresses the State’s current requirements. </w:t>
      </w:r>
    </w:p>
    <w:p w14:paraId="1E751945" w14:textId="21BC9C05" w:rsidR="00E8054C" w:rsidRPr="0087272C" w:rsidRDefault="00E8054C">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5BBA34B8"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87272C">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2F4141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A57DF1" w:rsidRPr="0084189F">
        <w:rPr>
          <w:rFonts w:asciiTheme="minorHAnsi" w:hAnsiTheme="minorHAnsi" w:cstheme="minorHAnsi"/>
          <w:sz w:val="20"/>
          <w:szCs w:val="20"/>
        </w:rPr>
        <w:t xml:space="preserve"> </w:t>
      </w:r>
      <w:r w:rsidR="00A57DF1">
        <w:rPr>
          <w:rFonts w:asciiTheme="minorHAnsi" w:hAnsiTheme="minorHAnsi" w:cstheme="minorHAnsi"/>
          <w:sz w:val="20"/>
          <w:szCs w:val="20"/>
        </w:rPr>
        <w:t>“</w:t>
      </w:r>
      <w:r w:rsidR="00A57DF1" w:rsidRPr="0070668A">
        <w:rPr>
          <w:rFonts w:asciiTheme="minorHAnsi" w:hAnsiTheme="minorHAnsi" w:cstheme="minorHAnsi"/>
          <w:sz w:val="20"/>
          <w:szCs w:val="20"/>
        </w:rPr>
        <w:t>T2665</w:t>
      </w:r>
      <w:r w:rsidR="00A57DF1">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2327C1A2">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72B1361" w14:textId="46B0CA7D" w:rsidR="00EA5ED8" w:rsidRPr="009F4C58" w:rsidRDefault="00E8054C" w:rsidP="008E2655">
      <w:pPr>
        <w:pStyle w:val="ListParagraph"/>
        <w:numPr>
          <w:ilvl w:val="0"/>
          <w:numId w:val="61"/>
        </w:numPr>
        <w:rPr>
          <w:rFonts w:cstheme="minorHAnsi"/>
          <w:sz w:val="20"/>
          <w:szCs w:val="20"/>
        </w:rPr>
      </w:pPr>
      <w:r w:rsidRPr="0084189F">
        <w:rPr>
          <w:rFonts w:asciiTheme="minorHAnsi" w:hAnsiTheme="minorHAnsi" w:cstheme="minorHAnsi"/>
          <w:sz w:val="20"/>
          <w:szCs w:val="20"/>
        </w:rPr>
        <w:t xml:space="preserve">The </w:t>
      </w:r>
      <w:r w:rsidR="00A13E51">
        <w:rPr>
          <w:rFonts w:asciiTheme="minorHAnsi" w:hAnsiTheme="minorHAnsi" w:cstheme="minorHAnsi"/>
          <w:sz w:val="20"/>
          <w:szCs w:val="20"/>
        </w:rPr>
        <w:t>expiring</w:t>
      </w:r>
      <w:r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1E59C20" w14:textId="77777777" w:rsidR="009F4C58" w:rsidRPr="008E2655" w:rsidRDefault="009F4C58" w:rsidP="009F4C58">
      <w:pPr>
        <w:pStyle w:val="ListParagraph"/>
        <w:rPr>
          <w:rFonts w:cstheme="minorHAnsi"/>
          <w:sz w:val="20"/>
          <w:szCs w:val="20"/>
        </w:rPr>
      </w:pPr>
    </w:p>
    <w:p w14:paraId="3957D1F3" w14:textId="77777777" w:rsidR="00D80EEB" w:rsidRPr="008E2655" w:rsidRDefault="00D80EEB" w:rsidP="00D80EEB">
      <w:pPr>
        <w:spacing w:after="0"/>
        <w:jc w:val="both"/>
        <w:rPr>
          <w:rFonts w:cstheme="minorHAnsi"/>
          <w:sz w:val="20"/>
          <w:szCs w:val="20"/>
        </w:rPr>
      </w:pPr>
      <w:r w:rsidRPr="008E2655">
        <w:rPr>
          <w:rFonts w:cstheme="minorHAnsi"/>
          <w:b/>
          <w:sz w:val="20"/>
          <w:szCs w:val="20"/>
        </w:rPr>
        <w:t xml:space="preserve">Note: </w:t>
      </w:r>
      <w:r w:rsidRPr="008E2655">
        <w:rPr>
          <w:rFonts w:cstheme="minorHAnsi"/>
          <w:sz w:val="20"/>
          <w:szCs w:val="20"/>
        </w:rPr>
        <w:t>Bidders are cautioned that this supplemental Bid Solicitation addresses current requirement. Bidders should not rely upon or use data from the prior Bid Solicitation.</w:t>
      </w:r>
    </w:p>
    <w:p w14:paraId="679D0246" w14:textId="77777777" w:rsidR="00D80EEB" w:rsidRPr="0084189F" w:rsidRDefault="00D80EEB" w:rsidP="0084189F">
      <w:pPr>
        <w:spacing w:after="0" w:line="240" w:lineRule="auto"/>
        <w:jc w:val="both"/>
        <w:rPr>
          <w:rFonts w:cstheme="minorHAnsi"/>
          <w:sz w:val="20"/>
          <w:szCs w:val="20"/>
        </w:rPr>
      </w:pPr>
    </w:p>
    <w:p w14:paraId="2A93522C" w14:textId="77777777" w:rsidR="00E95DDD" w:rsidRPr="0084189F" w:rsidRDefault="00E95DDD" w:rsidP="0008114A">
      <w:pPr>
        <w:pStyle w:val="Heading2"/>
      </w:pPr>
      <w:bookmarkStart w:id="21" w:name="_Toc216162606"/>
      <w:r w:rsidRPr="0084189F">
        <w:t>CONTRACT</w:t>
      </w:r>
      <w:r w:rsidRPr="0084189F">
        <w:rPr>
          <w:spacing w:val="-1"/>
        </w:rPr>
        <w:t xml:space="preserve"> </w:t>
      </w:r>
      <w:r w:rsidRPr="0084189F">
        <w:t>AMOUNT</w:t>
      </w:r>
      <w:bookmarkEnd w:id="21"/>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08114A">
      <w:pPr>
        <w:pStyle w:val="Heading2"/>
      </w:pPr>
      <w:bookmarkStart w:id="22" w:name="_Toc400531506"/>
      <w:bookmarkStart w:id="23" w:name="_Toc428533977"/>
      <w:bookmarkStart w:id="24" w:name="_Toc32310702"/>
      <w:bookmarkStart w:id="25" w:name="_Toc216162607"/>
      <w:r w:rsidRPr="0084189F">
        <w:t xml:space="preserve">ORDER OF </w:t>
      </w:r>
      <w:r w:rsidR="00D422A6" w:rsidRPr="0084189F">
        <w:t>PRECEDENCE OF CONTRACTUAL TERMS</w:t>
      </w:r>
      <w:bookmarkEnd w:id="22"/>
      <w:bookmarkEnd w:id="23"/>
      <w:bookmarkEnd w:id="24"/>
      <w:bookmarkEnd w:id="25"/>
    </w:p>
    <w:p w14:paraId="54C9CACF" w14:textId="37B370A2" w:rsidR="005824DB" w:rsidRPr="0084189F" w:rsidRDefault="005824DB" w:rsidP="005824DB">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w:t>
      </w:r>
      <w:r w:rsidRPr="0084189F">
        <w:rPr>
          <w:sz w:val="20"/>
          <w:szCs w:val="20"/>
        </w:rPr>
        <w:lastRenderedPageBreak/>
        <w:t xml:space="preserve">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w:t>
      </w:r>
      <w:r w:rsidR="00A13E51">
        <w:rPr>
          <w:sz w:val="20"/>
          <w:szCs w:val="20"/>
        </w:rPr>
        <w:t xml:space="preserve"> shall be as</w:t>
      </w:r>
      <w:r w:rsidRPr="0084189F">
        <w:rPr>
          <w:sz w:val="20"/>
          <w:szCs w:val="20"/>
        </w:rPr>
        <w:t xml:space="preserve"> listed from highest ranking to lowest ranking as noted above.</w:t>
      </w:r>
      <w:r>
        <w:rPr>
          <w:sz w:val="20"/>
          <w:szCs w:val="20"/>
        </w:rPr>
        <w:t xml:space="preserve"> </w:t>
      </w:r>
    </w:p>
    <w:p w14:paraId="5C765737" w14:textId="77777777" w:rsidR="005824DB" w:rsidRPr="0084189F" w:rsidRDefault="005824DB" w:rsidP="005824DB">
      <w:pPr>
        <w:spacing w:after="0" w:line="240" w:lineRule="auto"/>
        <w:jc w:val="center"/>
        <w:rPr>
          <w:sz w:val="20"/>
          <w:szCs w:val="20"/>
        </w:rPr>
      </w:pPr>
    </w:p>
    <w:p w14:paraId="42FCC806" w14:textId="77777777" w:rsidR="005824DB" w:rsidRPr="0084189F" w:rsidRDefault="005824DB" w:rsidP="005824DB">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08114A">
      <w:pPr>
        <w:pStyle w:val="Heading2"/>
      </w:pPr>
      <w:bookmarkStart w:id="26" w:name="_Toc216162608"/>
      <w:r w:rsidRPr="0084189F">
        <w:t xml:space="preserve">INTRASTATE </w:t>
      </w:r>
      <w:r w:rsidR="00EA5ED8" w:rsidRPr="0084189F">
        <w:t>COOPERATIVE PURCHASING</w:t>
      </w:r>
      <w:bookmarkEnd w:id="26"/>
    </w:p>
    <w:p w14:paraId="7441A31B" w14:textId="77777777" w:rsidR="00F221EE" w:rsidRPr="0084189F" w:rsidRDefault="00F221EE" w:rsidP="00F221EE">
      <w:pPr>
        <w:keepNext/>
        <w:spacing w:after="0" w:line="240" w:lineRule="auto"/>
        <w:jc w:val="both"/>
        <w:rPr>
          <w:rFonts w:cstheme="minorHAnsi"/>
          <w:sz w:val="20"/>
          <w:szCs w:val="20"/>
        </w:rPr>
      </w:pPr>
      <w:r w:rsidRPr="0084189F">
        <w:rPr>
          <w:rFonts w:cstheme="minorHAnsi"/>
          <w:sz w:val="20"/>
          <w:szCs w:val="20"/>
        </w:rPr>
        <w:t>The State intends to extend the Contract</w:t>
      </w:r>
      <w:r w:rsidRPr="001A7F61">
        <w:rPr>
          <w:rFonts w:cstheme="minorHAnsi"/>
          <w:sz w:val="20"/>
          <w:szCs w:val="20"/>
        </w:rPr>
        <w:t>(</w:t>
      </w:r>
      <w:r w:rsidRPr="003A7AFE">
        <w:rPr>
          <w:rFonts w:cstheme="minorHAnsi"/>
          <w:sz w:val="20"/>
          <w:szCs w:val="20"/>
        </w:rPr>
        <w:t>s</w:t>
      </w:r>
      <w:r w:rsidRPr="001A7F61">
        <w:rPr>
          <w:rFonts w:cstheme="minorHAnsi"/>
          <w:sz w:val="20"/>
          <w:szCs w:val="20"/>
        </w:rPr>
        <w:t>)</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1488E030" w14:textId="2D1E93DB" w:rsidR="0001505D" w:rsidRPr="0084189F" w:rsidRDefault="00F221EE" w:rsidP="0084189F">
      <w:pPr>
        <w:spacing w:after="0" w:line="240" w:lineRule="auto"/>
        <w:rPr>
          <w:sz w:val="20"/>
          <w:szCs w:val="20"/>
        </w:rPr>
      </w:pPr>
      <w:r w:rsidRPr="0084189F">
        <w:rPr>
          <w:sz w:val="20"/>
          <w:szCs w:val="20"/>
        </w:rPr>
        <w:br w:type="page"/>
      </w:r>
    </w:p>
    <w:p w14:paraId="620D516D" w14:textId="496D4BDD" w:rsidR="0001505D" w:rsidRPr="0084189F" w:rsidRDefault="0001505D" w:rsidP="0084189F">
      <w:pPr>
        <w:pStyle w:val="Heading1"/>
        <w:rPr>
          <w:sz w:val="20"/>
          <w:szCs w:val="20"/>
        </w:rPr>
      </w:pPr>
      <w:bookmarkStart w:id="27" w:name="_Toc21616260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7"/>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08114A">
      <w:pPr>
        <w:pStyle w:val="Heading2"/>
      </w:pPr>
      <w:bookmarkStart w:id="28" w:name="_Toc428533940"/>
      <w:bookmarkStart w:id="29" w:name="_Toc32310617"/>
      <w:bookmarkStart w:id="30" w:name="_Toc216162610"/>
      <w:r w:rsidRPr="0084189F">
        <w:t>ELECTRONIC QUESTION AND ANSWER PERIOD</w:t>
      </w:r>
      <w:bookmarkEnd w:id="28"/>
      <w:bookmarkEnd w:id="29"/>
      <w:bookmarkEnd w:id="30"/>
    </w:p>
    <w:p w14:paraId="5910365C" w14:textId="6F482A74"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A13E51">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31" w:name="_1.3.3__Mandatory_Pre-Bid_Conference"/>
      <w:bookmarkStart w:id="32" w:name="_1.3.5__SUBMISSION_OF_BID_PROPOSAL"/>
      <w:bookmarkStart w:id="33" w:name="_1.3.2_SUBMISSION_OF_BID_PROPOSAL"/>
      <w:bookmarkEnd w:id="31"/>
      <w:bookmarkEnd w:id="32"/>
      <w:bookmarkEnd w:id="3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08114A">
      <w:pPr>
        <w:pStyle w:val="Heading2"/>
      </w:pPr>
      <w:bookmarkStart w:id="34" w:name="_Toc216162611"/>
      <w:r w:rsidRPr="0084189F">
        <w:t>EXCEPTIONS TO THE STATE OF NJ STANDARD TERMS AND CONDITIONS (SSTC)</w:t>
      </w:r>
      <w:bookmarkEnd w:id="3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08114A">
      <w:pPr>
        <w:pStyle w:val="Heading2"/>
        <w:rPr>
          <w:rFonts w:eastAsia="MS Mincho"/>
          <w:caps/>
        </w:rPr>
      </w:pPr>
      <w:bookmarkStart w:id="35" w:name="_Toc216162612"/>
      <w:r w:rsidRPr="0084189F">
        <w:rPr>
          <w:rFonts w:eastAsia="MS Mincho"/>
        </w:rPr>
        <w:t>BID AMENDMENTS</w:t>
      </w:r>
      <w:bookmarkEnd w:id="3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101FBE9" w14:textId="7004FA4E" w:rsidR="00F221EE" w:rsidRPr="0084189F" w:rsidRDefault="00F221EE" w:rsidP="0084189F">
      <w:pPr>
        <w:spacing w:after="0" w:line="240" w:lineRule="auto"/>
        <w:jc w:val="both"/>
        <w:rPr>
          <w:bCs/>
          <w:sz w:val="20"/>
          <w:szCs w:val="20"/>
          <w:highlight w:val="green"/>
        </w:rPr>
      </w:pPr>
    </w:p>
    <w:p w14:paraId="6E640986" w14:textId="77777777" w:rsidR="00E8054C" w:rsidRPr="00F221EE" w:rsidRDefault="00E8054C" w:rsidP="0008114A">
      <w:pPr>
        <w:pStyle w:val="Heading2"/>
      </w:pPr>
      <w:bookmarkStart w:id="36" w:name="_1.3.4_MANDATORY/OPTIONAL_SITE"/>
      <w:bookmarkStart w:id="37" w:name="_1.3.45_MANDATORY/OPTIONAL_SITE"/>
      <w:bookmarkStart w:id="38" w:name="_Toc224543885"/>
      <w:bookmarkStart w:id="39" w:name="_Toc238623352"/>
      <w:bookmarkStart w:id="40" w:name="_Toc400531474"/>
      <w:bookmarkStart w:id="41" w:name="_Toc428533944"/>
      <w:bookmarkStart w:id="42" w:name="_Toc32310620"/>
      <w:bookmarkStart w:id="43" w:name="_Toc216162613"/>
      <w:bookmarkEnd w:id="36"/>
      <w:bookmarkEnd w:id="37"/>
      <w:r w:rsidRPr="00F221EE">
        <w:t>MANDATORY/OPTIONAL SITE VISIT</w:t>
      </w:r>
      <w:bookmarkEnd w:id="38"/>
      <w:bookmarkEnd w:id="39"/>
      <w:bookmarkEnd w:id="40"/>
      <w:bookmarkEnd w:id="41"/>
      <w:bookmarkEnd w:id="42"/>
      <w:bookmarkEnd w:id="43"/>
    </w:p>
    <w:p w14:paraId="59F53156" w14:textId="66BF5ACB" w:rsidR="00F221EE" w:rsidRPr="00F221EE" w:rsidRDefault="00F221EE" w:rsidP="00F221EE">
      <w:pPr>
        <w:keepNext/>
        <w:spacing w:after="0" w:line="240" w:lineRule="auto"/>
        <w:jc w:val="both"/>
        <w:rPr>
          <w:rFonts w:eastAsia="MS Mincho"/>
          <w:sz w:val="20"/>
          <w:szCs w:val="20"/>
        </w:rPr>
      </w:pPr>
      <w:bookmarkStart w:id="44" w:name="_1.3.5__MANDATORY/OPTIONAL"/>
      <w:bookmarkStart w:id="45" w:name="_1.3.6__MANDATORY/OPTIONAL"/>
      <w:bookmarkStart w:id="46" w:name="_Toc224543888"/>
      <w:bookmarkStart w:id="47" w:name="_Toc238623354"/>
      <w:bookmarkStart w:id="48" w:name="_Toc428533945"/>
      <w:bookmarkStart w:id="49" w:name="_Toc32310621"/>
      <w:bookmarkEnd w:id="44"/>
      <w:bookmarkEnd w:id="45"/>
      <w:r w:rsidRPr="00F221EE">
        <w:rPr>
          <w:rFonts w:eastAsia="MS Mincho"/>
          <w:sz w:val="20"/>
          <w:szCs w:val="20"/>
        </w:rPr>
        <w:t>Not applicable to this procurement.</w:t>
      </w:r>
    </w:p>
    <w:p w14:paraId="560B1196" w14:textId="77777777" w:rsidR="00F221EE" w:rsidRPr="00F221EE" w:rsidRDefault="00F221EE" w:rsidP="00F221EE">
      <w:pPr>
        <w:keepNext/>
        <w:spacing w:after="0" w:line="240" w:lineRule="auto"/>
        <w:jc w:val="both"/>
        <w:rPr>
          <w:rFonts w:eastAsia="MS Mincho"/>
          <w:sz w:val="20"/>
          <w:szCs w:val="20"/>
        </w:rPr>
      </w:pPr>
    </w:p>
    <w:p w14:paraId="397FAACB" w14:textId="0DE16EEA" w:rsidR="00E8054C" w:rsidRPr="0084189F" w:rsidRDefault="00E8054C" w:rsidP="0008114A">
      <w:pPr>
        <w:pStyle w:val="Heading2"/>
      </w:pPr>
      <w:bookmarkStart w:id="50" w:name="_Toc216162614"/>
      <w:r w:rsidRPr="00F221EE">
        <w:t>OPTIONAL PRE-QUOTE</w:t>
      </w:r>
      <w:r w:rsidRPr="0084189F">
        <w:t xml:space="preserve"> CONFERENCE</w:t>
      </w:r>
      <w:bookmarkEnd w:id="46"/>
      <w:bookmarkEnd w:id="47"/>
      <w:bookmarkEnd w:id="48"/>
      <w:bookmarkEnd w:id="49"/>
      <w:bookmarkEnd w:id="50"/>
    </w:p>
    <w:p w14:paraId="184B0F25" w14:textId="77777777" w:rsidR="00F221EE" w:rsidRPr="005166A2" w:rsidRDefault="00F221EE" w:rsidP="00F221EE">
      <w:pPr>
        <w:keepNext/>
        <w:spacing w:after="0" w:line="240" w:lineRule="auto"/>
        <w:jc w:val="both"/>
        <w:rPr>
          <w:sz w:val="20"/>
          <w:szCs w:val="20"/>
        </w:rPr>
      </w:pPr>
      <w:bookmarkStart w:id="51" w:name="_Toc95619434"/>
      <w:bookmarkStart w:id="52" w:name="_Toc109701220"/>
      <w:bookmarkStart w:id="53" w:name="_Toc225321579"/>
      <w:bookmarkStart w:id="54" w:name="_Toc400531476"/>
      <w:bookmarkStart w:id="55" w:name="_Toc428533946"/>
      <w:bookmarkStart w:id="56" w:name="_Toc32310622"/>
      <w:bookmarkStart w:id="57" w:name="_Toc94946029"/>
      <w:bookmarkStart w:id="58" w:name="_Toc72744593"/>
      <w:r w:rsidRPr="005166A2">
        <w:rPr>
          <w:rFonts w:eastAsia="MS Mincho"/>
          <w:sz w:val="20"/>
          <w:szCs w:val="20"/>
        </w:rPr>
        <w:t xml:space="preserve">The date and time of the </w:t>
      </w:r>
      <w:r w:rsidRPr="003A7AFE">
        <w:rPr>
          <w:rFonts w:eastAsia="MS Mincho"/>
          <w:sz w:val="20"/>
          <w:szCs w:val="20"/>
        </w:rPr>
        <w:t>Optional</w:t>
      </w:r>
      <w:r w:rsidRPr="005166A2">
        <w:rPr>
          <w:rFonts w:eastAsia="MS Mincho"/>
          <w:sz w:val="20"/>
          <w:szCs w:val="20"/>
        </w:rPr>
        <w:t xml:space="preserve"> Pre-Quote Conference is indicated on the Bid Solicitation cover sheet.  </w:t>
      </w:r>
      <w:r w:rsidRPr="005166A2">
        <w:rPr>
          <w:sz w:val="20"/>
          <w:szCs w:val="20"/>
        </w:rPr>
        <w:t xml:space="preserve">Attendees may attend the </w:t>
      </w:r>
      <w:r w:rsidRPr="003A7AFE">
        <w:rPr>
          <w:rFonts w:eastAsia="MS Mincho"/>
          <w:sz w:val="20"/>
          <w:szCs w:val="20"/>
        </w:rPr>
        <w:t>Optional</w:t>
      </w:r>
      <w:r w:rsidRPr="005166A2">
        <w:rPr>
          <w:rFonts w:eastAsia="MS Mincho"/>
          <w:sz w:val="20"/>
          <w:szCs w:val="20"/>
        </w:rPr>
        <w:t xml:space="preserve"> </w:t>
      </w:r>
      <w:r w:rsidRPr="005166A2">
        <w:rPr>
          <w:sz w:val="20"/>
          <w:szCs w:val="20"/>
        </w:rPr>
        <w:t>Pre-Quote Conference with the following call-in details:</w:t>
      </w:r>
    </w:p>
    <w:p w14:paraId="1290AB67" w14:textId="31D99BF1" w:rsidR="00F221EE" w:rsidRDefault="00F221EE" w:rsidP="00F221EE">
      <w:pPr>
        <w:keepNext/>
        <w:spacing w:after="0" w:line="240" w:lineRule="auto"/>
        <w:jc w:val="both"/>
        <w:rPr>
          <w:sz w:val="20"/>
          <w:szCs w:val="20"/>
        </w:rPr>
      </w:pPr>
    </w:p>
    <w:p w14:paraId="60A87A03" w14:textId="07550A0F" w:rsidR="000B4B70" w:rsidRPr="000B4B70" w:rsidRDefault="000B4B70" w:rsidP="000B4B70">
      <w:pPr>
        <w:keepNext/>
        <w:spacing w:after="0" w:line="240" w:lineRule="auto"/>
        <w:jc w:val="center"/>
        <w:rPr>
          <w:sz w:val="20"/>
          <w:szCs w:val="20"/>
        </w:rPr>
      </w:pPr>
    </w:p>
    <w:bookmarkStart w:id="59" w:name="_Hlk219815367"/>
    <w:p w14:paraId="460D0642" w14:textId="77777777" w:rsidR="00E56CD6" w:rsidRPr="00426E90" w:rsidRDefault="00E56CD6" w:rsidP="00E56CD6">
      <w:pPr>
        <w:keepNext/>
        <w:spacing w:after="0" w:line="240" w:lineRule="auto"/>
        <w:jc w:val="center"/>
        <w:rPr>
          <w:ins w:id="60" w:author="Gaccione, Tanner [TREAS]" w:date="2026-01-20T15:33:00Z" w16du:dateUtc="2026-01-20T20:33:00Z"/>
          <w:sz w:val="32"/>
          <w:szCs w:val="32"/>
        </w:rPr>
      </w:pPr>
      <w:ins w:id="61" w:author="Gaccione, Tanner [TREAS]" w:date="2026-01-20T15:33:00Z" w16du:dateUtc="2026-01-20T20:33:00Z">
        <w:r>
          <w:fldChar w:fldCharType="begin"/>
        </w:r>
        <w:r>
          <w:instrText>HYPERLINK "https://teams.microsoft.com/l/meetup-join/19%3ameeting_NWM4ZTQ3NTAtOGE4YS00YTI3LTk3YTItNGI3MmQ4MTQwZjFh%40thread.v2/0?context=%7b%22Tid%22%3a%225076c3d1-3802-4b9f-b36a-e0a41bd642a7%22%2c%22Oid%22%3a%229366a86f-bedc-4174-9218-66c874bb829a%22%7d" \t "_blank" \o "Meeting join link"</w:instrText>
        </w:r>
        <w:r>
          <w:fldChar w:fldCharType="separate"/>
        </w:r>
        <w:r w:rsidRPr="00426E90">
          <w:rPr>
            <w:rStyle w:val="Hyperlink"/>
            <w:b/>
            <w:bCs/>
            <w:sz w:val="32"/>
            <w:szCs w:val="32"/>
          </w:rPr>
          <w:t>Join the meeting now</w:t>
        </w:r>
        <w:r>
          <w:fldChar w:fldCharType="end"/>
        </w:r>
        <w:r w:rsidRPr="00426E90">
          <w:rPr>
            <w:sz w:val="32"/>
            <w:szCs w:val="32"/>
          </w:rPr>
          <w:t xml:space="preserve"> </w:t>
        </w:r>
      </w:ins>
    </w:p>
    <w:p w14:paraId="7CB5E5E5" w14:textId="77777777" w:rsidR="00E56CD6" w:rsidRPr="00426E90" w:rsidRDefault="00E56CD6" w:rsidP="00E56CD6">
      <w:pPr>
        <w:keepNext/>
        <w:spacing w:after="0" w:line="240" w:lineRule="auto"/>
        <w:jc w:val="center"/>
        <w:rPr>
          <w:ins w:id="62" w:author="Gaccione, Tanner [TREAS]" w:date="2026-01-20T15:33:00Z" w16du:dateUtc="2026-01-20T20:33:00Z"/>
          <w:sz w:val="20"/>
          <w:szCs w:val="20"/>
        </w:rPr>
      </w:pPr>
      <w:ins w:id="63" w:author="Gaccione, Tanner [TREAS]" w:date="2026-01-20T15:33:00Z" w16du:dateUtc="2026-01-20T20:33:00Z">
        <w:r w:rsidRPr="00426E90">
          <w:rPr>
            <w:sz w:val="20"/>
            <w:szCs w:val="20"/>
          </w:rPr>
          <w:t xml:space="preserve">Meeting ID: 257 331 154 275 66 </w:t>
        </w:r>
      </w:ins>
    </w:p>
    <w:p w14:paraId="69416CD0" w14:textId="77777777" w:rsidR="00E56CD6" w:rsidRPr="00426E90" w:rsidRDefault="00E56CD6" w:rsidP="00E56CD6">
      <w:pPr>
        <w:keepNext/>
        <w:spacing w:after="0" w:line="240" w:lineRule="auto"/>
        <w:jc w:val="center"/>
        <w:rPr>
          <w:ins w:id="64" w:author="Gaccione, Tanner [TREAS]" w:date="2026-01-20T15:33:00Z" w16du:dateUtc="2026-01-20T20:33:00Z"/>
          <w:sz w:val="20"/>
          <w:szCs w:val="20"/>
        </w:rPr>
      </w:pPr>
      <w:ins w:id="65" w:author="Gaccione, Tanner [TREAS]" w:date="2026-01-20T15:33:00Z" w16du:dateUtc="2026-01-20T20:33:00Z">
        <w:r w:rsidRPr="00426E90">
          <w:rPr>
            <w:sz w:val="20"/>
            <w:szCs w:val="20"/>
          </w:rPr>
          <w:t xml:space="preserve">Passcode: xY6oR92x </w:t>
        </w:r>
      </w:ins>
    </w:p>
    <w:bookmarkEnd w:id="59"/>
    <w:p w14:paraId="79CB34A1" w14:textId="0A4C3423" w:rsidR="008263F2" w:rsidRPr="00F83F5E" w:rsidDel="00E56CD6" w:rsidRDefault="008263F2" w:rsidP="008263F2">
      <w:pPr>
        <w:keepNext/>
        <w:spacing w:after="0" w:line="240" w:lineRule="auto"/>
        <w:jc w:val="center"/>
        <w:rPr>
          <w:del w:id="66" w:author="Gaccione, Tanner [TREAS]" w:date="2026-01-20T15:33:00Z" w16du:dateUtc="2026-01-20T20:33:00Z"/>
          <w:sz w:val="20"/>
          <w:szCs w:val="20"/>
          <w:highlight w:val="yellow"/>
        </w:rPr>
      </w:pPr>
      <w:del w:id="67" w:author="Gaccione, Tanner [TREAS]" w:date="2026-01-20T15:33:00Z" w16du:dateUtc="2026-01-20T20:33:00Z">
        <w:r w:rsidRPr="00F83F5E" w:rsidDel="00E56CD6">
          <w:rPr>
            <w:sz w:val="20"/>
            <w:szCs w:val="20"/>
            <w:highlight w:val="yellow"/>
          </w:rPr>
          <w:delText xml:space="preserve">Meeting ID: </w:delText>
        </w:r>
      </w:del>
    </w:p>
    <w:p w14:paraId="03AEED51" w14:textId="3CD81D54" w:rsidR="008263F2" w:rsidRPr="00F83F5E" w:rsidDel="00E56CD6" w:rsidRDefault="008263F2" w:rsidP="008263F2">
      <w:pPr>
        <w:keepNext/>
        <w:spacing w:after="0" w:line="240" w:lineRule="auto"/>
        <w:jc w:val="center"/>
        <w:rPr>
          <w:del w:id="68" w:author="Gaccione, Tanner [TREAS]" w:date="2026-01-20T15:33:00Z" w16du:dateUtc="2026-01-20T20:33:00Z"/>
          <w:sz w:val="20"/>
          <w:szCs w:val="20"/>
          <w:highlight w:val="yellow"/>
        </w:rPr>
      </w:pPr>
      <w:del w:id="69" w:author="Gaccione, Tanner [TREAS]" w:date="2026-01-20T15:33:00Z" w16du:dateUtc="2026-01-20T20:33:00Z">
        <w:r w:rsidRPr="00F83F5E" w:rsidDel="00E56CD6">
          <w:rPr>
            <w:sz w:val="20"/>
            <w:szCs w:val="20"/>
            <w:highlight w:val="yellow"/>
          </w:rPr>
          <w:delText xml:space="preserve">Passcode: </w:delText>
        </w:r>
      </w:del>
    </w:p>
    <w:p w14:paraId="68D2F465" w14:textId="49E9FED3" w:rsidR="008263F2" w:rsidRPr="00F83F5E" w:rsidDel="00E56CD6" w:rsidRDefault="008263F2" w:rsidP="008263F2">
      <w:pPr>
        <w:keepNext/>
        <w:spacing w:after="0" w:line="240" w:lineRule="auto"/>
        <w:jc w:val="center"/>
        <w:rPr>
          <w:del w:id="70" w:author="Gaccione, Tanner [TREAS]" w:date="2026-01-20T15:33:00Z" w16du:dateUtc="2026-01-20T20:33:00Z"/>
          <w:sz w:val="20"/>
          <w:szCs w:val="20"/>
          <w:highlight w:val="yellow"/>
        </w:rPr>
      </w:pPr>
    </w:p>
    <w:p w14:paraId="7FF6BAD4" w14:textId="5F9AB657" w:rsidR="008263F2" w:rsidRPr="00F83F5E" w:rsidDel="00E56CD6" w:rsidRDefault="008263F2" w:rsidP="008263F2">
      <w:pPr>
        <w:keepNext/>
        <w:spacing w:after="0" w:line="240" w:lineRule="auto"/>
        <w:jc w:val="center"/>
        <w:rPr>
          <w:del w:id="71" w:author="Gaccione, Tanner [TREAS]" w:date="2026-01-20T15:33:00Z" w16du:dateUtc="2026-01-20T20:33:00Z"/>
          <w:rFonts w:eastAsia="MS Mincho" w:cstheme="minorHAnsi"/>
          <w:sz w:val="20"/>
          <w:szCs w:val="20"/>
          <w:highlight w:val="yellow"/>
        </w:rPr>
      </w:pPr>
      <w:del w:id="72" w:author="Gaccione, Tanner [TREAS]" w:date="2026-01-20T15:33:00Z" w16du:dateUtc="2026-01-20T20:33:00Z">
        <w:r w:rsidRPr="00F83F5E" w:rsidDel="00E56CD6">
          <w:rPr>
            <w:rFonts w:eastAsia="MS Mincho" w:cstheme="minorHAnsi"/>
            <w:sz w:val="20"/>
            <w:szCs w:val="20"/>
            <w:highlight w:val="yellow"/>
          </w:rPr>
          <w:delText>Or call in (audio only):</w:delText>
        </w:r>
      </w:del>
    </w:p>
    <w:p w14:paraId="376A45B0" w14:textId="4D52112E" w:rsidR="008263F2" w:rsidRPr="00F83F5E" w:rsidDel="00E56CD6" w:rsidRDefault="008263F2" w:rsidP="008263F2">
      <w:pPr>
        <w:keepNext/>
        <w:spacing w:after="0" w:line="240" w:lineRule="auto"/>
        <w:jc w:val="center"/>
        <w:rPr>
          <w:del w:id="73" w:author="Gaccione, Tanner [TREAS]" w:date="2026-01-20T15:33:00Z" w16du:dateUtc="2026-01-20T20:33:00Z"/>
          <w:rFonts w:eastAsia="MS Mincho" w:cstheme="minorHAnsi"/>
          <w:sz w:val="20"/>
          <w:szCs w:val="20"/>
          <w:highlight w:val="yellow"/>
        </w:rPr>
      </w:pPr>
    </w:p>
    <w:p w14:paraId="03002F5B" w14:textId="27781D69" w:rsidR="008263F2" w:rsidRPr="004931A6" w:rsidDel="00E56CD6" w:rsidRDefault="008263F2" w:rsidP="008263F2">
      <w:pPr>
        <w:keepNext/>
        <w:spacing w:after="0" w:line="240" w:lineRule="auto"/>
        <w:jc w:val="center"/>
        <w:rPr>
          <w:del w:id="74" w:author="Gaccione, Tanner [TREAS]" w:date="2026-01-20T15:33:00Z" w16du:dateUtc="2026-01-20T20:33:00Z"/>
          <w:rFonts w:eastAsia="MS Mincho" w:cstheme="minorHAnsi"/>
          <w:sz w:val="20"/>
          <w:szCs w:val="20"/>
        </w:rPr>
      </w:pPr>
      <w:del w:id="75" w:author="Gaccione, Tanner [TREAS]" w:date="2026-01-20T15:33:00Z" w16du:dateUtc="2026-01-20T20:33:00Z">
        <w:r w:rsidRPr="00F83F5E" w:rsidDel="00E56CD6">
          <w:rPr>
            <w:rFonts w:eastAsia="MS Mincho" w:cstheme="minorHAnsi"/>
            <w:sz w:val="20"/>
            <w:szCs w:val="20"/>
            <w:highlight w:val="yellow"/>
          </w:rPr>
          <w:delText>Phone conference ID:</w:delText>
        </w:r>
        <w:r w:rsidRPr="004724EF" w:rsidDel="00E56CD6">
          <w:rPr>
            <w:rFonts w:eastAsia="MS Mincho" w:cstheme="minorHAnsi"/>
            <w:sz w:val="20"/>
            <w:szCs w:val="20"/>
          </w:rPr>
          <w:delText xml:space="preserve"> </w:delText>
        </w:r>
      </w:del>
    </w:p>
    <w:p w14:paraId="7A41EB73" w14:textId="77777777" w:rsidR="00F221EE" w:rsidRPr="005166A2" w:rsidRDefault="00F221EE" w:rsidP="00F221EE">
      <w:pPr>
        <w:keepNext/>
        <w:spacing w:after="0" w:line="240" w:lineRule="auto"/>
        <w:jc w:val="both"/>
        <w:rPr>
          <w:sz w:val="20"/>
          <w:szCs w:val="20"/>
        </w:rPr>
      </w:pPr>
    </w:p>
    <w:p w14:paraId="4DF282B4" w14:textId="77777777" w:rsidR="00F221EE" w:rsidRPr="0084189F" w:rsidRDefault="00F221EE" w:rsidP="00F221EE">
      <w:pPr>
        <w:keepNext/>
        <w:spacing w:after="0" w:line="240" w:lineRule="auto"/>
        <w:jc w:val="both"/>
        <w:rPr>
          <w:sz w:val="20"/>
          <w:szCs w:val="20"/>
        </w:rPr>
      </w:pPr>
      <w:r w:rsidRPr="005166A2">
        <w:rPr>
          <w:rFonts w:eastAsia="MS Mincho"/>
          <w:sz w:val="20"/>
          <w:szCs w:val="20"/>
        </w:rPr>
        <w:t xml:space="preserve">The </w:t>
      </w:r>
      <w:r w:rsidRPr="003A7AFE">
        <w:rPr>
          <w:rFonts w:eastAsia="MS Mincho"/>
          <w:sz w:val="20"/>
          <w:szCs w:val="20"/>
        </w:rPr>
        <w:t>Optional</w:t>
      </w:r>
      <w:r w:rsidRPr="005166A2">
        <w:rPr>
          <w:rFonts w:eastAsia="MS Mincho"/>
          <w:sz w:val="20"/>
          <w:szCs w:val="20"/>
        </w:rPr>
        <w:t xml:space="preserve"> Pre-Quote Conference</w:t>
      </w:r>
      <w:r w:rsidRPr="0084189F">
        <w:rPr>
          <w:rFonts w:eastAsia="MS Mincho"/>
          <w:sz w:val="20"/>
          <w:szCs w:val="20"/>
        </w:rPr>
        <w:t xml:space="preserve"> may be recorded.</w:t>
      </w:r>
    </w:p>
    <w:p w14:paraId="6B8D0AD4" w14:textId="77777777" w:rsidR="00F221EE" w:rsidRPr="0084189F" w:rsidRDefault="00F221EE" w:rsidP="00F221EE">
      <w:pPr>
        <w:spacing w:after="0" w:line="240" w:lineRule="auto"/>
        <w:jc w:val="both"/>
        <w:rPr>
          <w:sz w:val="20"/>
          <w:szCs w:val="20"/>
        </w:rPr>
      </w:pPr>
    </w:p>
    <w:p w14:paraId="1CE5663F" w14:textId="38DA34D5" w:rsidR="00F221EE" w:rsidRDefault="00F221EE" w:rsidP="00F221EE">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2629B103" w14:textId="33E8B05B" w:rsidR="00A50801" w:rsidRDefault="00A50801" w:rsidP="00F221EE">
      <w:pPr>
        <w:spacing w:after="0" w:line="240" w:lineRule="auto"/>
        <w:jc w:val="both"/>
        <w:rPr>
          <w:sz w:val="20"/>
          <w:szCs w:val="20"/>
        </w:rPr>
      </w:pPr>
    </w:p>
    <w:p w14:paraId="42D71442" w14:textId="77777777" w:rsidR="00F83F5E" w:rsidRPr="0084189F" w:rsidRDefault="00F83F5E" w:rsidP="00F83F5E">
      <w:pPr>
        <w:pStyle w:val="Heading2"/>
      </w:pPr>
      <w:bookmarkStart w:id="76" w:name="_Toc216162615"/>
      <w:r w:rsidRPr="0084189F">
        <w:t>PRE-QUOTE DOCUMENT REVIEW</w:t>
      </w:r>
      <w:bookmarkEnd w:id="76"/>
      <w:r w:rsidRPr="0084189F">
        <w:t xml:space="preserve"> </w:t>
      </w:r>
    </w:p>
    <w:p w14:paraId="00C253A7" w14:textId="663EC3BF" w:rsidR="00A50801" w:rsidRDefault="00F83F5E" w:rsidP="00F221EE">
      <w:pPr>
        <w:spacing w:after="0" w:line="240" w:lineRule="auto"/>
        <w:jc w:val="both"/>
        <w:rPr>
          <w:sz w:val="20"/>
          <w:szCs w:val="20"/>
        </w:rPr>
      </w:pPr>
      <w:r>
        <w:rPr>
          <w:sz w:val="20"/>
          <w:szCs w:val="20"/>
        </w:rPr>
        <w:t xml:space="preserve">Not applicable to this procurement. </w:t>
      </w:r>
    </w:p>
    <w:p w14:paraId="10E86030" w14:textId="62B7F73C" w:rsidR="00F83F5E" w:rsidRDefault="00F83F5E" w:rsidP="00F221EE">
      <w:pPr>
        <w:spacing w:after="0" w:line="240" w:lineRule="auto"/>
        <w:jc w:val="both"/>
        <w:rPr>
          <w:sz w:val="20"/>
          <w:szCs w:val="20"/>
        </w:rPr>
      </w:pPr>
    </w:p>
    <w:p w14:paraId="46949230" w14:textId="77777777" w:rsidR="00F83F5E" w:rsidRDefault="00F83F5E" w:rsidP="00F221EE">
      <w:pPr>
        <w:spacing w:after="0" w:line="240" w:lineRule="auto"/>
        <w:jc w:val="both"/>
        <w:rPr>
          <w:sz w:val="20"/>
          <w:szCs w:val="20"/>
        </w:rPr>
      </w:pPr>
    </w:p>
    <w:p w14:paraId="5C57A3F7" w14:textId="77777777" w:rsidR="00F221EE" w:rsidRDefault="00F221EE" w:rsidP="00F221EE">
      <w:pPr>
        <w:spacing w:after="0" w:line="240" w:lineRule="auto"/>
        <w:jc w:val="both"/>
        <w:rPr>
          <w:ins w:id="77" w:author="Gaccione, Tanner [TREAS]" w:date="2026-01-16T14:51:00Z" w16du:dateUtc="2026-01-16T19:51:00Z"/>
          <w:sz w:val="20"/>
          <w:szCs w:val="20"/>
        </w:rPr>
      </w:pPr>
    </w:p>
    <w:p w14:paraId="6AF1CCA5" w14:textId="77777777" w:rsidR="00485B8B" w:rsidRDefault="00485B8B" w:rsidP="00F221EE">
      <w:pPr>
        <w:spacing w:after="0" w:line="240" w:lineRule="auto"/>
        <w:jc w:val="both"/>
        <w:rPr>
          <w:ins w:id="78" w:author="Gaccione, Tanner [TREAS]" w:date="2026-01-16T14:51:00Z" w16du:dateUtc="2026-01-16T19:51:00Z"/>
          <w:sz w:val="20"/>
          <w:szCs w:val="20"/>
        </w:rPr>
      </w:pPr>
    </w:p>
    <w:p w14:paraId="7BD57BE4" w14:textId="77777777" w:rsidR="00485B8B" w:rsidRDefault="00485B8B" w:rsidP="00F221EE">
      <w:pPr>
        <w:spacing w:after="0" w:line="240" w:lineRule="auto"/>
        <w:jc w:val="both"/>
        <w:rPr>
          <w:ins w:id="79" w:author="Gaccione, Tanner [TREAS]" w:date="2026-01-16T14:51:00Z" w16du:dateUtc="2026-01-16T19:51:00Z"/>
          <w:sz w:val="20"/>
          <w:szCs w:val="20"/>
        </w:rPr>
      </w:pPr>
    </w:p>
    <w:p w14:paraId="42C208CB" w14:textId="77777777" w:rsidR="00485B8B" w:rsidRPr="00C35924" w:rsidRDefault="00485B8B" w:rsidP="00F221EE">
      <w:pPr>
        <w:spacing w:after="0" w:line="240" w:lineRule="auto"/>
        <w:jc w:val="both"/>
        <w:rPr>
          <w:sz w:val="20"/>
          <w:szCs w:val="20"/>
        </w:rPr>
      </w:pPr>
    </w:p>
    <w:p w14:paraId="56BCACCA" w14:textId="77777777" w:rsidR="00F944FD" w:rsidRPr="0084189F" w:rsidRDefault="00F944FD" w:rsidP="0084189F">
      <w:pPr>
        <w:pStyle w:val="Heading1"/>
        <w:rPr>
          <w:sz w:val="20"/>
          <w:szCs w:val="20"/>
        </w:rPr>
      </w:pPr>
      <w:bookmarkStart w:id="80" w:name="_Toc216162616"/>
      <w:bookmarkEnd w:id="51"/>
      <w:bookmarkEnd w:id="52"/>
      <w:bookmarkEnd w:id="53"/>
      <w:bookmarkEnd w:id="54"/>
      <w:bookmarkEnd w:id="55"/>
      <w:bookmarkEnd w:id="56"/>
      <w:bookmarkEnd w:id="57"/>
      <w:bookmarkEnd w:id="58"/>
      <w:r w:rsidRPr="0084189F">
        <w:rPr>
          <w:sz w:val="20"/>
          <w:szCs w:val="20"/>
        </w:rPr>
        <w:lastRenderedPageBreak/>
        <w:t>QUOTE SUBMISSION REQUIREMENTS</w:t>
      </w:r>
      <w:bookmarkEnd w:id="80"/>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08114A">
      <w:pPr>
        <w:pStyle w:val="Heading2"/>
      </w:pPr>
      <w:bookmarkStart w:id="81" w:name="_Toc216162617"/>
      <w:r w:rsidRPr="0084189F">
        <w:t>QUOTE</w:t>
      </w:r>
      <w:r w:rsidR="004A6818" w:rsidRPr="0084189F">
        <w:t xml:space="preserve"> </w:t>
      </w:r>
      <w:r w:rsidRPr="0084189F">
        <w:t>S</w:t>
      </w:r>
      <w:r w:rsidR="004A6818" w:rsidRPr="0084189F">
        <w:t>UBMISSION</w:t>
      </w:r>
      <w:bookmarkEnd w:id="81"/>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08114A">
      <w:pPr>
        <w:pStyle w:val="Heading2"/>
        <w:rPr>
          <w:rFonts w:eastAsia="MS Mincho"/>
        </w:rPr>
      </w:pPr>
      <w:bookmarkStart w:id="82" w:name="_Toc216162618"/>
      <w:r w:rsidRPr="0084189F">
        <w:rPr>
          <w:color w:val="000000"/>
        </w:rPr>
        <w:t>BIDDER</w:t>
      </w:r>
      <w:r w:rsidRPr="0084189F">
        <w:rPr>
          <w:rFonts w:eastAsia="MS Mincho"/>
        </w:rPr>
        <w:t xml:space="preserve"> RESPONSIBILITY</w:t>
      </w:r>
      <w:bookmarkEnd w:id="82"/>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08114A">
      <w:pPr>
        <w:pStyle w:val="Heading2"/>
        <w:rPr>
          <w:rFonts w:eastAsia="MS Mincho"/>
        </w:rPr>
      </w:pPr>
      <w:bookmarkStart w:id="83" w:name="_Toc216162619"/>
      <w:r w:rsidRPr="0084189F">
        <w:rPr>
          <w:rFonts w:eastAsia="MS Mincho"/>
        </w:rPr>
        <w:t>ANNOUNCEMENT OF QUOTE INFORMATION</w:t>
      </w:r>
      <w:bookmarkEnd w:id="83"/>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08114A">
      <w:pPr>
        <w:pStyle w:val="Heading2"/>
        <w:rPr>
          <w:rFonts w:eastAsia="MS Mincho"/>
        </w:rPr>
      </w:pPr>
      <w:bookmarkStart w:id="84" w:name="_Toc216162620"/>
      <w:r w:rsidRPr="0084189F">
        <w:rPr>
          <w:rFonts w:eastAsia="MS Mincho"/>
        </w:rPr>
        <w:t>QUOTE ERRORS</w:t>
      </w:r>
      <w:bookmarkEnd w:id="84"/>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08114A">
      <w:pPr>
        <w:pStyle w:val="Heading2"/>
      </w:pPr>
      <w:bookmarkStart w:id="85" w:name="_Toc216162621"/>
      <w:r w:rsidRPr="0084189F">
        <w:t>QUOTE WITHDRAWAL PRIOR TO QUOTE OPENING</w:t>
      </w:r>
      <w:bookmarkEnd w:id="85"/>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08114A">
      <w:pPr>
        <w:pStyle w:val="Heading2"/>
      </w:pPr>
      <w:bookmarkStart w:id="86" w:name="_Toc216162622"/>
      <w:r w:rsidRPr="0084189F">
        <w:t>QUOTE WITHDRAWAL AFTER QUOTE OPENING, BUT PRIOR TO CONTRACT AWARD</w:t>
      </w:r>
      <w:bookmarkEnd w:id="86"/>
    </w:p>
    <w:p w14:paraId="1DA95A9C" w14:textId="77777777" w:rsidR="00F221EE" w:rsidRPr="0084189F" w:rsidRDefault="00F221EE" w:rsidP="00F221EE">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A7AFE">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505E0E7" w14:textId="77777777" w:rsidR="00F221EE" w:rsidRPr="0084189F" w:rsidRDefault="00F221EE" w:rsidP="00F221EE">
      <w:pPr>
        <w:spacing w:after="0" w:line="240" w:lineRule="auto"/>
        <w:jc w:val="both"/>
        <w:rPr>
          <w:sz w:val="20"/>
          <w:szCs w:val="20"/>
        </w:rPr>
      </w:pPr>
    </w:p>
    <w:p w14:paraId="4D91A34F" w14:textId="77777777" w:rsidR="00F221EE" w:rsidRPr="0084189F" w:rsidRDefault="00F221EE" w:rsidP="00F221EE">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6732D9AD" w14:textId="77777777" w:rsidR="00F221EE" w:rsidRPr="0084189F" w:rsidRDefault="00F221EE" w:rsidP="00F221EE">
      <w:pPr>
        <w:spacing w:after="0" w:line="240" w:lineRule="auto"/>
        <w:jc w:val="both"/>
        <w:rPr>
          <w:sz w:val="20"/>
          <w:szCs w:val="20"/>
        </w:rPr>
      </w:pPr>
    </w:p>
    <w:p w14:paraId="22022C57" w14:textId="2FEC949C" w:rsidR="00F944FD" w:rsidRDefault="00F221EE" w:rsidP="00F221EE">
      <w:pPr>
        <w:spacing w:after="0" w:line="240" w:lineRule="auto"/>
        <w:jc w:val="both"/>
        <w:rPr>
          <w:sz w:val="20"/>
          <w:szCs w:val="20"/>
        </w:rPr>
      </w:pPr>
      <w:r w:rsidRPr="00604387">
        <w:rPr>
          <w:sz w:val="20"/>
          <w:szCs w:val="20"/>
        </w:rPr>
        <w:t xml:space="preserve">If, during a Quote evaluation process, an obvious pricing error made by a potential Contract awardee is found, the Director or his/her designee shall issue written notice to the Bidder.  The Bidder will have up to five (5) </w:t>
      </w:r>
      <w:r w:rsidR="008B0ADF" w:rsidRPr="00604387">
        <w:rPr>
          <w:sz w:val="20"/>
          <w:szCs w:val="20"/>
        </w:rPr>
        <w:t>B</w:t>
      </w:r>
      <w:r w:rsidRPr="00604387">
        <w:rPr>
          <w:sz w:val="20"/>
          <w:szCs w:val="20"/>
        </w:rPr>
        <w:t xml:space="preserve">usiness </w:t>
      </w:r>
      <w:r w:rsidR="008B0ADF" w:rsidRPr="00604387">
        <w:rPr>
          <w:sz w:val="20"/>
          <w:szCs w:val="20"/>
        </w:rPr>
        <w:t>D</w:t>
      </w:r>
      <w:r w:rsidRPr="00604387">
        <w:rPr>
          <w:sz w:val="20"/>
          <w:szCs w:val="20"/>
        </w:rPr>
        <w:t>ays after receipt of the notice to confirm its pricing.  If the Bidder fails to respond, its Quote shall be considered withdrawn, and no further consideration</w:t>
      </w:r>
      <w:r w:rsidRPr="0084189F">
        <w:rPr>
          <w:sz w:val="20"/>
          <w:szCs w:val="20"/>
        </w:rPr>
        <w:t xml:space="preserve"> shall be given to it.</w:t>
      </w:r>
    </w:p>
    <w:p w14:paraId="48F88E93" w14:textId="77777777" w:rsidR="00F221EE" w:rsidRPr="0084189F" w:rsidRDefault="00F221EE" w:rsidP="00F221EE">
      <w:pPr>
        <w:spacing w:after="0" w:line="240" w:lineRule="auto"/>
        <w:jc w:val="both"/>
        <w:rPr>
          <w:rFonts w:eastAsia="MS Mincho" w:cstheme="minorHAnsi"/>
          <w:b/>
          <w:caps/>
          <w:sz w:val="20"/>
          <w:szCs w:val="20"/>
        </w:rPr>
      </w:pPr>
    </w:p>
    <w:p w14:paraId="486BB782" w14:textId="77777777" w:rsidR="00F944FD" w:rsidRPr="0084189F" w:rsidRDefault="00F944FD" w:rsidP="0008114A">
      <w:pPr>
        <w:pStyle w:val="Heading2"/>
        <w:rPr>
          <w:rFonts w:eastAsia="MS Mincho"/>
        </w:rPr>
      </w:pPr>
      <w:bookmarkStart w:id="87" w:name="_Toc216162623"/>
      <w:r w:rsidRPr="0084189F">
        <w:rPr>
          <w:rFonts w:eastAsia="MS Mincho"/>
        </w:rPr>
        <w:t>JOINT VENTURE</w:t>
      </w:r>
      <w:bookmarkEnd w:id="87"/>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08114A">
      <w:pPr>
        <w:pStyle w:val="Heading2"/>
      </w:pPr>
      <w:bookmarkStart w:id="88" w:name="_Toc216162624"/>
      <w:r w:rsidRPr="0084189F">
        <w:t>SMALL BUSINESS SET-ASIDE CONTRACTS</w:t>
      </w:r>
      <w:bookmarkEnd w:id="88"/>
    </w:p>
    <w:p w14:paraId="481AA7BE" w14:textId="625D4C7F"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w:t>
      </w:r>
      <w:r w:rsidR="00200367" w:rsidRPr="004205C7">
        <w:rPr>
          <w:sz w:val="20"/>
          <w:szCs w:val="20"/>
        </w:rPr>
        <w:t>et seq.</w:t>
      </w:r>
      <w:r w:rsidRPr="004205C7">
        <w:rPr>
          <w:sz w:val="20"/>
          <w:szCs w:val="20"/>
        </w:rPr>
        <w:t xml:space="preserve"> this is a partial Set-Aside </w:t>
      </w:r>
      <w:r w:rsidRPr="004205C7">
        <w:rPr>
          <w:color w:val="000000"/>
          <w:sz w:val="20"/>
          <w:szCs w:val="20"/>
        </w:rPr>
        <w:t>Contract</w:t>
      </w:r>
      <w:r w:rsidRPr="004205C7">
        <w:rPr>
          <w:sz w:val="20"/>
          <w:szCs w:val="20"/>
        </w:rPr>
        <w:t xml:space="preserve"> for</w:t>
      </w:r>
      <w:r w:rsidRPr="004205C7">
        <w:rPr>
          <w:bCs/>
          <w:sz w:val="20"/>
          <w:szCs w:val="20"/>
        </w:rPr>
        <w:t xml:space="preserve"> </w:t>
      </w:r>
      <w:r w:rsidR="004205C7" w:rsidRPr="004205C7">
        <w:rPr>
          <w:bCs/>
          <w:sz w:val="20"/>
          <w:szCs w:val="20"/>
        </w:rPr>
        <w:t>Category I, II, and III</w:t>
      </w:r>
      <w:r w:rsidRPr="004205C7">
        <w:rPr>
          <w:bCs/>
          <w:sz w:val="20"/>
          <w:szCs w:val="20"/>
        </w:rPr>
        <w:t xml:space="preserve"> for Small Businesses</w:t>
      </w:r>
      <w:r w:rsidRPr="004205C7">
        <w:rPr>
          <w:sz w:val="20"/>
          <w:szCs w:val="20"/>
        </w:rPr>
        <w:t>.</w:t>
      </w:r>
      <w:r w:rsidRPr="0084189F">
        <w:rPr>
          <w:sz w:val="20"/>
          <w:szCs w:val="20"/>
        </w:rPr>
        <w:t xml:space="preserve">  </w:t>
      </w:r>
      <w:r w:rsidR="00904B0F">
        <w:rPr>
          <w:sz w:val="20"/>
          <w:szCs w:val="20"/>
        </w:rPr>
        <w:t xml:space="preserve">This Bid </w:t>
      </w:r>
      <w:r w:rsidR="00AE1D7F">
        <w:rPr>
          <w:sz w:val="20"/>
          <w:szCs w:val="20"/>
        </w:rPr>
        <w:t>Solicitation</w:t>
      </w:r>
      <w:r w:rsidR="00904B0F">
        <w:rPr>
          <w:sz w:val="20"/>
          <w:szCs w:val="20"/>
        </w:rPr>
        <w:t xml:space="preserve"> will be evaluated and awarded by county. The State intends to award to at least one (1) registered small business for each county. </w:t>
      </w:r>
    </w:p>
    <w:p w14:paraId="1F3BECE8" w14:textId="22FD25CC" w:rsidR="00F944FD" w:rsidRPr="0084189F" w:rsidRDefault="00F944FD" w:rsidP="0084189F">
      <w:pPr>
        <w:spacing w:after="0" w:line="240" w:lineRule="auto"/>
        <w:jc w:val="both"/>
        <w:rPr>
          <w:sz w:val="20"/>
          <w:szCs w:val="20"/>
        </w:rPr>
      </w:pPr>
    </w:p>
    <w:p w14:paraId="6F6DDE81" w14:textId="77777777" w:rsidR="001852D8" w:rsidRPr="0084189F" w:rsidRDefault="001852D8" w:rsidP="001852D8">
      <w:pPr>
        <w:rPr>
          <w:sz w:val="20"/>
          <w:szCs w:val="20"/>
        </w:rPr>
      </w:pPr>
      <w:r w:rsidRPr="00CD7CB5">
        <w:rPr>
          <w:sz w:val="20"/>
          <w:szCs w:val="20"/>
        </w:rPr>
        <w:t xml:space="preserve">If no responsive Quotes with acceptable pricing are received from qualified Small Businesses, the Division will award those set-aside </w:t>
      </w:r>
      <w:r>
        <w:rPr>
          <w:sz w:val="20"/>
          <w:szCs w:val="20"/>
        </w:rPr>
        <w:t>Contract</w:t>
      </w:r>
      <w:r w:rsidRPr="00CD7CB5">
        <w:rPr>
          <w:sz w:val="20"/>
          <w:szCs w:val="20"/>
        </w:rPr>
        <w:t>s to non-Small Business Bidders.</w:t>
      </w:r>
    </w:p>
    <w:p w14:paraId="64FDE615" w14:textId="77777777" w:rsidR="001852D8" w:rsidRPr="0084189F" w:rsidRDefault="001852D8" w:rsidP="001852D8">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7B70B121" w14:textId="77777777" w:rsidR="001852D8" w:rsidRPr="0084189F" w:rsidRDefault="001852D8" w:rsidP="001852D8">
      <w:pPr>
        <w:spacing w:after="0" w:line="240" w:lineRule="auto"/>
        <w:jc w:val="both"/>
        <w:rPr>
          <w:sz w:val="20"/>
          <w:szCs w:val="20"/>
        </w:rPr>
      </w:pPr>
    </w:p>
    <w:p w14:paraId="2D4848B5" w14:textId="77777777" w:rsidR="001852D8" w:rsidRPr="0084189F" w:rsidRDefault="001852D8" w:rsidP="001852D8">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91A1C33" w14:textId="77777777" w:rsidR="001852D8" w:rsidRPr="0084189F" w:rsidRDefault="001852D8" w:rsidP="001852D8">
      <w:pPr>
        <w:spacing w:after="0" w:line="240" w:lineRule="auto"/>
        <w:jc w:val="both"/>
        <w:rPr>
          <w:b/>
          <w:sz w:val="20"/>
          <w:szCs w:val="20"/>
          <w:highlight w:val="yellow"/>
        </w:rPr>
      </w:pPr>
    </w:p>
    <w:p w14:paraId="09B89F35" w14:textId="77777777" w:rsidR="001852D8" w:rsidRPr="0084189F" w:rsidRDefault="001852D8" w:rsidP="001852D8">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AC05D18" w14:textId="77777777" w:rsidR="001852D8" w:rsidRPr="0084189F" w:rsidRDefault="001852D8" w:rsidP="001852D8">
      <w:pPr>
        <w:spacing w:after="0" w:line="240" w:lineRule="auto"/>
        <w:jc w:val="both"/>
        <w:rPr>
          <w:color w:val="000000"/>
          <w:sz w:val="20"/>
          <w:szCs w:val="20"/>
        </w:rPr>
      </w:pPr>
    </w:p>
    <w:p w14:paraId="10C014F9" w14:textId="77777777" w:rsidR="001852D8" w:rsidRPr="0084189F" w:rsidRDefault="001852D8" w:rsidP="001852D8">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3" w:history="1">
        <w:r w:rsidRPr="00B671EA">
          <w:rPr>
            <w:rStyle w:val="Hyperlink"/>
            <w:sz w:val="20"/>
            <w:szCs w:val="20"/>
          </w:rPr>
          <w:t>https://www.nj.gov/treasury/revenue/ucs.shtml</w:t>
        </w:r>
      </w:hyperlink>
      <w:r>
        <w:rPr>
          <w:sz w:val="20"/>
          <w:szCs w:val="20"/>
        </w:rPr>
        <w:t>.</w:t>
      </w:r>
    </w:p>
    <w:p w14:paraId="2A78194A" w14:textId="2C026790" w:rsidR="00F944FD" w:rsidRPr="0084189F" w:rsidRDefault="00F944FD" w:rsidP="0084189F">
      <w:pPr>
        <w:spacing w:after="0" w:line="240" w:lineRule="auto"/>
        <w:rPr>
          <w:sz w:val="20"/>
          <w:szCs w:val="20"/>
        </w:rPr>
      </w:pPr>
    </w:p>
    <w:p w14:paraId="5C6EFEFA" w14:textId="77777777" w:rsidR="00F944FD" w:rsidRPr="0084189F" w:rsidRDefault="00F944FD" w:rsidP="0008114A">
      <w:pPr>
        <w:pStyle w:val="Heading2"/>
      </w:pPr>
      <w:bookmarkStart w:id="89" w:name="_Toc216162625"/>
      <w:r w:rsidRPr="0084189F">
        <w:t>DISABLED VETERANS’ BUSINESS SET-ASIDE CONTRACT</w:t>
      </w:r>
      <w:bookmarkEnd w:id="89"/>
      <w:r w:rsidRPr="0084189F">
        <w:t xml:space="preserve"> </w:t>
      </w:r>
    </w:p>
    <w:p w14:paraId="0B3500BC" w14:textId="4FED44FD" w:rsidR="00F944FD" w:rsidRPr="0084189F" w:rsidRDefault="00F221EE"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08114A">
      <w:pPr>
        <w:pStyle w:val="Heading2"/>
      </w:pPr>
      <w:bookmarkStart w:id="90" w:name="_Toc216162626"/>
      <w:r w:rsidRPr="0084189F">
        <w:t>BID SECURITY</w:t>
      </w:r>
      <w:bookmarkEnd w:id="90"/>
    </w:p>
    <w:p w14:paraId="6B0D71CD" w14:textId="123FB8E6" w:rsidR="00F944FD" w:rsidRPr="0084189F" w:rsidRDefault="00F221EE"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08114A">
      <w:pPr>
        <w:pStyle w:val="Heading2"/>
      </w:pPr>
      <w:bookmarkStart w:id="91" w:name="_Toc216162627"/>
      <w:r w:rsidRPr="0084189F">
        <w:t>BIDDER</w:t>
      </w:r>
      <w:r w:rsidR="00F944FD" w:rsidRPr="0084189F">
        <w:t xml:space="preserve"> ADDITIONAL TERMS SUBMITTED WITH THE QUOTE</w:t>
      </w:r>
      <w:bookmarkEnd w:id="91"/>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08114A">
      <w:pPr>
        <w:pStyle w:val="Heading2"/>
      </w:pPr>
      <w:bookmarkStart w:id="92" w:name="_Toc216162628"/>
      <w:r w:rsidRPr="0084189F">
        <w:lastRenderedPageBreak/>
        <w:t>QUOTE CONTENT</w:t>
      </w:r>
      <w:bookmarkEnd w:id="92"/>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08114A">
      <w:pPr>
        <w:pStyle w:val="Heading2"/>
      </w:pPr>
      <w:bookmarkStart w:id="93" w:name="_Toc216162629"/>
      <w:r w:rsidRPr="0084189F">
        <w:t xml:space="preserve">FORMS, REGISTRATIONS AND CERTIFICATIONS </w:t>
      </w:r>
      <w:r w:rsidR="00DD7E7E" w:rsidRPr="0084189F">
        <w:t>TO BE SUBMITTED</w:t>
      </w:r>
      <w:r w:rsidRPr="0084189F">
        <w:t xml:space="preserve"> WITH QUOTE</w:t>
      </w:r>
      <w:bookmarkEnd w:id="93"/>
      <w:r w:rsidRPr="0084189F">
        <w:t xml:space="preserve"> </w:t>
      </w:r>
    </w:p>
    <w:p w14:paraId="2ECB3229" w14:textId="5C2C0B08" w:rsidR="00A033EC" w:rsidRDefault="00C35924" w:rsidP="00745029">
      <w:pPr>
        <w:spacing w:after="0" w:line="240" w:lineRule="auto"/>
        <w:jc w:val="both"/>
        <w:rPr>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5B4BCBBB" w14:textId="77777777" w:rsidR="001978A8" w:rsidRPr="00745029" w:rsidRDefault="001978A8" w:rsidP="00745029">
      <w:pPr>
        <w:spacing w:after="0" w:line="240" w:lineRule="auto"/>
        <w:jc w:val="both"/>
        <w:rPr>
          <w:sz w:val="20"/>
          <w:szCs w:val="20"/>
        </w:rPr>
      </w:pPr>
    </w:p>
    <w:p w14:paraId="047ED2E7" w14:textId="77777777" w:rsidR="007E1D90" w:rsidRPr="0084189F" w:rsidRDefault="007E1D90" w:rsidP="0008114A">
      <w:pPr>
        <w:pStyle w:val="Heading3"/>
      </w:pPr>
      <w:hyperlink r:id="rId25" w:history="1">
        <w:bookmarkStart w:id="94" w:name="_Toc216162630"/>
        <w:r w:rsidRPr="00CF3A1B">
          <w:rPr>
            <w:rStyle w:val="Hyperlink"/>
          </w:rPr>
          <w:t>OFFER AND ACCEPTANCE PAGE</w:t>
        </w:r>
        <w:bookmarkEnd w:id="94"/>
      </w:hyperlink>
      <w:r w:rsidRPr="0084189F">
        <w:t xml:space="preserve"> </w:t>
      </w:r>
    </w:p>
    <w:p w14:paraId="106D9421" w14:textId="220DF61F"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B0ADF">
        <w:rPr>
          <w:sz w:val="20"/>
          <w:szCs w:val="20"/>
        </w:rPr>
        <w:t>Business Days</w:t>
      </w:r>
      <w:r w:rsidR="008353D3" w:rsidRPr="0084189F">
        <w:rPr>
          <w:sz w:val="20"/>
          <w:szCs w:val="20"/>
        </w:rPr>
        <w:t xml:space="preserve">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08114A">
      <w:pPr>
        <w:pStyle w:val="Heading3"/>
      </w:pPr>
      <w:hyperlink r:id="rId26" w:history="1">
        <w:bookmarkStart w:id="95" w:name="_Toc216162631"/>
        <w:r w:rsidRPr="00CF3A1B">
          <w:rPr>
            <w:rStyle w:val="Hyperlink"/>
          </w:rPr>
          <w:t>OWNERSHIP DISCLOSURE FORM</w:t>
        </w:r>
        <w:bookmarkEnd w:id="95"/>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08114A">
      <w:pPr>
        <w:pStyle w:val="Heading3"/>
      </w:pPr>
      <w:r>
        <w:rPr>
          <w:rFonts w:cstheme="minorHAnsi"/>
          <w:color w:val="000000"/>
        </w:rPr>
        <w:t xml:space="preserve">  </w:t>
      </w:r>
      <w:hyperlink r:id="rId27" w:history="1">
        <w:bookmarkStart w:id="96" w:name="_Toc216162632"/>
        <w:r w:rsidR="00F944FD" w:rsidRPr="00CF3A1B">
          <w:rPr>
            <w:rStyle w:val="Hyperlink"/>
          </w:rPr>
          <w:t>DISCLOSURE OF INVESTMENT ACTIVITIES IN IRAN FORM</w:t>
        </w:r>
        <w:bookmarkEnd w:id="96"/>
      </w:hyperlink>
    </w:p>
    <w:p w14:paraId="0C4977FD" w14:textId="77777777" w:rsidR="00030E3B"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w:t>
      </w:r>
    </w:p>
    <w:p w14:paraId="67B5B306" w14:textId="27052AD8" w:rsidR="00F944FD" w:rsidRPr="0084189F" w:rsidRDefault="00F944FD" w:rsidP="0084189F">
      <w:pPr>
        <w:spacing w:after="0" w:line="240" w:lineRule="auto"/>
        <w:jc w:val="both"/>
        <w:rPr>
          <w:sz w:val="20"/>
          <w:szCs w:val="20"/>
        </w:rPr>
      </w:pPr>
      <w:r w:rsidRPr="0084189F">
        <w:rPr>
          <w:sz w:val="20"/>
          <w:szCs w:val="20"/>
        </w:rPr>
        <w:t xml:space="preserve">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8B0ADF">
        <w:rPr>
          <w:sz w:val="20"/>
          <w:szCs w:val="20"/>
        </w:rPr>
        <w:t>Business Days</w:t>
      </w:r>
      <w:r w:rsidR="30C1A1A4" w:rsidRPr="0084189F">
        <w:rPr>
          <w:sz w:val="20"/>
          <w:szCs w:val="20"/>
        </w:rPr>
        <w:t xml:space="preserve">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08114A">
      <w:pPr>
        <w:pStyle w:val="Heading3"/>
      </w:pPr>
      <w:hyperlink r:id="rId28" w:history="1">
        <w:bookmarkStart w:id="97" w:name="_Toc216162633"/>
        <w:r w:rsidRPr="00CF3A1B">
          <w:rPr>
            <w:rStyle w:val="Hyperlink"/>
          </w:rPr>
          <w:t>DISCLOSURE OF INVESTIGATIONS AND OTHER ACTIONS INVOLVING BIDDER FORM</w:t>
        </w:r>
        <w:bookmarkEnd w:id="97"/>
      </w:hyperlink>
    </w:p>
    <w:p w14:paraId="2FB15BE1" w14:textId="1BA6C4FA"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8B0ADF">
        <w:rPr>
          <w:sz w:val="20"/>
          <w:szCs w:val="20"/>
        </w:rPr>
        <w:t>Business Days</w:t>
      </w:r>
      <w:r w:rsidRPr="005D62FD">
        <w:rPr>
          <w:sz w:val="20"/>
          <w:szCs w:val="20"/>
        </w:rPr>
        <w:t xml:space="preserve">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08114A">
      <w:pPr>
        <w:pStyle w:val="Heading3"/>
      </w:pPr>
      <w:hyperlink r:id="rId29" w:history="1">
        <w:bookmarkStart w:id="98" w:name="_Toc216162634"/>
        <w:r w:rsidRPr="00CF3A1B">
          <w:rPr>
            <w:rStyle w:val="Hyperlink"/>
          </w:rPr>
          <w:t>MACBRIDE PRINCIPLES FORM</w:t>
        </w:r>
        <w:bookmarkEnd w:id="98"/>
      </w:hyperlink>
    </w:p>
    <w:p w14:paraId="32AE1C72" w14:textId="67DF757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B0ADF">
        <w:rPr>
          <w:sz w:val="20"/>
          <w:szCs w:val="20"/>
        </w:rPr>
        <w:t>Business Days</w:t>
      </w:r>
      <w:r w:rsidR="008353D3" w:rsidRPr="0084189F">
        <w:rPr>
          <w:sz w:val="20"/>
          <w:szCs w:val="20"/>
        </w:rPr>
        <w:t xml:space="preserve">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08114A">
      <w:pPr>
        <w:pStyle w:val="Heading3"/>
      </w:pPr>
      <w:hyperlink r:id="rId30" w:history="1">
        <w:bookmarkStart w:id="99" w:name="_Toc216162635"/>
        <w:r w:rsidRPr="00CF3A1B">
          <w:rPr>
            <w:rStyle w:val="Hyperlink"/>
          </w:rPr>
          <w:t>SERVICE PERFORMANCE WITHIN THE UNITED STATES</w:t>
        </w:r>
        <w:bookmarkEnd w:id="99"/>
      </w:hyperlink>
    </w:p>
    <w:p w14:paraId="21F2BD7F" w14:textId="02A99353"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8B0ADF">
        <w:rPr>
          <w:sz w:val="20"/>
          <w:szCs w:val="20"/>
        </w:rPr>
        <w:t>Business Days</w:t>
      </w:r>
      <w:r w:rsidR="001C1C1B" w:rsidRPr="0084189F">
        <w:rPr>
          <w:sz w:val="20"/>
          <w:szCs w:val="20"/>
        </w:rPr>
        <w:t xml:space="preserve">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08114A">
      <w:pPr>
        <w:pStyle w:val="Heading3"/>
      </w:pPr>
      <w:hyperlink r:id="rId31" w:history="1">
        <w:bookmarkStart w:id="100" w:name="_Toc216162636"/>
        <w:r w:rsidRPr="00C960E8">
          <w:rPr>
            <w:rStyle w:val="Hyperlink"/>
          </w:rPr>
          <w:t>CONFIDENTIALITY/COMMITMENT TO DEFEND</w:t>
        </w:r>
        <w:bookmarkEnd w:id="100"/>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08114A">
      <w:pPr>
        <w:pStyle w:val="Heading3"/>
      </w:pPr>
      <w:hyperlink r:id="rId32" w:history="1">
        <w:bookmarkStart w:id="101" w:name="_Toc216162637"/>
        <w:r w:rsidRPr="00AE51C7">
          <w:rPr>
            <w:rStyle w:val="Hyperlink"/>
          </w:rPr>
          <w:t>SUBCONTRACTOR UTILIZATION PLAN</w:t>
        </w:r>
        <w:bookmarkEnd w:id="101"/>
      </w:hyperlink>
    </w:p>
    <w:p w14:paraId="6D545393" w14:textId="4A061FA1"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E0800">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692356">
        <w:rPr>
          <w:sz w:val="20"/>
          <w:szCs w:val="20"/>
        </w:rPr>
        <w:t>SMALL BUSINESS AND/OR DISABLED VETERANS’ BUSINESS</w:t>
      </w:r>
      <w:r w:rsidRPr="0084189F">
        <w:rPr>
          <w:sz w:val="20"/>
          <w:szCs w:val="20"/>
        </w:rPr>
        <w:t xml:space="preserve"> SUBCONTRACTING SET-ASIDE CONTRACT </w:t>
      </w:r>
    </w:p>
    <w:p w14:paraId="465C3751" w14:textId="1B8DC073" w:rsidR="00F944FD" w:rsidRPr="0084189F" w:rsidRDefault="00692356" w:rsidP="0084189F">
      <w:pPr>
        <w:spacing w:after="0" w:line="240" w:lineRule="auto"/>
        <w:jc w:val="both"/>
        <w:rPr>
          <w:sz w:val="20"/>
          <w:szCs w:val="20"/>
        </w:rPr>
      </w:pPr>
      <w:r>
        <w:rPr>
          <w:sz w:val="20"/>
          <w:szCs w:val="20"/>
        </w:rPr>
        <w:t xml:space="preserve">Not applicable to this procurement. </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08114A">
      <w:pPr>
        <w:pStyle w:val="Heading3"/>
      </w:pPr>
      <w:bookmarkStart w:id="102" w:name="_Toc216162638"/>
      <w:r>
        <w:t>RESERVED</w:t>
      </w:r>
      <w:bookmarkEnd w:id="102"/>
    </w:p>
    <w:p w14:paraId="6DE0F1CA" w14:textId="33484F04" w:rsidR="009A40C3" w:rsidRDefault="001B4010"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D60D5" w:rsidP="0008114A">
      <w:pPr>
        <w:pStyle w:val="Heading3"/>
      </w:pPr>
      <w:hyperlink r:id="rId33" w:history="1">
        <w:bookmarkStart w:id="103" w:name="_Toc216162639"/>
        <w:r w:rsidRPr="00992FD6">
          <w:rPr>
            <w:rStyle w:val="Hyperlink"/>
          </w:rPr>
          <w:t>AFFIRMATIVE ACTION</w:t>
        </w:r>
        <w:bookmarkEnd w:id="103"/>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08114A">
      <w:pPr>
        <w:pStyle w:val="Heading3"/>
      </w:pPr>
      <w:bookmarkStart w:id="104" w:name="_Toc216162640"/>
      <w:r>
        <w:t>RESERVEd</w:t>
      </w:r>
      <w:bookmarkEnd w:id="104"/>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08114A">
      <w:pPr>
        <w:pStyle w:val="Heading3"/>
      </w:pPr>
      <w:bookmarkStart w:id="105" w:name="_Toc216162641"/>
      <w:r w:rsidRPr="0084189F">
        <w:t>STATE OF NEW JERSEY SECURITY DUE DILIGENCE THIRD-PARTY INFORMATION SECURITY QUESTIONNAIRE</w:t>
      </w:r>
      <w:bookmarkEnd w:id="105"/>
      <w:r w:rsidRPr="0084189F">
        <w:t xml:space="preserve"> </w:t>
      </w:r>
    </w:p>
    <w:p w14:paraId="790B322A" w14:textId="19D4547A" w:rsidR="00F3247D" w:rsidRPr="0084189F" w:rsidRDefault="00EC1071"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08114A">
      <w:pPr>
        <w:pStyle w:val="Heading3"/>
      </w:pPr>
      <w:hyperlink r:id="rId35" w:history="1">
        <w:bookmarkStart w:id="106" w:name="_Toc216162642"/>
        <w:r w:rsidRPr="008368C5">
          <w:rPr>
            <w:rStyle w:val="Hyperlink"/>
          </w:rPr>
          <w:t>BUSINESS REGISTRATION</w:t>
        </w:r>
        <w:bookmarkEnd w:id="106"/>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0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713C5C2C" w14:textId="77777777" w:rsidR="002C1946" w:rsidRPr="004E0254" w:rsidRDefault="002C1946" w:rsidP="007F5647">
      <w:pPr>
        <w:pStyle w:val="Heading3"/>
        <w:numPr>
          <w:ilvl w:val="0"/>
          <w:numId w:val="0"/>
        </w:numPr>
        <w:tabs>
          <w:tab w:val="clear" w:pos="720"/>
          <w:tab w:val="left" w:pos="1350"/>
        </w:tabs>
        <w:ind w:left="720" w:hanging="720"/>
        <w:rPr>
          <w:rFonts w:ascii="Arial" w:hAnsi="Arial"/>
        </w:rPr>
      </w:pPr>
      <w:bookmarkStart w:id="108" w:name="_Toc147325576"/>
      <w:bookmarkStart w:id="109" w:name="_Toc216162643"/>
      <w:bookmarkStart w:id="110" w:name="_Toc99544656"/>
      <w:r w:rsidRPr="004E0254">
        <w:t>3.13.14</w:t>
      </w:r>
      <w:r w:rsidRPr="004E0254">
        <w:tab/>
      </w:r>
      <w:hyperlink r:id="rId36" w:history="1">
        <w:r>
          <w:rPr>
            <w:rStyle w:val="Hyperlink"/>
          </w:rPr>
          <w:t>Certification of Non-Involvement in Prohibited Activities in Russia or Belarus Pursuant to P.L.2022, c.3</w:t>
        </w:r>
        <w:bookmarkEnd w:id="108"/>
        <w:bookmarkEnd w:id="109"/>
      </w:hyperlink>
    </w:p>
    <w:p w14:paraId="13DFA5C2" w14:textId="3E8582C3" w:rsidR="00D3500D" w:rsidRDefault="002C1946" w:rsidP="002C1946">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8B0ADF">
        <w:rPr>
          <w:sz w:val="20"/>
          <w:szCs w:val="20"/>
        </w:rPr>
        <w:t>Business Days</w:t>
      </w:r>
      <w:r>
        <w:rPr>
          <w:sz w:val="20"/>
          <w:szCs w:val="20"/>
        </w:rPr>
        <w:t xml:space="preserve"> of the State’s request or the State may deem the Quote non-responsive.</w:t>
      </w:r>
    </w:p>
    <w:p w14:paraId="0DE75835" w14:textId="77777777" w:rsidR="00D3500D" w:rsidRPr="00D3500D" w:rsidRDefault="00D3500D" w:rsidP="00D3500D">
      <w:pPr>
        <w:pStyle w:val="ListParagraph"/>
        <w:keepNext/>
        <w:numPr>
          <w:ilvl w:val="2"/>
          <w:numId w:val="62"/>
        </w:numPr>
        <w:tabs>
          <w:tab w:val="left" w:pos="720"/>
        </w:tabs>
        <w:outlineLvl w:val="2"/>
        <w:rPr>
          <w:rFonts w:asciiTheme="minorHAnsi" w:eastAsia="MS Mincho" w:hAnsiTheme="minorHAnsi" w:cs="Arial"/>
          <w:b/>
          <w:bCs/>
          <w:caps/>
          <w:vanish/>
          <w:spacing w:val="-5"/>
          <w:sz w:val="20"/>
          <w:szCs w:val="20"/>
        </w:rPr>
      </w:pPr>
      <w:bookmarkStart w:id="111" w:name="_Toc157768277"/>
      <w:bookmarkStart w:id="112" w:name="_Toc164323998"/>
      <w:bookmarkStart w:id="113" w:name="_Toc164324112"/>
      <w:bookmarkStart w:id="114" w:name="_Toc173397800"/>
      <w:bookmarkStart w:id="115" w:name="_Toc173397914"/>
      <w:bookmarkStart w:id="116" w:name="_Toc173403372"/>
      <w:bookmarkStart w:id="117" w:name="_Toc214027600"/>
      <w:bookmarkStart w:id="118" w:name="_Toc216162644"/>
      <w:bookmarkEnd w:id="111"/>
      <w:bookmarkEnd w:id="112"/>
      <w:bookmarkEnd w:id="113"/>
      <w:bookmarkEnd w:id="114"/>
      <w:bookmarkEnd w:id="115"/>
      <w:bookmarkEnd w:id="116"/>
      <w:bookmarkEnd w:id="117"/>
      <w:bookmarkEnd w:id="118"/>
    </w:p>
    <w:p w14:paraId="0CD85343" w14:textId="093693E4" w:rsidR="002C1946" w:rsidRDefault="00D3500D" w:rsidP="0008114A">
      <w:pPr>
        <w:pStyle w:val="Heading3"/>
      </w:pPr>
      <w:bookmarkStart w:id="119" w:name="_Toc216162645"/>
      <w:r>
        <w:t>A-901 License</w:t>
      </w:r>
      <w:bookmarkEnd w:id="119"/>
    </w:p>
    <w:p w14:paraId="03B62210" w14:textId="205466CE" w:rsidR="003948D2" w:rsidRDefault="00B07059" w:rsidP="00B07059">
      <w:pPr>
        <w:rPr>
          <w:sz w:val="20"/>
        </w:rPr>
      </w:pPr>
      <w:r w:rsidRPr="0070668A">
        <w:rPr>
          <w:sz w:val="20"/>
        </w:rPr>
        <w:t xml:space="preserve">At the time of the Quote opening, a </w:t>
      </w:r>
      <w:r w:rsidR="00CD4897">
        <w:rPr>
          <w:sz w:val="20"/>
        </w:rPr>
        <w:t>Bidder</w:t>
      </w:r>
      <w:r w:rsidRPr="0070668A">
        <w:rPr>
          <w:sz w:val="20"/>
        </w:rPr>
        <w:t xml:space="preserve"> should possess an A-901 license in accordance with the requirements of </w:t>
      </w:r>
      <w:r w:rsidRPr="0070668A">
        <w:rPr>
          <w:sz w:val="20"/>
          <w:u w:val="single"/>
        </w:rPr>
        <w:t>N.J.S.A.</w:t>
      </w:r>
      <w:r w:rsidRPr="0070668A">
        <w:rPr>
          <w:sz w:val="20"/>
        </w:rPr>
        <w:t xml:space="preserve"> 13:1E-128, 133, and 135. </w:t>
      </w:r>
      <w:r w:rsidR="009831C2">
        <w:rPr>
          <w:sz w:val="20"/>
        </w:rPr>
        <w:t xml:space="preserve">If the Bidder does not already </w:t>
      </w:r>
      <w:r w:rsidR="00774C0E">
        <w:rPr>
          <w:sz w:val="20"/>
        </w:rPr>
        <w:t>possess</w:t>
      </w:r>
      <w:r w:rsidR="009831C2">
        <w:rPr>
          <w:sz w:val="20"/>
        </w:rPr>
        <w:t xml:space="preserve"> an A-901 license, a</w:t>
      </w:r>
      <w:r w:rsidR="009831C2" w:rsidRPr="0070668A">
        <w:rPr>
          <w:sz w:val="20"/>
        </w:rPr>
        <w:t xml:space="preserve">t </w:t>
      </w:r>
      <w:r w:rsidRPr="0070668A">
        <w:rPr>
          <w:sz w:val="20"/>
        </w:rPr>
        <w:t xml:space="preserve">the time of Quote Opening, the </w:t>
      </w:r>
      <w:r w:rsidR="00CD4897">
        <w:rPr>
          <w:sz w:val="20"/>
        </w:rPr>
        <w:t>Bidder</w:t>
      </w:r>
      <w:r w:rsidRPr="0070668A">
        <w:rPr>
          <w:sz w:val="20"/>
        </w:rPr>
        <w:t xml:space="preserve"> </w:t>
      </w:r>
      <w:r w:rsidRPr="0070668A">
        <w:rPr>
          <w:sz w:val="20"/>
          <w:u w:val="single"/>
        </w:rPr>
        <w:t>must</w:t>
      </w:r>
      <w:r w:rsidRPr="0070668A">
        <w:rPr>
          <w:sz w:val="20"/>
        </w:rPr>
        <w:t xml:space="preserve"> have submitted a valid and administratively complete A-901 license application with the New Jersey Attorney General’s Office. An administratively complete A-901 license application includes the submission of all disclosure statements, fees, and all other requirements as set forth by </w:t>
      </w:r>
      <w:r w:rsidRPr="0070668A">
        <w:rPr>
          <w:sz w:val="20"/>
          <w:u w:val="single"/>
        </w:rPr>
        <w:t>N.J.S.A.</w:t>
      </w:r>
      <w:r w:rsidRPr="0070668A">
        <w:rPr>
          <w:sz w:val="20"/>
        </w:rPr>
        <w:t xml:space="preserve"> 13:1E-127 and </w:t>
      </w:r>
      <w:r w:rsidRPr="0070668A">
        <w:rPr>
          <w:sz w:val="20"/>
          <w:u w:val="single"/>
        </w:rPr>
        <w:t>N.J.A.C.</w:t>
      </w:r>
      <w:r w:rsidRPr="0070668A">
        <w:rPr>
          <w:sz w:val="20"/>
        </w:rPr>
        <w:t xml:space="preserve"> 7:26-16. An A-901 application will not be considered administratively complete until it is deemed administratively complete by the Attorney General’s Office. </w:t>
      </w:r>
    </w:p>
    <w:p w14:paraId="404C5EBC" w14:textId="674B6D50" w:rsidR="003948D2" w:rsidRDefault="003948D2" w:rsidP="0070668A">
      <w:pPr>
        <w:spacing w:after="0" w:line="240" w:lineRule="auto"/>
        <w:jc w:val="both"/>
        <w:rPr>
          <w:rFonts w:cstheme="minorHAnsi"/>
          <w:sz w:val="20"/>
          <w:szCs w:val="20"/>
        </w:rPr>
      </w:pPr>
      <w:r w:rsidRPr="00441461">
        <w:rPr>
          <w:rFonts w:cstheme="minorHAnsi"/>
          <w:sz w:val="20"/>
          <w:szCs w:val="20"/>
        </w:rPr>
        <w:lastRenderedPageBreak/>
        <w:t xml:space="preserve">If a Bidder does not submit the </w:t>
      </w:r>
      <w:r>
        <w:rPr>
          <w:rFonts w:cstheme="minorHAnsi"/>
          <w:sz w:val="20"/>
          <w:szCs w:val="20"/>
        </w:rPr>
        <w:t>A-901 License</w:t>
      </w:r>
      <w:r w:rsidRPr="00441461">
        <w:rPr>
          <w:rFonts w:cstheme="minorHAnsi"/>
          <w:sz w:val="20"/>
          <w:szCs w:val="20"/>
        </w:rPr>
        <w:t xml:space="preserve"> with the Quote, the Bidder must comply within seven (7) </w:t>
      </w:r>
      <w:r w:rsidR="008B0ADF">
        <w:rPr>
          <w:rFonts w:cstheme="minorHAnsi"/>
          <w:sz w:val="20"/>
          <w:szCs w:val="20"/>
        </w:rPr>
        <w:t>Business Days</w:t>
      </w:r>
      <w:r w:rsidRPr="00441461">
        <w:rPr>
          <w:rFonts w:cstheme="minorHAnsi"/>
          <w:sz w:val="20"/>
          <w:szCs w:val="20"/>
        </w:rPr>
        <w:t xml:space="preserve"> of the State’s request</w:t>
      </w:r>
      <w:r w:rsidR="009831C2">
        <w:rPr>
          <w:rFonts w:cstheme="minorHAnsi"/>
          <w:sz w:val="20"/>
          <w:szCs w:val="20"/>
        </w:rPr>
        <w:t xml:space="preserve"> to produce the license</w:t>
      </w:r>
      <w:r w:rsidR="00B010E2">
        <w:rPr>
          <w:rFonts w:cstheme="minorHAnsi"/>
          <w:sz w:val="20"/>
          <w:szCs w:val="20"/>
        </w:rPr>
        <w:t xml:space="preserve"> (or administratively complete license application)</w:t>
      </w:r>
      <w:r w:rsidRPr="00441461">
        <w:rPr>
          <w:rFonts w:cstheme="minorHAnsi"/>
          <w:sz w:val="20"/>
          <w:szCs w:val="20"/>
        </w:rPr>
        <w:t xml:space="preserve"> or the State may deem the Quote non-responsive.</w:t>
      </w:r>
    </w:p>
    <w:p w14:paraId="6DC215C6" w14:textId="77777777" w:rsidR="003948D2" w:rsidRPr="0070668A" w:rsidRDefault="003948D2" w:rsidP="0070668A">
      <w:pPr>
        <w:spacing w:after="0" w:line="240" w:lineRule="auto"/>
        <w:jc w:val="both"/>
        <w:rPr>
          <w:rFonts w:cstheme="minorHAnsi"/>
          <w:sz w:val="20"/>
          <w:szCs w:val="20"/>
        </w:rPr>
      </w:pPr>
    </w:p>
    <w:p w14:paraId="5A7F4539" w14:textId="0C17EA26" w:rsidR="003948D2" w:rsidRPr="0070668A" w:rsidRDefault="00B07059" w:rsidP="00B07059">
      <w:pPr>
        <w:rPr>
          <w:sz w:val="20"/>
        </w:rPr>
      </w:pPr>
      <w:r w:rsidRPr="0070668A">
        <w:rPr>
          <w:b/>
          <w:bCs/>
          <w:sz w:val="20"/>
        </w:rPr>
        <w:t>NOTE:</w:t>
      </w:r>
      <w:r w:rsidRPr="0070668A">
        <w:rPr>
          <w:sz w:val="20"/>
        </w:rPr>
        <w:t xml:space="preserve"> All </w:t>
      </w:r>
      <w:r w:rsidR="00CD4897">
        <w:rPr>
          <w:sz w:val="20"/>
        </w:rPr>
        <w:t>Bidder</w:t>
      </w:r>
      <w:r w:rsidR="0066197B">
        <w:rPr>
          <w:sz w:val="20"/>
        </w:rPr>
        <w:t>s</w:t>
      </w:r>
      <w:r w:rsidRPr="0070668A">
        <w:rPr>
          <w:sz w:val="20"/>
        </w:rPr>
        <w:t xml:space="preserve"> and their named </w:t>
      </w:r>
      <w:r w:rsidR="006E0800">
        <w:rPr>
          <w:sz w:val="20"/>
        </w:rPr>
        <w:t>S</w:t>
      </w:r>
      <w:r w:rsidRPr="0070668A">
        <w:rPr>
          <w:sz w:val="20"/>
        </w:rPr>
        <w:t xml:space="preserve">ubcontractors MUST possess a valid A-901 license prior to </w:t>
      </w:r>
      <w:r w:rsidR="00C52AA6">
        <w:rPr>
          <w:sz w:val="20"/>
        </w:rPr>
        <w:t>Contract</w:t>
      </w:r>
      <w:r w:rsidRPr="0070668A">
        <w:rPr>
          <w:sz w:val="20"/>
        </w:rPr>
        <w:t xml:space="preserve"> award. </w:t>
      </w:r>
      <w:r w:rsidR="00CD4897">
        <w:rPr>
          <w:sz w:val="20"/>
        </w:rPr>
        <w:t>Bidder</w:t>
      </w:r>
      <w:r w:rsidR="00B010E2">
        <w:rPr>
          <w:sz w:val="20"/>
        </w:rPr>
        <w:t>s who do not already possess a valid A-901 license</w:t>
      </w:r>
      <w:r w:rsidRPr="0070668A">
        <w:rPr>
          <w:sz w:val="20"/>
        </w:rPr>
        <w:t xml:space="preserve"> are encouraged to begin the A-901 licensing process as soon as possible and to include a copy of their A-901 application with their Quote. </w:t>
      </w:r>
    </w:p>
    <w:p w14:paraId="515C8913" w14:textId="1EFEBFE3" w:rsidR="00D3500D" w:rsidRPr="00161BC6" w:rsidRDefault="00D3500D" w:rsidP="0008114A">
      <w:pPr>
        <w:pStyle w:val="Heading3"/>
      </w:pPr>
      <w:bookmarkStart w:id="120" w:name="_Toc216162646"/>
      <w:r>
        <w:t>Certificate of Public Convenience and Necessity</w:t>
      </w:r>
      <w:bookmarkEnd w:id="120"/>
    </w:p>
    <w:p w14:paraId="05EB367B" w14:textId="39628092" w:rsidR="00B07059" w:rsidRDefault="00B07059" w:rsidP="00B07059">
      <w:pPr>
        <w:rPr>
          <w:sz w:val="20"/>
        </w:rPr>
      </w:pPr>
      <w:r w:rsidRPr="0070668A">
        <w:rPr>
          <w:sz w:val="20"/>
        </w:rPr>
        <w:t xml:space="preserve">At the time of Quote opening, a </w:t>
      </w:r>
      <w:r w:rsidR="00CD4897">
        <w:rPr>
          <w:sz w:val="20"/>
        </w:rPr>
        <w:t>Bidder</w:t>
      </w:r>
      <w:r w:rsidRPr="0070668A">
        <w:rPr>
          <w:sz w:val="20"/>
        </w:rPr>
        <w:t xml:space="preserve"> and applicable </w:t>
      </w:r>
      <w:r w:rsidR="006E0800">
        <w:rPr>
          <w:sz w:val="20"/>
        </w:rPr>
        <w:t>S</w:t>
      </w:r>
      <w:r w:rsidRPr="0070668A">
        <w:rPr>
          <w:sz w:val="20"/>
        </w:rPr>
        <w:t xml:space="preserve">ubcontractors </w:t>
      </w:r>
      <w:r w:rsidRPr="0070668A">
        <w:rPr>
          <w:sz w:val="20"/>
          <w:u w:val="single"/>
        </w:rPr>
        <w:t>should</w:t>
      </w:r>
      <w:r w:rsidRPr="0070668A">
        <w:rPr>
          <w:sz w:val="20"/>
        </w:rPr>
        <w:t xml:space="preserve"> possess a Certificate of Public Convenience and Necessity (“CPCN”) in accordance with the requirements of </w:t>
      </w:r>
      <w:r w:rsidRPr="0070668A">
        <w:rPr>
          <w:sz w:val="20"/>
          <w:u w:val="single"/>
        </w:rPr>
        <w:t>N.J.S.A.</w:t>
      </w:r>
      <w:r w:rsidRPr="0070668A">
        <w:rPr>
          <w:sz w:val="20"/>
        </w:rPr>
        <w:t xml:space="preserve"> 48:13A-6.2. </w:t>
      </w:r>
    </w:p>
    <w:p w14:paraId="2AC86EED" w14:textId="3339838C" w:rsidR="003948D2" w:rsidRDefault="003948D2" w:rsidP="0070668A">
      <w:pPr>
        <w:spacing w:after="0" w:line="240" w:lineRule="auto"/>
        <w:jc w:val="both"/>
        <w:rPr>
          <w:rFonts w:cstheme="minorHAnsi"/>
          <w:sz w:val="20"/>
          <w:szCs w:val="20"/>
        </w:rPr>
      </w:pPr>
      <w:r w:rsidRPr="00441461">
        <w:rPr>
          <w:rFonts w:cstheme="minorHAnsi"/>
          <w:sz w:val="20"/>
          <w:szCs w:val="20"/>
        </w:rPr>
        <w:t xml:space="preserve">If a Bidder does not submit the </w:t>
      </w:r>
      <w:r>
        <w:rPr>
          <w:rFonts w:cstheme="minorHAnsi"/>
          <w:sz w:val="20"/>
          <w:szCs w:val="20"/>
        </w:rPr>
        <w:t>CPCN</w:t>
      </w:r>
      <w:r w:rsidRPr="00441461">
        <w:rPr>
          <w:rFonts w:cstheme="minorHAnsi"/>
          <w:sz w:val="20"/>
          <w:szCs w:val="20"/>
        </w:rPr>
        <w:t xml:space="preserve"> with the Quote, the Bidder must comply within seven (7) </w:t>
      </w:r>
      <w:r w:rsidR="008B0ADF">
        <w:rPr>
          <w:rFonts w:cstheme="minorHAnsi"/>
          <w:sz w:val="20"/>
          <w:szCs w:val="20"/>
        </w:rPr>
        <w:t>Business Days</w:t>
      </w:r>
      <w:r w:rsidRPr="00441461">
        <w:rPr>
          <w:rFonts w:cstheme="minorHAnsi"/>
          <w:sz w:val="20"/>
          <w:szCs w:val="20"/>
        </w:rPr>
        <w:t xml:space="preserve"> of the State’s request </w:t>
      </w:r>
      <w:r w:rsidR="000E4C9F">
        <w:rPr>
          <w:rFonts w:cstheme="minorHAnsi"/>
          <w:sz w:val="20"/>
          <w:szCs w:val="20"/>
        </w:rPr>
        <w:t xml:space="preserve">to produce the CPCN, </w:t>
      </w:r>
      <w:r w:rsidRPr="00441461">
        <w:rPr>
          <w:rFonts w:cstheme="minorHAnsi"/>
          <w:sz w:val="20"/>
          <w:szCs w:val="20"/>
        </w:rPr>
        <w:t>or the State may deem the Quote non-responsive.</w:t>
      </w:r>
    </w:p>
    <w:p w14:paraId="03E1CC0F" w14:textId="77777777" w:rsidR="003948D2" w:rsidRPr="0070668A" w:rsidRDefault="003948D2" w:rsidP="0070668A">
      <w:pPr>
        <w:spacing w:after="0" w:line="240" w:lineRule="auto"/>
        <w:jc w:val="both"/>
        <w:rPr>
          <w:rFonts w:cstheme="minorHAnsi"/>
          <w:sz w:val="20"/>
          <w:szCs w:val="20"/>
        </w:rPr>
      </w:pPr>
    </w:p>
    <w:p w14:paraId="5A0F2A13" w14:textId="68E7F328" w:rsidR="00B07059" w:rsidRDefault="00B07059" w:rsidP="0070668A">
      <w:pPr>
        <w:rPr>
          <w:b/>
          <w:sz w:val="20"/>
          <w:szCs w:val="20"/>
        </w:rPr>
      </w:pPr>
      <w:r w:rsidRPr="0070668A">
        <w:rPr>
          <w:b/>
          <w:bCs/>
          <w:sz w:val="20"/>
        </w:rPr>
        <w:t>NOTE:</w:t>
      </w:r>
      <w:r w:rsidRPr="0070668A">
        <w:rPr>
          <w:sz w:val="20"/>
        </w:rPr>
        <w:t xml:space="preserve"> All </w:t>
      </w:r>
      <w:r w:rsidR="00CD4897">
        <w:rPr>
          <w:sz w:val="20"/>
        </w:rPr>
        <w:t>Bidder</w:t>
      </w:r>
      <w:r w:rsidR="0088757C">
        <w:rPr>
          <w:sz w:val="20"/>
        </w:rPr>
        <w:t>s</w:t>
      </w:r>
      <w:r w:rsidRPr="0070668A">
        <w:rPr>
          <w:sz w:val="20"/>
        </w:rPr>
        <w:t xml:space="preserve"> and their named </w:t>
      </w:r>
      <w:r w:rsidR="006E0800">
        <w:rPr>
          <w:sz w:val="20"/>
        </w:rPr>
        <w:t>S</w:t>
      </w:r>
      <w:r w:rsidRPr="0070668A">
        <w:rPr>
          <w:sz w:val="20"/>
        </w:rPr>
        <w:t>ubcontractors MUST possess a valid CPCN prior to</w:t>
      </w:r>
      <w:r w:rsidR="00C52AA6">
        <w:rPr>
          <w:sz w:val="20"/>
        </w:rPr>
        <w:t xml:space="preserve"> Contract</w:t>
      </w:r>
      <w:r w:rsidRPr="0070668A">
        <w:rPr>
          <w:sz w:val="20"/>
        </w:rPr>
        <w:t xml:space="preserve"> award. </w:t>
      </w:r>
      <w:r w:rsidR="00CD4897">
        <w:rPr>
          <w:sz w:val="20"/>
        </w:rPr>
        <w:t>Bidder</w:t>
      </w:r>
      <w:r w:rsidR="000E4C9F">
        <w:rPr>
          <w:sz w:val="20"/>
        </w:rPr>
        <w:t>s</w:t>
      </w:r>
      <w:r w:rsidRPr="0070668A">
        <w:rPr>
          <w:sz w:val="20"/>
        </w:rPr>
        <w:t xml:space="preserve"> </w:t>
      </w:r>
      <w:r w:rsidR="000E4C9F">
        <w:rPr>
          <w:sz w:val="20"/>
        </w:rPr>
        <w:t xml:space="preserve">who do not already possess a CPCN </w:t>
      </w:r>
      <w:r w:rsidRPr="0070668A">
        <w:rPr>
          <w:sz w:val="20"/>
        </w:rPr>
        <w:t xml:space="preserve">are encouraged to begin the certification process as soon as possible and to include a copy of their certification application with their Quote. </w:t>
      </w:r>
    </w:p>
    <w:p w14:paraId="0A93529D" w14:textId="701E7424" w:rsidR="00F944FD" w:rsidRPr="0084189F" w:rsidRDefault="00F944FD" w:rsidP="0008114A">
      <w:pPr>
        <w:pStyle w:val="Heading2"/>
        <w:rPr>
          <w:rFonts w:eastAsia="MS Mincho"/>
        </w:rPr>
      </w:pPr>
      <w:bookmarkStart w:id="121" w:name="_Toc157768280"/>
      <w:bookmarkStart w:id="122" w:name="_Toc157768281"/>
      <w:bookmarkStart w:id="123" w:name="_Toc157768282"/>
      <w:bookmarkStart w:id="124" w:name="_Toc216162647"/>
      <w:bookmarkEnd w:id="107"/>
      <w:bookmarkEnd w:id="110"/>
      <w:bookmarkEnd w:id="121"/>
      <w:bookmarkEnd w:id="122"/>
      <w:bookmarkEnd w:id="123"/>
      <w:r w:rsidRPr="0084189F">
        <w:rPr>
          <w:rFonts w:eastAsia="MS Mincho"/>
        </w:rPr>
        <w:t>TECHNICAL QUOTE</w:t>
      </w:r>
      <w:bookmarkEnd w:id="124"/>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BA0CD5">
        <w:rPr>
          <w:sz w:val="20"/>
          <w:szCs w:val="20"/>
        </w:rPr>
        <w:t xml:space="preserve">shall describe its approach and plans for accomplishing the work outlined in the Scope of Work.  The </w:t>
      </w:r>
      <w:r w:rsidR="00F944FD" w:rsidRPr="00BA0CD5">
        <w:rPr>
          <w:color w:val="000000"/>
          <w:sz w:val="20"/>
          <w:szCs w:val="20"/>
        </w:rPr>
        <w:t>Bidder</w:t>
      </w:r>
      <w:r w:rsidR="00F944FD" w:rsidRPr="00BA0CD5">
        <w:rPr>
          <w:sz w:val="20"/>
          <w:szCs w:val="20"/>
        </w:rPr>
        <w:t xml:space="preserve"> must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08114A">
      <w:pPr>
        <w:pStyle w:val="Heading2"/>
      </w:pPr>
      <w:bookmarkStart w:id="125" w:name="_Toc157756790"/>
      <w:bookmarkStart w:id="126" w:name="_Toc157768284"/>
      <w:bookmarkStart w:id="127" w:name="_Toc216162648"/>
      <w:bookmarkEnd w:id="125"/>
      <w:bookmarkEnd w:id="126"/>
      <w:r w:rsidRPr="0084189F">
        <w:t>BIDDER QUOTE OVERVIEW FORM</w:t>
      </w:r>
      <w:bookmarkEnd w:id="127"/>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BA0CD5">
        <w:rPr>
          <w:rFonts w:cstheme="minorHAnsi"/>
          <w:bCs/>
          <w:sz w:val="20"/>
          <w:szCs w:val="20"/>
        </w:rPr>
        <w:t>should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08114A">
      <w:pPr>
        <w:pStyle w:val="Heading2"/>
      </w:pPr>
      <w:bookmarkStart w:id="128" w:name="_Toc216162649"/>
      <w:r w:rsidRPr="0084189F">
        <w:t>BIDDER DATA SHEET</w:t>
      </w:r>
      <w:r w:rsidR="00F5646E" w:rsidRPr="0084189F">
        <w:t>/FORM</w:t>
      </w:r>
      <w:bookmarkEnd w:id="128"/>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A0CD5">
        <w:rPr>
          <w:rFonts w:cstheme="minorHAnsi"/>
          <w:spacing w:val="-1"/>
          <w:sz w:val="20"/>
          <w:szCs w:val="20"/>
        </w:rPr>
        <w:t>should submit the Bidder Data Sheet with its Quote.  The Bidder Data Sheet will be used to evaluate the Bidder’s ability to complete the Scope of</w:t>
      </w:r>
      <w:r w:rsidRPr="0084189F">
        <w:rPr>
          <w:rFonts w:cstheme="minorHAnsi"/>
          <w:spacing w:val="-1"/>
          <w:sz w:val="20"/>
          <w:szCs w:val="20"/>
        </w:rPr>
        <w:t xml:space="preserve">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122E1FD" w:rsidR="00E916AA" w:rsidRDefault="00E916AA" w:rsidP="0084189F">
      <w:pPr>
        <w:keepNext/>
        <w:spacing w:after="0" w:line="240" w:lineRule="auto"/>
        <w:jc w:val="both"/>
        <w:rPr>
          <w:rFonts w:cstheme="minorHAnsi"/>
          <w:sz w:val="20"/>
          <w:szCs w:val="20"/>
        </w:rPr>
      </w:pPr>
      <w:r w:rsidRPr="0084189F">
        <w:rPr>
          <w:rFonts w:cstheme="minorHAnsi"/>
          <w:sz w:val="20"/>
          <w:szCs w:val="20"/>
        </w:rPr>
        <w:t xml:space="preserve">The Bidder </w:t>
      </w:r>
      <w:r w:rsidR="00ED180F">
        <w:rPr>
          <w:rFonts w:cstheme="minorHAnsi"/>
          <w:sz w:val="20"/>
          <w:szCs w:val="20"/>
        </w:rPr>
        <w:t>should</w:t>
      </w:r>
      <w:r w:rsidR="00ED180F" w:rsidRPr="0084189F">
        <w:rPr>
          <w:rFonts w:cstheme="minorHAnsi"/>
          <w:sz w:val="20"/>
          <w:szCs w:val="20"/>
        </w:rPr>
        <w:t xml:space="preserve"> </w:t>
      </w:r>
      <w:r w:rsidRPr="0084189F">
        <w:rPr>
          <w:rFonts w:cstheme="minorHAnsi"/>
          <w:sz w:val="20"/>
          <w:szCs w:val="20"/>
        </w:rPr>
        <w:t>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2449AE6" w14:textId="24DC5381" w:rsidR="006E4FC6" w:rsidRDefault="006E4FC6" w:rsidP="0084189F">
      <w:pPr>
        <w:keepNext/>
        <w:spacing w:after="0" w:line="240" w:lineRule="auto"/>
        <w:jc w:val="both"/>
        <w:rPr>
          <w:rFonts w:cstheme="minorHAnsi"/>
          <w:sz w:val="20"/>
          <w:szCs w:val="20"/>
        </w:rPr>
      </w:pPr>
    </w:p>
    <w:p w14:paraId="41C61626" w14:textId="4B3669E1" w:rsidR="006E4FC6" w:rsidRPr="008E2655" w:rsidRDefault="006E4FC6" w:rsidP="006E4FC6">
      <w:pPr>
        <w:keepNext/>
        <w:spacing w:after="0"/>
        <w:jc w:val="both"/>
        <w:rPr>
          <w:rStyle w:val="Hyperlink"/>
          <w:rFonts w:cstheme="minorHAnsi"/>
          <w:spacing w:val="-1"/>
          <w:sz w:val="20"/>
          <w:szCs w:val="20"/>
        </w:rPr>
      </w:pPr>
      <w:r w:rsidRPr="008E2655">
        <w:rPr>
          <w:rFonts w:cstheme="minorHAnsi"/>
          <w:b/>
          <w:spacing w:val="-1"/>
          <w:sz w:val="20"/>
          <w:szCs w:val="20"/>
        </w:rPr>
        <w:t xml:space="preserve">Note: </w:t>
      </w:r>
      <w:r w:rsidRPr="008E2655">
        <w:rPr>
          <w:rFonts w:cstheme="minorHAnsi"/>
          <w:spacing w:val="-1"/>
          <w:sz w:val="20"/>
          <w:szCs w:val="20"/>
        </w:rPr>
        <w:t xml:space="preserve">If the Bidder does not provide the Bidder Data Sheet, the Bidder must still adhere to the requirements pertaining to any negative actions taken by other contracting entities against it in the course of performing, as specified in </w:t>
      </w:r>
      <w:r w:rsidRPr="008E2655">
        <w:rPr>
          <w:rFonts w:cstheme="minorHAnsi"/>
          <w:spacing w:val="-1"/>
          <w:sz w:val="20"/>
          <w:szCs w:val="20"/>
        </w:rPr>
        <w:fldChar w:fldCharType="begin"/>
      </w:r>
      <w:r>
        <w:rPr>
          <w:rFonts w:cstheme="minorHAnsi"/>
          <w:spacing w:val="-1"/>
          <w:sz w:val="20"/>
          <w:szCs w:val="20"/>
        </w:rPr>
        <w:instrText>HYPERLINK  \l "_EXPERIENCE_WITH_CONTRACTS"</w:instrText>
      </w:r>
      <w:r w:rsidRPr="008E2655">
        <w:rPr>
          <w:rFonts w:cstheme="minorHAnsi"/>
          <w:spacing w:val="-1"/>
          <w:sz w:val="20"/>
          <w:szCs w:val="20"/>
        </w:rPr>
      </w:r>
      <w:r w:rsidRPr="008E2655">
        <w:rPr>
          <w:rFonts w:cstheme="minorHAnsi"/>
          <w:spacing w:val="-1"/>
          <w:sz w:val="20"/>
          <w:szCs w:val="20"/>
        </w:rPr>
        <w:fldChar w:fldCharType="separate"/>
      </w:r>
      <w:r w:rsidRPr="008E2655">
        <w:rPr>
          <w:rStyle w:val="Hyperlink"/>
          <w:rFonts w:cstheme="minorHAnsi"/>
          <w:spacing w:val="-1"/>
          <w:sz w:val="20"/>
          <w:szCs w:val="20"/>
        </w:rPr>
        <w:t>Section 3.</w:t>
      </w:r>
      <w:r>
        <w:rPr>
          <w:rStyle w:val="Hyperlink"/>
          <w:rFonts w:cstheme="minorHAnsi"/>
          <w:spacing w:val="-1"/>
          <w:sz w:val="20"/>
          <w:szCs w:val="20"/>
        </w:rPr>
        <w:t>19</w:t>
      </w:r>
      <w:r w:rsidRPr="008E2655">
        <w:rPr>
          <w:rStyle w:val="Hyperlink"/>
          <w:rFonts w:cstheme="minorHAnsi"/>
          <w:spacing w:val="-1"/>
          <w:sz w:val="20"/>
          <w:szCs w:val="20"/>
        </w:rPr>
        <w:t xml:space="preserve"> Experience with Contracts of Similar Size and Scope. </w:t>
      </w:r>
    </w:p>
    <w:p w14:paraId="57A47250" w14:textId="0188CC03" w:rsidR="00E916AA" w:rsidRPr="0084189F" w:rsidRDefault="006E4FC6" w:rsidP="0084189F">
      <w:pPr>
        <w:keepNext/>
        <w:spacing w:after="0" w:line="240" w:lineRule="auto"/>
        <w:jc w:val="both"/>
        <w:rPr>
          <w:rFonts w:cstheme="minorHAnsi"/>
          <w:sz w:val="20"/>
          <w:szCs w:val="20"/>
        </w:rPr>
      </w:pPr>
      <w:r w:rsidRPr="008E2655">
        <w:rPr>
          <w:rFonts w:cstheme="minorHAnsi"/>
          <w:spacing w:val="-1"/>
          <w:sz w:val="20"/>
          <w:szCs w:val="20"/>
        </w:rPr>
        <w:fldChar w:fldCharType="end"/>
      </w: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08114A">
      <w:pPr>
        <w:pStyle w:val="Heading2"/>
      </w:pPr>
      <w:bookmarkStart w:id="129" w:name="_Toc216162650"/>
      <w:r w:rsidRPr="0084189F">
        <w:t>CONTRACT MANAGEMENT</w:t>
      </w:r>
      <w:bookmarkEnd w:id="129"/>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61BC6">
        <w:rPr>
          <w:sz w:val="20"/>
          <w:szCs w:val="20"/>
        </w:rPr>
        <w:t>should</w:t>
      </w:r>
      <w:r w:rsidRPr="00661070">
        <w:rPr>
          <w:sz w:val="20"/>
          <w:szCs w:val="20"/>
        </w:rPr>
        <w:t xml:space="preserve"> describe its specific plans to manage, control and supervise the </w:t>
      </w:r>
      <w:r w:rsidRPr="00661070">
        <w:rPr>
          <w:color w:val="000000"/>
          <w:sz w:val="20"/>
          <w:szCs w:val="20"/>
        </w:rPr>
        <w:t>Contract</w:t>
      </w:r>
      <w:r w:rsidRPr="00661070">
        <w:rPr>
          <w:sz w:val="20"/>
          <w:szCs w:val="20"/>
        </w:rPr>
        <w:t xml:space="preserve"> to ensure satisfactory </w:t>
      </w:r>
      <w:r w:rsidRPr="00661070">
        <w:rPr>
          <w:color w:val="000000"/>
          <w:sz w:val="20"/>
          <w:szCs w:val="20"/>
        </w:rPr>
        <w:t>Contract</w:t>
      </w:r>
      <w:r w:rsidRPr="00661070">
        <w:rPr>
          <w:sz w:val="20"/>
          <w:szCs w:val="20"/>
        </w:rPr>
        <w:t xml:space="preserve"> completion according to the required schedule.  The plan </w:t>
      </w:r>
      <w:r w:rsidRPr="00161BC6">
        <w:rPr>
          <w:sz w:val="20"/>
          <w:szCs w:val="20"/>
        </w:rPr>
        <w:t>should</w:t>
      </w:r>
      <w:r w:rsidRPr="00661070">
        <w:rPr>
          <w:sz w:val="20"/>
          <w:szCs w:val="20"/>
        </w:rPr>
        <w:t xml:space="preserve"> include</w:t>
      </w:r>
      <w:r w:rsidRPr="0084189F">
        <w:rPr>
          <w:sz w:val="20"/>
          <w:szCs w:val="20"/>
        </w:rPr>
        <w:t xml:space="preserve"> the Bidder’s approach to communicate with the State Contract Manager including, but not limited to, status meetings, status reports, etc.</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08114A">
      <w:pPr>
        <w:pStyle w:val="Heading2"/>
      </w:pPr>
      <w:bookmarkStart w:id="130" w:name="_Toc216162651"/>
      <w:r w:rsidRPr="0084189F">
        <w:lastRenderedPageBreak/>
        <w:t>LOCATION</w:t>
      </w:r>
      <w:bookmarkEnd w:id="130"/>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61BC6">
        <w:rPr>
          <w:sz w:val="20"/>
          <w:szCs w:val="20"/>
        </w:rPr>
        <w:t>should</w:t>
      </w:r>
      <w:r w:rsidRPr="00661070">
        <w:rPr>
          <w:sz w:val="20"/>
          <w:szCs w:val="20"/>
        </w:rPr>
        <w:t xml:space="preserve"> include the address of where responsibility for managing the </w:t>
      </w:r>
      <w:r w:rsidRPr="00661070">
        <w:rPr>
          <w:color w:val="000000"/>
          <w:sz w:val="20"/>
          <w:szCs w:val="20"/>
        </w:rPr>
        <w:t>Contract</w:t>
      </w:r>
      <w:r w:rsidRPr="00661070">
        <w:rPr>
          <w:sz w:val="20"/>
          <w:szCs w:val="20"/>
        </w:rPr>
        <w:t xml:space="preserve"> will take place.  The </w:t>
      </w:r>
      <w:r w:rsidRPr="00661070">
        <w:rPr>
          <w:color w:val="000000"/>
          <w:sz w:val="20"/>
          <w:szCs w:val="20"/>
        </w:rPr>
        <w:t>Bidder</w:t>
      </w:r>
      <w:r w:rsidRPr="00661070">
        <w:rPr>
          <w:sz w:val="20"/>
          <w:szCs w:val="20"/>
        </w:rPr>
        <w:t xml:space="preserve"> </w:t>
      </w:r>
      <w:r w:rsidRPr="00161BC6">
        <w:rPr>
          <w:sz w:val="20"/>
          <w:szCs w:val="20"/>
        </w:rPr>
        <w:t>should</w:t>
      </w:r>
      <w:r w:rsidRPr="00661070">
        <w:rPr>
          <w:sz w:val="20"/>
          <w:szCs w:val="20"/>
        </w:rPr>
        <w:t xml:space="preserve"> include</w:t>
      </w:r>
      <w:r w:rsidRPr="0084189F">
        <w:rPr>
          <w:sz w:val="20"/>
          <w:szCs w:val="20"/>
        </w:rPr>
        <w:t xml:space="preserve"> the telephone number and name of the individual to contact.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08114A">
      <w:pPr>
        <w:pStyle w:val="Heading2"/>
      </w:pPr>
      <w:bookmarkStart w:id="131" w:name="_EXPERIENCE_WITH_CONTRACTS"/>
      <w:bookmarkStart w:id="132" w:name="_Toc216162652"/>
      <w:bookmarkEnd w:id="131"/>
      <w:r w:rsidRPr="0084189F">
        <w:t>EXPERIENCE WITH CONTRACTS OF SIMILAR SIZE AND SCOPE</w:t>
      </w:r>
      <w:bookmarkEnd w:id="132"/>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08114A">
      <w:pPr>
        <w:pStyle w:val="Heading2"/>
      </w:pPr>
      <w:bookmarkStart w:id="133" w:name="_Toc216162653"/>
      <w:r w:rsidRPr="0084189F">
        <w:t xml:space="preserve">FINANCIAL CAPABILITY OF THE </w:t>
      </w:r>
      <w:r w:rsidRPr="0084189F">
        <w:rPr>
          <w:color w:val="000000"/>
        </w:rPr>
        <w:t>BIDDER</w:t>
      </w:r>
      <w:bookmarkEnd w:id="133"/>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14F31EC4"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8B0ADF">
        <w:rPr>
          <w:sz w:val="20"/>
          <w:szCs w:val="20"/>
        </w:rPr>
        <w:t>Business 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08114A">
      <w:pPr>
        <w:pStyle w:val="Heading2"/>
        <w:rPr>
          <w:rFonts w:eastAsia="MS Mincho"/>
        </w:rPr>
      </w:pPr>
      <w:bookmarkStart w:id="134" w:name="_Toc2161626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34"/>
    </w:p>
    <w:p w14:paraId="3F650ED1" w14:textId="77777777" w:rsidR="007B7A35" w:rsidRDefault="007B7A35"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0E91147B" w14:textId="73582ABA" w:rsidR="005A3793" w:rsidRDefault="005A3793" w:rsidP="0084189F">
      <w:pPr>
        <w:spacing w:after="0" w:line="240" w:lineRule="auto"/>
        <w:jc w:val="both"/>
        <w:rPr>
          <w:rFonts w:cstheme="minorHAnsi"/>
          <w:sz w:val="20"/>
          <w:szCs w:val="20"/>
        </w:rPr>
      </w:pPr>
    </w:p>
    <w:p w14:paraId="186C0AFF" w14:textId="02EE2176" w:rsidR="00BB6839" w:rsidRPr="00745029" w:rsidRDefault="00BB6839" w:rsidP="00BB6839">
      <w:pPr>
        <w:spacing w:after="0" w:line="240" w:lineRule="auto"/>
        <w:jc w:val="both"/>
        <w:rPr>
          <w:rFonts w:cstheme="minorHAnsi"/>
          <w:sz w:val="20"/>
          <w:szCs w:val="20"/>
        </w:rPr>
      </w:pPr>
      <w:r w:rsidRPr="00BB6839">
        <w:rPr>
          <w:rFonts w:cstheme="minorHAnsi"/>
          <w:sz w:val="20"/>
          <w:szCs w:val="20"/>
        </w:rPr>
        <w:t>For the purpose of pricing for this contract, the State of New</w:t>
      </w:r>
      <w:r>
        <w:rPr>
          <w:rFonts w:cstheme="minorHAnsi"/>
          <w:sz w:val="20"/>
          <w:szCs w:val="20"/>
        </w:rPr>
        <w:t xml:space="preserve"> Jersey has been divided by twenty-one (21) State counties,</w:t>
      </w:r>
      <w:r w:rsidRPr="00BB6839">
        <w:rPr>
          <w:rFonts w:cstheme="minorHAnsi"/>
          <w:sz w:val="20"/>
          <w:szCs w:val="20"/>
        </w:rPr>
        <w:t xml:space="preserve"> with each County being </w:t>
      </w:r>
      <w:r>
        <w:rPr>
          <w:rFonts w:cstheme="minorHAnsi"/>
          <w:sz w:val="20"/>
          <w:szCs w:val="20"/>
        </w:rPr>
        <w:t xml:space="preserve">evaluated and </w:t>
      </w:r>
      <w:r w:rsidRPr="00BB6839">
        <w:rPr>
          <w:rFonts w:cstheme="minorHAnsi"/>
          <w:sz w:val="20"/>
          <w:szCs w:val="20"/>
        </w:rPr>
        <w:t>awarded separately.</w:t>
      </w:r>
      <w:r>
        <w:rPr>
          <w:rFonts w:cstheme="minorHAnsi"/>
          <w:sz w:val="20"/>
          <w:szCs w:val="20"/>
        </w:rPr>
        <w:t xml:space="preserve"> Each County is represented by a tab on the State-Supplied Price Sheet. Bidders can submit quotes for o</w:t>
      </w:r>
      <w:r w:rsidRPr="00745029">
        <w:rPr>
          <w:rFonts w:cstheme="minorHAnsi"/>
          <w:sz w:val="20"/>
          <w:szCs w:val="20"/>
        </w:rPr>
        <w:t xml:space="preserve">ne (1) county, all twenty-one (21) counties, or any combination thereof. The evaluation of pricing for one county will not affect the evaluation of pricing for any other </w:t>
      </w:r>
      <w:r w:rsidR="003261C9" w:rsidRPr="00745029">
        <w:rPr>
          <w:rFonts w:cstheme="minorHAnsi"/>
          <w:sz w:val="20"/>
          <w:szCs w:val="20"/>
        </w:rPr>
        <w:t>county</w:t>
      </w:r>
      <w:r w:rsidRPr="00745029">
        <w:rPr>
          <w:rFonts w:cstheme="minorHAnsi"/>
          <w:sz w:val="20"/>
          <w:szCs w:val="20"/>
        </w:rPr>
        <w:t>. Bidders should only submit one (1) State-Supplied Price Sheet, with any tab(s) filled out for the County(s) the Bidder wishes to bid on.</w:t>
      </w:r>
    </w:p>
    <w:p w14:paraId="03C6F123" w14:textId="7C102276" w:rsidR="00BB6839" w:rsidRPr="00745029" w:rsidRDefault="00BB6839" w:rsidP="00BB6839">
      <w:pPr>
        <w:spacing w:after="0" w:line="240" w:lineRule="auto"/>
        <w:jc w:val="both"/>
        <w:rPr>
          <w:rFonts w:cstheme="minorHAnsi"/>
          <w:sz w:val="20"/>
          <w:szCs w:val="20"/>
        </w:rPr>
      </w:pPr>
    </w:p>
    <w:p w14:paraId="12070447" w14:textId="5B098F8B" w:rsidR="00BB6839" w:rsidRDefault="00DF7844" w:rsidP="00BB6839">
      <w:pPr>
        <w:spacing w:after="0" w:line="240" w:lineRule="auto"/>
        <w:jc w:val="both"/>
        <w:rPr>
          <w:rFonts w:cstheme="minorHAnsi"/>
          <w:sz w:val="20"/>
          <w:szCs w:val="20"/>
        </w:rPr>
      </w:pPr>
      <w:r w:rsidRPr="00745029">
        <w:rPr>
          <w:rFonts w:cstheme="minorHAnsi"/>
          <w:sz w:val="20"/>
          <w:szCs w:val="20"/>
        </w:rPr>
        <w:t>The State-Supplied Price Sheet contains twenty</w:t>
      </w:r>
      <w:r w:rsidR="00F845E1" w:rsidRPr="00745029">
        <w:rPr>
          <w:rFonts w:cstheme="minorHAnsi"/>
          <w:sz w:val="20"/>
          <w:szCs w:val="20"/>
        </w:rPr>
        <w:t>-one</w:t>
      </w:r>
      <w:r w:rsidRPr="00745029">
        <w:rPr>
          <w:rFonts w:cstheme="minorHAnsi"/>
          <w:sz w:val="20"/>
          <w:szCs w:val="20"/>
        </w:rPr>
        <w:t xml:space="preserve"> (2</w:t>
      </w:r>
      <w:r w:rsidR="00F845E1" w:rsidRPr="00745029">
        <w:rPr>
          <w:rFonts w:cstheme="minorHAnsi"/>
          <w:sz w:val="20"/>
          <w:szCs w:val="20"/>
        </w:rPr>
        <w:t>1</w:t>
      </w:r>
      <w:r w:rsidRPr="00745029">
        <w:rPr>
          <w:rFonts w:cstheme="minorHAnsi"/>
          <w:sz w:val="20"/>
          <w:szCs w:val="20"/>
        </w:rPr>
        <w:t>) Price Lines</w:t>
      </w:r>
      <w:r>
        <w:rPr>
          <w:rFonts w:cstheme="minorHAnsi"/>
          <w:sz w:val="20"/>
          <w:szCs w:val="20"/>
        </w:rPr>
        <w:t xml:space="preserve"> per County, organized as follows:</w:t>
      </w:r>
    </w:p>
    <w:p w14:paraId="67EB49D0" w14:textId="5A1024FF" w:rsidR="00DF7844" w:rsidRDefault="00DF7844" w:rsidP="00BB6839">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63"/>
        <w:gridCol w:w="4669"/>
        <w:gridCol w:w="3156"/>
        <w:gridCol w:w="1317"/>
      </w:tblGrid>
      <w:tr w:rsidR="00DF7844" w:rsidRPr="0066197B" w14:paraId="76BE0ECF" w14:textId="2B458F10" w:rsidTr="00C319E2">
        <w:tc>
          <w:tcPr>
            <w:tcW w:w="963" w:type="dxa"/>
            <w:vAlign w:val="center"/>
          </w:tcPr>
          <w:p w14:paraId="46D5FB4A" w14:textId="77777777" w:rsidR="00DF7844" w:rsidRPr="0066197B" w:rsidRDefault="00DF7844" w:rsidP="0070668A">
            <w:pPr>
              <w:jc w:val="center"/>
              <w:rPr>
                <w:rFonts w:ascii="Calibri" w:eastAsiaTheme="minorHAnsi" w:hAnsi="Calibri" w:cs="Calibri"/>
                <w:b/>
              </w:rPr>
            </w:pPr>
            <w:r w:rsidRPr="0066197B">
              <w:rPr>
                <w:rFonts w:ascii="Calibri" w:eastAsiaTheme="minorHAnsi" w:hAnsi="Calibri" w:cs="Calibri"/>
                <w:b/>
              </w:rPr>
              <w:t>Item #</w:t>
            </w:r>
          </w:p>
        </w:tc>
        <w:tc>
          <w:tcPr>
            <w:tcW w:w="4669" w:type="dxa"/>
            <w:vAlign w:val="center"/>
          </w:tcPr>
          <w:p w14:paraId="1A161708" w14:textId="4AE60996" w:rsidR="00DF7844" w:rsidRPr="0066197B" w:rsidRDefault="001A38AD" w:rsidP="0070668A">
            <w:pPr>
              <w:jc w:val="center"/>
              <w:rPr>
                <w:rFonts w:ascii="Calibri" w:eastAsiaTheme="minorHAnsi" w:hAnsi="Calibri" w:cs="Calibri"/>
                <w:b/>
              </w:rPr>
            </w:pPr>
            <w:r w:rsidRPr="0066197B">
              <w:rPr>
                <w:rFonts w:ascii="Calibri" w:eastAsiaTheme="minorHAnsi" w:hAnsi="Calibri" w:cs="Calibri"/>
                <w:b/>
              </w:rPr>
              <w:t>Description</w:t>
            </w:r>
          </w:p>
        </w:tc>
        <w:tc>
          <w:tcPr>
            <w:tcW w:w="3156" w:type="dxa"/>
            <w:vAlign w:val="center"/>
          </w:tcPr>
          <w:p w14:paraId="5C7E5CE1" w14:textId="77777777" w:rsidR="00DF7844" w:rsidRPr="0066197B" w:rsidRDefault="00DF7844" w:rsidP="0070668A">
            <w:pPr>
              <w:jc w:val="center"/>
              <w:rPr>
                <w:rFonts w:ascii="Calibri" w:eastAsiaTheme="minorHAnsi" w:hAnsi="Calibri" w:cs="Calibri"/>
                <w:b/>
              </w:rPr>
            </w:pPr>
            <w:r w:rsidRPr="0066197B">
              <w:rPr>
                <w:rFonts w:ascii="Calibri" w:eastAsiaTheme="minorHAnsi" w:hAnsi="Calibri" w:cs="Calibri"/>
                <w:b/>
              </w:rPr>
              <w:t>Container Size</w:t>
            </w:r>
          </w:p>
        </w:tc>
        <w:tc>
          <w:tcPr>
            <w:tcW w:w="1317" w:type="dxa"/>
            <w:vAlign w:val="center"/>
          </w:tcPr>
          <w:p w14:paraId="268E25EA" w14:textId="364A7A64" w:rsidR="00DF7844" w:rsidRPr="0066197B" w:rsidRDefault="00DF7844" w:rsidP="0070668A">
            <w:pPr>
              <w:jc w:val="center"/>
              <w:rPr>
                <w:rFonts w:ascii="Calibri" w:hAnsi="Calibri" w:cs="Calibri"/>
                <w:b/>
              </w:rPr>
            </w:pPr>
            <w:r w:rsidRPr="0066197B">
              <w:rPr>
                <w:rFonts w:ascii="Calibri" w:hAnsi="Calibri" w:cs="Calibri"/>
                <w:b/>
              </w:rPr>
              <w:t>Unit of Measure (UoM)</w:t>
            </w:r>
          </w:p>
        </w:tc>
      </w:tr>
      <w:tr w:rsidR="005A21E2" w:rsidRPr="0066197B" w14:paraId="537B3F57" w14:textId="36515853" w:rsidTr="00C319E2">
        <w:tc>
          <w:tcPr>
            <w:tcW w:w="963" w:type="dxa"/>
            <w:vAlign w:val="bottom"/>
          </w:tcPr>
          <w:p w14:paraId="744B0AB1"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w:t>
            </w:r>
          </w:p>
        </w:tc>
        <w:tc>
          <w:tcPr>
            <w:tcW w:w="4669" w:type="dxa"/>
            <w:vAlign w:val="center"/>
          </w:tcPr>
          <w:p w14:paraId="7DE60CE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D8ADE3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 cubic yards</w:t>
            </w:r>
          </w:p>
        </w:tc>
        <w:tc>
          <w:tcPr>
            <w:tcW w:w="1317" w:type="dxa"/>
          </w:tcPr>
          <w:p w14:paraId="69B64B94" w14:textId="1BCE706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3B9FE7B" w14:textId="117E6E65" w:rsidTr="00C319E2">
        <w:tc>
          <w:tcPr>
            <w:tcW w:w="963" w:type="dxa"/>
            <w:vAlign w:val="bottom"/>
          </w:tcPr>
          <w:p w14:paraId="3A39CD57"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2</w:t>
            </w:r>
          </w:p>
        </w:tc>
        <w:tc>
          <w:tcPr>
            <w:tcW w:w="4669" w:type="dxa"/>
            <w:vAlign w:val="center"/>
          </w:tcPr>
          <w:p w14:paraId="56874930"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1F0F945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 cubic yards</w:t>
            </w:r>
          </w:p>
        </w:tc>
        <w:tc>
          <w:tcPr>
            <w:tcW w:w="1317" w:type="dxa"/>
          </w:tcPr>
          <w:p w14:paraId="3A5DD54F" w14:textId="59BA10C1"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98CD32F" w14:textId="3CCD0F84" w:rsidTr="00C319E2">
        <w:tc>
          <w:tcPr>
            <w:tcW w:w="963" w:type="dxa"/>
            <w:vAlign w:val="bottom"/>
          </w:tcPr>
          <w:p w14:paraId="016495B8"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3</w:t>
            </w:r>
          </w:p>
        </w:tc>
        <w:tc>
          <w:tcPr>
            <w:tcW w:w="4669" w:type="dxa"/>
            <w:vAlign w:val="center"/>
          </w:tcPr>
          <w:p w14:paraId="0AD06FF1"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963179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 cubic yards</w:t>
            </w:r>
          </w:p>
        </w:tc>
        <w:tc>
          <w:tcPr>
            <w:tcW w:w="1317" w:type="dxa"/>
          </w:tcPr>
          <w:p w14:paraId="21D9104C" w14:textId="52219BF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9235C43" w14:textId="1F53092E" w:rsidTr="00C319E2">
        <w:tc>
          <w:tcPr>
            <w:tcW w:w="963" w:type="dxa"/>
            <w:vAlign w:val="bottom"/>
          </w:tcPr>
          <w:p w14:paraId="5A8E93B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lastRenderedPageBreak/>
              <w:t>4</w:t>
            </w:r>
          </w:p>
        </w:tc>
        <w:tc>
          <w:tcPr>
            <w:tcW w:w="4669" w:type="dxa"/>
            <w:vAlign w:val="center"/>
          </w:tcPr>
          <w:p w14:paraId="2AC5543B"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6F3D2E3A"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6 cubic yards</w:t>
            </w:r>
          </w:p>
        </w:tc>
        <w:tc>
          <w:tcPr>
            <w:tcW w:w="1317" w:type="dxa"/>
          </w:tcPr>
          <w:p w14:paraId="4F93EDD2" w14:textId="6E6878F7"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232DD59" w14:textId="79176F65" w:rsidTr="00C319E2">
        <w:tc>
          <w:tcPr>
            <w:tcW w:w="963" w:type="dxa"/>
            <w:vAlign w:val="bottom"/>
          </w:tcPr>
          <w:p w14:paraId="7C972D1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5</w:t>
            </w:r>
          </w:p>
        </w:tc>
        <w:tc>
          <w:tcPr>
            <w:tcW w:w="4669" w:type="dxa"/>
            <w:vAlign w:val="center"/>
          </w:tcPr>
          <w:p w14:paraId="4EAA82E8"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E6CE24F" w14:textId="18D4A90E" w:rsidR="005A21E2" w:rsidRPr="0066197B" w:rsidRDefault="009C1723" w:rsidP="0070668A">
            <w:pPr>
              <w:rPr>
                <w:rFonts w:ascii="Calibri" w:eastAsiaTheme="minorHAnsi" w:hAnsi="Calibri" w:cs="Calibri"/>
              </w:rPr>
            </w:pPr>
            <w:r>
              <w:rPr>
                <w:rFonts w:ascii="Calibri" w:eastAsiaTheme="minorHAnsi" w:hAnsi="Calibri" w:cs="Calibri"/>
              </w:rPr>
              <w:t>8</w:t>
            </w:r>
            <w:r w:rsidR="005A21E2" w:rsidRPr="0066197B">
              <w:rPr>
                <w:rFonts w:ascii="Calibri" w:eastAsiaTheme="minorHAnsi" w:hAnsi="Calibri" w:cs="Calibri"/>
              </w:rPr>
              <w:t xml:space="preserve"> cubic yards</w:t>
            </w:r>
          </w:p>
        </w:tc>
        <w:tc>
          <w:tcPr>
            <w:tcW w:w="1317" w:type="dxa"/>
          </w:tcPr>
          <w:p w14:paraId="13197B4B" w14:textId="38F584B5"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7D4F963" w14:textId="539B9AA0" w:rsidTr="00C319E2">
        <w:tc>
          <w:tcPr>
            <w:tcW w:w="963" w:type="dxa"/>
            <w:vAlign w:val="bottom"/>
          </w:tcPr>
          <w:p w14:paraId="6462617E"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6</w:t>
            </w:r>
          </w:p>
        </w:tc>
        <w:tc>
          <w:tcPr>
            <w:tcW w:w="4669" w:type="dxa"/>
            <w:vAlign w:val="center"/>
          </w:tcPr>
          <w:p w14:paraId="2D43078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F8476F8"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10 cubic yards</w:t>
            </w:r>
          </w:p>
        </w:tc>
        <w:tc>
          <w:tcPr>
            <w:tcW w:w="1317" w:type="dxa"/>
          </w:tcPr>
          <w:p w14:paraId="1387D6AD" w14:textId="3DF0D9AA"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740F3E50" w14:textId="5D436990" w:rsidTr="00C319E2">
        <w:tc>
          <w:tcPr>
            <w:tcW w:w="963" w:type="dxa"/>
            <w:vAlign w:val="bottom"/>
          </w:tcPr>
          <w:p w14:paraId="6070170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7</w:t>
            </w:r>
          </w:p>
        </w:tc>
        <w:tc>
          <w:tcPr>
            <w:tcW w:w="4669" w:type="dxa"/>
            <w:vAlign w:val="center"/>
          </w:tcPr>
          <w:p w14:paraId="472FDC4E" w14:textId="0486529C" w:rsidR="005A21E2" w:rsidRPr="0066197B" w:rsidRDefault="005A21E2" w:rsidP="00AE1D7F">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 xml:space="preserve">Excluding </w:t>
            </w:r>
            <w:r w:rsidRPr="0066197B">
              <w:rPr>
                <w:rFonts w:ascii="Calibri" w:eastAsiaTheme="minorHAnsi" w:hAnsi="Calibri" w:cs="Calibri"/>
              </w:rPr>
              <w:t>Tipping Fee)</w:t>
            </w:r>
          </w:p>
        </w:tc>
        <w:tc>
          <w:tcPr>
            <w:tcW w:w="3156" w:type="dxa"/>
            <w:vAlign w:val="center"/>
          </w:tcPr>
          <w:p w14:paraId="12236CB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10 cubic yards</w:t>
            </w:r>
          </w:p>
        </w:tc>
        <w:tc>
          <w:tcPr>
            <w:tcW w:w="1317" w:type="dxa"/>
          </w:tcPr>
          <w:p w14:paraId="7E35946C" w14:textId="5BDB144A"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E80E458" w14:textId="688BEEA4" w:rsidTr="00C319E2">
        <w:tc>
          <w:tcPr>
            <w:tcW w:w="963" w:type="dxa"/>
            <w:vAlign w:val="bottom"/>
          </w:tcPr>
          <w:p w14:paraId="07D670F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8</w:t>
            </w:r>
          </w:p>
        </w:tc>
        <w:tc>
          <w:tcPr>
            <w:tcW w:w="4669" w:type="dxa"/>
            <w:vAlign w:val="center"/>
          </w:tcPr>
          <w:p w14:paraId="48B93901" w14:textId="301BDAA1"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04CCC3D1"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15 cubic yards</w:t>
            </w:r>
          </w:p>
        </w:tc>
        <w:tc>
          <w:tcPr>
            <w:tcW w:w="1317" w:type="dxa"/>
          </w:tcPr>
          <w:p w14:paraId="5B4EE9B6" w14:textId="7EA64A4C"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2731BCC6" w14:textId="7D68C6AD" w:rsidTr="00C319E2">
        <w:tc>
          <w:tcPr>
            <w:tcW w:w="963" w:type="dxa"/>
            <w:vAlign w:val="bottom"/>
          </w:tcPr>
          <w:p w14:paraId="71C4DF61"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9</w:t>
            </w:r>
          </w:p>
        </w:tc>
        <w:tc>
          <w:tcPr>
            <w:tcW w:w="4669" w:type="dxa"/>
            <w:vAlign w:val="center"/>
          </w:tcPr>
          <w:p w14:paraId="28BA7D28" w14:textId="379F268D"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1560372F"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20 cubic yards</w:t>
            </w:r>
          </w:p>
        </w:tc>
        <w:tc>
          <w:tcPr>
            <w:tcW w:w="1317" w:type="dxa"/>
          </w:tcPr>
          <w:p w14:paraId="379AD9B4" w14:textId="4C7D49A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EB8B2AD" w14:textId="4A9E95CC" w:rsidTr="00C319E2">
        <w:tc>
          <w:tcPr>
            <w:tcW w:w="963" w:type="dxa"/>
            <w:vAlign w:val="bottom"/>
          </w:tcPr>
          <w:p w14:paraId="3A23C256"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10</w:t>
            </w:r>
          </w:p>
        </w:tc>
        <w:tc>
          <w:tcPr>
            <w:tcW w:w="4669" w:type="dxa"/>
            <w:vAlign w:val="center"/>
          </w:tcPr>
          <w:p w14:paraId="08E31EE2" w14:textId="6F96B22B"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0C247C1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30 cubic yards</w:t>
            </w:r>
          </w:p>
        </w:tc>
        <w:tc>
          <w:tcPr>
            <w:tcW w:w="1317" w:type="dxa"/>
          </w:tcPr>
          <w:p w14:paraId="40E590EB" w14:textId="7D7EA7C9"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23C5714D" w14:textId="41F57118" w:rsidTr="00C319E2">
        <w:tc>
          <w:tcPr>
            <w:tcW w:w="963" w:type="dxa"/>
            <w:vAlign w:val="bottom"/>
          </w:tcPr>
          <w:p w14:paraId="3EAB858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11</w:t>
            </w:r>
          </w:p>
        </w:tc>
        <w:tc>
          <w:tcPr>
            <w:tcW w:w="4669" w:type="dxa"/>
            <w:vAlign w:val="center"/>
          </w:tcPr>
          <w:p w14:paraId="552DFDBB" w14:textId="033E13F6"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606BD489"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40 cubic yards</w:t>
            </w:r>
          </w:p>
        </w:tc>
        <w:tc>
          <w:tcPr>
            <w:tcW w:w="1317" w:type="dxa"/>
          </w:tcPr>
          <w:p w14:paraId="00008AE0" w14:textId="7EF7C559"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BE1449E" w14:textId="2FDC6F18" w:rsidTr="00C319E2">
        <w:tc>
          <w:tcPr>
            <w:tcW w:w="963" w:type="dxa"/>
            <w:vAlign w:val="bottom"/>
          </w:tcPr>
          <w:p w14:paraId="68984F2B"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12</w:t>
            </w:r>
          </w:p>
        </w:tc>
        <w:tc>
          <w:tcPr>
            <w:tcW w:w="4669" w:type="dxa"/>
            <w:vAlign w:val="center"/>
          </w:tcPr>
          <w:p w14:paraId="3622074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527EF747"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15 cubic yards – box only</w:t>
            </w:r>
          </w:p>
        </w:tc>
        <w:tc>
          <w:tcPr>
            <w:tcW w:w="1317" w:type="dxa"/>
          </w:tcPr>
          <w:p w14:paraId="369EBCA5" w14:textId="025AE6F0"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75027C6" w14:textId="02B7CDCD" w:rsidTr="00C319E2">
        <w:tc>
          <w:tcPr>
            <w:tcW w:w="963" w:type="dxa"/>
            <w:vAlign w:val="bottom"/>
          </w:tcPr>
          <w:p w14:paraId="3C125BD5"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13</w:t>
            </w:r>
          </w:p>
        </w:tc>
        <w:tc>
          <w:tcPr>
            <w:tcW w:w="4669" w:type="dxa"/>
            <w:vAlign w:val="center"/>
          </w:tcPr>
          <w:p w14:paraId="2759CCBA"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3B0FC6F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20 cubic yards – box only</w:t>
            </w:r>
          </w:p>
        </w:tc>
        <w:tc>
          <w:tcPr>
            <w:tcW w:w="1317" w:type="dxa"/>
          </w:tcPr>
          <w:p w14:paraId="605EEC5D" w14:textId="745A458C"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4D033245" w14:textId="349EA326" w:rsidTr="00C319E2">
        <w:tc>
          <w:tcPr>
            <w:tcW w:w="963" w:type="dxa"/>
            <w:vAlign w:val="bottom"/>
          </w:tcPr>
          <w:p w14:paraId="0912CC6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14</w:t>
            </w:r>
          </w:p>
        </w:tc>
        <w:tc>
          <w:tcPr>
            <w:tcW w:w="4669" w:type="dxa"/>
            <w:vAlign w:val="center"/>
          </w:tcPr>
          <w:p w14:paraId="3138F785"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717C6A3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30 cubic yards – box only</w:t>
            </w:r>
          </w:p>
        </w:tc>
        <w:tc>
          <w:tcPr>
            <w:tcW w:w="1317" w:type="dxa"/>
          </w:tcPr>
          <w:p w14:paraId="44E5C0D8" w14:textId="462B0D30"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016A0966" w14:textId="3D2408B8" w:rsidTr="00C319E2">
        <w:tc>
          <w:tcPr>
            <w:tcW w:w="963" w:type="dxa"/>
            <w:vAlign w:val="bottom"/>
          </w:tcPr>
          <w:p w14:paraId="0EAC51C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15</w:t>
            </w:r>
          </w:p>
        </w:tc>
        <w:tc>
          <w:tcPr>
            <w:tcW w:w="4669" w:type="dxa"/>
            <w:vAlign w:val="center"/>
          </w:tcPr>
          <w:p w14:paraId="03C997BC"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67CEBE5E"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40 cubic yards – box only</w:t>
            </w:r>
          </w:p>
        </w:tc>
        <w:tc>
          <w:tcPr>
            <w:tcW w:w="1317" w:type="dxa"/>
          </w:tcPr>
          <w:p w14:paraId="2A6F440D" w14:textId="7CA5C89E"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6609E09" w14:textId="09926BF6" w:rsidTr="00C319E2">
        <w:tc>
          <w:tcPr>
            <w:tcW w:w="963" w:type="dxa"/>
            <w:vAlign w:val="bottom"/>
          </w:tcPr>
          <w:p w14:paraId="5BF73B16"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16</w:t>
            </w:r>
          </w:p>
        </w:tc>
        <w:tc>
          <w:tcPr>
            <w:tcW w:w="4669" w:type="dxa"/>
            <w:vAlign w:val="center"/>
          </w:tcPr>
          <w:p w14:paraId="36A29B3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Stationary Compactors</w:t>
            </w:r>
          </w:p>
        </w:tc>
        <w:tc>
          <w:tcPr>
            <w:tcW w:w="3156" w:type="dxa"/>
            <w:vAlign w:val="center"/>
          </w:tcPr>
          <w:p w14:paraId="1728E18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42 cubic yard receiving container with 2 cubic yard stationary compactor</w:t>
            </w:r>
          </w:p>
        </w:tc>
        <w:tc>
          <w:tcPr>
            <w:tcW w:w="1317" w:type="dxa"/>
          </w:tcPr>
          <w:p w14:paraId="5144698C" w14:textId="7F0E61F6"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4C4B6ADC" w14:textId="48920E01" w:rsidTr="00C319E2">
        <w:tc>
          <w:tcPr>
            <w:tcW w:w="963" w:type="dxa"/>
            <w:vAlign w:val="bottom"/>
          </w:tcPr>
          <w:p w14:paraId="139B7645"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17</w:t>
            </w:r>
          </w:p>
        </w:tc>
        <w:tc>
          <w:tcPr>
            <w:tcW w:w="4669" w:type="dxa"/>
            <w:vAlign w:val="center"/>
          </w:tcPr>
          <w:p w14:paraId="4E14F4FB"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Stationary Compactors</w:t>
            </w:r>
          </w:p>
        </w:tc>
        <w:tc>
          <w:tcPr>
            <w:tcW w:w="3156" w:type="dxa"/>
            <w:vAlign w:val="center"/>
          </w:tcPr>
          <w:p w14:paraId="150718B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42 cubic yard receiving container with 5 cubic yard stationary compactor</w:t>
            </w:r>
          </w:p>
        </w:tc>
        <w:tc>
          <w:tcPr>
            <w:tcW w:w="1317" w:type="dxa"/>
          </w:tcPr>
          <w:p w14:paraId="263016A7" w14:textId="65D11147" w:rsidR="005A21E2" w:rsidRPr="0066197B" w:rsidRDefault="005A21E2" w:rsidP="005A21E2">
            <w:pPr>
              <w:jc w:val="both"/>
              <w:rPr>
                <w:rFonts w:ascii="Calibri" w:hAnsi="Calibri" w:cs="Calibri"/>
              </w:rPr>
            </w:pPr>
            <w:r w:rsidRPr="0066197B">
              <w:rPr>
                <w:rFonts w:ascii="Calibri" w:hAnsi="Calibri" w:cs="Calibri"/>
              </w:rPr>
              <w:t>Per Pick-Up</w:t>
            </w:r>
          </w:p>
        </w:tc>
      </w:tr>
      <w:tr w:rsidR="00DF7844" w:rsidRPr="0066197B" w14:paraId="2C7A4776" w14:textId="1DE1D9CA" w:rsidTr="00C319E2">
        <w:tc>
          <w:tcPr>
            <w:tcW w:w="963" w:type="dxa"/>
            <w:vAlign w:val="bottom"/>
          </w:tcPr>
          <w:p w14:paraId="044F5FFA"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18</w:t>
            </w:r>
          </w:p>
        </w:tc>
        <w:tc>
          <w:tcPr>
            <w:tcW w:w="4669" w:type="dxa"/>
            <w:vAlign w:val="center"/>
          </w:tcPr>
          <w:p w14:paraId="7421BC6E"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Complete Waste Compactor Monitoring System</w:t>
            </w:r>
          </w:p>
        </w:tc>
        <w:tc>
          <w:tcPr>
            <w:tcW w:w="3156" w:type="dxa"/>
            <w:vAlign w:val="center"/>
          </w:tcPr>
          <w:p w14:paraId="4D46B428" w14:textId="0EA28E0F"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7C6CDB0B" w14:textId="6A74F9FB" w:rsidR="00DF7844" w:rsidRPr="0066197B" w:rsidRDefault="005A21E2" w:rsidP="00DF7844">
            <w:pPr>
              <w:jc w:val="both"/>
              <w:rPr>
                <w:rFonts w:ascii="Calibri" w:hAnsi="Calibri" w:cs="Calibri"/>
              </w:rPr>
            </w:pPr>
            <w:r w:rsidRPr="0066197B">
              <w:rPr>
                <w:rFonts w:ascii="Calibri" w:hAnsi="Calibri" w:cs="Calibri"/>
              </w:rPr>
              <w:t>Per Month</w:t>
            </w:r>
          </w:p>
        </w:tc>
      </w:tr>
      <w:tr w:rsidR="00DF7844" w:rsidRPr="0066197B" w14:paraId="16C653DF" w14:textId="771C2BD4" w:rsidTr="00C319E2">
        <w:tc>
          <w:tcPr>
            <w:tcW w:w="963" w:type="dxa"/>
            <w:vAlign w:val="bottom"/>
          </w:tcPr>
          <w:p w14:paraId="6A14470B"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19</w:t>
            </w:r>
          </w:p>
        </w:tc>
        <w:tc>
          <w:tcPr>
            <w:tcW w:w="4669" w:type="dxa"/>
            <w:vAlign w:val="center"/>
          </w:tcPr>
          <w:p w14:paraId="26F64E49"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Container Locking Mechanism</w:t>
            </w:r>
          </w:p>
        </w:tc>
        <w:tc>
          <w:tcPr>
            <w:tcW w:w="3156" w:type="dxa"/>
            <w:vAlign w:val="center"/>
          </w:tcPr>
          <w:p w14:paraId="5225FF77" w14:textId="0D308A5A"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0ECA6785" w14:textId="7A7B6729" w:rsidR="00DF7844" w:rsidRPr="0066197B" w:rsidRDefault="005A21E2" w:rsidP="00DF7844">
            <w:pPr>
              <w:jc w:val="both"/>
              <w:rPr>
                <w:rFonts w:ascii="Calibri" w:hAnsi="Calibri" w:cs="Calibri"/>
              </w:rPr>
            </w:pPr>
            <w:r w:rsidRPr="0066197B">
              <w:rPr>
                <w:rFonts w:ascii="Calibri" w:hAnsi="Calibri" w:cs="Calibri"/>
              </w:rPr>
              <w:t>Per Month</w:t>
            </w:r>
          </w:p>
        </w:tc>
      </w:tr>
      <w:tr w:rsidR="00DF7844" w:rsidRPr="0066197B" w14:paraId="1D96BE40" w14:textId="05F20467" w:rsidTr="00C319E2">
        <w:tc>
          <w:tcPr>
            <w:tcW w:w="963" w:type="dxa"/>
            <w:vAlign w:val="bottom"/>
          </w:tcPr>
          <w:p w14:paraId="518C4B1B"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20</w:t>
            </w:r>
          </w:p>
        </w:tc>
        <w:tc>
          <w:tcPr>
            <w:tcW w:w="4669" w:type="dxa"/>
            <w:vAlign w:val="center"/>
          </w:tcPr>
          <w:p w14:paraId="0E2A3463"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Additional “Add-on” Items (By Using Agency Request)</w:t>
            </w:r>
          </w:p>
        </w:tc>
        <w:tc>
          <w:tcPr>
            <w:tcW w:w="3156" w:type="dxa"/>
            <w:vAlign w:val="center"/>
          </w:tcPr>
          <w:p w14:paraId="04286AD2" w14:textId="1A385B51"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309FA7E7" w14:textId="6BC68280" w:rsidR="00DF7844" w:rsidRPr="0066197B" w:rsidRDefault="005A21E2" w:rsidP="00DF7844">
            <w:pPr>
              <w:jc w:val="both"/>
              <w:rPr>
                <w:rFonts w:ascii="Calibri" w:hAnsi="Calibri" w:cs="Calibri"/>
              </w:rPr>
            </w:pPr>
            <w:r w:rsidRPr="0066197B">
              <w:rPr>
                <w:rFonts w:ascii="Calibri" w:hAnsi="Calibri" w:cs="Calibri"/>
              </w:rPr>
              <w:t>Markup %</w:t>
            </w:r>
          </w:p>
        </w:tc>
      </w:tr>
      <w:tr w:rsidR="00745029" w:rsidRPr="0066197B" w14:paraId="32B73B87" w14:textId="77777777" w:rsidTr="00C319E2">
        <w:tc>
          <w:tcPr>
            <w:tcW w:w="963" w:type="dxa"/>
            <w:vAlign w:val="bottom"/>
          </w:tcPr>
          <w:p w14:paraId="7453EBBE" w14:textId="7251A290" w:rsidR="00745029" w:rsidRPr="0066197B" w:rsidRDefault="00745029" w:rsidP="0070668A">
            <w:pPr>
              <w:jc w:val="center"/>
              <w:rPr>
                <w:rFonts w:ascii="Calibri" w:hAnsi="Calibri" w:cs="Calibri"/>
              </w:rPr>
            </w:pPr>
            <w:r>
              <w:rPr>
                <w:rFonts w:ascii="Calibri" w:hAnsi="Calibri" w:cs="Calibri"/>
              </w:rPr>
              <w:t>21</w:t>
            </w:r>
          </w:p>
        </w:tc>
        <w:tc>
          <w:tcPr>
            <w:tcW w:w="4669" w:type="dxa"/>
            <w:vAlign w:val="center"/>
          </w:tcPr>
          <w:p w14:paraId="70799EF8" w14:textId="620910A4" w:rsidR="00C319E2" w:rsidRPr="00C319E2" w:rsidRDefault="00C319E2" w:rsidP="00C319E2">
            <w:pPr>
              <w:rPr>
                <w:rFonts w:ascii="Calibri" w:hAnsi="Calibri" w:cs="Calibri"/>
                <w:b/>
              </w:rPr>
            </w:pPr>
            <w:r>
              <w:rPr>
                <w:rFonts w:ascii="Calibri" w:hAnsi="Calibri" w:cs="Calibri"/>
                <w:b/>
              </w:rPr>
              <w:t>FOR AGENCY USE ONLY – NO BID REQUIRED</w:t>
            </w:r>
          </w:p>
          <w:p w14:paraId="5287C558" w14:textId="73AD3A3A" w:rsidR="00745029" w:rsidRPr="00C319E2" w:rsidRDefault="00C319E2" w:rsidP="00C319E2">
            <w:pPr>
              <w:rPr>
                <w:rFonts w:ascii="Calibri" w:hAnsi="Calibri" w:cs="Calibri"/>
                <w:b/>
              </w:rPr>
            </w:pPr>
            <w:r>
              <w:rPr>
                <w:rFonts w:ascii="Calibri" w:hAnsi="Calibri" w:cs="Calibri"/>
              </w:rPr>
              <w:t xml:space="preserve">Net Line for Agency Use to Pay Tipping Fees </w:t>
            </w:r>
          </w:p>
        </w:tc>
        <w:tc>
          <w:tcPr>
            <w:tcW w:w="3156" w:type="dxa"/>
            <w:vAlign w:val="center"/>
          </w:tcPr>
          <w:p w14:paraId="3DAA9B68" w14:textId="753510D1" w:rsidR="00745029" w:rsidRPr="0066197B" w:rsidRDefault="00C319E2" w:rsidP="0070668A">
            <w:pPr>
              <w:rPr>
                <w:rFonts w:ascii="Calibri" w:hAnsi="Calibri" w:cs="Calibri"/>
              </w:rPr>
            </w:pPr>
            <w:r>
              <w:rPr>
                <w:rFonts w:ascii="Calibri" w:hAnsi="Calibri" w:cs="Calibri"/>
              </w:rPr>
              <w:t>N/A</w:t>
            </w:r>
          </w:p>
        </w:tc>
        <w:tc>
          <w:tcPr>
            <w:tcW w:w="1317" w:type="dxa"/>
          </w:tcPr>
          <w:p w14:paraId="5518C7D6" w14:textId="4771AB48" w:rsidR="00745029" w:rsidRPr="0066197B" w:rsidRDefault="00C319E2" w:rsidP="00DF7844">
            <w:pPr>
              <w:jc w:val="both"/>
              <w:rPr>
                <w:rFonts w:ascii="Calibri" w:hAnsi="Calibri" w:cs="Calibri"/>
              </w:rPr>
            </w:pPr>
            <w:r>
              <w:rPr>
                <w:rFonts w:ascii="Calibri" w:hAnsi="Calibri" w:cs="Calibri"/>
              </w:rPr>
              <w:t>N/A</w:t>
            </w:r>
          </w:p>
        </w:tc>
      </w:tr>
    </w:tbl>
    <w:p w14:paraId="38683230" w14:textId="73F1F465" w:rsidR="00DF7844" w:rsidRDefault="00DF7844" w:rsidP="00BB6839">
      <w:pPr>
        <w:spacing w:after="0" w:line="240" w:lineRule="auto"/>
        <w:jc w:val="both"/>
        <w:rPr>
          <w:rFonts w:cstheme="minorHAnsi"/>
          <w:sz w:val="20"/>
          <w:szCs w:val="20"/>
        </w:rPr>
      </w:pPr>
    </w:p>
    <w:p w14:paraId="2439B54A" w14:textId="45F5D72A" w:rsidR="00727F0F" w:rsidRPr="00745029" w:rsidRDefault="00727F0F" w:rsidP="00BB6839">
      <w:pPr>
        <w:spacing w:after="0" w:line="240" w:lineRule="auto"/>
        <w:jc w:val="both"/>
        <w:rPr>
          <w:rFonts w:cstheme="minorHAnsi"/>
          <w:sz w:val="20"/>
          <w:szCs w:val="20"/>
        </w:rPr>
      </w:pPr>
      <w:r w:rsidRPr="00745029">
        <w:rPr>
          <w:rFonts w:cstheme="minorHAnsi"/>
          <w:b/>
          <w:sz w:val="20"/>
          <w:szCs w:val="20"/>
        </w:rPr>
        <w:t xml:space="preserve">Note: </w:t>
      </w:r>
      <w:r w:rsidRPr="00745029">
        <w:rPr>
          <w:rFonts w:cstheme="minorHAnsi"/>
          <w:sz w:val="20"/>
          <w:szCs w:val="20"/>
        </w:rPr>
        <w:t xml:space="preserve">Bidders are not required to provide a Quote for Price Line #21, as Price Line #21 will be automatically added to the awarded Contract(s). Price Line #21 is a net line for agency use only, and shall only be utilized for Tipping Fees. </w:t>
      </w:r>
    </w:p>
    <w:p w14:paraId="114C5CB6" w14:textId="77777777" w:rsidR="00727F0F" w:rsidRPr="00745029" w:rsidRDefault="00727F0F" w:rsidP="00BB6839">
      <w:pPr>
        <w:spacing w:after="0" w:line="240" w:lineRule="auto"/>
        <w:jc w:val="both"/>
        <w:rPr>
          <w:rFonts w:cstheme="minorHAnsi"/>
          <w:sz w:val="20"/>
          <w:szCs w:val="20"/>
        </w:rPr>
      </w:pPr>
    </w:p>
    <w:p w14:paraId="7B261BC2" w14:textId="3AB3F98E" w:rsidR="00BB6839" w:rsidRPr="00745029" w:rsidRDefault="00182078" w:rsidP="00BB6839">
      <w:pPr>
        <w:spacing w:after="0" w:line="240" w:lineRule="auto"/>
        <w:jc w:val="both"/>
        <w:rPr>
          <w:rFonts w:cstheme="minorHAnsi"/>
          <w:sz w:val="20"/>
          <w:szCs w:val="20"/>
        </w:rPr>
      </w:pPr>
      <w:r w:rsidRPr="00745029">
        <w:rPr>
          <w:rFonts w:cstheme="minorHAnsi"/>
          <w:sz w:val="20"/>
          <w:szCs w:val="20"/>
        </w:rPr>
        <w:t xml:space="preserve">Bidders can bid on one (1) </w:t>
      </w:r>
      <w:r w:rsidR="005A6840" w:rsidRPr="00745029">
        <w:rPr>
          <w:rFonts w:cstheme="minorHAnsi"/>
          <w:sz w:val="20"/>
          <w:szCs w:val="20"/>
        </w:rPr>
        <w:t>P</w:t>
      </w:r>
      <w:r w:rsidRPr="00745029">
        <w:rPr>
          <w:rFonts w:cstheme="minorHAnsi"/>
          <w:sz w:val="20"/>
          <w:szCs w:val="20"/>
        </w:rPr>
        <w:t xml:space="preserve">rice </w:t>
      </w:r>
      <w:r w:rsidR="005A6840" w:rsidRPr="00745029">
        <w:rPr>
          <w:rFonts w:cstheme="minorHAnsi"/>
          <w:sz w:val="20"/>
          <w:szCs w:val="20"/>
        </w:rPr>
        <w:t>L</w:t>
      </w:r>
      <w:r w:rsidRPr="00745029">
        <w:rPr>
          <w:rFonts w:cstheme="minorHAnsi"/>
          <w:sz w:val="20"/>
          <w:szCs w:val="20"/>
        </w:rPr>
        <w:t xml:space="preserve">ine in a County, all twenty (20) </w:t>
      </w:r>
      <w:r w:rsidR="005A6840" w:rsidRPr="00745029">
        <w:rPr>
          <w:rFonts w:cstheme="minorHAnsi"/>
          <w:sz w:val="20"/>
          <w:szCs w:val="20"/>
        </w:rPr>
        <w:t>P</w:t>
      </w:r>
      <w:r w:rsidRPr="00745029">
        <w:rPr>
          <w:rFonts w:cstheme="minorHAnsi"/>
          <w:sz w:val="20"/>
          <w:szCs w:val="20"/>
        </w:rPr>
        <w:t xml:space="preserve">rice </w:t>
      </w:r>
      <w:r w:rsidR="005A6840" w:rsidRPr="00745029">
        <w:rPr>
          <w:rFonts w:cstheme="minorHAnsi"/>
          <w:sz w:val="20"/>
          <w:szCs w:val="20"/>
        </w:rPr>
        <w:t>L</w:t>
      </w:r>
      <w:r w:rsidRPr="00745029">
        <w:rPr>
          <w:rFonts w:cstheme="minorHAnsi"/>
          <w:sz w:val="20"/>
          <w:szCs w:val="20"/>
        </w:rPr>
        <w:t>ines in a County, or any combination thereof</w:t>
      </w:r>
      <w:r w:rsidR="00E9130E" w:rsidRPr="00745029">
        <w:rPr>
          <w:rFonts w:cstheme="minorHAnsi"/>
          <w:sz w:val="20"/>
          <w:szCs w:val="20"/>
        </w:rPr>
        <w:t xml:space="preserve">, </w:t>
      </w:r>
      <w:r w:rsidR="00E9130E" w:rsidRPr="00745029">
        <w:rPr>
          <w:sz w:val="20"/>
          <w:szCs w:val="20"/>
        </w:rPr>
        <w:t>however if bidding on items 1-1</w:t>
      </w:r>
      <w:r w:rsidR="00CB44A6" w:rsidRPr="00745029">
        <w:rPr>
          <w:sz w:val="20"/>
          <w:szCs w:val="20"/>
        </w:rPr>
        <w:t>7</w:t>
      </w:r>
      <w:r w:rsidR="00E9130E" w:rsidRPr="00745029">
        <w:rPr>
          <w:sz w:val="20"/>
          <w:szCs w:val="20"/>
        </w:rPr>
        <w:t xml:space="preserve"> Bidders must submit bids for both secured and standard facilities</w:t>
      </w:r>
      <w:r w:rsidRPr="00745029">
        <w:rPr>
          <w:rFonts w:cstheme="minorHAnsi"/>
          <w:sz w:val="20"/>
          <w:szCs w:val="20"/>
        </w:rPr>
        <w:t xml:space="preserve">. </w:t>
      </w:r>
    </w:p>
    <w:p w14:paraId="3FD7730B" w14:textId="0A9E8D79" w:rsidR="00845CDE" w:rsidRPr="00745029" w:rsidRDefault="00845CDE" w:rsidP="00BB6839">
      <w:pPr>
        <w:spacing w:after="0" w:line="240" w:lineRule="auto"/>
        <w:jc w:val="both"/>
        <w:rPr>
          <w:rFonts w:cstheme="minorHAnsi"/>
          <w:sz w:val="20"/>
          <w:szCs w:val="20"/>
        </w:rPr>
      </w:pPr>
    </w:p>
    <w:p w14:paraId="0D01AFB1" w14:textId="7F906D0D"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numbers 1-6, consisting of general solid waste front and rear load containers,</w:t>
      </w:r>
      <w:r w:rsidR="00CB6C89" w:rsidRPr="00745029">
        <w:rPr>
          <w:rFonts w:cstheme="minorHAnsi"/>
          <w:sz w:val="20"/>
          <w:szCs w:val="20"/>
        </w:rPr>
        <w:t xml:space="preserve"> </w:t>
      </w:r>
      <w:r w:rsidRPr="00745029">
        <w:rPr>
          <w:rFonts w:cstheme="minorHAnsi"/>
          <w:sz w:val="20"/>
          <w:szCs w:val="20"/>
        </w:rPr>
        <w:t xml:space="preserve">shall list the all-inclusive price for one size and type of container, including container rental, </w:t>
      </w:r>
      <w:r w:rsidR="00AE1D7F" w:rsidRPr="00745029">
        <w:rPr>
          <w:rFonts w:cstheme="minorHAnsi"/>
          <w:sz w:val="20"/>
          <w:szCs w:val="20"/>
        </w:rPr>
        <w:t>haul, and</w:t>
      </w:r>
      <w:r w:rsidRPr="00745029">
        <w:rPr>
          <w:rFonts w:cstheme="minorHAnsi"/>
          <w:sz w:val="20"/>
          <w:szCs w:val="20"/>
        </w:rPr>
        <w:t xml:space="preserve"> disposal; price for these items shall be at a per pick-up basis.</w:t>
      </w:r>
    </w:p>
    <w:p w14:paraId="54CC6E59" w14:textId="77777777" w:rsidR="00182078" w:rsidRPr="00745029" w:rsidRDefault="00182078" w:rsidP="00182078">
      <w:pPr>
        <w:spacing w:after="0" w:line="240" w:lineRule="auto"/>
        <w:jc w:val="both"/>
        <w:rPr>
          <w:rFonts w:cstheme="minorHAnsi"/>
          <w:sz w:val="20"/>
          <w:szCs w:val="20"/>
        </w:rPr>
      </w:pPr>
    </w:p>
    <w:p w14:paraId="268E4CDC" w14:textId="48A41DCE"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numbers 7-17, consisting of roll-off containers and compactors, shall include the</w:t>
      </w:r>
      <w:r w:rsidR="00CB6C89" w:rsidRPr="00745029">
        <w:rPr>
          <w:rFonts w:cstheme="minorHAnsi"/>
          <w:sz w:val="20"/>
          <w:szCs w:val="20"/>
        </w:rPr>
        <w:t xml:space="preserve"> </w:t>
      </w:r>
      <w:r w:rsidRPr="00745029">
        <w:rPr>
          <w:rFonts w:cstheme="minorHAnsi"/>
          <w:sz w:val="20"/>
          <w:szCs w:val="20"/>
        </w:rPr>
        <w:t>price for rental and hauling of the container/compactor. This price shall exclude the disposal fee,</w:t>
      </w:r>
      <w:r w:rsidR="006162B1" w:rsidRPr="00745029">
        <w:rPr>
          <w:rFonts w:cstheme="minorHAnsi"/>
          <w:sz w:val="20"/>
          <w:szCs w:val="20"/>
        </w:rPr>
        <w:t xml:space="preserve"> </w:t>
      </w:r>
      <w:r w:rsidRPr="00745029">
        <w:rPr>
          <w:rFonts w:cstheme="minorHAnsi"/>
          <w:sz w:val="20"/>
          <w:szCs w:val="20"/>
        </w:rPr>
        <w:t>which shall be represented by the tipping fees that the awarded Contractor will invoice to the</w:t>
      </w:r>
      <w:r w:rsidR="00CB6C89" w:rsidRPr="00745029">
        <w:rPr>
          <w:rFonts w:cstheme="minorHAnsi"/>
          <w:sz w:val="20"/>
          <w:szCs w:val="20"/>
        </w:rPr>
        <w:t xml:space="preserve"> </w:t>
      </w:r>
      <w:r w:rsidRPr="00745029">
        <w:rPr>
          <w:rFonts w:cstheme="minorHAnsi"/>
          <w:sz w:val="20"/>
          <w:szCs w:val="20"/>
        </w:rPr>
        <w:t>Using Agency on a per ton charge according to the disposal site’s weight slip and landfill tonnage fee.</w:t>
      </w:r>
      <w:r w:rsidR="001C4496" w:rsidRPr="00745029">
        <w:rPr>
          <w:rFonts w:cstheme="minorHAnsi"/>
          <w:sz w:val="20"/>
          <w:szCs w:val="20"/>
        </w:rPr>
        <w:t xml:space="preserve"> This fee will then be paid by the Using Agency using Price Line 21. </w:t>
      </w:r>
    </w:p>
    <w:p w14:paraId="10ADA073" w14:textId="77777777" w:rsidR="00182078" w:rsidRPr="00745029" w:rsidRDefault="00182078" w:rsidP="00182078">
      <w:pPr>
        <w:spacing w:after="0" w:line="240" w:lineRule="auto"/>
        <w:jc w:val="both"/>
        <w:rPr>
          <w:rFonts w:cstheme="minorHAnsi"/>
          <w:sz w:val="20"/>
          <w:szCs w:val="20"/>
        </w:rPr>
      </w:pPr>
    </w:p>
    <w:p w14:paraId="46F9221E" w14:textId="080DAA1C"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 18 consists of the all-inclusive monthly rental fee for the complete waste</w:t>
      </w:r>
      <w:r w:rsidR="00670832" w:rsidRPr="00745029">
        <w:rPr>
          <w:rFonts w:cstheme="minorHAnsi"/>
          <w:sz w:val="20"/>
          <w:szCs w:val="20"/>
        </w:rPr>
        <w:t xml:space="preserve"> </w:t>
      </w:r>
      <w:r w:rsidRPr="00745029">
        <w:rPr>
          <w:rFonts w:cstheme="minorHAnsi"/>
          <w:sz w:val="20"/>
          <w:szCs w:val="20"/>
        </w:rPr>
        <w:t xml:space="preserve">compactor monitoring system detailed in Section </w:t>
      </w:r>
      <w:r w:rsidR="00F53663" w:rsidRPr="00745029">
        <w:rPr>
          <w:rFonts w:cstheme="minorHAnsi"/>
          <w:sz w:val="20"/>
          <w:szCs w:val="20"/>
        </w:rPr>
        <w:t>4</w:t>
      </w:r>
      <w:r w:rsidRPr="00745029">
        <w:rPr>
          <w:rFonts w:cstheme="minorHAnsi"/>
          <w:sz w:val="20"/>
          <w:szCs w:val="20"/>
        </w:rPr>
        <w:t>.</w:t>
      </w:r>
      <w:r w:rsidR="00CC209E" w:rsidRPr="00745029">
        <w:rPr>
          <w:rFonts w:cstheme="minorHAnsi"/>
          <w:sz w:val="20"/>
          <w:szCs w:val="20"/>
        </w:rPr>
        <w:t>2</w:t>
      </w:r>
      <w:r w:rsidRPr="00745029">
        <w:rPr>
          <w:rFonts w:cstheme="minorHAnsi"/>
          <w:sz w:val="20"/>
          <w:szCs w:val="20"/>
        </w:rPr>
        <w:t>.2.2 of this contract. This item and its cost</w:t>
      </w:r>
      <w:r w:rsidR="00CB6C89" w:rsidRPr="00745029">
        <w:rPr>
          <w:rFonts w:cstheme="minorHAnsi"/>
          <w:sz w:val="20"/>
          <w:szCs w:val="20"/>
        </w:rPr>
        <w:t xml:space="preserve"> </w:t>
      </w:r>
      <w:r w:rsidRPr="00745029">
        <w:rPr>
          <w:rFonts w:cstheme="minorHAnsi"/>
          <w:sz w:val="20"/>
          <w:szCs w:val="20"/>
        </w:rPr>
        <w:t>are only to be provided at the request of the Using Agency.</w:t>
      </w:r>
    </w:p>
    <w:p w14:paraId="7A76420B" w14:textId="499A4D28" w:rsidR="00BB6839" w:rsidRPr="00745029" w:rsidRDefault="00BB6839" w:rsidP="00BB6839">
      <w:pPr>
        <w:spacing w:after="0" w:line="240" w:lineRule="auto"/>
        <w:jc w:val="both"/>
        <w:rPr>
          <w:rFonts w:cstheme="minorHAnsi"/>
          <w:sz w:val="20"/>
          <w:szCs w:val="20"/>
        </w:rPr>
      </w:pPr>
    </w:p>
    <w:p w14:paraId="11D1659C" w14:textId="77777777" w:rsidR="004A39CD" w:rsidRPr="00745029" w:rsidRDefault="004A39CD" w:rsidP="004A39CD">
      <w:pPr>
        <w:spacing w:after="0" w:line="240" w:lineRule="auto"/>
        <w:jc w:val="both"/>
        <w:rPr>
          <w:rFonts w:cstheme="minorHAnsi"/>
          <w:sz w:val="20"/>
          <w:szCs w:val="20"/>
        </w:rPr>
      </w:pPr>
      <w:r w:rsidRPr="00745029">
        <w:rPr>
          <w:rFonts w:cstheme="minorHAnsi"/>
          <w:sz w:val="20"/>
          <w:szCs w:val="20"/>
        </w:rPr>
        <w:t>For items 18 and 19, Bidders will bid on a cost per month.</w:t>
      </w:r>
    </w:p>
    <w:p w14:paraId="2933D0D7" w14:textId="77777777" w:rsidR="004A39CD" w:rsidRPr="00745029" w:rsidRDefault="004A39CD" w:rsidP="004A39CD">
      <w:pPr>
        <w:spacing w:after="0" w:line="240" w:lineRule="auto"/>
        <w:jc w:val="both"/>
        <w:rPr>
          <w:rFonts w:cstheme="minorHAnsi"/>
          <w:sz w:val="20"/>
          <w:szCs w:val="20"/>
        </w:rPr>
      </w:pPr>
    </w:p>
    <w:p w14:paraId="2D74FCB8" w14:textId="3067BCF1" w:rsidR="00B6087E" w:rsidRPr="00745029" w:rsidRDefault="008805B0" w:rsidP="004A39CD">
      <w:pPr>
        <w:spacing w:after="0" w:line="240" w:lineRule="auto"/>
        <w:jc w:val="both"/>
        <w:rPr>
          <w:rFonts w:cstheme="minorHAnsi"/>
          <w:sz w:val="20"/>
          <w:szCs w:val="20"/>
        </w:rPr>
      </w:pPr>
      <w:r w:rsidRPr="00745029">
        <w:rPr>
          <w:rFonts w:cstheme="minorHAnsi"/>
          <w:sz w:val="20"/>
          <w:szCs w:val="20"/>
        </w:rPr>
        <w:t xml:space="preserve">Price Sheet item number 20 shall be for any additional items the Using Agency requests for service under this </w:t>
      </w:r>
      <w:r w:rsidR="008F34DA" w:rsidRPr="00745029">
        <w:rPr>
          <w:rFonts w:cstheme="minorHAnsi"/>
          <w:sz w:val="20"/>
          <w:szCs w:val="20"/>
        </w:rPr>
        <w:t>C</w:t>
      </w:r>
      <w:r w:rsidRPr="00745029">
        <w:rPr>
          <w:rFonts w:cstheme="minorHAnsi"/>
          <w:sz w:val="20"/>
          <w:szCs w:val="20"/>
        </w:rPr>
        <w:t>ontract. Bidders will provide a Mark-up percentage.</w:t>
      </w:r>
    </w:p>
    <w:p w14:paraId="16C83934" w14:textId="5D71FBD9" w:rsidR="001C4496" w:rsidRPr="00745029" w:rsidRDefault="001C4496" w:rsidP="004A39CD">
      <w:pPr>
        <w:spacing w:after="0" w:line="240" w:lineRule="auto"/>
        <w:jc w:val="both"/>
        <w:rPr>
          <w:rFonts w:cstheme="minorHAnsi"/>
          <w:sz w:val="20"/>
          <w:szCs w:val="20"/>
        </w:rPr>
      </w:pPr>
    </w:p>
    <w:p w14:paraId="78D79204" w14:textId="7BED9298" w:rsidR="001C4496" w:rsidRDefault="001C4496" w:rsidP="004A39CD">
      <w:pPr>
        <w:spacing w:after="0" w:line="240" w:lineRule="auto"/>
        <w:jc w:val="both"/>
        <w:rPr>
          <w:rFonts w:cstheme="minorHAnsi"/>
          <w:sz w:val="20"/>
          <w:szCs w:val="20"/>
        </w:rPr>
      </w:pPr>
      <w:r w:rsidRPr="00745029">
        <w:rPr>
          <w:rFonts w:cstheme="minorHAnsi"/>
          <w:sz w:val="20"/>
          <w:szCs w:val="20"/>
        </w:rPr>
        <w:t>Price Sheet item number 21 is for Using Agency use only and Bidders should not submit bids for this line.</w:t>
      </w:r>
      <w:r>
        <w:rPr>
          <w:rFonts w:cstheme="minorHAnsi"/>
          <w:sz w:val="20"/>
          <w:szCs w:val="20"/>
        </w:rPr>
        <w:t xml:space="preserve"> </w:t>
      </w:r>
    </w:p>
    <w:p w14:paraId="6A35983C" w14:textId="77777777" w:rsidR="00B6087E" w:rsidRDefault="00B6087E" w:rsidP="004A39CD">
      <w:pPr>
        <w:spacing w:after="0" w:line="240" w:lineRule="auto"/>
        <w:jc w:val="both"/>
        <w:rPr>
          <w:rFonts w:cstheme="minorHAnsi"/>
          <w:sz w:val="20"/>
          <w:szCs w:val="20"/>
        </w:rPr>
      </w:pPr>
    </w:p>
    <w:p w14:paraId="3F8ECE13" w14:textId="31CC584E" w:rsidR="004A39CD" w:rsidRDefault="00B6087E" w:rsidP="004A39CD">
      <w:pPr>
        <w:spacing w:after="0" w:line="240" w:lineRule="auto"/>
        <w:jc w:val="both"/>
        <w:rPr>
          <w:rFonts w:cstheme="minorHAnsi"/>
          <w:sz w:val="20"/>
          <w:szCs w:val="20"/>
        </w:rPr>
      </w:pPr>
      <w:r>
        <w:rPr>
          <w:rFonts w:cstheme="minorHAnsi"/>
          <w:sz w:val="20"/>
          <w:szCs w:val="20"/>
        </w:rPr>
        <w:t xml:space="preserve">After Contract award, </w:t>
      </w:r>
      <w:r w:rsidRPr="00B6087E">
        <w:rPr>
          <w:rFonts w:cstheme="minorHAnsi"/>
          <w:sz w:val="20"/>
          <w:szCs w:val="20"/>
        </w:rPr>
        <w:t xml:space="preserve">Contractors are </w:t>
      </w:r>
      <w:r w:rsidRPr="00B6087E">
        <w:rPr>
          <w:rFonts w:cstheme="minorHAnsi"/>
          <w:b/>
          <w:sz w:val="20"/>
          <w:szCs w:val="20"/>
        </w:rPr>
        <w:t xml:space="preserve">only </w:t>
      </w:r>
      <w:r w:rsidRPr="00B6087E">
        <w:rPr>
          <w:rFonts w:cstheme="minorHAnsi"/>
          <w:sz w:val="20"/>
          <w:szCs w:val="20"/>
        </w:rPr>
        <w:t xml:space="preserve">permitted to charge using their awarded rates. Rates for </w:t>
      </w:r>
      <w:r w:rsidR="0082094B" w:rsidRPr="00B6087E">
        <w:rPr>
          <w:rFonts w:cstheme="minorHAnsi"/>
          <w:sz w:val="20"/>
          <w:szCs w:val="20"/>
        </w:rPr>
        <w:t>pick-up</w:t>
      </w:r>
      <w:r w:rsidRPr="00B6087E">
        <w:rPr>
          <w:rFonts w:cstheme="minorHAnsi"/>
          <w:sz w:val="20"/>
          <w:szCs w:val="20"/>
        </w:rPr>
        <w:t xml:space="preserve"> of containers are all-inclusive, with the exception of the tipping fee. No additional charges are to be included on the invoice.</w:t>
      </w:r>
    </w:p>
    <w:p w14:paraId="724EB3F5" w14:textId="7EE916F5" w:rsidR="00807C9B" w:rsidRDefault="00807C9B" w:rsidP="004A39CD">
      <w:pPr>
        <w:spacing w:after="0" w:line="240" w:lineRule="auto"/>
        <w:jc w:val="both"/>
        <w:rPr>
          <w:rFonts w:cstheme="minorHAnsi"/>
          <w:sz w:val="20"/>
          <w:szCs w:val="20"/>
        </w:rPr>
      </w:pPr>
    </w:p>
    <w:p w14:paraId="4F22BC8C" w14:textId="28797634" w:rsidR="00807C9B" w:rsidRDefault="00807C9B" w:rsidP="0008114A">
      <w:pPr>
        <w:pStyle w:val="Heading3"/>
      </w:pPr>
      <w:bookmarkStart w:id="135" w:name="_Toc216162655"/>
      <w:r>
        <w:t>FURTHER INSTRUCTIONS FOR PRICE SHEET</w:t>
      </w:r>
      <w:bookmarkEnd w:id="135"/>
    </w:p>
    <w:p w14:paraId="7A6C7708" w14:textId="77777777" w:rsidR="004A39CD" w:rsidRDefault="004A39CD" w:rsidP="004A39CD">
      <w:pPr>
        <w:spacing w:after="0" w:line="240" w:lineRule="auto"/>
        <w:jc w:val="both"/>
        <w:rPr>
          <w:rFonts w:cstheme="minorHAnsi"/>
          <w:sz w:val="20"/>
          <w:szCs w:val="20"/>
        </w:rPr>
      </w:pPr>
    </w:p>
    <w:p w14:paraId="633A65A8" w14:textId="2923B7A7" w:rsidR="00E93092" w:rsidRDefault="00617994" w:rsidP="00CB6C89">
      <w:pPr>
        <w:spacing w:after="0" w:line="240" w:lineRule="auto"/>
        <w:jc w:val="both"/>
        <w:rPr>
          <w:sz w:val="20"/>
          <w:szCs w:val="20"/>
        </w:rPr>
      </w:pPr>
      <w:r>
        <w:rPr>
          <w:sz w:val="20"/>
          <w:szCs w:val="20"/>
        </w:rPr>
        <w:t>Price Lines 1-18</w:t>
      </w:r>
      <w:r w:rsidR="00CB6C89">
        <w:rPr>
          <w:sz w:val="20"/>
          <w:szCs w:val="20"/>
        </w:rPr>
        <w:t xml:space="preserve"> are divided by “Contractor Owned Equipment” and “State Owned Equipment</w:t>
      </w:r>
      <w:r w:rsidR="009164ED">
        <w:rPr>
          <w:sz w:val="20"/>
          <w:szCs w:val="20"/>
        </w:rPr>
        <w:t>.</w:t>
      </w:r>
      <w:r w:rsidR="00F53663">
        <w:rPr>
          <w:sz w:val="20"/>
          <w:szCs w:val="20"/>
        </w:rPr>
        <w:t>”</w:t>
      </w:r>
      <w:r w:rsidR="00CB6C89">
        <w:rPr>
          <w:sz w:val="20"/>
          <w:szCs w:val="20"/>
        </w:rPr>
        <w:t xml:space="preserve"> </w:t>
      </w:r>
      <w:r w:rsidR="00CB6C89" w:rsidRPr="00CB6C89">
        <w:rPr>
          <w:sz w:val="20"/>
          <w:szCs w:val="20"/>
        </w:rPr>
        <w:t>State owned equipme</w:t>
      </w:r>
      <w:r w:rsidR="00CB6C89">
        <w:rPr>
          <w:sz w:val="20"/>
          <w:szCs w:val="20"/>
        </w:rPr>
        <w:t xml:space="preserve">nt, detailed in </w:t>
      </w:r>
      <w:r w:rsidR="00CB6C89" w:rsidRPr="00BE2AE0">
        <w:rPr>
          <w:sz w:val="20"/>
          <w:szCs w:val="20"/>
        </w:rPr>
        <w:t xml:space="preserve">Section </w:t>
      </w:r>
      <w:r w:rsidR="00F53663" w:rsidRPr="0070668A">
        <w:rPr>
          <w:sz w:val="20"/>
          <w:szCs w:val="20"/>
        </w:rPr>
        <w:t>4</w:t>
      </w:r>
      <w:r w:rsidR="00CB6C89" w:rsidRPr="00BE2AE0">
        <w:rPr>
          <w:sz w:val="20"/>
          <w:szCs w:val="20"/>
        </w:rPr>
        <w:t>.</w:t>
      </w:r>
      <w:r w:rsidR="004202F1">
        <w:rPr>
          <w:sz w:val="20"/>
          <w:szCs w:val="20"/>
        </w:rPr>
        <w:t>2</w:t>
      </w:r>
      <w:r w:rsidR="00CB6C89" w:rsidRPr="00BE2AE0">
        <w:rPr>
          <w:sz w:val="20"/>
          <w:szCs w:val="20"/>
        </w:rPr>
        <w:t>.2</w:t>
      </w:r>
      <w:r w:rsidR="00CB6C89" w:rsidRPr="00F53663">
        <w:rPr>
          <w:sz w:val="20"/>
          <w:szCs w:val="20"/>
        </w:rPr>
        <w:t xml:space="preserve"> of</w:t>
      </w:r>
      <w:r w:rsidR="00CB6C89" w:rsidRPr="00CB6C89">
        <w:rPr>
          <w:sz w:val="20"/>
          <w:szCs w:val="20"/>
        </w:rPr>
        <w:t xml:space="preserve"> this </w:t>
      </w:r>
      <w:r w:rsidR="00F83F5E">
        <w:rPr>
          <w:sz w:val="20"/>
          <w:szCs w:val="20"/>
        </w:rPr>
        <w:t>C</w:t>
      </w:r>
      <w:r w:rsidR="00CB6C89" w:rsidRPr="00CB6C89">
        <w:rPr>
          <w:sz w:val="20"/>
          <w:szCs w:val="20"/>
        </w:rPr>
        <w:t xml:space="preserve">ontract, is </w:t>
      </w:r>
      <w:r w:rsidR="003A52F0">
        <w:rPr>
          <w:sz w:val="20"/>
          <w:szCs w:val="20"/>
        </w:rPr>
        <w:t xml:space="preserve">provided to the Contractor by the Using Agency. However, State owned equipment is </w:t>
      </w:r>
      <w:r w:rsidR="00CB6C89" w:rsidRPr="00CB6C89">
        <w:rPr>
          <w:sz w:val="20"/>
          <w:szCs w:val="20"/>
        </w:rPr>
        <w:t>not being rented to the Using Agency by the a</w:t>
      </w:r>
      <w:r w:rsidR="00CB6C89">
        <w:rPr>
          <w:sz w:val="20"/>
          <w:szCs w:val="20"/>
        </w:rPr>
        <w:t xml:space="preserve">warded Contractor and should be </w:t>
      </w:r>
      <w:r w:rsidR="00CB6C89" w:rsidRPr="00CB6C89">
        <w:rPr>
          <w:sz w:val="20"/>
          <w:szCs w:val="20"/>
        </w:rPr>
        <w:t>priced accordingly by the Bidder.</w:t>
      </w:r>
      <w:r w:rsidR="00CB6C89">
        <w:rPr>
          <w:sz w:val="20"/>
          <w:szCs w:val="20"/>
        </w:rPr>
        <w:t xml:space="preserve"> The Bidder can submit a bid for just Contractor Owned Equipment, just State Owned Equipment, or both. </w:t>
      </w:r>
    </w:p>
    <w:p w14:paraId="24796D88" w14:textId="4B0AD711" w:rsidR="00E93092" w:rsidRDefault="00E93092" w:rsidP="00CB6C89">
      <w:pPr>
        <w:spacing w:after="0" w:line="240" w:lineRule="auto"/>
        <w:jc w:val="both"/>
        <w:rPr>
          <w:sz w:val="20"/>
          <w:szCs w:val="20"/>
        </w:rPr>
      </w:pPr>
    </w:p>
    <w:p w14:paraId="087068A8" w14:textId="459DB8FC" w:rsidR="003F63D7" w:rsidRDefault="00617994" w:rsidP="0084189F">
      <w:pPr>
        <w:spacing w:after="0" w:line="240" w:lineRule="auto"/>
        <w:jc w:val="both"/>
        <w:rPr>
          <w:sz w:val="20"/>
          <w:szCs w:val="20"/>
        </w:rPr>
      </w:pPr>
      <w:r>
        <w:rPr>
          <w:sz w:val="20"/>
          <w:szCs w:val="20"/>
        </w:rPr>
        <w:lastRenderedPageBreak/>
        <w:t>Price Lines 1-18</w:t>
      </w:r>
      <w:r w:rsidR="00E93092">
        <w:rPr>
          <w:sz w:val="20"/>
          <w:szCs w:val="20"/>
        </w:rPr>
        <w:t xml:space="preserve"> are further divided by “Standard Facility” and “Secured Facility”. </w:t>
      </w:r>
      <w:r w:rsidR="00E93092" w:rsidRPr="00E93092">
        <w:rPr>
          <w:sz w:val="20"/>
          <w:szCs w:val="20"/>
        </w:rPr>
        <w:t xml:space="preserve">Secured </w:t>
      </w:r>
      <w:r w:rsidR="00D91CA3">
        <w:rPr>
          <w:sz w:val="20"/>
          <w:szCs w:val="20"/>
        </w:rPr>
        <w:t>G</w:t>
      </w:r>
      <w:r w:rsidR="00E93092" w:rsidRPr="00E93092">
        <w:rPr>
          <w:sz w:val="20"/>
          <w:szCs w:val="20"/>
        </w:rPr>
        <w:t xml:space="preserve">ate </w:t>
      </w:r>
      <w:r w:rsidR="00D91CA3">
        <w:rPr>
          <w:sz w:val="20"/>
          <w:szCs w:val="20"/>
        </w:rPr>
        <w:t>F</w:t>
      </w:r>
      <w:r w:rsidR="00E93092" w:rsidRPr="00E93092">
        <w:rPr>
          <w:sz w:val="20"/>
          <w:szCs w:val="20"/>
        </w:rPr>
        <w:t>acilities are</w:t>
      </w:r>
      <w:r w:rsidR="00E93092">
        <w:rPr>
          <w:sz w:val="20"/>
          <w:szCs w:val="20"/>
        </w:rPr>
        <w:t xml:space="preserve"> defined in Section </w:t>
      </w:r>
      <w:r w:rsidR="003A52F0">
        <w:rPr>
          <w:sz w:val="20"/>
          <w:szCs w:val="20"/>
        </w:rPr>
        <w:t>9.3</w:t>
      </w:r>
      <w:r w:rsidR="00B6087E">
        <w:rPr>
          <w:sz w:val="20"/>
          <w:szCs w:val="20"/>
        </w:rPr>
        <w:t xml:space="preserve"> </w:t>
      </w:r>
      <w:r w:rsidR="00E93092">
        <w:rPr>
          <w:sz w:val="20"/>
          <w:szCs w:val="20"/>
        </w:rPr>
        <w:t xml:space="preserve">of this </w:t>
      </w:r>
      <w:r w:rsidR="003A52F0">
        <w:rPr>
          <w:sz w:val="20"/>
          <w:szCs w:val="20"/>
        </w:rPr>
        <w:t>Bid Solicitation</w:t>
      </w:r>
      <w:r w:rsidR="00E93092" w:rsidRPr="00E93092">
        <w:rPr>
          <w:sz w:val="20"/>
          <w:szCs w:val="20"/>
        </w:rPr>
        <w:t>; the prices for “Secure Facility” shall only be appli</w:t>
      </w:r>
      <w:r w:rsidR="00E93092">
        <w:rPr>
          <w:sz w:val="20"/>
          <w:szCs w:val="20"/>
        </w:rPr>
        <w:t xml:space="preserve">ed to services performed inside </w:t>
      </w:r>
      <w:r w:rsidR="00E93092" w:rsidRPr="00E93092">
        <w:rPr>
          <w:sz w:val="20"/>
          <w:szCs w:val="20"/>
        </w:rPr>
        <w:t xml:space="preserve">the perimeter of a </w:t>
      </w:r>
      <w:r w:rsidR="00A91071">
        <w:rPr>
          <w:sz w:val="20"/>
          <w:szCs w:val="20"/>
        </w:rPr>
        <w:t>S</w:t>
      </w:r>
      <w:r w:rsidR="00E93092" w:rsidRPr="00E93092">
        <w:rPr>
          <w:sz w:val="20"/>
          <w:szCs w:val="20"/>
        </w:rPr>
        <w:t xml:space="preserve">ecured </w:t>
      </w:r>
      <w:r w:rsidR="00A91071">
        <w:rPr>
          <w:sz w:val="20"/>
          <w:szCs w:val="20"/>
        </w:rPr>
        <w:t>F</w:t>
      </w:r>
      <w:r w:rsidR="00E93092" w:rsidRPr="00E93092">
        <w:rPr>
          <w:sz w:val="20"/>
          <w:szCs w:val="20"/>
        </w:rPr>
        <w:t xml:space="preserve">acility. All other services shall be considered “Standard Facility” </w:t>
      </w:r>
      <w:r w:rsidR="00E93092">
        <w:rPr>
          <w:sz w:val="20"/>
          <w:szCs w:val="20"/>
        </w:rPr>
        <w:t xml:space="preserve">by the </w:t>
      </w:r>
      <w:r w:rsidR="00E93092" w:rsidRPr="00E93092">
        <w:rPr>
          <w:sz w:val="20"/>
          <w:szCs w:val="20"/>
        </w:rPr>
        <w:t>Bidder.</w:t>
      </w:r>
      <w:r w:rsidR="000C3523">
        <w:rPr>
          <w:sz w:val="20"/>
          <w:szCs w:val="20"/>
        </w:rPr>
        <w:t xml:space="preserve"> If bidding on </w:t>
      </w:r>
      <w:r w:rsidR="00D91CA3">
        <w:rPr>
          <w:sz w:val="20"/>
          <w:szCs w:val="20"/>
        </w:rPr>
        <w:t xml:space="preserve"> Price</w:t>
      </w:r>
      <w:r w:rsidR="000C3523">
        <w:rPr>
          <w:sz w:val="20"/>
          <w:szCs w:val="20"/>
        </w:rPr>
        <w:t xml:space="preserve"> Line</w:t>
      </w:r>
      <w:r w:rsidR="00B86CE0">
        <w:rPr>
          <w:sz w:val="20"/>
          <w:szCs w:val="20"/>
        </w:rPr>
        <w:t xml:space="preserve">s </w:t>
      </w:r>
      <w:r w:rsidR="00CB44A6">
        <w:rPr>
          <w:sz w:val="20"/>
          <w:szCs w:val="20"/>
        </w:rPr>
        <w:t>1-17</w:t>
      </w:r>
      <w:r w:rsidR="000C3523">
        <w:rPr>
          <w:sz w:val="20"/>
          <w:szCs w:val="20"/>
        </w:rPr>
        <w:t xml:space="preserve">, the </w:t>
      </w:r>
      <w:r w:rsidR="00D91CA3">
        <w:rPr>
          <w:sz w:val="20"/>
          <w:szCs w:val="20"/>
        </w:rPr>
        <w:t>B</w:t>
      </w:r>
      <w:r w:rsidR="000C3523">
        <w:rPr>
          <w:sz w:val="20"/>
          <w:szCs w:val="20"/>
        </w:rPr>
        <w:t xml:space="preserve">idder </w:t>
      </w:r>
      <w:r w:rsidR="000C3523" w:rsidRPr="0070668A">
        <w:rPr>
          <w:b/>
          <w:sz w:val="20"/>
          <w:szCs w:val="20"/>
        </w:rPr>
        <w:t>must</w:t>
      </w:r>
      <w:r w:rsidR="000C3523">
        <w:rPr>
          <w:sz w:val="20"/>
          <w:szCs w:val="20"/>
        </w:rPr>
        <w:t xml:space="preserve"> provide rates for both Standard and Secured facilities. If both rates are not supplied, the </w:t>
      </w:r>
      <w:r w:rsidR="00D91CA3">
        <w:rPr>
          <w:sz w:val="20"/>
          <w:szCs w:val="20"/>
        </w:rPr>
        <w:t>B</w:t>
      </w:r>
      <w:r w:rsidR="000C3523">
        <w:rPr>
          <w:sz w:val="20"/>
          <w:szCs w:val="20"/>
        </w:rPr>
        <w:t xml:space="preserve">idder will be considered nonresponsive for that </w:t>
      </w:r>
      <w:r w:rsidR="00D91CA3">
        <w:rPr>
          <w:sz w:val="20"/>
          <w:szCs w:val="20"/>
        </w:rPr>
        <w:t>P</w:t>
      </w:r>
      <w:r w:rsidR="000C3523">
        <w:rPr>
          <w:sz w:val="20"/>
          <w:szCs w:val="20"/>
        </w:rPr>
        <w:t xml:space="preserve">rice </w:t>
      </w:r>
      <w:r w:rsidR="00D91CA3">
        <w:rPr>
          <w:sz w:val="20"/>
          <w:szCs w:val="20"/>
        </w:rPr>
        <w:t>L</w:t>
      </w:r>
      <w:r w:rsidR="000C3523">
        <w:rPr>
          <w:sz w:val="20"/>
          <w:szCs w:val="20"/>
        </w:rPr>
        <w:t>ine</w:t>
      </w:r>
      <w:r w:rsidR="00D91CA3">
        <w:rPr>
          <w:sz w:val="20"/>
          <w:szCs w:val="20"/>
        </w:rPr>
        <w:t xml:space="preserve"> only</w:t>
      </w:r>
      <w:r w:rsidR="008F34DA">
        <w:rPr>
          <w:sz w:val="20"/>
          <w:szCs w:val="20"/>
        </w:rPr>
        <w:t>.</w:t>
      </w:r>
    </w:p>
    <w:p w14:paraId="756BA2C1" w14:textId="77777777" w:rsidR="006B3EAA" w:rsidRDefault="006B3EAA" w:rsidP="0084189F">
      <w:pPr>
        <w:spacing w:after="0" w:line="240" w:lineRule="auto"/>
        <w:jc w:val="both"/>
        <w:rPr>
          <w:sz w:val="20"/>
          <w:szCs w:val="20"/>
        </w:rPr>
      </w:pPr>
    </w:p>
    <w:p w14:paraId="52A94CF4" w14:textId="1AD3474E" w:rsidR="00AC52D8" w:rsidRDefault="004E0395" w:rsidP="0084189F">
      <w:pPr>
        <w:spacing w:after="0" w:line="240" w:lineRule="auto"/>
        <w:jc w:val="both"/>
        <w:rPr>
          <w:sz w:val="20"/>
          <w:szCs w:val="20"/>
        </w:rPr>
      </w:pPr>
      <w:r>
        <w:rPr>
          <w:sz w:val="20"/>
          <w:szCs w:val="20"/>
        </w:rPr>
        <w:t xml:space="preserve">Price Lines </w:t>
      </w:r>
      <w:r w:rsidR="003F63D7">
        <w:rPr>
          <w:sz w:val="20"/>
          <w:szCs w:val="20"/>
        </w:rPr>
        <w:t>1-</w:t>
      </w:r>
      <w:r w:rsidR="00EA11C3">
        <w:rPr>
          <w:sz w:val="20"/>
          <w:szCs w:val="20"/>
        </w:rPr>
        <w:t xml:space="preserve">17 will require Bidders to </w:t>
      </w:r>
      <w:r>
        <w:rPr>
          <w:sz w:val="20"/>
          <w:szCs w:val="20"/>
        </w:rPr>
        <w:t xml:space="preserve">provide a per-pick up rate. For all Price Lines within this group that are bid on, the </w:t>
      </w:r>
      <w:r w:rsidR="00D91CA3">
        <w:rPr>
          <w:sz w:val="20"/>
          <w:szCs w:val="20"/>
        </w:rPr>
        <w:t>B</w:t>
      </w:r>
      <w:r>
        <w:rPr>
          <w:sz w:val="20"/>
          <w:szCs w:val="20"/>
        </w:rPr>
        <w:t xml:space="preserve">idder </w:t>
      </w:r>
      <w:r w:rsidRPr="0070668A">
        <w:rPr>
          <w:b/>
          <w:sz w:val="20"/>
          <w:szCs w:val="20"/>
        </w:rPr>
        <w:t>must</w:t>
      </w:r>
      <w:r>
        <w:rPr>
          <w:sz w:val="20"/>
          <w:szCs w:val="20"/>
        </w:rPr>
        <w:t xml:space="preserve"> </w:t>
      </w:r>
      <w:r w:rsidR="00EA11C3">
        <w:rPr>
          <w:sz w:val="20"/>
          <w:szCs w:val="20"/>
        </w:rPr>
        <w:t xml:space="preserve">indicate </w:t>
      </w:r>
      <w:r>
        <w:rPr>
          <w:sz w:val="20"/>
          <w:szCs w:val="20"/>
        </w:rPr>
        <w:t>the frequencies of pickups that it is willing and able to make for this piece of equipment.</w:t>
      </w:r>
      <w:r w:rsidR="004A39CD">
        <w:rPr>
          <w:sz w:val="20"/>
          <w:szCs w:val="20"/>
        </w:rPr>
        <w:t xml:space="preserve"> To indicate availability for a frequency, the </w:t>
      </w:r>
      <w:r w:rsidR="00D91CA3">
        <w:rPr>
          <w:sz w:val="20"/>
          <w:szCs w:val="20"/>
        </w:rPr>
        <w:t>B</w:t>
      </w:r>
      <w:r w:rsidR="004A39CD">
        <w:rPr>
          <w:sz w:val="20"/>
          <w:szCs w:val="20"/>
        </w:rPr>
        <w:t xml:space="preserve">idder will </w:t>
      </w:r>
      <w:r w:rsidR="00D54BC3">
        <w:rPr>
          <w:sz w:val="20"/>
          <w:szCs w:val="20"/>
        </w:rPr>
        <w:t>put an “X” in the cell that corresponds to that frequency.</w:t>
      </w:r>
    </w:p>
    <w:p w14:paraId="5E140888" w14:textId="77777777" w:rsidR="00AC52D8" w:rsidRDefault="00AC52D8" w:rsidP="0084189F">
      <w:pPr>
        <w:spacing w:after="0" w:line="240" w:lineRule="auto"/>
        <w:jc w:val="both"/>
        <w:rPr>
          <w:sz w:val="20"/>
          <w:szCs w:val="20"/>
        </w:rPr>
      </w:pPr>
    </w:p>
    <w:p w14:paraId="11A6761A" w14:textId="77777777" w:rsidR="00AC52D8" w:rsidRPr="00AC52D8" w:rsidRDefault="00AC52D8" w:rsidP="00AC52D8">
      <w:pPr>
        <w:spacing w:after="0" w:line="240" w:lineRule="auto"/>
        <w:jc w:val="both"/>
        <w:rPr>
          <w:sz w:val="20"/>
          <w:szCs w:val="20"/>
        </w:rPr>
      </w:pPr>
      <w:r w:rsidRPr="00AC52D8">
        <w:rPr>
          <w:sz w:val="20"/>
          <w:szCs w:val="20"/>
        </w:rPr>
        <w:t>Any price changes including hand written revisions or "white-outs" must be initialed.  Failure to initial price changes shall preclude a Contract award from being made to the Bidder pursuant to N.J.A.C. 17:12-2.2(a)(8).</w:t>
      </w:r>
    </w:p>
    <w:p w14:paraId="3A0D7413" w14:textId="77777777" w:rsidR="00AC52D8" w:rsidRPr="00AC52D8" w:rsidRDefault="00AC52D8" w:rsidP="00AC52D8">
      <w:pPr>
        <w:spacing w:after="0" w:line="240" w:lineRule="auto"/>
        <w:jc w:val="both"/>
        <w:rPr>
          <w:sz w:val="20"/>
          <w:szCs w:val="20"/>
        </w:rPr>
      </w:pPr>
    </w:p>
    <w:p w14:paraId="0AAB131D" w14:textId="291DD334" w:rsidR="00EA11C3" w:rsidRDefault="00AC52D8" w:rsidP="0084189F">
      <w:pPr>
        <w:spacing w:after="0" w:line="240" w:lineRule="auto"/>
        <w:jc w:val="both"/>
        <w:rPr>
          <w:sz w:val="20"/>
          <w:szCs w:val="20"/>
        </w:rPr>
      </w:pPr>
      <w:r w:rsidRPr="00AC52D8">
        <w:rPr>
          <w:sz w:val="20"/>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p>
    <w:p w14:paraId="04010466" w14:textId="77777777" w:rsidR="008F34DA" w:rsidRDefault="008F34DA" w:rsidP="0084189F">
      <w:pPr>
        <w:spacing w:after="0" w:line="240" w:lineRule="auto"/>
        <w:jc w:val="both"/>
        <w:rPr>
          <w:sz w:val="20"/>
          <w:szCs w:val="20"/>
        </w:rPr>
      </w:pPr>
    </w:p>
    <w:p w14:paraId="3355E4A0" w14:textId="66EC46BC" w:rsidR="00807C9B" w:rsidRDefault="00807C9B" w:rsidP="0008114A">
      <w:pPr>
        <w:pStyle w:val="Heading3"/>
      </w:pPr>
      <w:bookmarkStart w:id="136" w:name="_Toc216162656"/>
      <w:r>
        <w:t>EXAMPLE</w:t>
      </w:r>
      <w:bookmarkEnd w:id="136"/>
    </w:p>
    <w:p w14:paraId="27C99FD9" w14:textId="77777777" w:rsidR="00807C9B" w:rsidRDefault="00807C9B" w:rsidP="0084189F">
      <w:pPr>
        <w:spacing w:after="0" w:line="240" w:lineRule="auto"/>
        <w:jc w:val="both"/>
        <w:rPr>
          <w:sz w:val="20"/>
          <w:szCs w:val="20"/>
        </w:rPr>
      </w:pPr>
    </w:p>
    <w:p w14:paraId="52444C79" w14:textId="36634764" w:rsidR="00807C9B" w:rsidRDefault="00807C9B" w:rsidP="0084189F">
      <w:pPr>
        <w:spacing w:after="0" w:line="240" w:lineRule="auto"/>
        <w:jc w:val="both"/>
        <w:rPr>
          <w:sz w:val="20"/>
          <w:szCs w:val="20"/>
        </w:rPr>
      </w:pPr>
      <w:r>
        <w:rPr>
          <w:sz w:val="20"/>
          <w:szCs w:val="20"/>
        </w:rPr>
        <w:t xml:space="preserve">The following is a hypothetical example provided to give clarity to </w:t>
      </w:r>
      <w:r w:rsidR="006E0800">
        <w:rPr>
          <w:sz w:val="20"/>
          <w:szCs w:val="20"/>
        </w:rPr>
        <w:t>B</w:t>
      </w:r>
      <w:r>
        <w:rPr>
          <w:sz w:val="20"/>
          <w:szCs w:val="20"/>
        </w:rPr>
        <w:t>idders on the Price S</w:t>
      </w:r>
      <w:r w:rsidR="00AC52D8">
        <w:rPr>
          <w:sz w:val="20"/>
          <w:szCs w:val="20"/>
        </w:rPr>
        <w:t>heet instructions:</w:t>
      </w:r>
    </w:p>
    <w:p w14:paraId="2016AAAC" w14:textId="77777777" w:rsidR="00807C9B" w:rsidRDefault="00807C9B" w:rsidP="0084189F">
      <w:pPr>
        <w:spacing w:after="0" w:line="240" w:lineRule="auto"/>
        <w:jc w:val="both"/>
        <w:rPr>
          <w:sz w:val="20"/>
          <w:szCs w:val="20"/>
        </w:rPr>
      </w:pPr>
    </w:p>
    <w:p w14:paraId="24787271" w14:textId="19B688D1" w:rsidR="00807C9B" w:rsidRDefault="00807C9B" w:rsidP="0084189F">
      <w:pPr>
        <w:spacing w:after="0" w:line="240" w:lineRule="auto"/>
        <w:jc w:val="both"/>
        <w:rPr>
          <w:sz w:val="20"/>
          <w:szCs w:val="20"/>
        </w:rPr>
      </w:pPr>
      <w:r>
        <w:rPr>
          <w:sz w:val="20"/>
          <w:szCs w:val="20"/>
        </w:rPr>
        <w:t xml:space="preserve">Bidder A wishes to submit a bid for this Bid Solicitation. After reviewing the </w:t>
      </w:r>
      <w:r w:rsidR="00D91CA3">
        <w:rPr>
          <w:sz w:val="20"/>
          <w:szCs w:val="20"/>
        </w:rPr>
        <w:t>State-Supplied Price Sheet</w:t>
      </w:r>
      <w:r>
        <w:rPr>
          <w:sz w:val="20"/>
          <w:szCs w:val="20"/>
        </w:rPr>
        <w:t xml:space="preserve">, Bidder A wishes only to submit bids for Burlington and Mercer Counties. Therefore, Bidder A will fill out the tabs on the State-Supplied Price Sheet that correspond to Burlington and Mercer counties, and leave all other tabs blank. </w:t>
      </w:r>
    </w:p>
    <w:p w14:paraId="2641717E" w14:textId="3A145CA1" w:rsidR="00807C9B" w:rsidRDefault="00807C9B" w:rsidP="0084189F">
      <w:pPr>
        <w:spacing w:after="0" w:line="240" w:lineRule="auto"/>
        <w:jc w:val="both"/>
        <w:rPr>
          <w:sz w:val="20"/>
          <w:szCs w:val="20"/>
        </w:rPr>
      </w:pPr>
    </w:p>
    <w:p w14:paraId="3A3260EF" w14:textId="02A8018D" w:rsidR="00807C9B" w:rsidRDefault="00807C9B" w:rsidP="0084189F">
      <w:pPr>
        <w:spacing w:after="0" w:line="240" w:lineRule="auto"/>
        <w:jc w:val="both"/>
        <w:rPr>
          <w:sz w:val="20"/>
          <w:szCs w:val="20"/>
        </w:rPr>
      </w:pPr>
      <w:r>
        <w:rPr>
          <w:sz w:val="20"/>
          <w:szCs w:val="20"/>
        </w:rPr>
        <w:t>For its Burlington County bid, Bidder A wishes only to provide Dump</w:t>
      </w:r>
      <w:r w:rsidR="00B86CE0">
        <w:rPr>
          <w:sz w:val="20"/>
          <w:szCs w:val="20"/>
        </w:rPr>
        <w:t>st</w:t>
      </w:r>
      <w:r>
        <w:rPr>
          <w:sz w:val="20"/>
          <w:szCs w:val="20"/>
        </w:rPr>
        <w:t>er Boxes, Front and Rear Loaded, with sizes 2 Cubic Yards and 3 Cubic Yards. Bidder A can then fill out Price Lines 1 and 2, and leave all other Price Lines within Burlington County blank.</w:t>
      </w:r>
    </w:p>
    <w:p w14:paraId="5A3A7307" w14:textId="5BDB3356" w:rsidR="00807C9B" w:rsidRDefault="00807C9B" w:rsidP="0084189F">
      <w:pPr>
        <w:spacing w:after="0" w:line="240" w:lineRule="auto"/>
        <w:jc w:val="both"/>
        <w:rPr>
          <w:sz w:val="20"/>
          <w:szCs w:val="20"/>
        </w:rPr>
      </w:pPr>
    </w:p>
    <w:p w14:paraId="034D5325" w14:textId="4E5ED54C" w:rsidR="00AC52D8" w:rsidRPr="00745029" w:rsidRDefault="00AC52D8" w:rsidP="0084189F">
      <w:pPr>
        <w:spacing w:after="0" w:line="240" w:lineRule="auto"/>
        <w:jc w:val="both"/>
        <w:rPr>
          <w:sz w:val="20"/>
          <w:szCs w:val="20"/>
        </w:rPr>
      </w:pPr>
      <w:r>
        <w:rPr>
          <w:sz w:val="20"/>
          <w:szCs w:val="20"/>
        </w:rPr>
        <w:t>For Price Line 1, Bidder A determine</w:t>
      </w:r>
      <w:r w:rsidR="00347AC6">
        <w:rPr>
          <w:sz w:val="20"/>
          <w:szCs w:val="20"/>
        </w:rPr>
        <w:t>s</w:t>
      </w:r>
      <w:r>
        <w:rPr>
          <w:sz w:val="20"/>
          <w:szCs w:val="20"/>
        </w:rPr>
        <w:t xml:space="preserve"> that it can provide pick-ups at all frequencies listed. Therefore, </w:t>
      </w:r>
      <w:r w:rsidR="00D54BC3">
        <w:rPr>
          <w:sz w:val="20"/>
          <w:szCs w:val="20"/>
        </w:rPr>
        <w:t xml:space="preserve">Bidder A puts an “X” in all frequency cells for </w:t>
      </w:r>
      <w:r w:rsidR="00D54BC3" w:rsidRPr="00745029">
        <w:rPr>
          <w:sz w:val="20"/>
          <w:szCs w:val="20"/>
        </w:rPr>
        <w:t xml:space="preserve">that price line. </w:t>
      </w:r>
      <w:r w:rsidRPr="00745029">
        <w:rPr>
          <w:sz w:val="20"/>
          <w:szCs w:val="20"/>
        </w:rPr>
        <w:t xml:space="preserve">For Price Line 2, Bidder A can only provide </w:t>
      </w:r>
      <w:r w:rsidR="0082094B" w:rsidRPr="00745029">
        <w:rPr>
          <w:sz w:val="20"/>
          <w:szCs w:val="20"/>
        </w:rPr>
        <w:t>pick-ups</w:t>
      </w:r>
      <w:r w:rsidRPr="00745029">
        <w:rPr>
          <w:sz w:val="20"/>
          <w:szCs w:val="20"/>
        </w:rPr>
        <w:t xml:space="preserve"> up to twice a week. Therefore, </w:t>
      </w:r>
      <w:r w:rsidR="00D54BC3" w:rsidRPr="00745029">
        <w:rPr>
          <w:sz w:val="20"/>
          <w:szCs w:val="20"/>
        </w:rPr>
        <w:t>Bidder A will put an “X” in the “On call”, “1x Week”, a</w:t>
      </w:r>
      <w:r w:rsidR="009D4C2E" w:rsidRPr="00745029">
        <w:rPr>
          <w:sz w:val="20"/>
          <w:szCs w:val="20"/>
        </w:rPr>
        <w:t>n</w:t>
      </w:r>
      <w:r w:rsidR="00D54BC3" w:rsidRPr="00745029">
        <w:rPr>
          <w:sz w:val="20"/>
          <w:szCs w:val="20"/>
        </w:rPr>
        <w:t>d “2x Week” Cells for that price line.</w:t>
      </w:r>
      <w:r w:rsidRPr="00745029">
        <w:rPr>
          <w:sz w:val="20"/>
          <w:szCs w:val="20"/>
        </w:rPr>
        <w:t xml:space="preserve"> </w:t>
      </w:r>
    </w:p>
    <w:p w14:paraId="30121850" w14:textId="77777777" w:rsidR="00AC52D8" w:rsidRPr="00745029" w:rsidRDefault="00AC52D8" w:rsidP="0084189F">
      <w:pPr>
        <w:spacing w:after="0" w:line="240" w:lineRule="auto"/>
        <w:jc w:val="both"/>
        <w:rPr>
          <w:sz w:val="20"/>
          <w:szCs w:val="20"/>
        </w:rPr>
      </w:pPr>
    </w:p>
    <w:p w14:paraId="1C6A16F8" w14:textId="1AD4E252" w:rsidR="00AC52D8" w:rsidRPr="00745029" w:rsidRDefault="00AC52D8" w:rsidP="0084189F">
      <w:pPr>
        <w:spacing w:after="0" w:line="240" w:lineRule="auto"/>
        <w:jc w:val="both"/>
        <w:rPr>
          <w:sz w:val="20"/>
          <w:szCs w:val="20"/>
        </w:rPr>
      </w:pPr>
      <w:r w:rsidRPr="00745029">
        <w:rPr>
          <w:sz w:val="20"/>
          <w:szCs w:val="20"/>
        </w:rPr>
        <w:t xml:space="preserve">Within Price Line 1, Bidder A determines it is only willing to provide pricing for Contractor Owned Equipment. Therefore, Bidder A </w:t>
      </w:r>
      <w:r w:rsidRPr="00745029">
        <w:rPr>
          <w:b/>
          <w:sz w:val="20"/>
          <w:szCs w:val="20"/>
        </w:rPr>
        <w:t xml:space="preserve">must </w:t>
      </w:r>
      <w:r w:rsidRPr="00745029">
        <w:rPr>
          <w:sz w:val="20"/>
          <w:szCs w:val="20"/>
        </w:rPr>
        <w:t>supply per-pick up rates for Standard and Secured Facilities.</w:t>
      </w:r>
    </w:p>
    <w:p w14:paraId="6BA6DFFB" w14:textId="662D42FC" w:rsidR="00AC52D8" w:rsidRPr="00745029" w:rsidRDefault="00AC52D8" w:rsidP="0084189F">
      <w:pPr>
        <w:spacing w:after="0" w:line="240" w:lineRule="auto"/>
        <w:jc w:val="both"/>
        <w:rPr>
          <w:sz w:val="20"/>
          <w:szCs w:val="20"/>
        </w:rPr>
      </w:pPr>
    </w:p>
    <w:p w14:paraId="5CE51213" w14:textId="43C94F5D" w:rsidR="00621662" w:rsidRPr="00745029" w:rsidRDefault="00AC52D8" w:rsidP="0084189F">
      <w:pPr>
        <w:spacing w:after="0" w:line="240" w:lineRule="auto"/>
        <w:jc w:val="both"/>
        <w:rPr>
          <w:sz w:val="20"/>
          <w:szCs w:val="20"/>
        </w:rPr>
      </w:pPr>
      <w:r w:rsidRPr="00745029">
        <w:rPr>
          <w:sz w:val="20"/>
          <w:szCs w:val="20"/>
        </w:rPr>
        <w:t>Within Price Line 2, Bidder A is willing to provide pricing for Contractor and State Owned Equipment.</w:t>
      </w:r>
      <w:r w:rsidRPr="00745029">
        <w:t xml:space="preserve"> </w:t>
      </w:r>
      <w:r w:rsidRPr="00745029">
        <w:rPr>
          <w:sz w:val="20"/>
          <w:szCs w:val="20"/>
        </w:rPr>
        <w:t xml:space="preserve">Therefore, Bidder A </w:t>
      </w:r>
      <w:r w:rsidRPr="00745029">
        <w:rPr>
          <w:b/>
          <w:sz w:val="20"/>
          <w:szCs w:val="20"/>
        </w:rPr>
        <w:t>must</w:t>
      </w:r>
      <w:r w:rsidRPr="00745029">
        <w:rPr>
          <w:sz w:val="20"/>
          <w:szCs w:val="20"/>
        </w:rPr>
        <w:t xml:space="preserve"> supply per-pick up rates for Standard and Secured Facilities for </w:t>
      </w:r>
      <w:r w:rsidRPr="00745029">
        <w:rPr>
          <w:b/>
          <w:sz w:val="20"/>
          <w:szCs w:val="20"/>
        </w:rPr>
        <w:t xml:space="preserve">both </w:t>
      </w:r>
      <w:r w:rsidRPr="00745029">
        <w:rPr>
          <w:sz w:val="20"/>
          <w:szCs w:val="20"/>
        </w:rPr>
        <w:t>the Contractor Owned Equipment and State Owned Equipment columns.</w:t>
      </w:r>
    </w:p>
    <w:p w14:paraId="1CF6792E" w14:textId="0372CF70" w:rsidR="00727F0F" w:rsidRPr="00745029" w:rsidRDefault="00727F0F" w:rsidP="0084189F">
      <w:pPr>
        <w:spacing w:after="0" w:line="240" w:lineRule="auto"/>
        <w:jc w:val="both"/>
        <w:rPr>
          <w:sz w:val="20"/>
          <w:szCs w:val="20"/>
        </w:rPr>
      </w:pPr>
    </w:p>
    <w:p w14:paraId="3B820032" w14:textId="4ECE6D11" w:rsidR="006E0354" w:rsidRDefault="00727F0F" w:rsidP="0084189F">
      <w:pPr>
        <w:spacing w:after="0" w:line="240" w:lineRule="auto"/>
        <w:jc w:val="both"/>
        <w:rPr>
          <w:sz w:val="20"/>
          <w:szCs w:val="20"/>
        </w:rPr>
      </w:pPr>
      <w:r w:rsidRPr="00745029">
        <w:rPr>
          <w:sz w:val="20"/>
          <w:szCs w:val="20"/>
        </w:rPr>
        <w:t>Bidder A will leave Price Line #21 blank as it is for agency use only.</w:t>
      </w:r>
    </w:p>
    <w:p w14:paraId="1054717F" w14:textId="77777777" w:rsidR="00804FFE" w:rsidRDefault="00804FFE" w:rsidP="00745029">
      <w:pPr>
        <w:spacing w:after="0" w:line="240" w:lineRule="auto"/>
        <w:jc w:val="center"/>
        <w:rPr>
          <w:sz w:val="20"/>
          <w:szCs w:val="20"/>
        </w:rPr>
      </w:pPr>
    </w:p>
    <w:p w14:paraId="59C66465" w14:textId="77777777" w:rsidR="00804FFE" w:rsidRDefault="00804FFE" w:rsidP="00745029">
      <w:pPr>
        <w:spacing w:after="0" w:line="240" w:lineRule="auto"/>
        <w:jc w:val="center"/>
        <w:rPr>
          <w:sz w:val="20"/>
          <w:szCs w:val="20"/>
        </w:rPr>
      </w:pPr>
    </w:p>
    <w:p w14:paraId="3176A1ED" w14:textId="77777777" w:rsidR="00804FFE" w:rsidRDefault="00804FFE" w:rsidP="00745029">
      <w:pPr>
        <w:spacing w:after="0" w:line="240" w:lineRule="auto"/>
        <w:jc w:val="center"/>
        <w:rPr>
          <w:sz w:val="20"/>
          <w:szCs w:val="20"/>
        </w:rPr>
      </w:pPr>
    </w:p>
    <w:p w14:paraId="0A57CCEA" w14:textId="0BC9271F" w:rsidR="00804FFE" w:rsidRDefault="00804FFE" w:rsidP="00745029">
      <w:pPr>
        <w:spacing w:after="0" w:line="240" w:lineRule="auto"/>
        <w:jc w:val="center"/>
        <w:rPr>
          <w:sz w:val="20"/>
          <w:szCs w:val="20"/>
        </w:rPr>
      </w:pPr>
    </w:p>
    <w:p w14:paraId="3EEE7C18" w14:textId="77A20E84" w:rsidR="00804FFE" w:rsidRDefault="00804FFE" w:rsidP="00745029">
      <w:pPr>
        <w:spacing w:after="0" w:line="240" w:lineRule="auto"/>
        <w:jc w:val="center"/>
        <w:rPr>
          <w:sz w:val="20"/>
          <w:szCs w:val="20"/>
        </w:rPr>
      </w:pPr>
    </w:p>
    <w:p w14:paraId="1F13E5F3" w14:textId="514205AD" w:rsidR="00804FFE" w:rsidRDefault="00804FFE" w:rsidP="00745029">
      <w:pPr>
        <w:spacing w:after="0" w:line="240" w:lineRule="auto"/>
        <w:jc w:val="center"/>
        <w:rPr>
          <w:sz w:val="20"/>
          <w:szCs w:val="20"/>
        </w:rPr>
      </w:pPr>
    </w:p>
    <w:p w14:paraId="6CE08D1F" w14:textId="738D9A3A" w:rsidR="00804FFE" w:rsidRDefault="00804FFE" w:rsidP="00745029">
      <w:pPr>
        <w:spacing w:after="0" w:line="240" w:lineRule="auto"/>
        <w:jc w:val="center"/>
        <w:rPr>
          <w:sz w:val="20"/>
          <w:szCs w:val="20"/>
        </w:rPr>
      </w:pPr>
    </w:p>
    <w:p w14:paraId="1A62A2AD" w14:textId="3D9744ED" w:rsidR="00804FFE" w:rsidRDefault="00804FFE" w:rsidP="00745029">
      <w:pPr>
        <w:spacing w:after="0" w:line="240" w:lineRule="auto"/>
        <w:jc w:val="center"/>
        <w:rPr>
          <w:sz w:val="20"/>
          <w:szCs w:val="20"/>
        </w:rPr>
      </w:pPr>
    </w:p>
    <w:p w14:paraId="6F3C1BC0" w14:textId="142BC708" w:rsidR="00804FFE" w:rsidRDefault="00804FFE" w:rsidP="00745029">
      <w:pPr>
        <w:spacing w:after="0" w:line="240" w:lineRule="auto"/>
        <w:jc w:val="center"/>
        <w:rPr>
          <w:sz w:val="20"/>
          <w:szCs w:val="20"/>
        </w:rPr>
      </w:pPr>
    </w:p>
    <w:p w14:paraId="6E7F447C" w14:textId="7F7760C3" w:rsidR="00804FFE" w:rsidRDefault="00804FFE" w:rsidP="00745029">
      <w:pPr>
        <w:spacing w:after="0" w:line="240" w:lineRule="auto"/>
        <w:jc w:val="center"/>
        <w:rPr>
          <w:sz w:val="20"/>
          <w:szCs w:val="20"/>
        </w:rPr>
      </w:pPr>
    </w:p>
    <w:p w14:paraId="21C8208A" w14:textId="575D5E42" w:rsidR="00090116" w:rsidRDefault="00090116" w:rsidP="00745029">
      <w:pPr>
        <w:spacing w:after="0" w:line="240" w:lineRule="auto"/>
        <w:jc w:val="center"/>
        <w:rPr>
          <w:sz w:val="20"/>
          <w:szCs w:val="20"/>
        </w:rPr>
      </w:pPr>
    </w:p>
    <w:p w14:paraId="33F5DC2D" w14:textId="3C2C847E" w:rsidR="00090116" w:rsidRDefault="00090116" w:rsidP="00745029">
      <w:pPr>
        <w:spacing w:after="0" w:line="240" w:lineRule="auto"/>
        <w:jc w:val="center"/>
        <w:rPr>
          <w:sz w:val="20"/>
          <w:szCs w:val="20"/>
        </w:rPr>
      </w:pPr>
    </w:p>
    <w:p w14:paraId="12E3B84F" w14:textId="77777777" w:rsidR="00090116" w:rsidRDefault="00090116" w:rsidP="00745029">
      <w:pPr>
        <w:spacing w:after="0" w:line="240" w:lineRule="auto"/>
        <w:jc w:val="center"/>
        <w:rPr>
          <w:sz w:val="20"/>
          <w:szCs w:val="20"/>
        </w:rPr>
      </w:pPr>
    </w:p>
    <w:p w14:paraId="2E979972" w14:textId="7739690C" w:rsidR="00804FFE" w:rsidRDefault="00804FFE" w:rsidP="00745029">
      <w:pPr>
        <w:spacing w:after="0" w:line="240" w:lineRule="auto"/>
        <w:jc w:val="center"/>
        <w:rPr>
          <w:sz w:val="20"/>
          <w:szCs w:val="20"/>
        </w:rPr>
      </w:pPr>
    </w:p>
    <w:p w14:paraId="707FD6A9" w14:textId="233F3E00" w:rsidR="00804FFE" w:rsidRDefault="00804FFE" w:rsidP="00745029">
      <w:pPr>
        <w:spacing w:after="0" w:line="240" w:lineRule="auto"/>
        <w:jc w:val="center"/>
        <w:rPr>
          <w:sz w:val="20"/>
          <w:szCs w:val="20"/>
        </w:rPr>
      </w:pPr>
    </w:p>
    <w:p w14:paraId="4C3A4F6E" w14:textId="75FC2A51" w:rsidR="00804FFE" w:rsidRDefault="00804FFE" w:rsidP="00745029">
      <w:pPr>
        <w:spacing w:after="0" w:line="240" w:lineRule="auto"/>
        <w:jc w:val="center"/>
        <w:rPr>
          <w:sz w:val="20"/>
          <w:szCs w:val="20"/>
        </w:rPr>
      </w:pPr>
    </w:p>
    <w:p w14:paraId="65F052D2" w14:textId="3FB6AD8A" w:rsidR="00804FFE" w:rsidRDefault="00804FFE" w:rsidP="00745029">
      <w:pPr>
        <w:spacing w:after="0" w:line="240" w:lineRule="auto"/>
        <w:jc w:val="center"/>
        <w:rPr>
          <w:sz w:val="20"/>
          <w:szCs w:val="20"/>
        </w:rPr>
      </w:pPr>
    </w:p>
    <w:p w14:paraId="5E2C5E33" w14:textId="4F1EEC23" w:rsidR="00804FFE" w:rsidRDefault="00804FFE" w:rsidP="00745029">
      <w:pPr>
        <w:spacing w:after="0" w:line="240" w:lineRule="auto"/>
        <w:jc w:val="center"/>
        <w:rPr>
          <w:sz w:val="20"/>
          <w:szCs w:val="20"/>
        </w:rPr>
      </w:pPr>
    </w:p>
    <w:p w14:paraId="5999EB0F" w14:textId="1DCB86C3" w:rsidR="00804FFE" w:rsidRDefault="00804FFE" w:rsidP="00745029">
      <w:pPr>
        <w:spacing w:after="0" w:line="240" w:lineRule="auto"/>
        <w:jc w:val="center"/>
        <w:rPr>
          <w:sz w:val="20"/>
          <w:szCs w:val="20"/>
        </w:rPr>
      </w:pPr>
    </w:p>
    <w:p w14:paraId="50695B30" w14:textId="057E0817" w:rsidR="00804FFE" w:rsidRPr="00745029" w:rsidRDefault="00804FFE" w:rsidP="00745029">
      <w:pPr>
        <w:spacing w:after="0" w:line="240" w:lineRule="auto"/>
        <w:jc w:val="center"/>
        <w:rPr>
          <w:b/>
          <w:sz w:val="20"/>
          <w:szCs w:val="20"/>
          <w:u w:val="single"/>
        </w:rPr>
      </w:pPr>
      <w:r w:rsidRPr="00745029">
        <w:rPr>
          <w:b/>
          <w:sz w:val="20"/>
          <w:szCs w:val="20"/>
          <w:u w:val="single"/>
        </w:rPr>
        <w:lastRenderedPageBreak/>
        <w:t>Example Price Sheet:</w:t>
      </w:r>
    </w:p>
    <w:p w14:paraId="4F09188C" w14:textId="77777777" w:rsidR="00804FFE" w:rsidRDefault="00804FFE" w:rsidP="00745029">
      <w:pPr>
        <w:spacing w:after="0" w:line="240" w:lineRule="auto"/>
        <w:jc w:val="center"/>
        <w:rPr>
          <w:sz w:val="20"/>
          <w:szCs w:val="20"/>
        </w:rPr>
      </w:pPr>
    </w:p>
    <w:p w14:paraId="34121200" w14:textId="52753ADC" w:rsidR="00804FFE" w:rsidRDefault="00804FFE" w:rsidP="00745029">
      <w:pPr>
        <w:spacing w:after="0" w:line="240" w:lineRule="auto"/>
        <w:jc w:val="center"/>
        <w:rPr>
          <w:sz w:val="20"/>
          <w:szCs w:val="20"/>
        </w:rPr>
      </w:pPr>
      <w:r w:rsidRPr="00804FFE">
        <w:rPr>
          <w:noProof/>
          <w:sz w:val="20"/>
          <w:szCs w:val="20"/>
        </w:rPr>
        <w:drawing>
          <wp:inline distT="0" distB="0" distL="0" distR="0" wp14:anchorId="765FF152" wp14:editId="191F6594">
            <wp:extent cx="6858000" cy="33458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858000" cy="3345815"/>
                    </a:xfrm>
                    <a:prstGeom prst="rect">
                      <a:avLst/>
                    </a:prstGeom>
                  </pic:spPr>
                </pic:pic>
              </a:graphicData>
            </a:graphic>
          </wp:inline>
        </w:drawing>
      </w:r>
    </w:p>
    <w:p w14:paraId="4CF0A4F3" w14:textId="77777777" w:rsidR="00975069" w:rsidRPr="0084189F" w:rsidRDefault="00975069" w:rsidP="0084189F">
      <w:pPr>
        <w:spacing w:after="0" w:line="240" w:lineRule="auto"/>
        <w:rPr>
          <w:sz w:val="20"/>
          <w:szCs w:val="20"/>
        </w:rPr>
      </w:pPr>
    </w:p>
    <w:p w14:paraId="6BE8EA09" w14:textId="77777777" w:rsidR="004A4D37" w:rsidRPr="0084189F" w:rsidRDefault="004A4D37" w:rsidP="0008114A">
      <w:pPr>
        <w:pStyle w:val="Heading3"/>
      </w:pPr>
      <w:bookmarkStart w:id="137" w:name="_Toc216162657"/>
      <w:r w:rsidRPr="0084189F">
        <w:t>USE OF “NO BID” VERSUS “NO CHARGE” ON THE STATE-SUPPLIED PRICE SHEET</w:t>
      </w:r>
      <w:bookmarkEnd w:id="137"/>
    </w:p>
    <w:p w14:paraId="64AC0AAE" w14:textId="7635BD5F" w:rsidR="00661070" w:rsidRPr="00876D00" w:rsidRDefault="00876D00" w:rsidP="0084189F">
      <w:pPr>
        <w:spacing w:after="0" w:line="240" w:lineRule="auto"/>
        <w:jc w:val="both"/>
        <w:rPr>
          <w:rFonts w:cstheme="minorHAnsi"/>
          <w:sz w:val="20"/>
          <w:szCs w:val="20"/>
        </w:rPr>
      </w:pPr>
      <w:r w:rsidRPr="00876D00">
        <w:rPr>
          <w:color w:val="000000"/>
          <w:sz w:val="20"/>
          <w:szCs w:val="20"/>
        </w:rPr>
        <w:t>All price lines must be filled out in accordance with the instructions above.  If the Bidder is not submitting a price for an item on a price line, the Bidder must indicate “No Bid” on the State-Supplied Price Sheet accompanying this Bid Solicitation. Bidders are cautioned that submitting “No Bid” for a required price line or group will result in the Quote being deemed non-responsive for the required price line or group.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137700DC" w14:textId="77777777" w:rsidR="00661070" w:rsidRPr="00161BC6" w:rsidRDefault="00661070">
      <w:pPr>
        <w:spacing w:after="0" w:line="240" w:lineRule="auto"/>
        <w:jc w:val="both"/>
      </w:pPr>
    </w:p>
    <w:p w14:paraId="0BDDC14A" w14:textId="77777777" w:rsidR="00F944FD" w:rsidRPr="0084189F" w:rsidRDefault="00F944FD" w:rsidP="0008114A">
      <w:pPr>
        <w:pStyle w:val="Heading2"/>
        <w:rPr>
          <w:rFonts w:eastAsia="MS Mincho"/>
        </w:rPr>
      </w:pPr>
      <w:bookmarkStart w:id="138" w:name="_Toc157756800"/>
      <w:bookmarkStart w:id="139" w:name="_Toc157768294"/>
      <w:bookmarkStart w:id="140" w:name="_Toc216162658"/>
      <w:bookmarkEnd w:id="138"/>
      <w:bookmarkEnd w:id="139"/>
      <w:r w:rsidRPr="0084189F">
        <w:rPr>
          <w:rFonts w:eastAsia="MS Mincho"/>
        </w:rPr>
        <w:t>ORAL PRESENTATIONS</w:t>
      </w:r>
      <w:bookmarkEnd w:id="140"/>
    </w:p>
    <w:p w14:paraId="5A48EED6" w14:textId="2FC24308" w:rsidR="00F944FD" w:rsidRPr="0084189F" w:rsidRDefault="00661070"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0B775B7" w14:textId="7C2B2EFF" w:rsidR="00757621" w:rsidRDefault="007D7739" w:rsidP="00F23353">
      <w:pPr>
        <w:pStyle w:val="Heading1"/>
      </w:pPr>
      <w:bookmarkStart w:id="141" w:name="_Toc216162659"/>
      <w:bookmarkStart w:id="142" w:name="_Toc400531507"/>
      <w:bookmarkStart w:id="143" w:name="_Toc428533978"/>
      <w:bookmarkStart w:id="144" w:name="_Toc32310703"/>
      <w:r>
        <w:lastRenderedPageBreak/>
        <w:t>SCOPE OF WORK</w:t>
      </w:r>
      <w:bookmarkEnd w:id="141"/>
    </w:p>
    <w:p w14:paraId="1FB6EAAB" w14:textId="77777777" w:rsidR="007D7739" w:rsidRPr="00F23353" w:rsidRDefault="007D7739" w:rsidP="00F23353">
      <w:pPr>
        <w:pStyle w:val="1BulletList"/>
      </w:pPr>
    </w:p>
    <w:p w14:paraId="133E4CFE" w14:textId="317F6057" w:rsidR="00676011" w:rsidRPr="00676011" w:rsidRDefault="00676011" w:rsidP="0008114A">
      <w:pPr>
        <w:pStyle w:val="Heading2"/>
      </w:pPr>
      <w:bookmarkStart w:id="145" w:name="_Toc216162660"/>
      <w:r>
        <w:t>GENERAL TERMS</w:t>
      </w:r>
      <w:bookmarkEnd w:id="145"/>
    </w:p>
    <w:p w14:paraId="44D2897F" w14:textId="06AECE7D" w:rsidR="00B07059" w:rsidRPr="0070668A"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This </w:t>
      </w:r>
      <w:r w:rsidR="00277BCC">
        <w:rPr>
          <w:rFonts w:cstheme="minorHAnsi"/>
          <w:sz w:val="20"/>
          <w:szCs w:val="20"/>
        </w:rPr>
        <w:t>C</w:t>
      </w:r>
      <w:r w:rsidRPr="0070668A">
        <w:rPr>
          <w:rFonts w:cstheme="minorHAnsi"/>
          <w:sz w:val="20"/>
          <w:szCs w:val="20"/>
        </w:rPr>
        <w:t xml:space="preserve">ontract will provide solid waste container rental, hauling, and disposal services to all Using Agencies and facilities in all twenty-one (21) State counties. All equipment, labor, and materials necessary for the proper operation and functionality of these services shall be provided, maintained, and performed by the Contractor. </w:t>
      </w:r>
    </w:p>
    <w:p w14:paraId="0A411D7F" w14:textId="77777777" w:rsidR="00B07059" w:rsidRPr="0070668A" w:rsidRDefault="00B07059" w:rsidP="00161BC6">
      <w:pPr>
        <w:autoSpaceDE w:val="0"/>
        <w:autoSpaceDN w:val="0"/>
        <w:adjustRightInd w:val="0"/>
        <w:spacing w:after="0" w:line="240" w:lineRule="auto"/>
        <w:jc w:val="both"/>
        <w:rPr>
          <w:rFonts w:cstheme="minorHAnsi"/>
          <w:sz w:val="20"/>
          <w:szCs w:val="20"/>
        </w:rPr>
      </w:pPr>
    </w:p>
    <w:p w14:paraId="2876A022" w14:textId="0FA4AC4E" w:rsidR="00B07059" w:rsidRPr="0070668A"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possess the necessary licenses and permits to perform solid waste collection, transportation, and disposal. Contractors shall also provide strict compliance to all Federal, State, County, and local environmental regulations.</w:t>
      </w:r>
    </w:p>
    <w:p w14:paraId="0D5BE2FD" w14:textId="77777777" w:rsidR="00B07059" w:rsidRPr="0070668A" w:rsidRDefault="00B07059" w:rsidP="00161BC6">
      <w:pPr>
        <w:autoSpaceDE w:val="0"/>
        <w:autoSpaceDN w:val="0"/>
        <w:adjustRightInd w:val="0"/>
        <w:spacing w:after="0" w:line="240" w:lineRule="auto"/>
        <w:jc w:val="both"/>
        <w:rPr>
          <w:rFonts w:cstheme="minorHAnsi"/>
          <w:sz w:val="20"/>
          <w:szCs w:val="20"/>
        </w:rPr>
      </w:pPr>
    </w:p>
    <w:p w14:paraId="692BB82F" w14:textId="157D6E58" w:rsidR="00757621"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The Contractor shall comply with the applicable District Solid Waste Plans. Summaries of District Solid Waste Plans are set forth at the NJDEP website: </w:t>
      </w:r>
      <w:hyperlink r:id="rId38" w:history="1">
        <w:r w:rsidR="000113EE" w:rsidRPr="0070668A">
          <w:rPr>
            <w:rStyle w:val="Hyperlink"/>
            <w:rFonts w:cstheme="minorHAnsi"/>
            <w:sz w:val="20"/>
            <w:szCs w:val="20"/>
          </w:rPr>
          <w:t>www.nj.gov/dep/dshw/recycling/03cplsum.htm</w:t>
        </w:r>
      </w:hyperlink>
    </w:p>
    <w:p w14:paraId="0492FD24" w14:textId="122CD2E7" w:rsidR="000113EE" w:rsidRDefault="000113EE" w:rsidP="00161BC6">
      <w:pPr>
        <w:autoSpaceDE w:val="0"/>
        <w:autoSpaceDN w:val="0"/>
        <w:adjustRightInd w:val="0"/>
        <w:spacing w:after="0" w:line="240" w:lineRule="auto"/>
        <w:jc w:val="both"/>
        <w:rPr>
          <w:rFonts w:cstheme="minorHAnsi"/>
          <w:sz w:val="20"/>
          <w:szCs w:val="20"/>
        </w:rPr>
      </w:pPr>
    </w:p>
    <w:p w14:paraId="153FD714" w14:textId="6F363A16" w:rsidR="000113EE" w:rsidRDefault="000113EE" w:rsidP="0008114A">
      <w:pPr>
        <w:pStyle w:val="Heading3"/>
      </w:pPr>
      <w:bookmarkStart w:id="146" w:name="_Toc216162661"/>
      <w:r>
        <w:t>METHOD OF OPERATION</w:t>
      </w:r>
      <w:bookmarkEnd w:id="146"/>
    </w:p>
    <w:p w14:paraId="078AC335" w14:textId="32DFB33A" w:rsidR="000113EE" w:rsidRDefault="000113EE" w:rsidP="008E2655">
      <w:pPr>
        <w:jc w:val="both"/>
        <w:rPr>
          <w:sz w:val="20"/>
        </w:rPr>
      </w:pPr>
      <w:r w:rsidRPr="0070668A">
        <w:rPr>
          <w:sz w:val="20"/>
        </w:rPr>
        <w:t xml:space="preserve">At time of </w:t>
      </w:r>
      <w:r>
        <w:rPr>
          <w:sz w:val="20"/>
        </w:rPr>
        <w:t xml:space="preserve">Contract </w:t>
      </w:r>
      <w:r w:rsidRPr="0070668A">
        <w:rPr>
          <w:sz w:val="20"/>
        </w:rPr>
        <w:t xml:space="preserve">award, </w:t>
      </w:r>
      <w:r>
        <w:rPr>
          <w:sz w:val="20"/>
        </w:rPr>
        <w:t>a Method of Operation will be posted that lists all awarded Contractors by County, specifying awarded Price Lines/frequencies of pick up.</w:t>
      </w:r>
    </w:p>
    <w:p w14:paraId="30D2C7FE" w14:textId="69D1464B" w:rsidR="00B77604" w:rsidRDefault="000113EE" w:rsidP="008E2655">
      <w:pPr>
        <w:jc w:val="both"/>
      </w:pPr>
      <w:r>
        <w:rPr>
          <w:sz w:val="20"/>
        </w:rPr>
        <w:t xml:space="preserve">Using Agencies and Intrastate Cooperative Purchasing Participants will utilize this Method of Operation for service under this Contract. Using Agencies must utilize a Contractor who has been awarded the relevant lines in the correct County. Using Agencies </w:t>
      </w:r>
      <w:r w:rsidR="001929D1">
        <w:rPr>
          <w:sz w:val="20"/>
        </w:rPr>
        <w:t>shall</w:t>
      </w:r>
      <w:r>
        <w:rPr>
          <w:sz w:val="20"/>
        </w:rPr>
        <w:t xml:space="preserve"> solicit awarded Contractors within the County for the work, </w:t>
      </w:r>
      <w:r w:rsidR="001929D1">
        <w:rPr>
          <w:sz w:val="20"/>
        </w:rPr>
        <w:t>detailing the services needed for that specific facility. Using Agencies will</w:t>
      </w:r>
      <w:r>
        <w:rPr>
          <w:sz w:val="20"/>
        </w:rPr>
        <w:t xml:space="preserve"> select the most favorable quote, pricing and other factors considered</w:t>
      </w:r>
      <w:r w:rsidR="001929D1">
        <w:rPr>
          <w:sz w:val="20"/>
        </w:rPr>
        <w:t>.</w:t>
      </w:r>
    </w:p>
    <w:p w14:paraId="6E3DC09D" w14:textId="1C828A7C" w:rsidR="00B77604" w:rsidRPr="00F23353" w:rsidRDefault="00B77604" w:rsidP="0008114A">
      <w:pPr>
        <w:pStyle w:val="Heading2"/>
      </w:pPr>
      <w:bookmarkStart w:id="147" w:name="_Toc216162662"/>
      <w:r>
        <w:rPr>
          <w:rFonts w:eastAsiaTheme="majorEastAsia"/>
        </w:rPr>
        <w:t>CONTRACTOR REQUIREMENTS</w:t>
      </w:r>
      <w:bookmarkEnd w:id="147"/>
    </w:p>
    <w:p w14:paraId="164BDED6" w14:textId="03069C5F" w:rsidR="005507C3" w:rsidRPr="009A3985" w:rsidRDefault="00646889" w:rsidP="0008114A">
      <w:pPr>
        <w:pStyle w:val="Heading3"/>
      </w:pPr>
      <w:bookmarkStart w:id="148" w:name="_Toc216162663"/>
      <w:r w:rsidRPr="00BE2AE0">
        <w:t>CONSULTATION AND PROCEDURES</w:t>
      </w:r>
      <w:bookmarkEnd w:id="148"/>
      <w:r w:rsidRPr="00BE2AE0">
        <w:t xml:space="preserve"> </w:t>
      </w:r>
    </w:p>
    <w:p w14:paraId="48CD4BF0" w14:textId="74C0FB34"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Using Agency will have final determination on the type, size, and number of containers</w:t>
      </w:r>
      <w:r w:rsidR="00B94C9E">
        <w:rPr>
          <w:rFonts w:cstheme="minorHAnsi"/>
          <w:sz w:val="20"/>
          <w:szCs w:val="20"/>
        </w:rPr>
        <w:t xml:space="preserve"> </w:t>
      </w:r>
      <w:r w:rsidRPr="0070668A">
        <w:rPr>
          <w:rFonts w:cstheme="minorHAnsi"/>
          <w:sz w:val="20"/>
          <w:szCs w:val="20"/>
        </w:rPr>
        <w:t xml:space="preserve">provided by the Contractor. </w:t>
      </w:r>
      <w:r w:rsidR="0082094B" w:rsidRPr="0070668A">
        <w:rPr>
          <w:rFonts w:cstheme="minorHAnsi"/>
          <w:sz w:val="20"/>
          <w:szCs w:val="20"/>
        </w:rPr>
        <w:t xml:space="preserve">If </w:t>
      </w:r>
      <w:r w:rsidR="0082094B">
        <w:rPr>
          <w:rFonts w:cstheme="minorHAnsi"/>
          <w:sz w:val="20"/>
          <w:szCs w:val="20"/>
        </w:rPr>
        <w:t>deemed</w:t>
      </w:r>
      <w:r w:rsidRPr="0070668A">
        <w:rPr>
          <w:rFonts w:cstheme="minorHAnsi"/>
          <w:sz w:val="20"/>
          <w:szCs w:val="20"/>
        </w:rPr>
        <w:t xml:space="preserve"> necessary, the Using Agency may request a consultation</w:t>
      </w:r>
      <w:r w:rsidR="005507C3">
        <w:rPr>
          <w:rFonts w:cstheme="minorHAnsi"/>
          <w:sz w:val="20"/>
          <w:szCs w:val="20"/>
        </w:rPr>
        <w:t xml:space="preserve"> </w:t>
      </w:r>
      <w:r w:rsidRPr="0070668A">
        <w:rPr>
          <w:rFonts w:cstheme="minorHAnsi"/>
          <w:sz w:val="20"/>
          <w:szCs w:val="20"/>
        </w:rPr>
        <w:t>with the Contractor to determine the most efficient and economically beneficial method of solid</w:t>
      </w:r>
      <w:r w:rsidR="005507C3">
        <w:rPr>
          <w:rFonts w:cstheme="minorHAnsi"/>
          <w:sz w:val="20"/>
          <w:szCs w:val="20"/>
        </w:rPr>
        <w:t xml:space="preserve"> </w:t>
      </w:r>
      <w:r w:rsidRPr="0070668A">
        <w:rPr>
          <w:rFonts w:cstheme="minorHAnsi"/>
          <w:sz w:val="20"/>
          <w:szCs w:val="20"/>
        </w:rPr>
        <w:t>waste collection for the Using Agency. Once determined, the Contractor shall supply the number</w:t>
      </w:r>
      <w:r w:rsidR="005507C3">
        <w:rPr>
          <w:rFonts w:cstheme="minorHAnsi"/>
          <w:sz w:val="20"/>
          <w:szCs w:val="20"/>
        </w:rPr>
        <w:t xml:space="preserve"> </w:t>
      </w:r>
      <w:r w:rsidRPr="0070668A">
        <w:rPr>
          <w:rFonts w:cstheme="minorHAnsi"/>
          <w:sz w:val="20"/>
          <w:szCs w:val="20"/>
        </w:rPr>
        <w:t xml:space="preserve">of containers requested by the Using Agency within two (2) </w:t>
      </w:r>
      <w:r w:rsidR="001820EF">
        <w:rPr>
          <w:rFonts w:cstheme="minorHAnsi"/>
          <w:sz w:val="20"/>
          <w:szCs w:val="20"/>
        </w:rPr>
        <w:t>Business Days</w:t>
      </w:r>
      <w:r w:rsidRPr="0070668A">
        <w:rPr>
          <w:rFonts w:cstheme="minorHAnsi"/>
          <w:sz w:val="20"/>
          <w:szCs w:val="20"/>
        </w:rPr>
        <w:t xml:space="preserve"> of the Using </w:t>
      </w:r>
      <w:r w:rsidR="00AE1D7F" w:rsidRPr="0070668A">
        <w:rPr>
          <w:rFonts w:cstheme="minorHAnsi"/>
          <w:sz w:val="20"/>
          <w:szCs w:val="20"/>
        </w:rPr>
        <w:t>Agency’s request</w:t>
      </w:r>
      <w:r w:rsidRPr="0070668A">
        <w:rPr>
          <w:rFonts w:cstheme="minorHAnsi"/>
          <w:sz w:val="20"/>
          <w:szCs w:val="20"/>
        </w:rPr>
        <w:t>.</w:t>
      </w:r>
    </w:p>
    <w:p w14:paraId="251C34C6" w14:textId="77777777" w:rsidR="00993DFF" w:rsidRPr="0070668A" w:rsidRDefault="00993DFF" w:rsidP="00646889">
      <w:pPr>
        <w:autoSpaceDE w:val="0"/>
        <w:autoSpaceDN w:val="0"/>
        <w:adjustRightInd w:val="0"/>
        <w:spacing w:after="0" w:line="240" w:lineRule="auto"/>
        <w:rPr>
          <w:rFonts w:cstheme="minorHAnsi"/>
          <w:sz w:val="20"/>
          <w:szCs w:val="20"/>
        </w:rPr>
      </w:pPr>
    </w:p>
    <w:p w14:paraId="34123CAE" w14:textId="2A71FDEA"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Using Agency will determine the location(s) of the container(s). The Contractor will be shown</w:t>
      </w:r>
      <w:r w:rsidR="005507C3">
        <w:rPr>
          <w:rFonts w:cstheme="minorHAnsi"/>
          <w:sz w:val="20"/>
          <w:szCs w:val="20"/>
        </w:rPr>
        <w:t xml:space="preserve"> </w:t>
      </w:r>
      <w:r w:rsidRPr="0070668A">
        <w:rPr>
          <w:rFonts w:cstheme="minorHAnsi"/>
          <w:sz w:val="20"/>
          <w:szCs w:val="20"/>
        </w:rPr>
        <w:t xml:space="preserve">by map and/or site visit where the </w:t>
      </w:r>
      <w:r w:rsidRPr="000D612B">
        <w:rPr>
          <w:rFonts w:cstheme="minorHAnsi"/>
          <w:sz w:val="20"/>
          <w:szCs w:val="20"/>
        </w:rPr>
        <w:t>container(s) must be placed. The Contractor shall remove any</w:t>
      </w:r>
      <w:r w:rsidR="005507C3" w:rsidRPr="000D612B">
        <w:rPr>
          <w:rFonts w:cstheme="minorHAnsi"/>
          <w:sz w:val="20"/>
          <w:szCs w:val="20"/>
        </w:rPr>
        <w:t xml:space="preserve"> </w:t>
      </w:r>
      <w:r w:rsidRPr="000D612B">
        <w:rPr>
          <w:rFonts w:cstheme="minorHAnsi"/>
          <w:sz w:val="20"/>
          <w:szCs w:val="20"/>
        </w:rPr>
        <w:t xml:space="preserve">containers deemed surplus by the Using Agency within two (2) </w:t>
      </w:r>
      <w:r w:rsidR="001820EF" w:rsidRPr="004E539A">
        <w:rPr>
          <w:rFonts w:cstheme="minorHAnsi"/>
          <w:sz w:val="20"/>
          <w:szCs w:val="20"/>
        </w:rPr>
        <w:t>Business Days</w:t>
      </w:r>
      <w:r w:rsidRPr="000D612B">
        <w:rPr>
          <w:rFonts w:cstheme="minorHAnsi"/>
          <w:sz w:val="20"/>
          <w:szCs w:val="20"/>
        </w:rPr>
        <w:t xml:space="preserve"> of notification. Any</w:t>
      </w:r>
      <w:r w:rsidR="005507C3" w:rsidRPr="000D612B">
        <w:rPr>
          <w:rFonts w:cstheme="minorHAnsi"/>
          <w:sz w:val="20"/>
          <w:szCs w:val="20"/>
        </w:rPr>
        <w:t xml:space="preserve"> </w:t>
      </w:r>
      <w:r w:rsidRPr="000D612B">
        <w:rPr>
          <w:rFonts w:cstheme="minorHAnsi"/>
          <w:sz w:val="20"/>
          <w:szCs w:val="20"/>
        </w:rPr>
        <w:t>additional containers deemed needed by the Using Agency shall be supplied by the Contractor, at</w:t>
      </w:r>
      <w:r w:rsidR="005507C3" w:rsidRPr="000D612B">
        <w:rPr>
          <w:rFonts w:cstheme="minorHAnsi"/>
          <w:sz w:val="20"/>
          <w:szCs w:val="20"/>
        </w:rPr>
        <w:t xml:space="preserve"> </w:t>
      </w:r>
      <w:r w:rsidR="00277BCC">
        <w:rPr>
          <w:rFonts w:cstheme="minorHAnsi"/>
          <w:sz w:val="20"/>
          <w:szCs w:val="20"/>
        </w:rPr>
        <w:t>C</w:t>
      </w:r>
      <w:r w:rsidRPr="000D612B">
        <w:rPr>
          <w:rFonts w:cstheme="minorHAnsi"/>
          <w:sz w:val="20"/>
          <w:szCs w:val="20"/>
        </w:rPr>
        <w:t xml:space="preserve">ontract price, within two (2) </w:t>
      </w:r>
      <w:r w:rsidR="001820EF" w:rsidRPr="004E539A">
        <w:rPr>
          <w:rFonts w:cstheme="minorHAnsi"/>
          <w:sz w:val="20"/>
          <w:szCs w:val="20"/>
        </w:rPr>
        <w:t>Business Days</w:t>
      </w:r>
      <w:r w:rsidRPr="000D612B">
        <w:rPr>
          <w:rFonts w:cstheme="minorHAnsi"/>
          <w:sz w:val="20"/>
          <w:szCs w:val="20"/>
        </w:rPr>
        <w:t xml:space="preserve"> of</w:t>
      </w:r>
      <w:r w:rsidRPr="0070668A">
        <w:rPr>
          <w:rFonts w:cstheme="minorHAnsi"/>
          <w:sz w:val="20"/>
          <w:szCs w:val="20"/>
        </w:rPr>
        <w:t xml:space="preserve"> notification.</w:t>
      </w:r>
    </w:p>
    <w:p w14:paraId="495F1DC5" w14:textId="77777777" w:rsidR="005507C3" w:rsidRPr="0070668A" w:rsidRDefault="005507C3" w:rsidP="0070668A">
      <w:pPr>
        <w:autoSpaceDE w:val="0"/>
        <w:autoSpaceDN w:val="0"/>
        <w:adjustRightInd w:val="0"/>
        <w:spacing w:after="0" w:line="240" w:lineRule="auto"/>
        <w:rPr>
          <w:rFonts w:cstheme="minorHAnsi"/>
          <w:sz w:val="20"/>
          <w:szCs w:val="20"/>
        </w:rPr>
      </w:pPr>
    </w:p>
    <w:p w14:paraId="01DD4EB2" w14:textId="6827EE04" w:rsidR="005507C3" w:rsidRPr="009A3985" w:rsidRDefault="00646889" w:rsidP="0008114A">
      <w:pPr>
        <w:pStyle w:val="Heading3"/>
      </w:pPr>
      <w:bookmarkStart w:id="149" w:name="_Toc216162664"/>
      <w:r w:rsidRPr="00BE2AE0">
        <w:t>EQUIPMENT AND SUPPLIES</w:t>
      </w:r>
      <w:bookmarkEnd w:id="149"/>
    </w:p>
    <w:p w14:paraId="56E67993" w14:textId="313221CC"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furnish all equipment (excepting State owned), supplies, and labor required</w:t>
      </w:r>
      <w:r w:rsidR="005507C3">
        <w:rPr>
          <w:rFonts w:cstheme="minorHAnsi"/>
          <w:sz w:val="20"/>
          <w:szCs w:val="20"/>
        </w:rPr>
        <w:t xml:space="preserve"> </w:t>
      </w:r>
      <w:r w:rsidRPr="0070668A">
        <w:rPr>
          <w:rFonts w:cstheme="minorHAnsi"/>
          <w:sz w:val="20"/>
          <w:szCs w:val="20"/>
        </w:rPr>
        <w:t>to provide the solid waste services as specified herein. The Contractor must be able to pick-up</w:t>
      </w:r>
      <w:r w:rsidR="005507C3">
        <w:rPr>
          <w:rFonts w:cstheme="minorHAnsi"/>
          <w:sz w:val="20"/>
          <w:szCs w:val="20"/>
        </w:rPr>
        <w:t xml:space="preserve"> </w:t>
      </w:r>
      <w:r w:rsidRPr="0070668A">
        <w:rPr>
          <w:rFonts w:cstheme="minorHAnsi"/>
          <w:sz w:val="20"/>
          <w:szCs w:val="20"/>
        </w:rPr>
        <w:t>and transport each container at full capacity, within any and all applicable laws. Any additional</w:t>
      </w:r>
      <w:r w:rsidR="005507C3">
        <w:rPr>
          <w:rFonts w:cstheme="minorHAnsi"/>
          <w:sz w:val="20"/>
          <w:szCs w:val="20"/>
        </w:rPr>
        <w:t xml:space="preserve"> </w:t>
      </w:r>
      <w:r w:rsidRPr="0070668A">
        <w:rPr>
          <w:rFonts w:cstheme="minorHAnsi"/>
          <w:sz w:val="20"/>
          <w:szCs w:val="20"/>
        </w:rPr>
        <w:t>pick-ups resulting from the Contractor’s inability to haul containers within legal limits shall be at</w:t>
      </w:r>
      <w:r w:rsidR="005507C3">
        <w:rPr>
          <w:rFonts w:cstheme="minorHAnsi"/>
          <w:sz w:val="20"/>
          <w:szCs w:val="20"/>
        </w:rPr>
        <w:t xml:space="preserve"> </w:t>
      </w:r>
      <w:r w:rsidRPr="0070668A">
        <w:rPr>
          <w:rFonts w:cstheme="minorHAnsi"/>
          <w:sz w:val="20"/>
          <w:szCs w:val="20"/>
        </w:rPr>
        <w:t>the expense of the Contractor.</w:t>
      </w:r>
    </w:p>
    <w:p w14:paraId="0001BCFF" w14:textId="77777777" w:rsidR="00993DFF" w:rsidRPr="0070668A" w:rsidRDefault="00993DFF" w:rsidP="00646889">
      <w:pPr>
        <w:autoSpaceDE w:val="0"/>
        <w:autoSpaceDN w:val="0"/>
        <w:adjustRightInd w:val="0"/>
        <w:spacing w:after="0" w:line="240" w:lineRule="auto"/>
        <w:rPr>
          <w:rFonts w:cstheme="minorHAnsi"/>
          <w:sz w:val="20"/>
          <w:szCs w:val="20"/>
        </w:rPr>
      </w:pPr>
    </w:p>
    <w:p w14:paraId="1B08BE3D" w14:textId="1DC8D966"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All containers must be in working condition and free of any damage which would hinder</w:t>
      </w:r>
      <w:r w:rsidR="005507C3">
        <w:rPr>
          <w:rFonts w:cstheme="minorHAnsi"/>
          <w:sz w:val="20"/>
          <w:szCs w:val="20"/>
        </w:rPr>
        <w:t xml:space="preserve"> </w:t>
      </w:r>
      <w:r w:rsidRPr="0070668A">
        <w:rPr>
          <w:rFonts w:cstheme="minorHAnsi"/>
          <w:sz w:val="20"/>
          <w:szCs w:val="20"/>
        </w:rPr>
        <w:t>performance. The Using Agency reserves the right to request that a replacement container be</w:t>
      </w:r>
      <w:r w:rsidR="005507C3">
        <w:rPr>
          <w:rFonts w:cstheme="minorHAnsi"/>
          <w:sz w:val="20"/>
          <w:szCs w:val="20"/>
        </w:rPr>
        <w:t xml:space="preserve"> </w:t>
      </w:r>
      <w:r w:rsidRPr="0070668A">
        <w:rPr>
          <w:rFonts w:cstheme="minorHAnsi"/>
          <w:sz w:val="20"/>
          <w:szCs w:val="20"/>
        </w:rPr>
        <w:t>provided if the Using Agency determines the container is below acceptable standards. The</w:t>
      </w:r>
      <w:r w:rsidR="005507C3">
        <w:rPr>
          <w:rFonts w:cstheme="minorHAnsi"/>
          <w:sz w:val="20"/>
          <w:szCs w:val="20"/>
        </w:rPr>
        <w:t xml:space="preserve"> </w:t>
      </w:r>
      <w:r w:rsidRPr="0070668A">
        <w:rPr>
          <w:rFonts w:cstheme="minorHAnsi"/>
          <w:sz w:val="20"/>
          <w:szCs w:val="20"/>
        </w:rPr>
        <w:t xml:space="preserve">Contractor shall provide a replacement container of the same size and type within two (2) </w:t>
      </w:r>
      <w:r w:rsidR="001820EF">
        <w:rPr>
          <w:rFonts w:cstheme="minorHAnsi"/>
          <w:sz w:val="20"/>
          <w:szCs w:val="20"/>
        </w:rPr>
        <w:t>Business Days</w:t>
      </w:r>
      <w:r w:rsidRPr="0070668A">
        <w:rPr>
          <w:rFonts w:cstheme="minorHAnsi"/>
          <w:sz w:val="20"/>
          <w:szCs w:val="20"/>
        </w:rPr>
        <w:t xml:space="preserve"> of Using Agency notification.</w:t>
      </w:r>
    </w:p>
    <w:p w14:paraId="59EFC7C4" w14:textId="77777777" w:rsidR="00550555" w:rsidRPr="0070668A" w:rsidRDefault="00550555" w:rsidP="0070668A">
      <w:pPr>
        <w:autoSpaceDE w:val="0"/>
        <w:autoSpaceDN w:val="0"/>
        <w:adjustRightInd w:val="0"/>
        <w:spacing w:after="0" w:line="240" w:lineRule="auto"/>
        <w:rPr>
          <w:rFonts w:cstheme="minorHAnsi"/>
          <w:sz w:val="20"/>
          <w:szCs w:val="20"/>
        </w:rPr>
      </w:pPr>
    </w:p>
    <w:p w14:paraId="6405AA64" w14:textId="4B2C6385" w:rsidR="00646889" w:rsidRPr="0070668A" w:rsidRDefault="00646889" w:rsidP="0070668A">
      <w:pPr>
        <w:pStyle w:val="Heading4"/>
        <w:rPr>
          <w:rFonts w:cstheme="minorHAnsi"/>
          <w:sz w:val="20"/>
          <w:szCs w:val="20"/>
        </w:rPr>
      </w:pPr>
      <w:r w:rsidRPr="0070668A">
        <w:rPr>
          <w:rFonts w:cstheme="minorHAnsi"/>
          <w:sz w:val="20"/>
          <w:szCs w:val="20"/>
        </w:rPr>
        <w:t>EQUIPMENT SPECIFICATIONS</w:t>
      </w:r>
    </w:p>
    <w:p w14:paraId="75589067" w14:textId="04172989"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The Using Agency will require access to specific types of compaction containers and</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containers configured for general solid waste collection;</w:t>
      </w:r>
    </w:p>
    <w:p w14:paraId="4C79C17D" w14:textId="27B83C5C" w:rsidR="00646889" w:rsidRPr="0070668A" w:rsidRDefault="000C2056" w:rsidP="0070668A">
      <w:pPr>
        <w:pStyle w:val="ListParagraph"/>
        <w:numPr>
          <w:ilvl w:val="0"/>
          <w:numId w:val="9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At minimum, c</w:t>
      </w:r>
      <w:r w:rsidR="00646889" w:rsidRPr="0070668A">
        <w:rPr>
          <w:rFonts w:asciiTheme="minorHAnsi" w:hAnsiTheme="minorHAnsi" w:cstheme="minorHAnsi"/>
          <w:sz w:val="20"/>
          <w:szCs w:val="20"/>
        </w:rPr>
        <w:t xml:space="preserve">ompaction containers shall be constructed with the following </w:t>
      </w:r>
      <w:r>
        <w:rPr>
          <w:rFonts w:asciiTheme="minorHAnsi" w:hAnsiTheme="minorHAnsi" w:cstheme="minorHAnsi"/>
          <w:sz w:val="20"/>
          <w:szCs w:val="20"/>
        </w:rPr>
        <w:t>d</w:t>
      </w:r>
      <w:r w:rsidRPr="0070668A">
        <w:rPr>
          <w:rFonts w:asciiTheme="minorHAnsi" w:hAnsiTheme="minorHAnsi" w:cstheme="minorHAnsi"/>
          <w:sz w:val="20"/>
          <w:szCs w:val="20"/>
        </w:rPr>
        <w:t xml:space="preserve">esign </w:t>
      </w:r>
      <w:r w:rsidR="00646889" w:rsidRPr="0070668A">
        <w:rPr>
          <w:rFonts w:asciiTheme="minorHAnsi" w:hAnsiTheme="minorHAnsi" w:cstheme="minorHAnsi"/>
          <w:sz w:val="20"/>
          <w:szCs w:val="20"/>
        </w:rPr>
        <w:t>features:</w:t>
      </w:r>
    </w:p>
    <w:p w14:paraId="484506DD" w14:textId="4BBC576B" w:rsidR="00646889" w:rsidRPr="0070668A" w:rsidRDefault="00646889"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Construction of prime structural steel sheet, plate, channel, tubing, and heavy</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grade plastics;</w:t>
      </w:r>
    </w:p>
    <w:p w14:paraId="7ABE9099" w14:textId="59B719FC" w:rsidR="00646889" w:rsidRPr="0070668A" w:rsidRDefault="00646889"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must have the ram finish in a forward position to prevent access into</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the container;</w:t>
      </w:r>
    </w:p>
    <w:p w14:paraId="711EB0C4" w14:textId="51A87E52"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must have a locking doghouse containment enclosure with barn door</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style steel doors;</w:t>
      </w:r>
    </w:p>
    <w:p w14:paraId="2EAA29B2" w14:textId="77777777" w:rsidR="0015357D" w:rsidRPr="0070668A" w:rsidRDefault="0015357D" w:rsidP="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Compactor must have a payload weight capacity of not less than ten (10) tons;</w:t>
      </w:r>
    </w:p>
    <w:p w14:paraId="510E692E" w14:textId="41C8ACC7" w:rsidR="0015357D" w:rsidRPr="0070668A" w:rsidRDefault="0015357D" w:rsidP="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Compactor must have a liquid sump and the container body must be liquid tight;</w:t>
      </w:r>
    </w:p>
    <w:p w14:paraId="228E4E90" w14:textId="27950294"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Any liquids that bypass the ram must be drained back into the container body;</w:t>
      </w:r>
    </w:p>
    <w:p w14:paraId="69ED2F19" w14:textId="6D9583CF"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area behind ram must be accessible for cleaning and sanitizing;</w:t>
      </w:r>
    </w:p>
    <w:p w14:paraId="1A626655" w14:textId="0F43BB0F" w:rsidR="0015357D" w:rsidRPr="0070668A" w:rsidRDefault="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Contractor shall provide for rental, if requested by the Using Agency, a complete</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waste compactor monitoring system as described in section </w:t>
      </w:r>
      <w:r w:rsidR="00550555">
        <w:rPr>
          <w:rFonts w:asciiTheme="minorHAnsi" w:hAnsiTheme="minorHAnsi" w:cstheme="minorHAnsi"/>
          <w:sz w:val="20"/>
          <w:szCs w:val="20"/>
        </w:rPr>
        <w:t>4</w:t>
      </w:r>
      <w:r w:rsidRPr="0070668A">
        <w:rPr>
          <w:rFonts w:asciiTheme="minorHAnsi" w:hAnsiTheme="minorHAnsi" w:cstheme="minorHAnsi"/>
          <w:sz w:val="20"/>
          <w:szCs w:val="20"/>
        </w:rPr>
        <w:t>.</w:t>
      </w:r>
      <w:r w:rsidR="00CC209E">
        <w:rPr>
          <w:rFonts w:asciiTheme="minorHAnsi" w:hAnsiTheme="minorHAnsi" w:cstheme="minorHAnsi"/>
          <w:sz w:val="20"/>
          <w:szCs w:val="20"/>
        </w:rPr>
        <w:t>2</w:t>
      </w:r>
      <w:r w:rsidRPr="0070668A">
        <w:rPr>
          <w:rFonts w:asciiTheme="minorHAnsi" w:hAnsiTheme="minorHAnsi" w:cstheme="minorHAnsi"/>
          <w:sz w:val="20"/>
          <w:szCs w:val="20"/>
        </w:rPr>
        <w:t>.2.2; and</w:t>
      </w:r>
    </w:p>
    <w:p w14:paraId="77E3F2AF" w14:textId="153E8551"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controls must be lockable to prevent unauthorized access and</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operation.</w:t>
      </w:r>
    </w:p>
    <w:p w14:paraId="4AB57CDD" w14:textId="5F76342F" w:rsidR="00646889" w:rsidRPr="0070668A" w:rsidRDefault="000C2056" w:rsidP="0070668A">
      <w:pPr>
        <w:pStyle w:val="ListParagraph"/>
        <w:numPr>
          <w:ilvl w:val="0"/>
          <w:numId w:val="9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lastRenderedPageBreak/>
        <w:t>At minimum, f</w:t>
      </w:r>
      <w:r w:rsidR="00646889" w:rsidRPr="0070668A">
        <w:rPr>
          <w:rFonts w:asciiTheme="minorHAnsi" w:hAnsiTheme="minorHAnsi" w:cstheme="minorHAnsi"/>
          <w:sz w:val="20"/>
          <w:szCs w:val="20"/>
        </w:rPr>
        <w:t>ront loader and rear loader general solid waste containers shall be constructed with the</w:t>
      </w:r>
      <w:r w:rsidR="005507C3">
        <w:rPr>
          <w:rFonts w:asciiTheme="minorHAnsi" w:hAnsiTheme="minorHAnsi" w:cstheme="minorHAnsi"/>
          <w:sz w:val="20"/>
          <w:szCs w:val="20"/>
        </w:rPr>
        <w:t xml:space="preserve"> </w:t>
      </w:r>
      <w:r w:rsidR="00646889" w:rsidRPr="0070668A">
        <w:rPr>
          <w:rFonts w:asciiTheme="minorHAnsi" w:hAnsiTheme="minorHAnsi" w:cstheme="minorHAnsi"/>
          <w:sz w:val="20"/>
          <w:szCs w:val="20"/>
        </w:rPr>
        <w:t>following design features:</w:t>
      </w:r>
    </w:p>
    <w:p w14:paraId="786DDC79" w14:textId="58810AF4" w:rsidR="00646889" w:rsidRPr="0070668A" w:rsidRDefault="00646889" w:rsidP="0070668A">
      <w:pPr>
        <w:pStyle w:val="ListParagraph"/>
        <w:numPr>
          <w:ilvl w:val="0"/>
          <w:numId w:val="95"/>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Construction of prime structural steel sheet, plate, channel, tubing, and heavy</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grade plastics;</w:t>
      </w:r>
    </w:p>
    <w:p w14:paraId="6231420D" w14:textId="3F5C32C7" w:rsidR="0015357D" w:rsidRPr="0070668A" w:rsidRDefault="0015357D" w:rsidP="0070668A">
      <w:pPr>
        <w:pStyle w:val="ListParagraph"/>
        <w:numPr>
          <w:ilvl w:val="0"/>
          <w:numId w:val="95"/>
        </w:numPr>
        <w:autoSpaceDE w:val="0"/>
        <w:autoSpaceDN w:val="0"/>
        <w:adjustRightInd w:val="0"/>
        <w:rPr>
          <w:rFonts w:cstheme="minorHAnsi"/>
          <w:sz w:val="20"/>
          <w:szCs w:val="20"/>
        </w:rPr>
      </w:pPr>
      <w:r w:rsidRPr="0070668A">
        <w:rPr>
          <w:rFonts w:asciiTheme="minorHAnsi" w:hAnsiTheme="minorHAnsi" w:cstheme="minorHAnsi"/>
          <w:sz w:val="20"/>
          <w:szCs w:val="20"/>
        </w:rPr>
        <w:t>Caster pads with casters or bump pads as appropriate to installation requirements; and</w:t>
      </w:r>
    </w:p>
    <w:p w14:paraId="0A5A8390" w14:textId="77777777" w:rsidR="0015357D" w:rsidRPr="0070668A" w:rsidRDefault="0015357D" w:rsidP="0070668A">
      <w:pPr>
        <w:pStyle w:val="ListParagraph"/>
        <w:numPr>
          <w:ilvl w:val="0"/>
          <w:numId w:val="95"/>
        </w:numPr>
        <w:autoSpaceDE w:val="0"/>
        <w:autoSpaceDN w:val="0"/>
        <w:adjustRightInd w:val="0"/>
        <w:rPr>
          <w:rFonts w:cstheme="minorHAnsi"/>
          <w:sz w:val="20"/>
          <w:szCs w:val="20"/>
        </w:rPr>
      </w:pPr>
      <w:r w:rsidRPr="0070668A">
        <w:rPr>
          <w:rFonts w:asciiTheme="minorHAnsi" w:hAnsiTheme="minorHAnsi" w:cstheme="minorHAnsi"/>
          <w:sz w:val="20"/>
          <w:szCs w:val="20"/>
        </w:rPr>
        <w:t>Grease fittings for all moving parts.</w:t>
      </w:r>
    </w:p>
    <w:p w14:paraId="20382E5A" w14:textId="210C6EA4" w:rsidR="00646889" w:rsidRPr="0070668A" w:rsidRDefault="00646889" w:rsidP="0070668A">
      <w:pPr>
        <w:pStyle w:val="ListParagraph"/>
        <w:numPr>
          <w:ilvl w:val="0"/>
          <w:numId w:val="92"/>
        </w:numPr>
        <w:autoSpaceDE w:val="0"/>
        <w:autoSpaceDN w:val="0"/>
        <w:adjustRightInd w:val="0"/>
        <w:rPr>
          <w:rFonts w:cstheme="minorHAnsi"/>
          <w:sz w:val="20"/>
          <w:szCs w:val="20"/>
        </w:rPr>
      </w:pPr>
      <w:r w:rsidRPr="0070668A">
        <w:rPr>
          <w:rFonts w:asciiTheme="minorHAnsi" w:hAnsiTheme="minorHAnsi" w:cstheme="minorHAnsi"/>
          <w:sz w:val="20"/>
          <w:szCs w:val="20"/>
        </w:rPr>
        <w:t>All general solid waste containers must be furnished with a tight fitting lid;</w:t>
      </w:r>
    </w:p>
    <w:p w14:paraId="66243C13" w14:textId="3F917ADC" w:rsidR="0015357D"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If requested by the Using Agency, general solid waste containers must be furnished with</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casters with all safety standar</w:t>
      </w:r>
      <w:r w:rsidR="0015357D" w:rsidRPr="0070668A">
        <w:rPr>
          <w:rFonts w:asciiTheme="minorHAnsi" w:hAnsiTheme="minorHAnsi" w:cstheme="minorHAnsi"/>
          <w:sz w:val="20"/>
          <w:szCs w:val="20"/>
        </w:rPr>
        <w:t>ds met for that container type;</w:t>
      </w:r>
    </w:p>
    <w:p w14:paraId="2CCC714D" w14:textId="645049C1"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All solid waste containers provided for use must have lockable lids if requested, and must</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be closed when leaving the facility;</w:t>
      </w:r>
    </w:p>
    <w:p w14:paraId="0E74A80C" w14:textId="503D8560"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All containers must be empty when brought to the facility. Using Agency representatives</w:t>
      </w:r>
      <w:r w:rsidR="005507C3" w:rsidRPr="0070668A">
        <w:rPr>
          <w:rFonts w:asciiTheme="minorHAnsi" w:hAnsiTheme="minorHAnsi" w:cstheme="minorHAnsi"/>
          <w:sz w:val="20"/>
          <w:szCs w:val="20"/>
        </w:rPr>
        <w:t xml:space="preserve"> </w:t>
      </w:r>
      <w:r w:rsidRPr="0070668A">
        <w:rPr>
          <w:rFonts w:asciiTheme="minorHAnsi" w:hAnsiTheme="minorHAnsi" w:cstheme="minorHAnsi"/>
          <w:sz w:val="20"/>
          <w:szCs w:val="20"/>
        </w:rPr>
        <w:t>are permitted, without obstruction, to inspect all containers upon arrival to and departure</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from the facility without any advance notice needed; and</w:t>
      </w:r>
    </w:p>
    <w:p w14:paraId="67591C3C" w14:textId="4B13F86B" w:rsidR="00646889" w:rsidRDefault="00646889" w:rsidP="0070668A">
      <w:pPr>
        <w:pStyle w:val="ListParagraph"/>
        <w:numPr>
          <w:ilvl w:val="0"/>
          <w:numId w:val="92"/>
        </w:numPr>
        <w:autoSpaceDE w:val="0"/>
        <w:autoSpaceDN w:val="0"/>
        <w:adjustRightInd w:val="0"/>
        <w:rPr>
          <w:rFonts w:cstheme="minorHAnsi"/>
          <w:sz w:val="20"/>
          <w:szCs w:val="20"/>
        </w:rPr>
      </w:pPr>
      <w:r w:rsidRPr="0070668A">
        <w:rPr>
          <w:rFonts w:asciiTheme="minorHAnsi" w:hAnsiTheme="minorHAnsi" w:cstheme="minorHAnsi"/>
          <w:sz w:val="20"/>
          <w:szCs w:val="20"/>
        </w:rPr>
        <w:t>The Contractor shall provide at no additional cost; any cover, lid, or tarp for any container</w:t>
      </w:r>
      <w:r w:rsidR="005507C3" w:rsidRPr="0070668A">
        <w:rPr>
          <w:rFonts w:asciiTheme="minorHAnsi" w:hAnsiTheme="minorHAnsi" w:cstheme="minorHAnsi"/>
          <w:sz w:val="20"/>
          <w:szCs w:val="20"/>
        </w:rPr>
        <w:t xml:space="preserve"> </w:t>
      </w:r>
      <w:r w:rsidRPr="0070668A">
        <w:rPr>
          <w:rFonts w:asciiTheme="minorHAnsi" w:hAnsiTheme="minorHAnsi" w:cstheme="minorHAnsi"/>
          <w:sz w:val="20"/>
          <w:szCs w:val="20"/>
        </w:rPr>
        <w:t>as requested by the Using Agency or mandated by any Federal, State, County, or local</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regulations.</w:t>
      </w:r>
    </w:p>
    <w:p w14:paraId="582DF491" w14:textId="545C0DAD" w:rsidR="005507C3" w:rsidRPr="0070668A" w:rsidRDefault="005507C3" w:rsidP="0070668A">
      <w:pPr>
        <w:pStyle w:val="ListParagraph"/>
        <w:autoSpaceDE w:val="0"/>
        <w:autoSpaceDN w:val="0"/>
        <w:adjustRightInd w:val="0"/>
        <w:rPr>
          <w:rFonts w:asciiTheme="minorHAnsi" w:hAnsiTheme="minorHAnsi" w:cstheme="minorHAnsi"/>
          <w:sz w:val="20"/>
          <w:szCs w:val="20"/>
        </w:rPr>
      </w:pPr>
    </w:p>
    <w:p w14:paraId="63D5DF0B" w14:textId="54C08509" w:rsidR="0015357D" w:rsidRPr="0070668A" w:rsidRDefault="0015357D" w:rsidP="0070668A">
      <w:pPr>
        <w:pStyle w:val="Heading4"/>
        <w:rPr>
          <w:rFonts w:cstheme="minorHAnsi"/>
          <w:sz w:val="20"/>
          <w:szCs w:val="20"/>
        </w:rPr>
      </w:pPr>
      <w:r w:rsidRPr="0070668A">
        <w:rPr>
          <w:rFonts w:cstheme="minorHAnsi"/>
          <w:sz w:val="20"/>
          <w:szCs w:val="20"/>
        </w:rPr>
        <w:t>WASTE COMPACTOR MONITORING SYSTEM</w:t>
      </w:r>
    </w:p>
    <w:p w14:paraId="50614272" w14:textId="6EA8EC32"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Using Agencies shall have the option to request a waste compactor monitoring system for an</w:t>
      </w:r>
      <w:r w:rsidR="005507C3">
        <w:rPr>
          <w:rFonts w:cstheme="minorHAnsi"/>
          <w:sz w:val="20"/>
          <w:szCs w:val="20"/>
        </w:rPr>
        <w:t xml:space="preserve"> </w:t>
      </w:r>
      <w:r w:rsidRPr="0070668A">
        <w:rPr>
          <w:rFonts w:cstheme="minorHAnsi"/>
          <w:sz w:val="20"/>
          <w:szCs w:val="20"/>
        </w:rPr>
        <w:t>additional rental fee. The waste compactor monitoring system shall be a monthly fee that is</w:t>
      </w:r>
      <w:r w:rsidR="005507C3">
        <w:rPr>
          <w:rFonts w:cstheme="minorHAnsi"/>
          <w:sz w:val="20"/>
          <w:szCs w:val="20"/>
        </w:rPr>
        <w:t xml:space="preserve"> </w:t>
      </w:r>
      <w:r w:rsidRPr="0070668A">
        <w:rPr>
          <w:rFonts w:cstheme="minorHAnsi"/>
          <w:sz w:val="20"/>
          <w:szCs w:val="20"/>
        </w:rPr>
        <w:t xml:space="preserve">separate from the compactor and is represented as such in the </w:t>
      </w:r>
      <w:r w:rsidR="008D2BC9">
        <w:rPr>
          <w:rFonts w:cstheme="minorHAnsi"/>
          <w:sz w:val="20"/>
          <w:szCs w:val="20"/>
        </w:rPr>
        <w:t>State</w:t>
      </w:r>
      <w:r w:rsidR="00B42F20">
        <w:rPr>
          <w:rFonts w:cstheme="minorHAnsi"/>
          <w:sz w:val="20"/>
          <w:szCs w:val="20"/>
        </w:rPr>
        <w:t xml:space="preserve"> Supplied</w:t>
      </w:r>
      <w:r w:rsidR="008D2BC9">
        <w:rPr>
          <w:rFonts w:cstheme="minorHAnsi"/>
          <w:sz w:val="20"/>
          <w:szCs w:val="20"/>
        </w:rPr>
        <w:t xml:space="preserve"> Price</w:t>
      </w:r>
      <w:r w:rsidR="008D2BC9" w:rsidRPr="0070668A">
        <w:rPr>
          <w:rFonts w:cstheme="minorHAnsi"/>
          <w:sz w:val="20"/>
          <w:szCs w:val="20"/>
        </w:rPr>
        <w:t xml:space="preserve"> </w:t>
      </w:r>
      <w:r w:rsidR="008D2BC9">
        <w:rPr>
          <w:rFonts w:cstheme="minorHAnsi"/>
          <w:sz w:val="20"/>
          <w:szCs w:val="20"/>
        </w:rPr>
        <w:t>S</w:t>
      </w:r>
      <w:r w:rsidRPr="0070668A">
        <w:rPr>
          <w:rFonts w:cstheme="minorHAnsi"/>
          <w:sz w:val="20"/>
          <w:szCs w:val="20"/>
        </w:rPr>
        <w:t>heet.</w:t>
      </w:r>
    </w:p>
    <w:p w14:paraId="020B3CA2" w14:textId="77777777" w:rsidR="00993DFF" w:rsidRPr="0070668A" w:rsidRDefault="00993DFF" w:rsidP="00993DFF">
      <w:pPr>
        <w:autoSpaceDE w:val="0"/>
        <w:autoSpaceDN w:val="0"/>
        <w:adjustRightInd w:val="0"/>
        <w:spacing w:after="0" w:line="240" w:lineRule="auto"/>
        <w:rPr>
          <w:rFonts w:cstheme="minorHAnsi"/>
          <w:sz w:val="20"/>
          <w:szCs w:val="20"/>
        </w:rPr>
      </w:pPr>
    </w:p>
    <w:p w14:paraId="5BE3DA12" w14:textId="5D96EE5B"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All maintenance, labor, repair, and replacement of the waste compactor monitoring system is the</w:t>
      </w:r>
      <w:r w:rsidR="005507C3">
        <w:rPr>
          <w:rFonts w:cstheme="minorHAnsi"/>
          <w:sz w:val="20"/>
          <w:szCs w:val="20"/>
        </w:rPr>
        <w:t xml:space="preserve"> </w:t>
      </w:r>
      <w:r w:rsidRPr="0070668A">
        <w:rPr>
          <w:rFonts w:cstheme="minorHAnsi"/>
          <w:sz w:val="20"/>
          <w:szCs w:val="20"/>
        </w:rPr>
        <w:t>responsibility of the Contractor; these and all other costs related to the waste compactor</w:t>
      </w:r>
      <w:r w:rsidR="005507C3">
        <w:rPr>
          <w:rFonts w:cstheme="minorHAnsi"/>
          <w:sz w:val="20"/>
          <w:szCs w:val="20"/>
        </w:rPr>
        <w:t xml:space="preserve"> </w:t>
      </w:r>
      <w:r w:rsidRPr="0070668A">
        <w:rPr>
          <w:rFonts w:cstheme="minorHAnsi"/>
          <w:sz w:val="20"/>
          <w:szCs w:val="20"/>
        </w:rPr>
        <w:t>monitoring system are to be covered by the monthly rental fee.</w:t>
      </w:r>
    </w:p>
    <w:p w14:paraId="4CB7FFA4" w14:textId="77777777" w:rsidR="00993DFF" w:rsidRPr="0070668A" w:rsidRDefault="00993DFF" w:rsidP="00993DFF">
      <w:pPr>
        <w:autoSpaceDE w:val="0"/>
        <w:autoSpaceDN w:val="0"/>
        <w:adjustRightInd w:val="0"/>
        <w:spacing w:after="0" w:line="240" w:lineRule="auto"/>
        <w:rPr>
          <w:rFonts w:cstheme="minorHAnsi"/>
          <w:sz w:val="20"/>
          <w:szCs w:val="20"/>
        </w:rPr>
      </w:pPr>
    </w:p>
    <w:p w14:paraId="63289BC8" w14:textId="1E11B66E"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monitoring gauge is to be considered a part of the waste compactor monitoring system. All</w:t>
      </w:r>
      <w:r w:rsidR="005507C3">
        <w:rPr>
          <w:rFonts w:cstheme="minorHAnsi"/>
          <w:sz w:val="20"/>
          <w:szCs w:val="20"/>
        </w:rPr>
        <w:t xml:space="preserve"> </w:t>
      </w:r>
      <w:r w:rsidRPr="0070668A">
        <w:rPr>
          <w:rFonts w:cstheme="minorHAnsi"/>
          <w:sz w:val="20"/>
          <w:szCs w:val="20"/>
        </w:rPr>
        <w:t>costs associated with the monitoring gauge shall be covered by the waste compactor monitoring</w:t>
      </w:r>
      <w:r w:rsidR="005507C3">
        <w:rPr>
          <w:rFonts w:cstheme="minorHAnsi"/>
          <w:sz w:val="20"/>
          <w:szCs w:val="20"/>
        </w:rPr>
        <w:t xml:space="preserve"> </w:t>
      </w:r>
      <w:r w:rsidRPr="0070668A">
        <w:rPr>
          <w:rFonts w:cstheme="minorHAnsi"/>
          <w:sz w:val="20"/>
          <w:szCs w:val="20"/>
        </w:rPr>
        <w:t>system monthly rental fee.</w:t>
      </w:r>
    </w:p>
    <w:p w14:paraId="3CE0DF30" w14:textId="77777777" w:rsidR="00993DFF" w:rsidRPr="0070668A" w:rsidRDefault="00993DFF" w:rsidP="00993DFF">
      <w:pPr>
        <w:autoSpaceDE w:val="0"/>
        <w:autoSpaceDN w:val="0"/>
        <w:adjustRightInd w:val="0"/>
        <w:spacing w:after="0" w:line="240" w:lineRule="auto"/>
        <w:rPr>
          <w:rFonts w:cstheme="minorHAnsi"/>
          <w:sz w:val="20"/>
          <w:szCs w:val="20"/>
        </w:rPr>
      </w:pPr>
    </w:p>
    <w:p w14:paraId="627139E0" w14:textId="2B3B8B3F"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Compactors and roll-offs shall be scheduled on an on call basis or when electronically alerted</w:t>
      </w:r>
      <w:r w:rsidR="005507C3">
        <w:rPr>
          <w:rFonts w:cstheme="minorHAnsi"/>
          <w:sz w:val="20"/>
          <w:szCs w:val="20"/>
        </w:rPr>
        <w:t xml:space="preserve"> </w:t>
      </w:r>
      <w:r w:rsidRPr="0070668A">
        <w:rPr>
          <w:rFonts w:cstheme="minorHAnsi"/>
          <w:sz w:val="20"/>
          <w:szCs w:val="20"/>
        </w:rPr>
        <w:t>from the monitoring system that the unit is in excess of 80% capacity, unless requested otherwise</w:t>
      </w:r>
      <w:r w:rsidR="005507C3">
        <w:rPr>
          <w:rFonts w:cstheme="minorHAnsi"/>
          <w:sz w:val="20"/>
          <w:szCs w:val="20"/>
        </w:rPr>
        <w:t xml:space="preserve"> </w:t>
      </w:r>
      <w:r w:rsidRPr="0070668A">
        <w:rPr>
          <w:rFonts w:cstheme="minorHAnsi"/>
          <w:sz w:val="20"/>
          <w:szCs w:val="20"/>
        </w:rPr>
        <w:t xml:space="preserve">by the Using Agency. </w:t>
      </w:r>
    </w:p>
    <w:p w14:paraId="71FF0C83" w14:textId="77777777" w:rsidR="00993DFF" w:rsidRDefault="00993DFF" w:rsidP="0070668A">
      <w:pPr>
        <w:autoSpaceDE w:val="0"/>
        <w:autoSpaceDN w:val="0"/>
        <w:adjustRightInd w:val="0"/>
        <w:spacing w:after="0" w:line="240" w:lineRule="auto"/>
        <w:rPr>
          <w:rFonts w:cstheme="minorHAnsi"/>
          <w:sz w:val="20"/>
          <w:szCs w:val="20"/>
        </w:rPr>
      </w:pPr>
    </w:p>
    <w:p w14:paraId="63F28D85" w14:textId="7226D5F1" w:rsidR="00993DFF" w:rsidRPr="0070668A" w:rsidRDefault="001061FA" w:rsidP="0070668A">
      <w:pPr>
        <w:autoSpaceDE w:val="0"/>
        <w:autoSpaceDN w:val="0"/>
        <w:adjustRightInd w:val="0"/>
        <w:spacing w:after="0" w:line="240" w:lineRule="auto"/>
        <w:rPr>
          <w:rFonts w:cstheme="minorHAnsi"/>
          <w:sz w:val="20"/>
          <w:szCs w:val="20"/>
        </w:rPr>
      </w:pPr>
      <w:r>
        <w:rPr>
          <w:rFonts w:cstheme="minorHAnsi"/>
          <w:sz w:val="20"/>
          <w:szCs w:val="20"/>
        </w:rPr>
        <w:t>At minimum, t</w:t>
      </w:r>
      <w:r w:rsidR="00993DFF" w:rsidRPr="0070668A">
        <w:rPr>
          <w:rFonts w:cstheme="minorHAnsi"/>
          <w:sz w:val="20"/>
          <w:szCs w:val="20"/>
        </w:rPr>
        <w:t xml:space="preserve">he waste compactor monitoring system shall </w:t>
      </w:r>
      <w:r w:rsidR="0082094B" w:rsidRPr="0070668A">
        <w:rPr>
          <w:rFonts w:cstheme="minorHAnsi"/>
          <w:sz w:val="20"/>
          <w:szCs w:val="20"/>
        </w:rPr>
        <w:t>include the</w:t>
      </w:r>
      <w:r w:rsidR="00993DFF" w:rsidRPr="0070668A">
        <w:rPr>
          <w:rFonts w:cstheme="minorHAnsi"/>
          <w:spacing w:val="-2"/>
          <w:sz w:val="20"/>
          <w:szCs w:val="20"/>
        </w:rPr>
        <w:t xml:space="preserve"> </w:t>
      </w:r>
      <w:r w:rsidR="00993DFF" w:rsidRPr="0070668A">
        <w:rPr>
          <w:rFonts w:cstheme="minorHAnsi"/>
          <w:sz w:val="20"/>
          <w:szCs w:val="20"/>
        </w:rPr>
        <w:t xml:space="preserve">following minimum </w:t>
      </w:r>
      <w:r w:rsidR="00993DFF" w:rsidRPr="0070668A">
        <w:rPr>
          <w:rFonts w:cstheme="minorHAnsi"/>
          <w:spacing w:val="-2"/>
          <w:sz w:val="20"/>
          <w:szCs w:val="20"/>
        </w:rPr>
        <w:t>specifications:</w:t>
      </w:r>
    </w:p>
    <w:p w14:paraId="176AF133" w14:textId="09BE20B3" w:rsidR="00993DFF" w:rsidRPr="0070668A" w:rsidRDefault="00993DFF">
      <w:pPr>
        <w:pStyle w:val="ListParagraph"/>
        <w:widowControl w:val="0"/>
        <w:numPr>
          <w:ilvl w:val="4"/>
          <w:numId w:val="96"/>
        </w:numPr>
        <w:tabs>
          <w:tab w:val="left" w:pos="940"/>
        </w:tabs>
        <w:autoSpaceDE w:val="0"/>
        <w:autoSpaceDN w:val="0"/>
        <w:spacing w:before="69"/>
        <w:ind w:right="218"/>
        <w:rPr>
          <w:rFonts w:asciiTheme="minorHAnsi" w:hAnsiTheme="minorHAnsi" w:cstheme="minorHAnsi"/>
          <w:sz w:val="20"/>
          <w:szCs w:val="20"/>
        </w:rPr>
      </w:pPr>
      <w:r w:rsidRPr="0070668A">
        <w:rPr>
          <w:rFonts w:asciiTheme="minorHAnsi" w:hAnsiTheme="minorHAnsi" w:cstheme="minorHAnsi"/>
          <w:sz w:val="20"/>
          <w:szCs w:val="20"/>
        </w:rPr>
        <w:t>If deemed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necessary</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by</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Using Agency</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due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no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phone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lines</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present in</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area</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of the compactor, the system must operate on a wireless connection;</w:t>
      </w:r>
    </w:p>
    <w:p w14:paraId="7CB3EAB2" w14:textId="77777777" w:rsidR="00993DFF" w:rsidRPr="0070668A" w:rsidRDefault="00993DFF" w:rsidP="00993DFF">
      <w:pPr>
        <w:pStyle w:val="ListParagraph"/>
        <w:widowControl w:val="0"/>
        <w:numPr>
          <w:ilvl w:val="4"/>
          <w:numId w:val="96"/>
        </w:numPr>
        <w:tabs>
          <w:tab w:val="left" w:pos="940"/>
        </w:tabs>
        <w:autoSpaceDE w:val="0"/>
        <w:autoSpaceDN w:val="0"/>
        <w:spacing w:before="1"/>
        <w:ind w:right="218"/>
        <w:rPr>
          <w:rFonts w:asciiTheme="minorHAnsi" w:hAnsiTheme="minorHAnsi" w:cstheme="minorHAnsi"/>
          <w:sz w:val="20"/>
          <w:szCs w:val="20"/>
        </w:rPr>
      </w:pPr>
      <w:r w:rsidRPr="0070668A">
        <w:rPr>
          <w:rFonts w:asciiTheme="minorHAnsi" w:hAnsiTheme="minorHAnsi" w:cstheme="minorHAnsi"/>
          <w:sz w:val="20"/>
          <w:szCs w:val="20"/>
        </w:rPr>
        <w:t>The system must have a remote programmable ‘Full’ call-out level using hydraulic pressure exclusively;</w:t>
      </w:r>
    </w:p>
    <w:p w14:paraId="2CCB8780" w14:textId="10F95B1C" w:rsidR="00993DFF" w:rsidRPr="0070668A" w:rsidRDefault="00993DFF" w:rsidP="0070668A">
      <w:pPr>
        <w:pStyle w:val="ListParagraph"/>
        <w:widowControl w:val="0"/>
        <w:numPr>
          <w:ilvl w:val="4"/>
          <w:numId w:val="96"/>
        </w:numPr>
        <w:tabs>
          <w:tab w:val="left" w:pos="940"/>
        </w:tabs>
        <w:autoSpaceDE w:val="0"/>
        <w:autoSpaceDN w:val="0"/>
        <w:ind w:right="215"/>
        <w:rPr>
          <w:rFonts w:cstheme="minorHAnsi"/>
          <w:sz w:val="20"/>
          <w:szCs w:val="20"/>
        </w:rPr>
      </w:pPr>
      <w:r w:rsidRPr="0070668A">
        <w:rPr>
          <w:rFonts w:asciiTheme="minorHAnsi" w:hAnsiTheme="minorHAnsi" w:cstheme="minorHAnsi"/>
          <w:sz w:val="20"/>
          <w:szCs w:val="20"/>
        </w:rPr>
        <w:t>Compactor information must be available on an internet-based compactor monitoring site and must display the status of the compactor container(s).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 xml:space="preserve">The system must provide the </w:t>
      </w:r>
      <w:r w:rsidRPr="0070668A">
        <w:rPr>
          <w:rFonts w:asciiTheme="minorHAnsi" w:hAnsiTheme="minorHAnsi" w:cstheme="minorHAnsi"/>
          <w:spacing w:val="-2"/>
          <w:sz w:val="20"/>
          <w:szCs w:val="20"/>
        </w:rPr>
        <w:t>following:</w:t>
      </w:r>
    </w:p>
    <w:p w14:paraId="171A0BC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Secure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password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access</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compactor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data</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on</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any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standard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web</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browser;</w:t>
      </w:r>
    </w:p>
    <w:p w14:paraId="5D426F56" w14:textId="77777777" w:rsidR="00993DFF" w:rsidRPr="0070668A" w:rsidRDefault="00993DFF" w:rsidP="00993DFF">
      <w:pPr>
        <w:pStyle w:val="ListParagraph"/>
        <w:widowControl w:val="0"/>
        <w:numPr>
          <w:ilvl w:val="5"/>
          <w:numId w:val="96"/>
        </w:numPr>
        <w:tabs>
          <w:tab w:val="left" w:pos="1660"/>
        </w:tabs>
        <w:autoSpaceDE w:val="0"/>
        <w:autoSpaceDN w:val="0"/>
        <w:ind w:right="220"/>
        <w:rPr>
          <w:rFonts w:asciiTheme="minorHAnsi" w:hAnsiTheme="minorHAnsi" w:cstheme="minorHAnsi"/>
          <w:sz w:val="20"/>
          <w:szCs w:val="20"/>
        </w:rPr>
      </w:pPr>
      <w:r w:rsidRPr="0070668A">
        <w:rPr>
          <w:rFonts w:asciiTheme="minorHAnsi" w:hAnsiTheme="minorHAnsi" w:cstheme="minorHAnsi"/>
          <w:sz w:val="20"/>
          <w:szCs w:val="20"/>
        </w:rPr>
        <w:t>Automatically provide pick-up notification via e-mail.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Pickup requests will only be made when the container has reached the designated fullness level;</w:t>
      </w:r>
    </w:p>
    <w:p w14:paraId="58B63039" w14:textId="77777777" w:rsidR="00993DFF" w:rsidRPr="0070668A" w:rsidRDefault="00993DFF" w:rsidP="00993DFF">
      <w:pPr>
        <w:pStyle w:val="ListParagraph"/>
        <w:widowControl w:val="0"/>
        <w:numPr>
          <w:ilvl w:val="5"/>
          <w:numId w:val="96"/>
        </w:numPr>
        <w:tabs>
          <w:tab w:val="left" w:pos="1660"/>
        </w:tabs>
        <w:autoSpaceDE w:val="0"/>
        <w:autoSpaceDN w:val="0"/>
        <w:ind w:right="218"/>
        <w:rPr>
          <w:rFonts w:asciiTheme="minorHAnsi" w:hAnsiTheme="minorHAnsi" w:cstheme="minorHAnsi"/>
          <w:sz w:val="20"/>
          <w:szCs w:val="20"/>
        </w:rPr>
      </w:pPr>
      <w:r w:rsidRPr="0070668A">
        <w:rPr>
          <w:rFonts w:asciiTheme="minorHAnsi" w:hAnsiTheme="minorHAnsi" w:cstheme="minorHAnsi"/>
          <w:sz w:val="20"/>
          <w:szCs w:val="20"/>
        </w:rPr>
        <w:t>Interactive capability to change full and empty pick-up pressure settings along with required consecutive pressure readings to determine full and empty status;</w:t>
      </w:r>
    </w:p>
    <w:p w14:paraId="6064EFD1" w14:textId="77777777" w:rsidR="00993DFF" w:rsidRPr="0070668A" w:rsidRDefault="00993DFF" w:rsidP="00993DFF">
      <w:pPr>
        <w:pStyle w:val="ListParagraph"/>
        <w:widowControl w:val="0"/>
        <w:numPr>
          <w:ilvl w:val="5"/>
          <w:numId w:val="96"/>
        </w:numPr>
        <w:tabs>
          <w:tab w:val="left" w:pos="1660"/>
        </w:tabs>
        <w:autoSpaceDE w:val="0"/>
        <w:autoSpaceDN w:val="0"/>
        <w:spacing w:before="1"/>
        <w:ind w:right="217"/>
        <w:rPr>
          <w:rFonts w:asciiTheme="minorHAnsi" w:hAnsiTheme="minorHAnsi" w:cstheme="minorHAnsi"/>
          <w:sz w:val="20"/>
          <w:szCs w:val="20"/>
        </w:rPr>
      </w:pPr>
      <w:r w:rsidRPr="0070668A">
        <w:rPr>
          <w:rFonts w:asciiTheme="minorHAnsi" w:hAnsiTheme="minorHAnsi" w:cstheme="minorHAnsi"/>
          <w:sz w:val="20"/>
          <w:szCs w:val="20"/>
        </w:rPr>
        <w:t>The website shall provide two (2) updates per day including current status of compactor</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fullness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level, hauler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pick-up</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dates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times,</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list</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of</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compactors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need of emptying, and verification of compactors which have been emptied; and</w:t>
      </w:r>
    </w:p>
    <w:p w14:paraId="1B512176" w14:textId="77777777" w:rsidR="00993DFF" w:rsidRPr="0070668A" w:rsidRDefault="00993DFF" w:rsidP="00993DFF">
      <w:pPr>
        <w:pStyle w:val="ListParagraph"/>
        <w:widowControl w:val="0"/>
        <w:numPr>
          <w:ilvl w:val="5"/>
          <w:numId w:val="96"/>
        </w:numPr>
        <w:tabs>
          <w:tab w:val="left" w:pos="1660"/>
        </w:tabs>
        <w:autoSpaceDE w:val="0"/>
        <w:autoSpaceDN w:val="0"/>
        <w:ind w:right="216"/>
        <w:rPr>
          <w:rFonts w:asciiTheme="minorHAnsi" w:hAnsiTheme="minorHAnsi" w:cstheme="minorHAnsi"/>
          <w:sz w:val="20"/>
          <w:szCs w:val="20"/>
        </w:rPr>
      </w:pPr>
      <w:r w:rsidRPr="0070668A">
        <w:rPr>
          <w:rFonts w:asciiTheme="minorHAnsi" w:hAnsiTheme="minorHAnsi" w:cstheme="minorHAnsi"/>
          <w:sz w:val="20"/>
          <w:szCs w:val="20"/>
        </w:rPr>
        <w:t>The website shall provide screen reports which are able to be sorted by compactor site, region, hauler, and account.</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Reports must have the ability to be downloaded into programs such as Microsoft Excel.</w:t>
      </w:r>
    </w:p>
    <w:p w14:paraId="127D5B00" w14:textId="56EA79E2" w:rsidR="00993DFF" w:rsidRPr="0070668A" w:rsidRDefault="00993DFF" w:rsidP="00993DFF">
      <w:pPr>
        <w:pStyle w:val="ListParagraph"/>
        <w:widowControl w:val="0"/>
        <w:numPr>
          <w:ilvl w:val="4"/>
          <w:numId w:val="96"/>
        </w:numPr>
        <w:tabs>
          <w:tab w:val="left" w:pos="940"/>
        </w:tabs>
        <w:autoSpaceDE w:val="0"/>
        <w:autoSpaceDN w:val="0"/>
        <w:ind w:right="216"/>
        <w:rPr>
          <w:rFonts w:asciiTheme="minorHAnsi" w:hAnsiTheme="minorHAnsi" w:cstheme="minorHAnsi"/>
          <w:sz w:val="20"/>
          <w:szCs w:val="20"/>
        </w:rPr>
      </w:pPr>
      <w:r w:rsidRPr="0070668A">
        <w:rPr>
          <w:rFonts w:asciiTheme="minorHAnsi" w:hAnsiTheme="minorHAnsi" w:cstheme="minorHAnsi"/>
          <w:sz w:val="20"/>
          <w:szCs w:val="20"/>
        </w:rPr>
        <w:t xml:space="preserve">The website shall have the ability to analyze compactor performance and maintenance needs throughout the term of the </w:t>
      </w:r>
      <w:r w:rsidR="008F34DA">
        <w:rPr>
          <w:rFonts w:asciiTheme="minorHAnsi" w:hAnsiTheme="minorHAnsi" w:cstheme="minorHAnsi"/>
          <w:sz w:val="20"/>
          <w:szCs w:val="20"/>
        </w:rPr>
        <w:t>C</w:t>
      </w:r>
      <w:r w:rsidRPr="0070668A">
        <w:rPr>
          <w:rFonts w:asciiTheme="minorHAnsi" w:hAnsiTheme="minorHAnsi" w:cstheme="minorHAnsi"/>
          <w:sz w:val="20"/>
          <w:szCs w:val="20"/>
        </w:rPr>
        <w:t>ontract; and</w:t>
      </w:r>
    </w:p>
    <w:p w14:paraId="485C634F" w14:textId="1456495C" w:rsidR="00993DFF" w:rsidRPr="0070668A" w:rsidRDefault="00993DFF" w:rsidP="0070668A">
      <w:pPr>
        <w:pStyle w:val="ListParagraph"/>
        <w:widowControl w:val="0"/>
        <w:numPr>
          <w:ilvl w:val="4"/>
          <w:numId w:val="96"/>
        </w:numPr>
        <w:tabs>
          <w:tab w:val="left" w:pos="940"/>
        </w:tabs>
        <w:autoSpaceDE w:val="0"/>
        <w:autoSpaceDN w:val="0"/>
        <w:ind w:right="216"/>
        <w:rPr>
          <w:rFonts w:cstheme="minorHAnsi"/>
          <w:sz w:val="20"/>
          <w:szCs w:val="20"/>
        </w:rPr>
      </w:pPr>
      <w:r w:rsidRPr="0070668A">
        <w:rPr>
          <w:rFonts w:asciiTheme="minorHAnsi" w:hAnsiTheme="minorHAnsi" w:cstheme="minorHAnsi"/>
          <w:sz w:val="20"/>
          <w:szCs w:val="20"/>
        </w:rPr>
        <w:t>The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waste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compactor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monitoring system</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also</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include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following minimum</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 xml:space="preserve">better </w:t>
      </w:r>
      <w:r w:rsidRPr="0070668A">
        <w:rPr>
          <w:rFonts w:asciiTheme="minorHAnsi" w:hAnsiTheme="minorHAnsi" w:cstheme="minorHAnsi"/>
          <w:spacing w:val="-2"/>
          <w:sz w:val="20"/>
          <w:szCs w:val="20"/>
        </w:rPr>
        <w:t>features:</w:t>
      </w:r>
    </w:p>
    <w:p w14:paraId="1B5AACA3" w14:textId="77777777" w:rsidR="00993DFF" w:rsidRPr="0070668A" w:rsidRDefault="00993DFF" w:rsidP="00993DFF">
      <w:pPr>
        <w:pStyle w:val="ListParagraph"/>
        <w:widowControl w:val="0"/>
        <w:numPr>
          <w:ilvl w:val="5"/>
          <w:numId w:val="96"/>
        </w:numPr>
        <w:tabs>
          <w:tab w:val="left" w:pos="1660"/>
        </w:tabs>
        <w:autoSpaceDE w:val="0"/>
        <w:autoSpaceDN w:val="0"/>
        <w:rPr>
          <w:rFonts w:asciiTheme="minorHAnsi" w:hAnsiTheme="minorHAnsi" w:cstheme="minorHAnsi"/>
          <w:sz w:val="20"/>
          <w:szCs w:val="20"/>
        </w:rPr>
      </w:pPr>
      <w:r w:rsidRPr="0070668A">
        <w:rPr>
          <w:rFonts w:asciiTheme="minorHAnsi" w:hAnsiTheme="minorHAnsi" w:cstheme="minorHAnsi"/>
          <w:sz w:val="20"/>
          <w:szCs w:val="20"/>
        </w:rPr>
        <w:t>Digital</w:t>
      </w:r>
      <w:r w:rsidRPr="0070668A">
        <w:rPr>
          <w:rFonts w:asciiTheme="minorHAnsi" w:hAnsiTheme="minorHAnsi" w:cstheme="minorHAnsi"/>
          <w:spacing w:val="-9"/>
          <w:sz w:val="20"/>
          <w:szCs w:val="20"/>
        </w:rPr>
        <w:t xml:space="preserve"> </w:t>
      </w:r>
      <w:r w:rsidRPr="0070668A">
        <w:rPr>
          <w:rFonts w:asciiTheme="minorHAnsi" w:hAnsiTheme="minorHAnsi" w:cstheme="minorHAnsi"/>
          <w:sz w:val="20"/>
          <w:szCs w:val="20"/>
        </w:rPr>
        <w:t>pressure</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transducer</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snubber</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(hydraulic</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surge</w:t>
      </w:r>
      <w:r w:rsidRPr="0070668A">
        <w:rPr>
          <w:rFonts w:asciiTheme="minorHAnsi" w:hAnsiTheme="minorHAnsi" w:cstheme="minorHAnsi"/>
          <w:spacing w:val="-7"/>
          <w:sz w:val="20"/>
          <w:szCs w:val="20"/>
        </w:rPr>
        <w:t xml:space="preserve"> </w:t>
      </w:r>
      <w:r w:rsidRPr="0070668A">
        <w:rPr>
          <w:rFonts w:asciiTheme="minorHAnsi" w:hAnsiTheme="minorHAnsi" w:cstheme="minorHAnsi"/>
          <w:spacing w:val="-2"/>
          <w:sz w:val="20"/>
          <w:szCs w:val="20"/>
        </w:rPr>
        <w:t>protector);</w:t>
      </w:r>
    </w:p>
    <w:p w14:paraId="009DA204"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rPr>
          <w:rFonts w:asciiTheme="minorHAnsi" w:hAnsiTheme="minorHAnsi" w:cstheme="minorHAnsi"/>
          <w:sz w:val="20"/>
          <w:szCs w:val="20"/>
        </w:rPr>
      </w:pPr>
      <w:r w:rsidRPr="0070668A">
        <w:rPr>
          <w:rFonts w:asciiTheme="minorHAnsi" w:hAnsiTheme="minorHAnsi" w:cstheme="minorHAnsi"/>
          <w:sz w:val="20"/>
          <w:szCs w:val="20"/>
        </w:rPr>
        <w:t>Built-in</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board</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level</w:t>
      </w:r>
      <w:r w:rsidRPr="0070668A">
        <w:rPr>
          <w:rFonts w:asciiTheme="minorHAnsi" w:hAnsiTheme="minorHAnsi" w:cstheme="minorHAnsi"/>
          <w:spacing w:val="-5"/>
          <w:sz w:val="20"/>
          <w:szCs w:val="20"/>
        </w:rPr>
        <w:t xml:space="preserve"> PC;</w:t>
      </w:r>
    </w:p>
    <w:p w14:paraId="3A5D1ACB"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Built-in</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RS232</w:t>
      </w:r>
      <w:r w:rsidRPr="0070668A">
        <w:rPr>
          <w:rFonts w:asciiTheme="minorHAnsi" w:hAnsiTheme="minorHAnsi" w:cstheme="minorHAnsi"/>
          <w:spacing w:val="-6"/>
          <w:sz w:val="20"/>
          <w:szCs w:val="20"/>
        </w:rPr>
        <w:t xml:space="preserve"> </w:t>
      </w:r>
      <w:r w:rsidRPr="0070668A">
        <w:rPr>
          <w:rFonts w:asciiTheme="minorHAnsi" w:hAnsiTheme="minorHAnsi" w:cstheme="minorHAnsi"/>
          <w:spacing w:val="-4"/>
          <w:sz w:val="20"/>
          <w:szCs w:val="20"/>
        </w:rPr>
        <w:t>port;</w:t>
      </w:r>
    </w:p>
    <w:p w14:paraId="20D99F1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Programmable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spare</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inputs</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7"/>
          <w:sz w:val="20"/>
          <w:szCs w:val="20"/>
        </w:rPr>
        <w:t xml:space="preserve"> </w:t>
      </w:r>
      <w:r w:rsidRPr="0070668A">
        <w:rPr>
          <w:rFonts w:asciiTheme="minorHAnsi" w:hAnsiTheme="minorHAnsi" w:cstheme="minorHAnsi"/>
          <w:spacing w:val="-2"/>
          <w:sz w:val="20"/>
          <w:szCs w:val="20"/>
        </w:rPr>
        <w:t>outputs;</w:t>
      </w:r>
    </w:p>
    <w:p w14:paraId="57B8DCEB" w14:textId="77777777" w:rsidR="00993DFF" w:rsidRPr="0070668A" w:rsidRDefault="00993DFF" w:rsidP="00993DFF">
      <w:pPr>
        <w:pStyle w:val="ListParagraph"/>
        <w:widowControl w:val="0"/>
        <w:numPr>
          <w:ilvl w:val="5"/>
          <w:numId w:val="96"/>
        </w:numPr>
        <w:tabs>
          <w:tab w:val="left" w:pos="1660"/>
        </w:tabs>
        <w:autoSpaceDE w:val="0"/>
        <w:autoSpaceDN w:val="0"/>
        <w:spacing w:before="2" w:line="252" w:lineRule="exact"/>
        <w:rPr>
          <w:rFonts w:asciiTheme="minorHAnsi" w:hAnsiTheme="minorHAnsi" w:cstheme="minorHAnsi"/>
          <w:sz w:val="20"/>
          <w:szCs w:val="20"/>
        </w:rPr>
      </w:pPr>
      <w:r w:rsidRPr="0070668A">
        <w:rPr>
          <w:rFonts w:asciiTheme="minorHAnsi" w:hAnsiTheme="minorHAnsi" w:cstheme="minorHAnsi"/>
          <w:sz w:val="20"/>
          <w:szCs w:val="20"/>
        </w:rPr>
        <w:t>Power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filter</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surge</w:t>
      </w:r>
      <w:r w:rsidRPr="0070668A">
        <w:rPr>
          <w:rFonts w:asciiTheme="minorHAnsi" w:hAnsiTheme="minorHAnsi" w:cstheme="minorHAnsi"/>
          <w:spacing w:val="-5"/>
          <w:sz w:val="20"/>
          <w:szCs w:val="20"/>
        </w:rPr>
        <w:t xml:space="preserve"> </w:t>
      </w:r>
      <w:r w:rsidRPr="0070668A">
        <w:rPr>
          <w:rFonts w:asciiTheme="minorHAnsi" w:hAnsiTheme="minorHAnsi" w:cstheme="minorHAnsi"/>
          <w:spacing w:val="-2"/>
          <w:sz w:val="20"/>
          <w:szCs w:val="20"/>
        </w:rPr>
        <w:t>protection;</w:t>
      </w:r>
    </w:p>
    <w:p w14:paraId="69FFF99C"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On-board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LED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status</w:t>
      </w:r>
      <w:r w:rsidRPr="0070668A">
        <w:rPr>
          <w:rFonts w:asciiTheme="minorHAnsi" w:hAnsiTheme="minorHAnsi" w:cstheme="minorHAnsi"/>
          <w:spacing w:val="-2"/>
          <w:sz w:val="20"/>
          <w:szCs w:val="20"/>
        </w:rPr>
        <w:t xml:space="preserve"> lights;</w:t>
      </w:r>
    </w:p>
    <w:p w14:paraId="1C17D880"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rPr>
          <w:rFonts w:asciiTheme="minorHAnsi" w:hAnsiTheme="minorHAnsi" w:cstheme="minorHAnsi"/>
          <w:sz w:val="20"/>
          <w:szCs w:val="20"/>
        </w:rPr>
      </w:pPr>
      <w:r w:rsidRPr="0070668A">
        <w:rPr>
          <w:rFonts w:asciiTheme="minorHAnsi" w:hAnsiTheme="minorHAnsi" w:cstheme="minorHAnsi"/>
          <w:sz w:val="20"/>
          <w:szCs w:val="20"/>
        </w:rPr>
        <w:t>Non-volatile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memory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prevent</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any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data</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loss,</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case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of</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power</w:t>
      </w:r>
      <w:r w:rsidRPr="0070668A">
        <w:rPr>
          <w:rFonts w:asciiTheme="minorHAnsi" w:hAnsiTheme="minorHAnsi" w:cstheme="minorHAnsi"/>
          <w:spacing w:val="-5"/>
          <w:sz w:val="20"/>
          <w:szCs w:val="20"/>
        </w:rPr>
        <w:t xml:space="preserve"> </w:t>
      </w:r>
      <w:r w:rsidRPr="0070668A">
        <w:rPr>
          <w:rFonts w:asciiTheme="minorHAnsi" w:hAnsiTheme="minorHAnsi" w:cstheme="minorHAnsi"/>
          <w:spacing w:val="-2"/>
          <w:sz w:val="20"/>
          <w:szCs w:val="20"/>
        </w:rPr>
        <w:t>failure;</w:t>
      </w:r>
    </w:p>
    <w:p w14:paraId="59D95F85" w14:textId="77777777" w:rsidR="00993DFF" w:rsidRPr="0070668A" w:rsidRDefault="00993DFF" w:rsidP="00993DFF">
      <w:pPr>
        <w:pStyle w:val="ListParagraph"/>
        <w:widowControl w:val="0"/>
        <w:numPr>
          <w:ilvl w:val="5"/>
          <w:numId w:val="96"/>
        </w:numPr>
        <w:tabs>
          <w:tab w:val="left" w:pos="1660"/>
        </w:tabs>
        <w:autoSpaceDE w:val="0"/>
        <w:autoSpaceDN w:val="0"/>
        <w:ind w:right="217"/>
        <w:rPr>
          <w:rFonts w:asciiTheme="minorHAnsi" w:hAnsiTheme="minorHAnsi" w:cstheme="minorHAnsi"/>
          <w:sz w:val="20"/>
          <w:szCs w:val="20"/>
        </w:rPr>
      </w:pPr>
      <w:r w:rsidRPr="0070668A">
        <w:rPr>
          <w:rFonts w:asciiTheme="minorHAnsi" w:hAnsiTheme="minorHAnsi" w:cstheme="minorHAnsi"/>
          <w:sz w:val="20"/>
          <w:szCs w:val="20"/>
        </w:rPr>
        <w:t>For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disaster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power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outages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system</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have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redundancy</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place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to guard the primary system from failure;</w:t>
      </w:r>
    </w:p>
    <w:p w14:paraId="033253ED"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Reconnect</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feature</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ensure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that</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calls</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go</w:t>
      </w:r>
      <w:r w:rsidRPr="0070668A">
        <w:rPr>
          <w:rFonts w:asciiTheme="minorHAnsi" w:hAnsiTheme="minorHAnsi" w:cstheme="minorHAnsi"/>
          <w:spacing w:val="-4"/>
          <w:sz w:val="20"/>
          <w:szCs w:val="20"/>
        </w:rPr>
        <w:t xml:space="preserve"> </w:t>
      </w:r>
      <w:r w:rsidRPr="0070668A">
        <w:rPr>
          <w:rFonts w:asciiTheme="minorHAnsi" w:hAnsiTheme="minorHAnsi" w:cstheme="minorHAnsi"/>
          <w:spacing w:val="-2"/>
          <w:sz w:val="20"/>
          <w:szCs w:val="20"/>
        </w:rPr>
        <w:t>through;</w:t>
      </w:r>
    </w:p>
    <w:p w14:paraId="3CCA6013" w14:textId="77777777" w:rsidR="00993DFF" w:rsidRPr="0070668A" w:rsidRDefault="00993DFF" w:rsidP="00993DFF">
      <w:pPr>
        <w:pStyle w:val="ListParagraph"/>
        <w:widowControl w:val="0"/>
        <w:numPr>
          <w:ilvl w:val="5"/>
          <w:numId w:val="96"/>
        </w:numPr>
        <w:tabs>
          <w:tab w:val="left" w:pos="1659"/>
          <w:tab w:val="left" w:pos="1660"/>
        </w:tabs>
        <w:autoSpaceDE w:val="0"/>
        <w:autoSpaceDN w:val="0"/>
        <w:ind w:left="1659" w:right="215"/>
        <w:rPr>
          <w:rFonts w:asciiTheme="minorHAnsi" w:hAnsiTheme="minorHAnsi" w:cstheme="minorHAnsi"/>
          <w:sz w:val="20"/>
          <w:szCs w:val="20"/>
        </w:rPr>
      </w:pPr>
      <w:r w:rsidRPr="0070668A">
        <w:rPr>
          <w:rFonts w:asciiTheme="minorHAnsi" w:hAnsiTheme="minorHAnsi" w:cstheme="minorHAnsi"/>
          <w:sz w:val="20"/>
          <w:szCs w:val="20"/>
        </w:rPr>
        <w:t>System</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intelligence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eliminate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false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‘FULL’</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readings</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caused</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by</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jams</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and temporary pressure surges;</w:t>
      </w:r>
    </w:p>
    <w:p w14:paraId="3AD47C7E"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lastRenderedPageBreak/>
        <w:t>Operate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on</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120</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VAC,</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60</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HZ,</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½</w:t>
      </w:r>
      <w:r w:rsidRPr="0070668A">
        <w:rPr>
          <w:rFonts w:asciiTheme="minorHAnsi" w:hAnsiTheme="minorHAnsi" w:cstheme="minorHAnsi"/>
          <w:spacing w:val="-1"/>
          <w:sz w:val="20"/>
          <w:szCs w:val="20"/>
        </w:rPr>
        <w:t xml:space="preserve"> </w:t>
      </w:r>
      <w:r w:rsidRPr="0070668A">
        <w:rPr>
          <w:rFonts w:asciiTheme="minorHAnsi" w:hAnsiTheme="minorHAnsi" w:cstheme="minorHAnsi"/>
          <w:spacing w:val="-4"/>
          <w:sz w:val="20"/>
          <w:szCs w:val="20"/>
        </w:rPr>
        <w:t>AMP;</w:t>
      </w:r>
    </w:p>
    <w:p w14:paraId="04B8B21D"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ind w:hanging="361"/>
        <w:rPr>
          <w:rFonts w:asciiTheme="minorHAnsi" w:hAnsiTheme="minorHAnsi" w:cstheme="minorHAnsi"/>
          <w:sz w:val="20"/>
          <w:szCs w:val="20"/>
        </w:rPr>
      </w:pPr>
      <w:r w:rsidRPr="0070668A">
        <w:rPr>
          <w:rFonts w:asciiTheme="minorHAnsi" w:hAnsiTheme="minorHAnsi" w:cstheme="minorHAnsi"/>
          <w:sz w:val="20"/>
          <w:szCs w:val="20"/>
        </w:rPr>
        <w:t>Operate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temperatures</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ranging</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from</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-40F</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+140F</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degrees;</w:t>
      </w:r>
    </w:p>
    <w:p w14:paraId="3C95A8D3"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ind w:hanging="361"/>
        <w:rPr>
          <w:rFonts w:asciiTheme="minorHAnsi" w:hAnsiTheme="minorHAnsi" w:cstheme="minorHAnsi"/>
          <w:sz w:val="20"/>
          <w:szCs w:val="20"/>
        </w:rPr>
      </w:pPr>
      <w:r w:rsidRPr="0070668A">
        <w:rPr>
          <w:rFonts w:asciiTheme="minorHAnsi" w:hAnsiTheme="minorHAnsi" w:cstheme="minorHAnsi"/>
          <w:sz w:val="20"/>
          <w:szCs w:val="20"/>
        </w:rPr>
        <w:t>Operate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standard</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line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RJ-11</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jack</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wireless</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connection;</w:t>
      </w:r>
    </w:p>
    <w:p w14:paraId="547A798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ind w:hanging="361"/>
        <w:rPr>
          <w:rFonts w:asciiTheme="minorHAnsi" w:hAnsiTheme="minorHAnsi" w:cstheme="minorHAnsi"/>
          <w:sz w:val="20"/>
          <w:szCs w:val="20"/>
        </w:rPr>
      </w:pPr>
      <w:r w:rsidRPr="0070668A">
        <w:rPr>
          <w:rFonts w:asciiTheme="minorHAnsi" w:hAnsiTheme="minorHAnsi" w:cstheme="minorHAnsi"/>
          <w:sz w:val="20"/>
          <w:szCs w:val="20"/>
        </w:rPr>
        <w:t>Be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enclosed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NEMA</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weatherproof</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steel</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enclosure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hasp</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for</w:t>
      </w:r>
      <w:r w:rsidRPr="0070668A">
        <w:rPr>
          <w:rFonts w:asciiTheme="minorHAnsi" w:hAnsiTheme="minorHAnsi" w:cstheme="minorHAnsi"/>
          <w:spacing w:val="-4"/>
          <w:sz w:val="20"/>
          <w:szCs w:val="20"/>
        </w:rPr>
        <w:t xml:space="preserve"> </w:t>
      </w:r>
      <w:r w:rsidRPr="0070668A">
        <w:rPr>
          <w:rFonts w:asciiTheme="minorHAnsi" w:hAnsiTheme="minorHAnsi" w:cstheme="minorHAnsi"/>
          <w:spacing w:val="-2"/>
          <w:sz w:val="20"/>
          <w:szCs w:val="20"/>
        </w:rPr>
        <w:t>locking;</w:t>
      </w:r>
    </w:p>
    <w:p w14:paraId="7994DF78" w14:textId="77777777" w:rsidR="00993DFF" w:rsidRPr="0070668A" w:rsidRDefault="00993DFF" w:rsidP="00993DFF">
      <w:pPr>
        <w:pStyle w:val="ListParagraph"/>
        <w:widowControl w:val="0"/>
        <w:numPr>
          <w:ilvl w:val="5"/>
          <w:numId w:val="96"/>
        </w:numPr>
        <w:tabs>
          <w:tab w:val="left" w:pos="1660"/>
        </w:tabs>
        <w:autoSpaceDE w:val="0"/>
        <w:autoSpaceDN w:val="0"/>
        <w:spacing w:before="2"/>
        <w:ind w:left="1659" w:right="219"/>
        <w:rPr>
          <w:rFonts w:asciiTheme="minorHAnsi" w:hAnsiTheme="minorHAnsi" w:cstheme="minorHAnsi"/>
          <w:sz w:val="20"/>
          <w:szCs w:val="20"/>
        </w:rPr>
      </w:pPr>
      <w:r w:rsidRPr="0070668A">
        <w:rPr>
          <w:rFonts w:asciiTheme="minorHAnsi" w:hAnsiTheme="minorHAnsi" w:cstheme="minorHAnsi"/>
          <w:sz w:val="20"/>
          <w:szCs w:val="20"/>
        </w:rPr>
        <w:t>The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system</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have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safety</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listings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such</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as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Electrical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Testing</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Laboratories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(E.T.L.) or Underwriters Laboratories (U.L.) safety rating; and</w:t>
      </w:r>
    </w:p>
    <w:p w14:paraId="5F4DFDF8" w14:textId="6A2E4246" w:rsidR="00993DFF" w:rsidRDefault="00993DFF" w:rsidP="00993DFF">
      <w:pPr>
        <w:pStyle w:val="ListParagraph"/>
        <w:widowControl w:val="0"/>
        <w:numPr>
          <w:ilvl w:val="5"/>
          <w:numId w:val="96"/>
        </w:numPr>
        <w:tabs>
          <w:tab w:val="left" w:pos="1660"/>
        </w:tabs>
        <w:autoSpaceDE w:val="0"/>
        <w:autoSpaceDN w:val="0"/>
        <w:ind w:left="1659" w:right="215"/>
        <w:rPr>
          <w:rFonts w:asciiTheme="minorHAnsi" w:hAnsiTheme="minorHAnsi" w:cstheme="minorHAnsi"/>
          <w:sz w:val="20"/>
          <w:szCs w:val="20"/>
        </w:rPr>
      </w:pPr>
      <w:r w:rsidRPr="0070668A">
        <w:rPr>
          <w:rFonts w:asciiTheme="minorHAnsi" w:hAnsiTheme="minorHAnsi" w:cstheme="minorHAnsi"/>
          <w:sz w:val="20"/>
          <w:szCs w:val="20"/>
        </w:rPr>
        <w:t>LED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affixed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monitor enclosure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which will light to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indicate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that a</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‘FULL’</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report has been generated and sent to the designated e-mail recipient(s).</w:t>
      </w:r>
    </w:p>
    <w:p w14:paraId="0BB17371" w14:textId="77777777" w:rsidR="00550555" w:rsidRPr="0070668A" w:rsidRDefault="00550555" w:rsidP="0070668A">
      <w:pPr>
        <w:pStyle w:val="ListParagraph"/>
        <w:widowControl w:val="0"/>
        <w:tabs>
          <w:tab w:val="left" w:pos="1660"/>
        </w:tabs>
        <w:autoSpaceDE w:val="0"/>
        <w:autoSpaceDN w:val="0"/>
        <w:ind w:left="1659" w:right="215"/>
        <w:rPr>
          <w:rFonts w:asciiTheme="minorHAnsi" w:hAnsiTheme="minorHAnsi" w:cstheme="minorHAnsi"/>
          <w:sz w:val="20"/>
          <w:szCs w:val="20"/>
        </w:rPr>
      </w:pPr>
    </w:p>
    <w:p w14:paraId="4E150B34" w14:textId="7EED7078" w:rsidR="00993DFF" w:rsidRPr="0070668A" w:rsidRDefault="00993DFF" w:rsidP="0070668A">
      <w:pPr>
        <w:pStyle w:val="Heading4"/>
        <w:rPr>
          <w:rFonts w:cstheme="minorHAnsi"/>
          <w:sz w:val="20"/>
          <w:szCs w:val="20"/>
        </w:rPr>
      </w:pPr>
      <w:r w:rsidRPr="0070668A">
        <w:rPr>
          <w:rFonts w:cstheme="minorHAnsi"/>
          <w:sz w:val="20"/>
          <w:szCs w:val="20"/>
        </w:rPr>
        <w:t>EQUIPMENT MAINTENANCE</w:t>
      </w:r>
    </w:p>
    <w:p w14:paraId="62F881A5" w14:textId="28BA800E" w:rsidR="00993DFF" w:rsidRPr="0070668A" w:rsidRDefault="00993DFF" w:rsidP="0070668A">
      <w:pPr>
        <w:pStyle w:val="BodyText"/>
        <w:spacing w:before="93" w:line="240" w:lineRule="auto"/>
        <w:ind w:right="216"/>
        <w:jc w:val="both"/>
        <w:rPr>
          <w:rFonts w:cstheme="minorHAnsi"/>
          <w:sz w:val="20"/>
          <w:szCs w:val="20"/>
        </w:rPr>
      </w:pPr>
      <w:r w:rsidRPr="0070668A">
        <w:rPr>
          <w:rFonts w:cstheme="minorHAnsi"/>
          <w:sz w:val="20"/>
          <w:szCs w:val="20"/>
        </w:rPr>
        <w:t>The Contractor shall provide preventative maintenance and all necessary repairs to maintain the equipment in a fully operational condition.</w:t>
      </w:r>
      <w:r w:rsidRPr="0070668A">
        <w:rPr>
          <w:rFonts w:cstheme="minorHAnsi"/>
          <w:spacing w:val="40"/>
          <w:sz w:val="20"/>
          <w:szCs w:val="20"/>
        </w:rPr>
        <w:t xml:space="preserve"> </w:t>
      </w:r>
      <w:r w:rsidRPr="0070668A">
        <w:rPr>
          <w:rFonts w:cstheme="minorHAnsi"/>
          <w:sz w:val="20"/>
          <w:szCs w:val="20"/>
        </w:rPr>
        <w:t xml:space="preserve">All costs due to maintenance or repairs shall be the responsibility of the Contractor; this includes, but is not limited to, parts, labor, shipping, and </w:t>
      </w:r>
      <w:r w:rsidRPr="0070668A">
        <w:rPr>
          <w:rFonts w:cstheme="minorHAnsi"/>
          <w:spacing w:val="-2"/>
          <w:sz w:val="20"/>
          <w:szCs w:val="20"/>
        </w:rPr>
        <w:t>travel.</w:t>
      </w:r>
    </w:p>
    <w:p w14:paraId="21ABD3D3" w14:textId="511CA1D7" w:rsidR="00993DFF" w:rsidRPr="00B9796A" w:rsidRDefault="00993DFF" w:rsidP="0070668A">
      <w:pPr>
        <w:pStyle w:val="BodyText"/>
        <w:spacing w:before="69" w:after="0" w:line="240" w:lineRule="auto"/>
        <w:ind w:right="215"/>
        <w:jc w:val="both"/>
        <w:rPr>
          <w:rFonts w:cstheme="minorHAnsi"/>
          <w:sz w:val="20"/>
          <w:szCs w:val="20"/>
        </w:rPr>
      </w:pPr>
      <w:r w:rsidRPr="0070668A">
        <w:rPr>
          <w:rFonts w:cstheme="minorHAnsi"/>
          <w:sz w:val="20"/>
          <w:szCs w:val="20"/>
        </w:rPr>
        <w:t>The Contractor</w:t>
      </w:r>
      <w:r w:rsidRPr="0070668A">
        <w:rPr>
          <w:rFonts w:cstheme="minorHAnsi"/>
          <w:spacing w:val="-1"/>
          <w:sz w:val="20"/>
          <w:szCs w:val="20"/>
        </w:rPr>
        <w:t xml:space="preserve"> </w:t>
      </w:r>
      <w:r w:rsidRPr="0070668A">
        <w:rPr>
          <w:rFonts w:cstheme="minorHAnsi"/>
          <w:sz w:val="20"/>
          <w:szCs w:val="20"/>
        </w:rPr>
        <w:t>shall clean and disinfect any</w:t>
      </w:r>
      <w:r w:rsidRPr="0070668A">
        <w:rPr>
          <w:rFonts w:cstheme="minorHAnsi"/>
          <w:spacing w:val="-4"/>
          <w:sz w:val="20"/>
          <w:szCs w:val="20"/>
        </w:rPr>
        <w:t xml:space="preserve"> </w:t>
      </w:r>
      <w:r w:rsidRPr="0070668A">
        <w:rPr>
          <w:rFonts w:cstheme="minorHAnsi"/>
          <w:sz w:val="20"/>
          <w:szCs w:val="20"/>
        </w:rPr>
        <w:t>food</w:t>
      </w:r>
      <w:r w:rsidRPr="0070668A">
        <w:rPr>
          <w:rFonts w:cstheme="minorHAnsi"/>
          <w:spacing w:val="-4"/>
          <w:sz w:val="20"/>
          <w:szCs w:val="20"/>
        </w:rPr>
        <w:t xml:space="preserve"> </w:t>
      </w:r>
      <w:r w:rsidRPr="0070668A">
        <w:rPr>
          <w:rFonts w:cstheme="minorHAnsi"/>
          <w:sz w:val="20"/>
          <w:szCs w:val="20"/>
        </w:rPr>
        <w:t>solid waste containers and surrounding areas</w:t>
      </w:r>
      <w:r w:rsidRPr="0070668A">
        <w:rPr>
          <w:rFonts w:cstheme="minorHAnsi"/>
          <w:spacing w:val="-1"/>
          <w:sz w:val="20"/>
          <w:szCs w:val="20"/>
        </w:rPr>
        <w:t xml:space="preserve"> </w:t>
      </w:r>
      <w:r w:rsidRPr="0070668A">
        <w:rPr>
          <w:rFonts w:cstheme="minorHAnsi"/>
          <w:sz w:val="20"/>
          <w:szCs w:val="20"/>
        </w:rPr>
        <w:t>to prevent</w:t>
      </w:r>
      <w:r w:rsidRPr="0070668A">
        <w:rPr>
          <w:rFonts w:cstheme="minorHAnsi"/>
          <w:spacing w:val="16"/>
          <w:sz w:val="20"/>
          <w:szCs w:val="20"/>
        </w:rPr>
        <w:t xml:space="preserve"> </w:t>
      </w:r>
      <w:r w:rsidRPr="0070668A">
        <w:rPr>
          <w:rFonts w:cstheme="minorHAnsi"/>
          <w:sz w:val="20"/>
          <w:szCs w:val="20"/>
        </w:rPr>
        <w:t>contamination</w:t>
      </w:r>
      <w:r w:rsidRPr="0070668A">
        <w:rPr>
          <w:rFonts w:cstheme="minorHAnsi"/>
          <w:spacing w:val="14"/>
          <w:sz w:val="20"/>
          <w:szCs w:val="20"/>
        </w:rPr>
        <w:t xml:space="preserve"> </w:t>
      </w:r>
      <w:r w:rsidRPr="0070668A">
        <w:rPr>
          <w:rFonts w:cstheme="minorHAnsi"/>
          <w:sz w:val="20"/>
          <w:szCs w:val="20"/>
        </w:rPr>
        <w:t>and</w:t>
      </w:r>
      <w:r w:rsidRPr="0070668A">
        <w:rPr>
          <w:rFonts w:cstheme="minorHAnsi"/>
          <w:spacing w:val="14"/>
          <w:sz w:val="20"/>
          <w:szCs w:val="20"/>
        </w:rPr>
        <w:t xml:space="preserve"> </w:t>
      </w:r>
      <w:r w:rsidRPr="0070668A">
        <w:rPr>
          <w:rFonts w:cstheme="minorHAnsi"/>
          <w:sz w:val="20"/>
          <w:szCs w:val="20"/>
        </w:rPr>
        <w:t>odors.</w:t>
      </w:r>
      <w:r w:rsidRPr="0070668A">
        <w:rPr>
          <w:rFonts w:cstheme="minorHAnsi"/>
          <w:spacing w:val="80"/>
          <w:sz w:val="20"/>
          <w:szCs w:val="20"/>
        </w:rPr>
        <w:t xml:space="preserve"> </w:t>
      </w:r>
      <w:r w:rsidRPr="0070668A">
        <w:rPr>
          <w:rFonts w:cstheme="minorHAnsi"/>
          <w:sz w:val="20"/>
          <w:szCs w:val="20"/>
        </w:rPr>
        <w:t>This</w:t>
      </w:r>
      <w:r w:rsidRPr="0070668A">
        <w:rPr>
          <w:rFonts w:cstheme="minorHAnsi"/>
          <w:spacing w:val="15"/>
          <w:sz w:val="20"/>
          <w:szCs w:val="20"/>
        </w:rPr>
        <w:t xml:space="preserve"> </w:t>
      </w:r>
      <w:r w:rsidRPr="0070668A">
        <w:rPr>
          <w:rFonts w:cstheme="minorHAnsi"/>
          <w:sz w:val="20"/>
          <w:szCs w:val="20"/>
        </w:rPr>
        <w:t>service</w:t>
      </w:r>
      <w:r w:rsidRPr="0070668A">
        <w:rPr>
          <w:rFonts w:cstheme="minorHAnsi"/>
          <w:spacing w:val="14"/>
          <w:sz w:val="20"/>
          <w:szCs w:val="20"/>
        </w:rPr>
        <w:t xml:space="preserve"> </w:t>
      </w:r>
      <w:r w:rsidRPr="0070668A">
        <w:rPr>
          <w:rFonts w:cstheme="minorHAnsi"/>
          <w:sz w:val="20"/>
          <w:szCs w:val="20"/>
        </w:rPr>
        <w:t>shall</w:t>
      </w:r>
      <w:r w:rsidRPr="0070668A">
        <w:rPr>
          <w:rFonts w:cstheme="minorHAnsi"/>
          <w:spacing w:val="14"/>
          <w:sz w:val="20"/>
          <w:szCs w:val="20"/>
        </w:rPr>
        <w:t xml:space="preserve"> </w:t>
      </w:r>
      <w:r w:rsidRPr="0070668A">
        <w:rPr>
          <w:rFonts w:cstheme="minorHAnsi"/>
          <w:sz w:val="20"/>
          <w:szCs w:val="20"/>
        </w:rPr>
        <w:t>be</w:t>
      </w:r>
      <w:r w:rsidRPr="0070668A">
        <w:rPr>
          <w:rFonts w:cstheme="minorHAnsi"/>
          <w:spacing w:val="14"/>
          <w:sz w:val="20"/>
          <w:szCs w:val="20"/>
        </w:rPr>
        <w:t xml:space="preserve"> </w:t>
      </w:r>
      <w:r w:rsidRPr="0070668A">
        <w:rPr>
          <w:rFonts w:cstheme="minorHAnsi"/>
          <w:sz w:val="20"/>
          <w:szCs w:val="20"/>
        </w:rPr>
        <w:t>performed</w:t>
      </w:r>
      <w:r w:rsidRPr="0070668A">
        <w:rPr>
          <w:rFonts w:cstheme="minorHAnsi"/>
          <w:spacing w:val="14"/>
          <w:sz w:val="20"/>
          <w:szCs w:val="20"/>
        </w:rPr>
        <w:t xml:space="preserve"> </w:t>
      </w:r>
      <w:r w:rsidRPr="0070668A">
        <w:rPr>
          <w:rFonts w:cstheme="minorHAnsi"/>
          <w:sz w:val="20"/>
          <w:szCs w:val="20"/>
        </w:rPr>
        <w:t>on</w:t>
      </w:r>
      <w:r w:rsidRPr="0070668A">
        <w:rPr>
          <w:rFonts w:cstheme="minorHAnsi"/>
          <w:spacing w:val="12"/>
          <w:sz w:val="20"/>
          <w:szCs w:val="20"/>
        </w:rPr>
        <w:t xml:space="preserve"> </w:t>
      </w:r>
      <w:r w:rsidRPr="0070668A">
        <w:rPr>
          <w:rFonts w:cstheme="minorHAnsi"/>
          <w:sz w:val="20"/>
          <w:szCs w:val="20"/>
        </w:rPr>
        <w:t>an</w:t>
      </w:r>
      <w:r w:rsidRPr="0070668A">
        <w:rPr>
          <w:rFonts w:cstheme="minorHAnsi"/>
          <w:spacing w:val="14"/>
          <w:sz w:val="20"/>
          <w:szCs w:val="20"/>
        </w:rPr>
        <w:t xml:space="preserve"> </w:t>
      </w:r>
      <w:r w:rsidRPr="0070668A">
        <w:rPr>
          <w:rFonts w:cstheme="minorHAnsi"/>
          <w:sz w:val="20"/>
          <w:szCs w:val="20"/>
        </w:rPr>
        <w:t>as</w:t>
      </w:r>
      <w:r w:rsidRPr="0070668A">
        <w:rPr>
          <w:rFonts w:cstheme="minorHAnsi"/>
          <w:spacing w:val="15"/>
          <w:sz w:val="20"/>
          <w:szCs w:val="20"/>
        </w:rPr>
        <w:t xml:space="preserve"> </w:t>
      </w:r>
      <w:r w:rsidRPr="0070668A">
        <w:rPr>
          <w:rFonts w:cstheme="minorHAnsi"/>
          <w:sz w:val="20"/>
          <w:szCs w:val="20"/>
        </w:rPr>
        <w:t>needed</w:t>
      </w:r>
      <w:r w:rsidRPr="0070668A">
        <w:rPr>
          <w:rFonts w:cstheme="minorHAnsi"/>
          <w:spacing w:val="12"/>
          <w:sz w:val="20"/>
          <w:szCs w:val="20"/>
        </w:rPr>
        <w:t xml:space="preserve"> </w:t>
      </w:r>
      <w:r w:rsidRPr="0070668A">
        <w:rPr>
          <w:rFonts w:cstheme="minorHAnsi"/>
          <w:sz w:val="20"/>
          <w:szCs w:val="20"/>
        </w:rPr>
        <w:t>basis</w:t>
      </w:r>
      <w:r w:rsidRPr="0070668A">
        <w:rPr>
          <w:rFonts w:cstheme="minorHAnsi"/>
          <w:spacing w:val="14"/>
          <w:sz w:val="20"/>
          <w:szCs w:val="20"/>
        </w:rPr>
        <w:t xml:space="preserve"> </w:t>
      </w:r>
      <w:r w:rsidRPr="0070668A">
        <w:rPr>
          <w:rFonts w:cstheme="minorHAnsi"/>
          <w:sz w:val="20"/>
          <w:szCs w:val="20"/>
        </w:rPr>
        <w:t>to</w:t>
      </w:r>
      <w:r w:rsidRPr="0070668A">
        <w:rPr>
          <w:rFonts w:cstheme="minorHAnsi"/>
          <w:spacing w:val="14"/>
          <w:sz w:val="20"/>
          <w:szCs w:val="20"/>
        </w:rPr>
        <w:t xml:space="preserve"> </w:t>
      </w:r>
      <w:r w:rsidRPr="0070668A">
        <w:rPr>
          <w:rFonts w:cstheme="minorHAnsi"/>
          <w:sz w:val="20"/>
          <w:szCs w:val="20"/>
        </w:rPr>
        <w:t>be</w:t>
      </w:r>
      <w:r w:rsidR="00BE2AE0">
        <w:rPr>
          <w:rFonts w:cstheme="minorHAnsi"/>
          <w:sz w:val="20"/>
          <w:szCs w:val="20"/>
        </w:rPr>
        <w:t xml:space="preserve"> </w:t>
      </w:r>
      <w:r w:rsidRPr="0070668A">
        <w:rPr>
          <w:rFonts w:cstheme="minorHAnsi"/>
          <w:sz w:val="20"/>
          <w:szCs w:val="20"/>
        </w:rPr>
        <w:t>determined by the Using Agency.</w:t>
      </w:r>
      <w:r w:rsidRPr="0070668A">
        <w:rPr>
          <w:rFonts w:cstheme="minorHAnsi"/>
          <w:spacing w:val="40"/>
          <w:sz w:val="20"/>
          <w:szCs w:val="20"/>
        </w:rPr>
        <w:t xml:space="preserve"> </w:t>
      </w:r>
      <w:r w:rsidRPr="0070668A">
        <w:rPr>
          <w:rFonts w:cstheme="minorHAnsi"/>
          <w:sz w:val="20"/>
          <w:szCs w:val="20"/>
        </w:rPr>
        <w:t>The Contractor is responsible for keeping all containers clean and in good repair.</w:t>
      </w:r>
    </w:p>
    <w:p w14:paraId="54E6A9F5" w14:textId="77777777" w:rsidR="00993DFF" w:rsidRPr="0070668A" w:rsidRDefault="00993DFF" w:rsidP="0070668A">
      <w:pPr>
        <w:pStyle w:val="BodyText"/>
        <w:spacing w:before="69" w:after="0" w:line="240" w:lineRule="auto"/>
        <w:ind w:left="219" w:right="215"/>
        <w:jc w:val="both"/>
        <w:rPr>
          <w:rFonts w:cstheme="minorHAnsi"/>
          <w:sz w:val="20"/>
          <w:szCs w:val="20"/>
        </w:rPr>
      </w:pPr>
    </w:p>
    <w:p w14:paraId="467A337D" w14:textId="0CD66B3D" w:rsidR="00993DFF" w:rsidRPr="00B9796A" w:rsidRDefault="00993DFF" w:rsidP="0070668A">
      <w:pPr>
        <w:pStyle w:val="BodyText"/>
        <w:spacing w:after="0" w:line="240" w:lineRule="auto"/>
        <w:ind w:right="217"/>
        <w:jc w:val="both"/>
        <w:rPr>
          <w:rFonts w:cstheme="minorHAnsi"/>
          <w:sz w:val="20"/>
          <w:szCs w:val="20"/>
        </w:rPr>
      </w:pPr>
      <w:r w:rsidRPr="0070668A">
        <w:rPr>
          <w:rFonts w:cstheme="minorHAnsi"/>
          <w:sz w:val="20"/>
          <w:szCs w:val="20"/>
        </w:rPr>
        <w:t xml:space="preserve">Damaged </w:t>
      </w:r>
      <w:r w:rsidR="001061FA">
        <w:rPr>
          <w:rFonts w:cstheme="minorHAnsi"/>
          <w:sz w:val="20"/>
          <w:szCs w:val="20"/>
        </w:rPr>
        <w:t>C</w:t>
      </w:r>
      <w:r w:rsidRPr="0070668A">
        <w:rPr>
          <w:rFonts w:cstheme="minorHAnsi"/>
          <w:sz w:val="20"/>
          <w:szCs w:val="20"/>
        </w:rPr>
        <w:t xml:space="preserve">ontainers and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 xml:space="preserve">parts must be repaired or replaced by the Contractor within five (5) </w:t>
      </w:r>
      <w:r w:rsidR="001820EF" w:rsidRPr="004E539A">
        <w:rPr>
          <w:rFonts w:cstheme="minorHAnsi"/>
          <w:sz w:val="20"/>
          <w:szCs w:val="20"/>
        </w:rPr>
        <w:t>Business Days</w:t>
      </w:r>
      <w:r w:rsidRPr="000D612B">
        <w:rPr>
          <w:rFonts w:cstheme="minorHAnsi"/>
          <w:sz w:val="20"/>
          <w:szCs w:val="20"/>
        </w:rPr>
        <w:t xml:space="preserve"> o</w:t>
      </w:r>
      <w:r w:rsidRPr="0070668A">
        <w:rPr>
          <w:rFonts w:cstheme="minorHAnsi"/>
          <w:sz w:val="20"/>
          <w:szCs w:val="20"/>
        </w:rPr>
        <w:t>r upon request by the Using Agency.</w:t>
      </w:r>
      <w:r w:rsidRPr="0070668A">
        <w:rPr>
          <w:rFonts w:cstheme="minorHAnsi"/>
          <w:spacing w:val="79"/>
          <w:sz w:val="20"/>
          <w:szCs w:val="20"/>
        </w:rPr>
        <w:t xml:space="preserve"> </w:t>
      </w:r>
      <w:r w:rsidRPr="0070668A">
        <w:rPr>
          <w:rFonts w:cstheme="minorHAnsi"/>
          <w:sz w:val="20"/>
          <w:szCs w:val="20"/>
        </w:rPr>
        <w:t>If</w:t>
      </w:r>
      <w:r w:rsidRPr="0070668A">
        <w:rPr>
          <w:rFonts w:cstheme="minorHAnsi"/>
          <w:spacing w:val="14"/>
          <w:sz w:val="20"/>
          <w:szCs w:val="20"/>
        </w:rPr>
        <w:t xml:space="preserve"> </w:t>
      </w:r>
      <w:r w:rsidRPr="0070668A">
        <w:rPr>
          <w:rFonts w:cstheme="minorHAnsi"/>
          <w:sz w:val="20"/>
          <w:szCs w:val="20"/>
        </w:rPr>
        <w:t xml:space="preserve">a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is estimated to be out</w:t>
      </w:r>
      <w:r w:rsidRPr="0070668A">
        <w:rPr>
          <w:rFonts w:cstheme="minorHAnsi"/>
          <w:spacing w:val="40"/>
          <w:sz w:val="20"/>
          <w:szCs w:val="20"/>
        </w:rPr>
        <w:t xml:space="preserve"> </w:t>
      </w:r>
      <w:r w:rsidRPr="0070668A">
        <w:rPr>
          <w:rFonts w:cstheme="minorHAnsi"/>
          <w:sz w:val="20"/>
          <w:szCs w:val="20"/>
        </w:rPr>
        <w:t xml:space="preserve">of service for more than eight (8) hours, the Contractor shall provide sufficient replacement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 xml:space="preserve">units until such time as the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can be repaired.</w:t>
      </w:r>
    </w:p>
    <w:p w14:paraId="76352553" w14:textId="77777777" w:rsidR="00993DFF" w:rsidRPr="0070668A" w:rsidRDefault="00993DFF" w:rsidP="0070668A">
      <w:pPr>
        <w:pStyle w:val="BodyText"/>
        <w:spacing w:after="0" w:line="240" w:lineRule="auto"/>
        <w:ind w:left="219" w:right="217"/>
        <w:jc w:val="both"/>
        <w:rPr>
          <w:rFonts w:cstheme="minorHAnsi"/>
          <w:sz w:val="20"/>
          <w:szCs w:val="20"/>
        </w:rPr>
      </w:pPr>
    </w:p>
    <w:p w14:paraId="3E80695B" w14:textId="7C52AC56" w:rsidR="00993DFF" w:rsidRPr="00B9796A" w:rsidRDefault="00993DFF" w:rsidP="0070668A">
      <w:pPr>
        <w:pStyle w:val="BodyText"/>
        <w:spacing w:after="0" w:line="240" w:lineRule="auto"/>
        <w:ind w:right="215"/>
        <w:jc w:val="both"/>
        <w:rPr>
          <w:rFonts w:cstheme="minorHAnsi"/>
          <w:sz w:val="20"/>
          <w:szCs w:val="20"/>
        </w:rPr>
      </w:pPr>
      <w:r w:rsidRPr="0070668A">
        <w:rPr>
          <w:rFonts w:cstheme="minorHAnsi"/>
          <w:sz w:val="20"/>
          <w:szCs w:val="20"/>
        </w:rPr>
        <w:t>If a compactor malfunctions and is estimated to be out of service for more than eight (8) hours,</w:t>
      </w:r>
      <w:r w:rsidRPr="0070668A">
        <w:rPr>
          <w:rFonts w:cstheme="minorHAnsi"/>
          <w:spacing w:val="40"/>
          <w:sz w:val="20"/>
          <w:szCs w:val="20"/>
        </w:rPr>
        <w:t xml:space="preserve"> </w:t>
      </w:r>
      <w:r w:rsidRPr="0070668A">
        <w:rPr>
          <w:rFonts w:cstheme="minorHAnsi"/>
          <w:sz w:val="20"/>
          <w:szCs w:val="20"/>
        </w:rPr>
        <w:t>the Contractor shall provide sufficient front loader general solid waste container units to accommodate</w:t>
      </w:r>
      <w:r w:rsidRPr="0070668A">
        <w:rPr>
          <w:rFonts w:cstheme="minorHAnsi"/>
          <w:spacing w:val="-3"/>
          <w:sz w:val="20"/>
          <w:szCs w:val="20"/>
        </w:rPr>
        <w:t xml:space="preserve"> </w:t>
      </w:r>
      <w:r w:rsidRPr="0070668A">
        <w:rPr>
          <w:rFonts w:cstheme="minorHAnsi"/>
          <w:sz w:val="20"/>
          <w:szCs w:val="20"/>
        </w:rPr>
        <w:t>the</w:t>
      </w:r>
      <w:r w:rsidRPr="0070668A">
        <w:rPr>
          <w:rFonts w:cstheme="minorHAnsi"/>
          <w:spacing w:val="-3"/>
          <w:sz w:val="20"/>
          <w:szCs w:val="20"/>
        </w:rPr>
        <w:t xml:space="preserve"> </w:t>
      </w:r>
      <w:r w:rsidRPr="0070668A">
        <w:rPr>
          <w:rFonts w:cstheme="minorHAnsi"/>
          <w:sz w:val="20"/>
          <w:szCs w:val="20"/>
        </w:rPr>
        <w:t>waste</w:t>
      </w:r>
      <w:r w:rsidRPr="0070668A">
        <w:rPr>
          <w:rFonts w:cstheme="minorHAnsi"/>
          <w:spacing w:val="-3"/>
          <w:sz w:val="20"/>
          <w:szCs w:val="20"/>
        </w:rPr>
        <w:t xml:space="preserve"> </w:t>
      </w:r>
      <w:r w:rsidRPr="0070668A">
        <w:rPr>
          <w:rFonts w:cstheme="minorHAnsi"/>
          <w:sz w:val="20"/>
          <w:szCs w:val="20"/>
        </w:rPr>
        <w:t>stream until</w:t>
      </w:r>
      <w:r w:rsidRPr="0070668A">
        <w:rPr>
          <w:rFonts w:cstheme="minorHAnsi"/>
          <w:spacing w:val="-1"/>
          <w:sz w:val="20"/>
          <w:szCs w:val="20"/>
        </w:rPr>
        <w:t xml:space="preserve"> </w:t>
      </w:r>
      <w:r w:rsidRPr="0070668A">
        <w:rPr>
          <w:rFonts w:cstheme="minorHAnsi"/>
          <w:sz w:val="20"/>
          <w:szCs w:val="20"/>
        </w:rPr>
        <w:t>such</w:t>
      </w:r>
      <w:r w:rsidRPr="0070668A">
        <w:rPr>
          <w:rFonts w:cstheme="minorHAnsi"/>
          <w:spacing w:val="-3"/>
          <w:sz w:val="20"/>
          <w:szCs w:val="20"/>
        </w:rPr>
        <w:t xml:space="preserve"> </w:t>
      </w:r>
      <w:r w:rsidRPr="0070668A">
        <w:rPr>
          <w:rFonts w:cstheme="minorHAnsi"/>
          <w:sz w:val="20"/>
          <w:szCs w:val="20"/>
        </w:rPr>
        <w:t>time</w:t>
      </w:r>
      <w:r w:rsidRPr="0070668A">
        <w:rPr>
          <w:rFonts w:cstheme="minorHAnsi"/>
          <w:spacing w:val="-3"/>
          <w:sz w:val="20"/>
          <w:szCs w:val="20"/>
        </w:rPr>
        <w:t xml:space="preserve"> </w:t>
      </w:r>
      <w:r w:rsidRPr="0070668A">
        <w:rPr>
          <w:rFonts w:cstheme="minorHAnsi"/>
          <w:sz w:val="20"/>
          <w:szCs w:val="20"/>
        </w:rPr>
        <w:t>as</w:t>
      </w:r>
      <w:r w:rsidRPr="0070668A">
        <w:rPr>
          <w:rFonts w:cstheme="minorHAnsi"/>
          <w:spacing w:val="-3"/>
          <w:sz w:val="20"/>
          <w:szCs w:val="20"/>
        </w:rPr>
        <w:t xml:space="preserve"> </w:t>
      </w:r>
      <w:r w:rsidRPr="0070668A">
        <w:rPr>
          <w:rFonts w:cstheme="minorHAnsi"/>
          <w:sz w:val="20"/>
          <w:szCs w:val="20"/>
        </w:rPr>
        <w:t>the</w:t>
      </w:r>
      <w:r w:rsidRPr="0070668A">
        <w:rPr>
          <w:rFonts w:cstheme="minorHAnsi"/>
          <w:spacing w:val="-3"/>
          <w:sz w:val="20"/>
          <w:szCs w:val="20"/>
        </w:rPr>
        <w:t xml:space="preserve"> </w:t>
      </w:r>
      <w:r w:rsidRPr="0070668A">
        <w:rPr>
          <w:rFonts w:cstheme="minorHAnsi"/>
          <w:sz w:val="20"/>
          <w:szCs w:val="20"/>
        </w:rPr>
        <w:t>compactor can</w:t>
      </w:r>
      <w:r w:rsidRPr="0070668A">
        <w:rPr>
          <w:rFonts w:cstheme="minorHAnsi"/>
          <w:spacing w:val="-3"/>
          <w:sz w:val="20"/>
          <w:szCs w:val="20"/>
        </w:rPr>
        <w:t xml:space="preserve"> </w:t>
      </w:r>
      <w:r w:rsidRPr="0070668A">
        <w:rPr>
          <w:rFonts w:cstheme="minorHAnsi"/>
          <w:sz w:val="20"/>
          <w:szCs w:val="20"/>
        </w:rPr>
        <w:t>be</w:t>
      </w:r>
      <w:r w:rsidRPr="0070668A">
        <w:rPr>
          <w:rFonts w:cstheme="minorHAnsi"/>
          <w:spacing w:val="-3"/>
          <w:sz w:val="20"/>
          <w:szCs w:val="20"/>
        </w:rPr>
        <w:t xml:space="preserve"> </w:t>
      </w:r>
      <w:r w:rsidRPr="0070668A">
        <w:rPr>
          <w:rFonts w:cstheme="minorHAnsi"/>
          <w:sz w:val="20"/>
          <w:szCs w:val="20"/>
        </w:rPr>
        <w:t>repaired.</w:t>
      </w:r>
      <w:r w:rsidRPr="0070668A">
        <w:rPr>
          <w:rFonts w:cstheme="minorHAnsi"/>
          <w:spacing w:val="40"/>
          <w:sz w:val="20"/>
          <w:szCs w:val="20"/>
        </w:rPr>
        <w:t xml:space="preserve"> </w:t>
      </w:r>
      <w:r w:rsidRPr="0070668A">
        <w:rPr>
          <w:rFonts w:cstheme="minorHAnsi"/>
          <w:sz w:val="20"/>
          <w:szCs w:val="20"/>
        </w:rPr>
        <w:t>The</w:t>
      </w:r>
      <w:r w:rsidRPr="0070668A">
        <w:rPr>
          <w:rFonts w:cstheme="minorHAnsi"/>
          <w:spacing w:val="-1"/>
          <w:sz w:val="20"/>
          <w:szCs w:val="20"/>
        </w:rPr>
        <w:t xml:space="preserve"> </w:t>
      </w:r>
      <w:r w:rsidRPr="0070668A">
        <w:rPr>
          <w:rFonts w:cstheme="minorHAnsi"/>
          <w:sz w:val="20"/>
          <w:szCs w:val="20"/>
        </w:rPr>
        <w:t>charge</w:t>
      </w:r>
      <w:r w:rsidRPr="0070668A">
        <w:rPr>
          <w:rFonts w:cstheme="minorHAnsi"/>
          <w:spacing w:val="-3"/>
          <w:sz w:val="20"/>
          <w:szCs w:val="20"/>
        </w:rPr>
        <w:t xml:space="preserve"> </w:t>
      </w:r>
      <w:r w:rsidRPr="0070668A">
        <w:rPr>
          <w:rFonts w:cstheme="minorHAnsi"/>
          <w:sz w:val="20"/>
          <w:szCs w:val="20"/>
        </w:rPr>
        <w:t>for these</w:t>
      </w:r>
      <w:r w:rsidRPr="0070668A">
        <w:rPr>
          <w:rFonts w:cstheme="minorHAnsi"/>
          <w:spacing w:val="-2"/>
          <w:sz w:val="20"/>
          <w:szCs w:val="20"/>
        </w:rPr>
        <w:t xml:space="preserve"> </w:t>
      </w:r>
      <w:r w:rsidRPr="0070668A">
        <w:rPr>
          <w:rFonts w:cstheme="minorHAnsi"/>
          <w:sz w:val="20"/>
          <w:szCs w:val="20"/>
        </w:rPr>
        <w:t>emergency</w:t>
      </w:r>
      <w:r w:rsidRPr="0070668A">
        <w:rPr>
          <w:rFonts w:cstheme="minorHAnsi"/>
          <w:spacing w:val="-4"/>
          <w:sz w:val="20"/>
          <w:szCs w:val="20"/>
        </w:rPr>
        <w:t xml:space="preserve"> </w:t>
      </w:r>
      <w:r w:rsidRPr="0070668A">
        <w:rPr>
          <w:rFonts w:cstheme="minorHAnsi"/>
          <w:sz w:val="20"/>
          <w:szCs w:val="20"/>
        </w:rPr>
        <w:t>placement units</w:t>
      </w:r>
      <w:r w:rsidRPr="0070668A">
        <w:rPr>
          <w:rFonts w:cstheme="minorHAnsi"/>
          <w:spacing w:val="-1"/>
          <w:sz w:val="20"/>
          <w:szCs w:val="20"/>
        </w:rPr>
        <w:t xml:space="preserve"> </w:t>
      </w:r>
      <w:r w:rsidRPr="0070668A">
        <w:rPr>
          <w:rFonts w:cstheme="minorHAnsi"/>
          <w:sz w:val="20"/>
          <w:szCs w:val="20"/>
        </w:rPr>
        <w:t>shall</w:t>
      </w:r>
      <w:r w:rsidRPr="0070668A">
        <w:rPr>
          <w:rFonts w:cstheme="minorHAnsi"/>
          <w:spacing w:val="-2"/>
          <w:sz w:val="20"/>
          <w:szCs w:val="20"/>
        </w:rPr>
        <w:t xml:space="preserve"> </w:t>
      </w:r>
      <w:r w:rsidRPr="0070668A">
        <w:rPr>
          <w:rFonts w:cstheme="minorHAnsi"/>
          <w:sz w:val="20"/>
          <w:szCs w:val="20"/>
        </w:rPr>
        <w:t>be</w:t>
      </w:r>
      <w:r w:rsidRPr="0070668A">
        <w:rPr>
          <w:rFonts w:cstheme="minorHAnsi"/>
          <w:spacing w:val="-2"/>
          <w:sz w:val="20"/>
          <w:szCs w:val="20"/>
        </w:rPr>
        <w:t xml:space="preserve"> </w:t>
      </w:r>
      <w:r w:rsidRPr="0070668A">
        <w:rPr>
          <w:rFonts w:cstheme="minorHAnsi"/>
          <w:sz w:val="20"/>
          <w:szCs w:val="20"/>
        </w:rPr>
        <w:t>at</w:t>
      </w:r>
      <w:r w:rsidRPr="0070668A">
        <w:rPr>
          <w:rFonts w:cstheme="minorHAnsi"/>
          <w:spacing w:val="-2"/>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same</w:t>
      </w:r>
      <w:r w:rsidRPr="0070668A">
        <w:rPr>
          <w:rFonts w:cstheme="minorHAnsi"/>
          <w:spacing w:val="-2"/>
          <w:sz w:val="20"/>
          <w:szCs w:val="20"/>
        </w:rPr>
        <w:t xml:space="preserve"> </w:t>
      </w:r>
      <w:r w:rsidR="008F34DA">
        <w:rPr>
          <w:rFonts w:cstheme="minorHAnsi"/>
          <w:sz w:val="20"/>
          <w:szCs w:val="20"/>
        </w:rPr>
        <w:t>C</w:t>
      </w:r>
      <w:r w:rsidRPr="0070668A">
        <w:rPr>
          <w:rFonts w:cstheme="minorHAnsi"/>
          <w:sz w:val="20"/>
          <w:szCs w:val="20"/>
        </w:rPr>
        <w:t>ontract</w:t>
      </w:r>
      <w:r w:rsidRPr="0070668A">
        <w:rPr>
          <w:rFonts w:cstheme="minorHAnsi"/>
          <w:spacing w:val="-2"/>
          <w:sz w:val="20"/>
          <w:szCs w:val="20"/>
        </w:rPr>
        <w:t xml:space="preserve"> </w:t>
      </w:r>
      <w:r w:rsidRPr="0070668A">
        <w:rPr>
          <w:rFonts w:cstheme="minorHAnsi"/>
          <w:sz w:val="20"/>
          <w:szCs w:val="20"/>
        </w:rPr>
        <w:t>rate</w:t>
      </w:r>
      <w:r w:rsidRPr="0070668A">
        <w:rPr>
          <w:rFonts w:cstheme="minorHAnsi"/>
          <w:spacing w:val="-2"/>
          <w:sz w:val="20"/>
          <w:szCs w:val="20"/>
        </w:rPr>
        <w:t xml:space="preserve"> </w:t>
      </w:r>
      <w:r w:rsidRPr="0070668A">
        <w:rPr>
          <w:rFonts w:cstheme="minorHAnsi"/>
          <w:sz w:val="20"/>
          <w:szCs w:val="20"/>
        </w:rPr>
        <w:t>awarded</w:t>
      </w:r>
      <w:r w:rsidRPr="0070668A">
        <w:rPr>
          <w:rFonts w:cstheme="minorHAnsi"/>
          <w:spacing w:val="-2"/>
          <w:sz w:val="20"/>
          <w:szCs w:val="20"/>
        </w:rPr>
        <w:t xml:space="preserve"> </w:t>
      </w:r>
      <w:r w:rsidRPr="0070668A">
        <w:rPr>
          <w:rFonts w:cstheme="minorHAnsi"/>
          <w:sz w:val="20"/>
          <w:szCs w:val="20"/>
        </w:rPr>
        <w:t>to</w:t>
      </w:r>
      <w:r w:rsidRPr="0070668A">
        <w:rPr>
          <w:rFonts w:cstheme="minorHAnsi"/>
          <w:spacing w:val="-2"/>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Contractor</w:t>
      </w:r>
      <w:r w:rsidRPr="0070668A">
        <w:rPr>
          <w:rFonts w:cstheme="minorHAnsi"/>
          <w:spacing w:val="-3"/>
          <w:sz w:val="20"/>
          <w:szCs w:val="20"/>
        </w:rPr>
        <w:t xml:space="preserve"> </w:t>
      </w:r>
      <w:r w:rsidRPr="0070668A">
        <w:rPr>
          <w:rFonts w:cstheme="minorHAnsi"/>
          <w:sz w:val="20"/>
          <w:szCs w:val="20"/>
        </w:rPr>
        <w:t>for that size and type of unit.</w:t>
      </w:r>
      <w:r w:rsidRPr="0070668A">
        <w:rPr>
          <w:rFonts w:cstheme="minorHAnsi"/>
          <w:spacing w:val="80"/>
          <w:sz w:val="20"/>
          <w:szCs w:val="20"/>
        </w:rPr>
        <w:t xml:space="preserve"> </w:t>
      </w:r>
      <w:r w:rsidRPr="0070668A">
        <w:rPr>
          <w:rFonts w:cstheme="minorHAnsi"/>
          <w:sz w:val="20"/>
          <w:szCs w:val="20"/>
        </w:rPr>
        <w:t>If the compactor cannot be repaired to a fully functional status within five (5) days of notification by the Using Agency, the Contractor shall replace the compactor at no additional cost to the State.</w:t>
      </w:r>
    </w:p>
    <w:p w14:paraId="0163F234" w14:textId="77777777" w:rsidR="00993DFF" w:rsidRPr="0070668A" w:rsidRDefault="00993DFF" w:rsidP="0070668A">
      <w:pPr>
        <w:pStyle w:val="BodyText"/>
        <w:spacing w:after="0" w:line="240" w:lineRule="auto"/>
        <w:ind w:right="215"/>
        <w:jc w:val="both"/>
        <w:rPr>
          <w:rFonts w:cstheme="minorHAnsi"/>
          <w:sz w:val="20"/>
          <w:szCs w:val="20"/>
        </w:rPr>
      </w:pPr>
    </w:p>
    <w:p w14:paraId="5F56A066" w14:textId="0AAA6C43" w:rsidR="00993DFF" w:rsidRPr="00B9796A" w:rsidRDefault="00993DFF" w:rsidP="0070668A">
      <w:pPr>
        <w:pStyle w:val="BodyText"/>
        <w:spacing w:after="0" w:line="240" w:lineRule="auto"/>
        <w:jc w:val="both"/>
        <w:rPr>
          <w:rFonts w:cstheme="minorHAnsi"/>
          <w:spacing w:val="-2"/>
          <w:sz w:val="20"/>
          <w:szCs w:val="20"/>
        </w:rPr>
      </w:pPr>
      <w:r w:rsidRPr="0070668A">
        <w:rPr>
          <w:rFonts w:cstheme="minorHAnsi"/>
          <w:sz w:val="20"/>
          <w:szCs w:val="20"/>
        </w:rPr>
        <w:t>The</w:t>
      </w:r>
      <w:r w:rsidRPr="0070668A">
        <w:rPr>
          <w:rFonts w:cstheme="minorHAnsi"/>
          <w:spacing w:val="-8"/>
          <w:sz w:val="20"/>
          <w:szCs w:val="20"/>
        </w:rPr>
        <w:t xml:space="preserve"> </w:t>
      </w:r>
      <w:r w:rsidRPr="0070668A">
        <w:rPr>
          <w:rFonts w:cstheme="minorHAnsi"/>
          <w:sz w:val="20"/>
          <w:szCs w:val="20"/>
        </w:rPr>
        <w:t>maintenance</w:t>
      </w:r>
      <w:r w:rsidRPr="0070668A">
        <w:rPr>
          <w:rFonts w:cstheme="minorHAnsi"/>
          <w:spacing w:val="-4"/>
          <w:sz w:val="20"/>
          <w:szCs w:val="20"/>
        </w:rPr>
        <w:t xml:space="preserve"> </w:t>
      </w:r>
      <w:r w:rsidRPr="0070668A">
        <w:rPr>
          <w:rFonts w:cstheme="minorHAnsi"/>
          <w:sz w:val="20"/>
          <w:szCs w:val="20"/>
        </w:rPr>
        <w:t>and</w:t>
      </w:r>
      <w:r w:rsidRPr="0070668A">
        <w:rPr>
          <w:rFonts w:cstheme="minorHAnsi"/>
          <w:spacing w:val="-6"/>
          <w:sz w:val="20"/>
          <w:szCs w:val="20"/>
        </w:rPr>
        <w:t xml:space="preserve"> </w:t>
      </w:r>
      <w:r w:rsidRPr="0070668A">
        <w:rPr>
          <w:rFonts w:cstheme="minorHAnsi"/>
          <w:sz w:val="20"/>
          <w:szCs w:val="20"/>
        </w:rPr>
        <w:t>repair</w:t>
      </w:r>
      <w:r w:rsidRPr="0070668A">
        <w:rPr>
          <w:rFonts w:cstheme="minorHAnsi"/>
          <w:spacing w:val="-2"/>
          <w:sz w:val="20"/>
          <w:szCs w:val="20"/>
        </w:rPr>
        <w:t xml:space="preserve"> </w:t>
      </w:r>
      <w:r w:rsidRPr="0070668A">
        <w:rPr>
          <w:rFonts w:cstheme="minorHAnsi"/>
          <w:sz w:val="20"/>
          <w:szCs w:val="20"/>
        </w:rPr>
        <w:t>of</w:t>
      </w:r>
      <w:r w:rsidRPr="0070668A">
        <w:rPr>
          <w:rFonts w:cstheme="minorHAnsi"/>
          <w:spacing w:val="-3"/>
          <w:sz w:val="20"/>
          <w:szCs w:val="20"/>
        </w:rPr>
        <w:t xml:space="preserve"> </w:t>
      </w:r>
      <w:r w:rsidRPr="0070668A">
        <w:rPr>
          <w:rFonts w:cstheme="minorHAnsi"/>
          <w:sz w:val="20"/>
          <w:szCs w:val="20"/>
        </w:rPr>
        <w:t>State</w:t>
      </w:r>
      <w:r w:rsidRPr="0070668A">
        <w:rPr>
          <w:rFonts w:cstheme="minorHAnsi"/>
          <w:spacing w:val="-4"/>
          <w:sz w:val="20"/>
          <w:szCs w:val="20"/>
        </w:rPr>
        <w:t xml:space="preserve"> </w:t>
      </w:r>
      <w:r w:rsidRPr="0070668A">
        <w:rPr>
          <w:rFonts w:cstheme="minorHAnsi"/>
          <w:sz w:val="20"/>
          <w:szCs w:val="20"/>
        </w:rPr>
        <w:t>owned</w:t>
      </w:r>
      <w:r w:rsidRPr="0070668A">
        <w:rPr>
          <w:rFonts w:cstheme="minorHAnsi"/>
          <w:spacing w:val="-4"/>
          <w:sz w:val="20"/>
          <w:szCs w:val="20"/>
        </w:rPr>
        <w:t xml:space="preserve"> </w:t>
      </w:r>
      <w:r w:rsidRPr="0070668A">
        <w:rPr>
          <w:rFonts w:cstheme="minorHAnsi"/>
          <w:sz w:val="20"/>
          <w:szCs w:val="20"/>
        </w:rPr>
        <w:t>equipment</w:t>
      </w:r>
      <w:r w:rsidRPr="0070668A">
        <w:rPr>
          <w:rFonts w:cstheme="minorHAnsi"/>
          <w:spacing w:val="-6"/>
          <w:sz w:val="20"/>
          <w:szCs w:val="20"/>
        </w:rPr>
        <w:t xml:space="preserve"> </w:t>
      </w:r>
      <w:r w:rsidRPr="0070668A">
        <w:rPr>
          <w:rFonts w:cstheme="minorHAnsi"/>
          <w:sz w:val="20"/>
          <w:szCs w:val="20"/>
        </w:rPr>
        <w:t>falls</w:t>
      </w:r>
      <w:r w:rsidRPr="0070668A">
        <w:rPr>
          <w:rFonts w:cstheme="minorHAnsi"/>
          <w:spacing w:val="-3"/>
          <w:sz w:val="20"/>
          <w:szCs w:val="20"/>
        </w:rPr>
        <w:t xml:space="preserve"> </w:t>
      </w:r>
      <w:r w:rsidRPr="0070668A">
        <w:rPr>
          <w:rFonts w:cstheme="minorHAnsi"/>
          <w:sz w:val="20"/>
          <w:szCs w:val="20"/>
        </w:rPr>
        <w:t>outside</w:t>
      </w:r>
      <w:r w:rsidRPr="0070668A">
        <w:rPr>
          <w:rFonts w:cstheme="minorHAnsi"/>
          <w:spacing w:val="-6"/>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scope</w:t>
      </w:r>
      <w:r w:rsidRPr="0070668A">
        <w:rPr>
          <w:rFonts w:cstheme="minorHAnsi"/>
          <w:spacing w:val="-4"/>
          <w:sz w:val="20"/>
          <w:szCs w:val="20"/>
        </w:rPr>
        <w:t xml:space="preserve"> </w:t>
      </w:r>
      <w:r w:rsidRPr="0070668A">
        <w:rPr>
          <w:rFonts w:cstheme="minorHAnsi"/>
          <w:sz w:val="20"/>
          <w:szCs w:val="20"/>
        </w:rPr>
        <w:t>of</w:t>
      </w:r>
      <w:r w:rsidRPr="0070668A">
        <w:rPr>
          <w:rFonts w:cstheme="minorHAnsi"/>
          <w:spacing w:val="-2"/>
          <w:sz w:val="20"/>
          <w:szCs w:val="20"/>
        </w:rPr>
        <w:t xml:space="preserve"> </w:t>
      </w:r>
      <w:r w:rsidRPr="0070668A">
        <w:rPr>
          <w:rFonts w:cstheme="minorHAnsi"/>
          <w:sz w:val="20"/>
          <w:szCs w:val="20"/>
        </w:rPr>
        <w:t>this</w:t>
      </w:r>
      <w:r w:rsidRPr="0070668A">
        <w:rPr>
          <w:rFonts w:cstheme="minorHAnsi"/>
          <w:spacing w:val="-5"/>
          <w:sz w:val="20"/>
          <w:szCs w:val="20"/>
        </w:rPr>
        <w:t xml:space="preserve"> </w:t>
      </w:r>
      <w:r w:rsidR="008F34DA">
        <w:rPr>
          <w:rFonts w:cstheme="minorHAnsi"/>
          <w:spacing w:val="-2"/>
          <w:sz w:val="20"/>
          <w:szCs w:val="20"/>
        </w:rPr>
        <w:t>C</w:t>
      </w:r>
      <w:r w:rsidRPr="0070668A">
        <w:rPr>
          <w:rFonts w:cstheme="minorHAnsi"/>
          <w:spacing w:val="-2"/>
          <w:sz w:val="20"/>
          <w:szCs w:val="20"/>
        </w:rPr>
        <w:t>ontract.</w:t>
      </w:r>
    </w:p>
    <w:p w14:paraId="77047C6D" w14:textId="28ED549D" w:rsidR="00993DFF" w:rsidRPr="00B9796A" w:rsidRDefault="00993DFF" w:rsidP="0070668A">
      <w:pPr>
        <w:pStyle w:val="BodyText"/>
        <w:spacing w:after="0" w:line="240" w:lineRule="auto"/>
        <w:ind w:left="219"/>
        <w:jc w:val="both"/>
        <w:rPr>
          <w:rFonts w:cstheme="minorHAnsi"/>
          <w:spacing w:val="-2"/>
          <w:sz w:val="20"/>
          <w:szCs w:val="20"/>
        </w:rPr>
      </w:pPr>
    </w:p>
    <w:p w14:paraId="1796ACE2" w14:textId="7EFE8C40" w:rsidR="00993DFF" w:rsidRPr="00BE2AE0" w:rsidRDefault="00993DFF" w:rsidP="0008114A">
      <w:pPr>
        <w:pStyle w:val="Heading3"/>
      </w:pPr>
      <w:bookmarkStart w:id="150" w:name="_Toc216162665"/>
      <w:r w:rsidRPr="00BE2AE0">
        <w:t>CONTRACTOR PERSONNEL AND OPERATIONS</w:t>
      </w:r>
      <w:bookmarkEnd w:id="150"/>
    </w:p>
    <w:p w14:paraId="56833EFF" w14:textId="4707F41F"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All Contractor activity associated with the services provided in this </w:t>
      </w:r>
      <w:r w:rsidR="008F34DA">
        <w:rPr>
          <w:rFonts w:cstheme="minorHAnsi"/>
          <w:sz w:val="20"/>
          <w:szCs w:val="20"/>
        </w:rPr>
        <w:t>C</w:t>
      </w:r>
      <w:r w:rsidRPr="0070668A">
        <w:rPr>
          <w:rFonts w:cstheme="minorHAnsi"/>
          <w:sz w:val="20"/>
          <w:szCs w:val="20"/>
        </w:rPr>
        <w:t>ontract shall be performed</w:t>
      </w:r>
      <w:r w:rsidR="00B9796A">
        <w:rPr>
          <w:rFonts w:cstheme="minorHAnsi"/>
          <w:sz w:val="20"/>
          <w:szCs w:val="20"/>
        </w:rPr>
        <w:t xml:space="preserve"> </w:t>
      </w:r>
      <w:r w:rsidRPr="0070668A">
        <w:rPr>
          <w:rFonts w:cstheme="minorHAnsi"/>
          <w:sz w:val="20"/>
          <w:szCs w:val="20"/>
        </w:rPr>
        <w:t xml:space="preserve">during normal </w:t>
      </w:r>
      <w:r w:rsidRPr="001061FA">
        <w:rPr>
          <w:rFonts w:cstheme="minorHAnsi"/>
          <w:sz w:val="20"/>
          <w:szCs w:val="20"/>
        </w:rPr>
        <w:t>work</w:t>
      </w:r>
      <w:r w:rsidRPr="0070668A">
        <w:rPr>
          <w:rFonts w:cstheme="minorHAnsi"/>
          <w:sz w:val="20"/>
          <w:szCs w:val="20"/>
        </w:rPr>
        <w:t xml:space="preserve"> hours, unless otherwise authorized by the Using Agency.</w:t>
      </w:r>
    </w:p>
    <w:p w14:paraId="79B0C05A" w14:textId="118ADC11" w:rsidR="00993DFF" w:rsidRDefault="00993DFF">
      <w:pPr>
        <w:autoSpaceDE w:val="0"/>
        <w:autoSpaceDN w:val="0"/>
        <w:adjustRightInd w:val="0"/>
        <w:spacing w:after="0" w:line="240" w:lineRule="auto"/>
        <w:rPr>
          <w:rFonts w:cstheme="minorHAnsi"/>
          <w:sz w:val="20"/>
          <w:szCs w:val="20"/>
        </w:rPr>
      </w:pPr>
    </w:p>
    <w:p w14:paraId="17293E9C" w14:textId="172D226E" w:rsidR="00CD7A82" w:rsidRDefault="00CD7A82">
      <w:pPr>
        <w:autoSpaceDE w:val="0"/>
        <w:autoSpaceDN w:val="0"/>
        <w:adjustRightInd w:val="0"/>
        <w:spacing w:after="0" w:line="240" w:lineRule="auto"/>
        <w:rPr>
          <w:rFonts w:cstheme="minorHAnsi"/>
          <w:sz w:val="20"/>
          <w:szCs w:val="20"/>
        </w:rPr>
      </w:pPr>
      <w:r>
        <w:rPr>
          <w:rFonts w:cstheme="minorHAnsi"/>
          <w:sz w:val="20"/>
          <w:szCs w:val="20"/>
        </w:rPr>
        <w:t xml:space="preserve">For the purposes of this </w:t>
      </w:r>
      <w:r w:rsidR="008F34DA">
        <w:rPr>
          <w:rFonts w:cstheme="minorHAnsi"/>
          <w:sz w:val="20"/>
          <w:szCs w:val="20"/>
        </w:rPr>
        <w:t>C</w:t>
      </w:r>
      <w:r>
        <w:rPr>
          <w:rFonts w:cstheme="minorHAnsi"/>
          <w:sz w:val="20"/>
          <w:szCs w:val="20"/>
        </w:rPr>
        <w:t xml:space="preserve">ontract, working hours are defined as </w:t>
      </w:r>
      <w:r w:rsidR="00CE2AF2">
        <w:rPr>
          <w:rFonts w:cstheme="minorHAnsi"/>
          <w:sz w:val="20"/>
          <w:szCs w:val="20"/>
        </w:rPr>
        <w:t>8</w:t>
      </w:r>
      <w:r>
        <w:rPr>
          <w:rFonts w:cstheme="minorHAnsi"/>
          <w:sz w:val="20"/>
          <w:szCs w:val="20"/>
        </w:rPr>
        <w:t>:00 A.M. to 5:00 P.M. on Monday through Friday</w:t>
      </w:r>
      <w:r w:rsidR="006E7697">
        <w:rPr>
          <w:rFonts w:cstheme="minorHAnsi"/>
          <w:sz w:val="20"/>
          <w:szCs w:val="20"/>
        </w:rPr>
        <w:t>.</w:t>
      </w:r>
    </w:p>
    <w:p w14:paraId="116177E7" w14:textId="77777777" w:rsidR="00CD7A82" w:rsidRPr="0070668A" w:rsidRDefault="00CD7A82">
      <w:pPr>
        <w:autoSpaceDE w:val="0"/>
        <w:autoSpaceDN w:val="0"/>
        <w:adjustRightInd w:val="0"/>
        <w:spacing w:after="0" w:line="240" w:lineRule="auto"/>
        <w:rPr>
          <w:rFonts w:cstheme="minorHAnsi"/>
          <w:sz w:val="20"/>
          <w:szCs w:val="20"/>
        </w:rPr>
      </w:pPr>
    </w:p>
    <w:p w14:paraId="24425EFA" w14:textId="4F19D97A" w:rsidR="00993DFF" w:rsidRPr="0070668A" w:rsidRDefault="00993DFF">
      <w:pPr>
        <w:autoSpaceDE w:val="0"/>
        <w:autoSpaceDN w:val="0"/>
        <w:adjustRightInd w:val="0"/>
        <w:spacing w:after="0" w:line="240" w:lineRule="auto"/>
        <w:rPr>
          <w:rFonts w:cstheme="minorHAnsi"/>
          <w:sz w:val="20"/>
          <w:szCs w:val="20"/>
        </w:rPr>
      </w:pPr>
      <w:r w:rsidRPr="0070668A">
        <w:rPr>
          <w:rFonts w:cstheme="minorHAnsi"/>
          <w:sz w:val="20"/>
          <w:szCs w:val="20"/>
        </w:rPr>
        <w:t>The Contractor must ensure that at least one</w:t>
      </w:r>
      <w:r w:rsidR="00B9796A">
        <w:rPr>
          <w:rFonts w:cstheme="minorHAnsi"/>
          <w:sz w:val="20"/>
          <w:szCs w:val="20"/>
        </w:rPr>
        <w:t xml:space="preserve"> </w:t>
      </w:r>
      <w:r w:rsidRPr="0070668A">
        <w:rPr>
          <w:rFonts w:cstheme="minorHAnsi"/>
          <w:sz w:val="20"/>
          <w:szCs w:val="20"/>
        </w:rPr>
        <w:t>crew supervisor is fluent in the English language.</w:t>
      </w:r>
    </w:p>
    <w:p w14:paraId="714FD2AC" w14:textId="77777777" w:rsidR="00993DFF" w:rsidRPr="0070668A" w:rsidRDefault="00993DFF">
      <w:pPr>
        <w:autoSpaceDE w:val="0"/>
        <w:autoSpaceDN w:val="0"/>
        <w:adjustRightInd w:val="0"/>
        <w:spacing w:after="0" w:line="240" w:lineRule="auto"/>
        <w:rPr>
          <w:rFonts w:cstheme="minorHAnsi"/>
          <w:sz w:val="20"/>
          <w:szCs w:val="20"/>
        </w:rPr>
      </w:pPr>
    </w:p>
    <w:p w14:paraId="3E46BF01" w14:textId="3A853BE4"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supervise and direct all work related to solid waste collection, transportation,</w:t>
      </w:r>
      <w:r w:rsidR="00B9796A">
        <w:rPr>
          <w:rFonts w:cstheme="minorHAnsi"/>
          <w:sz w:val="20"/>
          <w:szCs w:val="20"/>
        </w:rPr>
        <w:t xml:space="preserve"> </w:t>
      </w:r>
      <w:r w:rsidRPr="0070668A">
        <w:rPr>
          <w:rFonts w:cstheme="minorHAnsi"/>
          <w:sz w:val="20"/>
          <w:szCs w:val="20"/>
        </w:rPr>
        <w:t>and disposal; while ensuring that skilled and trained labor, as well as the proper equipment, are</w:t>
      </w:r>
      <w:r w:rsidR="00B9796A">
        <w:rPr>
          <w:rFonts w:cstheme="minorHAnsi"/>
          <w:sz w:val="20"/>
          <w:szCs w:val="20"/>
        </w:rPr>
        <w:t xml:space="preserve"> </w:t>
      </w:r>
      <w:r w:rsidRPr="0070668A">
        <w:rPr>
          <w:rFonts w:cstheme="minorHAnsi"/>
          <w:sz w:val="20"/>
          <w:szCs w:val="20"/>
        </w:rPr>
        <w:t>assigned for all tasks. Safety of the Contractor’s personnel and equipment is the responsibility of</w:t>
      </w:r>
      <w:r w:rsidR="00B9796A">
        <w:rPr>
          <w:rFonts w:cstheme="minorHAnsi"/>
          <w:sz w:val="20"/>
          <w:szCs w:val="20"/>
        </w:rPr>
        <w:t xml:space="preserve"> </w:t>
      </w:r>
      <w:r w:rsidRPr="0070668A">
        <w:rPr>
          <w:rFonts w:cstheme="minorHAnsi"/>
          <w:sz w:val="20"/>
          <w:szCs w:val="20"/>
        </w:rPr>
        <w:t>the Contractor. The Contractor shall designate in writing to the Using Agency the individual</w:t>
      </w:r>
    </w:p>
    <w:p w14:paraId="7BC1B190" w14:textId="398E8F48"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responsible for initiating, maintaining, and supervising all safety precautions and programs in</w:t>
      </w:r>
      <w:r w:rsidR="00B9796A">
        <w:rPr>
          <w:rFonts w:cstheme="minorHAnsi"/>
          <w:sz w:val="20"/>
          <w:szCs w:val="20"/>
        </w:rPr>
        <w:t xml:space="preserve"> </w:t>
      </w:r>
      <w:r w:rsidRPr="0070668A">
        <w:rPr>
          <w:rFonts w:cstheme="minorHAnsi"/>
          <w:sz w:val="20"/>
          <w:szCs w:val="20"/>
        </w:rPr>
        <w:t xml:space="preserve">connection with the work to be performed in this </w:t>
      </w:r>
      <w:r w:rsidR="008F34DA">
        <w:rPr>
          <w:rFonts w:cstheme="minorHAnsi"/>
          <w:sz w:val="20"/>
          <w:szCs w:val="20"/>
        </w:rPr>
        <w:t>C</w:t>
      </w:r>
      <w:r w:rsidRPr="0070668A">
        <w:rPr>
          <w:rFonts w:cstheme="minorHAnsi"/>
          <w:sz w:val="20"/>
          <w:szCs w:val="20"/>
        </w:rPr>
        <w:t>ontract.</w:t>
      </w:r>
    </w:p>
    <w:p w14:paraId="5E912331" w14:textId="77777777" w:rsidR="00993DFF" w:rsidRPr="0070668A" w:rsidRDefault="00993DFF">
      <w:pPr>
        <w:autoSpaceDE w:val="0"/>
        <w:autoSpaceDN w:val="0"/>
        <w:adjustRightInd w:val="0"/>
        <w:spacing w:after="0" w:line="240" w:lineRule="auto"/>
        <w:rPr>
          <w:rFonts w:cstheme="minorHAnsi"/>
          <w:sz w:val="20"/>
          <w:szCs w:val="20"/>
        </w:rPr>
      </w:pPr>
    </w:p>
    <w:p w14:paraId="575EB550" w14:textId="1F37B2FB"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and all personnel shall comply with all Federal, State, County, and local safety</w:t>
      </w:r>
      <w:r w:rsidR="00B9796A">
        <w:rPr>
          <w:rFonts w:cstheme="minorHAnsi"/>
          <w:sz w:val="20"/>
          <w:szCs w:val="20"/>
        </w:rPr>
        <w:t xml:space="preserve"> </w:t>
      </w:r>
      <w:r w:rsidRPr="0070668A">
        <w:rPr>
          <w:rFonts w:cstheme="minorHAnsi"/>
          <w:sz w:val="20"/>
          <w:szCs w:val="20"/>
        </w:rPr>
        <w:t>and health protection codes, laws, ordinances, rules, and regulations of any public body having</w:t>
      </w:r>
      <w:r w:rsidR="00B9796A">
        <w:rPr>
          <w:rFonts w:cstheme="minorHAnsi"/>
          <w:sz w:val="20"/>
          <w:szCs w:val="20"/>
        </w:rPr>
        <w:t xml:space="preserve"> </w:t>
      </w:r>
      <w:r w:rsidRPr="0070668A">
        <w:rPr>
          <w:rFonts w:cstheme="minorHAnsi"/>
          <w:sz w:val="20"/>
          <w:szCs w:val="20"/>
        </w:rPr>
        <w:t>jurisdiction for the safety of persons or property or to protect them from damage, injury, or loss.</w:t>
      </w:r>
      <w:r w:rsidR="00B9796A">
        <w:rPr>
          <w:rFonts w:cstheme="minorHAnsi"/>
          <w:sz w:val="20"/>
          <w:szCs w:val="20"/>
        </w:rPr>
        <w:t xml:space="preserve"> </w:t>
      </w:r>
      <w:r w:rsidRPr="0070668A">
        <w:rPr>
          <w:rFonts w:cstheme="minorHAnsi"/>
          <w:sz w:val="20"/>
          <w:szCs w:val="20"/>
        </w:rPr>
        <w:t xml:space="preserve">The Contractor shall comply with the Federal Occupational Safety and Health </w:t>
      </w:r>
      <w:r w:rsidR="003A240F">
        <w:rPr>
          <w:rFonts w:cstheme="minorHAnsi"/>
          <w:sz w:val="20"/>
          <w:szCs w:val="20"/>
        </w:rPr>
        <w:t xml:space="preserve">(OSH) </w:t>
      </w:r>
      <w:r w:rsidRPr="0070668A">
        <w:rPr>
          <w:rFonts w:cstheme="minorHAnsi"/>
          <w:sz w:val="20"/>
          <w:szCs w:val="20"/>
        </w:rPr>
        <w:t xml:space="preserve">Act of 1970 </w:t>
      </w:r>
      <w:r w:rsidR="003A240F" w:rsidRPr="0070668A">
        <w:rPr>
          <w:rFonts w:cstheme="minorHAnsi"/>
          <w:sz w:val="20"/>
          <w:szCs w:val="20"/>
        </w:rPr>
        <w:t>and all of the rules and regulations promulgated therein</w:t>
      </w:r>
      <w:r w:rsidR="003A240F" w:rsidRPr="0070668A" w:rsidDel="003A240F">
        <w:rPr>
          <w:rFonts w:cstheme="minorHAnsi"/>
          <w:sz w:val="20"/>
          <w:szCs w:val="20"/>
        </w:rPr>
        <w:t xml:space="preserve"> </w:t>
      </w:r>
      <w:r w:rsidR="003A240F">
        <w:rPr>
          <w:rFonts w:cstheme="minorHAnsi"/>
          <w:sz w:val="20"/>
          <w:szCs w:val="20"/>
        </w:rPr>
        <w:t xml:space="preserve">as well as all of the applicable Occupational Safety and Health Administration (OSHA) Standards </w:t>
      </w:r>
    </w:p>
    <w:p w14:paraId="30F76D23" w14:textId="236C8572" w:rsidR="00993DFF" w:rsidRDefault="00993DFF" w:rsidP="0070668A">
      <w:pPr>
        <w:autoSpaceDE w:val="0"/>
        <w:autoSpaceDN w:val="0"/>
        <w:adjustRightInd w:val="0"/>
        <w:spacing w:after="0" w:line="240" w:lineRule="auto"/>
        <w:rPr>
          <w:rFonts w:cstheme="minorHAnsi"/>
          <w:sz w:val="20"/>
          <w:szCs w:val="20"/>
        </w:rPr>
      </w:pPr>
    </w:p>
    <w:p w14:paraId="154839D0" w14:textId="37EF974F" w:rsidR="00CD7A82" w:rsidRDefault="00CD7A82" w:rsidP="0070668A">
      <w:pPr>
        <w:autoSpaceDE w:val="0"/>
        <w:autoSpaceDN w:val="0"/>
        <w:adjustRightInd w:val="0"/>
        <w:spacing w:after="0" w:line="240" w:lineRule="auto"/>
        <w:rPr>
          <w:rFonts w:cstheme="minorHAnsi"/>
          <w:sz w:val="20"/>
          <w:szCs w:val="20"/>
        </w:rPr>
      </w:pPr>
      <w:r>
        <w:rPr>
          <w:rFonts w:cstheme="minorHAnsi"/>
          <w:sz w:val="20"/>
          <w:szCs w:val="20"/>
        </w:rPr>
        <w:t>More information on OSH and OSHA standards can be found at the link below.</w:t>
      </w:r>
    </w:p>
    <w:p w14:paraId="7D8C762E" w14:textId="6A6746C0" w:rsidR="00CD7A82" w:rsidRPr="00380480" w:rsidRDefault="00CD7A82" w:rsidP="0070668A">
      <w:pPr>
        <w:autoSpaceDE w:val="0"/>
        <w:autoSpaceDN w:val="0"/>
        <w:adjustRightInd w:val="0"/>
        <w:spacing w:after="0" w:line="240" w:lineRule="auto"/>
        <w:rPr>
          <w:rFonts w:cstheme="minorHAnsi"/>
          <w:sz w:val="18"/>
          <w:szCs w:val="20"/>
        </w:rPr>
      </w:pPr>
      <w:hyperlink r:id="rId39" w:history="1">
        <w:r w:rsidRPr="00380480">
          <w:rPr>
            <w:rStyle w:val="Hyperlink"/>
            <w:sz w:val="20"/>
          </w:rPr>
          <w:t>https://www.cdc.gov/niosh/learning/safetyculturehc/module-5/2.html</w:t>
        </w:r>
      </w:hyperlink>
    </w:p>
    <w:p w14:paraId="21E7C22C" w14:textId="77777777" w:rsidR="00CD7A82" w:rsidRPr="0070668A" w:rsidRDefault="00CD7A82" w:rsidP="0070668A">
      <w:pPr>
        <w:autoSpaceDE w:val="0"/>
        <w:autoSpaceDN w:val="0"/>
        <w:adjustRightInd w:val="0"/>
        <w:spacing w:after="0" w:line="240" w:lineRule="auto"/>
        <w:rPr>
          <w:rFonts w:cstheme="minorHAnsi"/>
          <w:sz w:val="20"/>
          <w:szCs w:val="20"/>
        </w:rPr>
      </w:pPr>
    </w:p>
    <w:p w14:paraId="10E9CC5C" w14:textId="0CD23829" w:rsidR="00993DFF" w:rsidRPr="00BE2AE0" w:rsidRDefault="00993DFF" w:rsidP="0008114A">
      <w:pPr>
        <w:pStyle w:val="Heading3"/>
      </w:pPr>
      <w:bookmarkStart w:id="151" w:name="_Toc216162666"/>
      <w:r w:rsidRPr="00BE2AE0">
        <w:t>FREQUENCY OF PICK-UP &amp; EFFICIENCY</w:t>
      </w:r>
      <w:bookmarkEnd w:id="151"/>
    </w:p>
    <w:p w14:paraId="0CD3D604" w14:textId="4089DCA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Frequency of pick-up shall be determined at the discretion of the Using Agency. The Using</w:t>
      </w:r>
      <w:r w:rsidR="00B9796A">
        <w:rPr>
          <w:rFonts w:cstheme="minorHAnsi"/>
          <w:sz w:val="20"/>
          <w:szCs w:val="20"/>
        </w:rPr>
        <w:t xml:space="preserve"> </w:t>
      </w:r>
      <w:r w:rsidRPr="0070668A">
        <w:rPr>
          <w:rFonts w:cstheme="minorHAnsi"/>
          <w:sz w:val="20"/>
          <w:szCs w:val="20"/>
        </w:rPr>
        <w:t>Agency may request scheduled pre-set container pick-ups, pick-ups on an on-call basis, or a</w:t>
      </w:r>
      <w:r w:rsidR="00B9796A">
        <w:rPr>
          <w:rFonts w:cstheme="minorHAnsi"/>
          <w:sz w:val="20"/>
          <w:szCs w:val="20"/>
        </w:rPr>
        <w:t xml:space="preserve"> </w:t>
      </w:r>
      <w:r w:rsidRPr="0070668A">
        <w:rPr>
          <w:rFonts w:cstheme="minorHAnsi"/>
          <w:sz w:val="20"/>
          <w:szCs w:val="20"/>
        </w:rPr>
        <w:t>combination of both. The Contractor shall meet the requested pick-up frequency of the Using</w:t>
      </w:r>
      <w:r w:rsidR="00B9796A">
        <w:rPr>
          <w:rFonts w:cstheme="minorHAnsi"/>
          <w:sz w:val="20"/>
          <w:szCs w:val="20"/>
        </w:rPr>
        <w:t xml:space="preserve"> </w:t>
      </w:r>
      <w:r w:rsidRPr="0070668A">
        <w:rPr>
          <w:rFonts w:cstheme="minorHAnsi"/>
          <w:sz w:val="20"/>
          <w:szCs w:val="20"/>
        </w:rPr>
        <w:t>Agency.</w:t>
      </w:r>
    </w:p>
    <w:p w14:paraId="5BEC4A6B" w14:textId="77777777" w:rsidR="00993DFF" w:rsidRPr="0070668A" w:rsidRDefault="00993DFF">
      <w:pPr>
        <w:autoSpaceDE w:val="0"/>
        <w:autoSpaceDN w:val="0"/>
        <w:adjustRightInd w:val="0"/>
        <w:spacing w:after="0" w:line="240" w:lineRule="auto"/>
        <w:rPr>
          <w:rFonts w:cstheme="minorHAnsi"/>
          <w:sz w:val="20"/>
          <w:szCs w:val="20"/>
        </w:rPr>
      </w:pPr>
    </w:p>
    <w:p w14:paraId="4F041AF3" w14:textId="3A974C8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lastRenderedPageBreak/>
        <w:t>Additional pick-up and disposal services requested by the Using Agency shall be supplied within</w:t>
      </w:r>
      <w:r w:rsidR="00B9796A">
        <w:rPr>
          <w:rFonts w:cstheme="minorHAnsi"/>
          <w:sz w:val="20"/>
          <w:szCs w:val="20"/>
        </w:rPr>
        <w:t xml:space="preserve"> </w:t>
      </w:r>
      <w:r w:rsidRPr="0070668A">
        <w:rPr>
          <w:rFonts w:cstheme="minorHAnsi"/>
          <w:sz w:val="20"/>
          <w:szCs w:val="20"/>
        </w:rPr>
        <w:t>twenty-four (24) hours after receipt of order or as mutually agreed upon by the Using Agency and</w:t>
      </w:r>
      <w:r w:rsidR="00B9796A">
        <w:rPr>
          <w:rFonts w:cstheme="minorHAnsi"/>
          <w:sz w:val="20"/>
          <w:szCs w:val="20"/>
        </w:rPr>
        <w:t xml:space="preserve"> </w:t>
      </w:r>
      <w:r w:rsidRPr="0070668A">
        <w:rPr>
          <w:rFonts w:cstheme="minorHAnsi"/>
          <w:sz w:val="20"/>
          <w:szCs w:val="20"/>
        </w:rPr>
        <w:t>the Contractor. In the event of a facility emergency, the Contractor shall provide equipment and</w:t>
      </w:r>
      <w:r w:rsidR="00B9796A">
        <w:rPr>
          <w:rFonts w:cstheme="minorHAnsi"/>
          <w:sz w:val="20"/>
          <w:szCs w:val="20"/>
        </w:rPr>
        <w:t xml:space="preserve"> </w:t>
      </w:r>
      <w:r w:rsidRPr="0070668A">
        <w:rPr>
          <w:rFonts w:cstheme="minorHAnsi"/>
          <w:sz w:val="20"/>
          <w:szCs w:val="20"/>
        </w:rPr>
        <w:t>disposal services within twenty-four (24) hours of notification.</w:t>
      </w:r>
    </w:p>
    <w:p w14:paraId="0F3426BC" w14:textId="77777777" w:rsidR="00993DFF" w:rsidRPr="0070668A" w:rsidRDefault="00993DFF">
      <w:pPr>
        <w:autoSpaceDE w:val="0"/>
        <w:autoSpaceDN w:val="0"/>
        <w:adjustRightInd w:val="0"/>
        <w:spacing w:after="0" w:line="240" w:lineRule="auto"/>
        <w:rPr>
          <w:rFonts w:cstheme="minorHAnsi"/>
          <w:sz w:val="20"/>
          <w:szCs w:val="20"/>
        </w:rPr>
      </w:pPr>
    </w:p>
    <w:p w14:paraId="431D72B5" w14:textId="180153B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Compactors under the monitoring of a waste compactor monitoring system shall be at or above</w:t>
      </w:r>
      <w:r w:rsidR="00B9796A">
        <w:rPr>
          <w:rFonts w:cstheme="minorHAnsi"/>
          <w:sz w:val="20"/>
          <w:szCs w:val="20"/>
        </w:rPr>
        <w:t xml:space="preserve"> </w:t>
      </w:r>
      <w:r w:rsidRPr="0070668A">
        <w:rPr>
          <w:rFonts w:cstheme="minorHAnsi"/>
          <w:sz w:val="20"/>
          <w:szCs w:val="20"/>
        </w:rPr>
        <w:t>eighty percent (80%) capacity when picked up.</w:t>
      </w:r>
    </w:p>
    <w:p w14:paraId="5BC67413" w14:textId="6C7679B2" w:rsidR="00993DFF" w:rsidRPr="0070668A" w:rsidRDefault="00993DFF">
      <w:pPr>
        <w:autoSpaceDE w:val="0"/>
        <w:autoSpaceDN w:val="0"/>
        <w:adjustRightInd w:val="0"/>
        <w:spacing w:after="0" w:line="240" w:lineRule="auto"/>
        <w:rPr>
          <w:rFonts w:cstheme="minorHAnsi"/>
          <w:sz w:val="20"/>
          <w:szCs w:val="20"/>
        </w:rPr>
      </w:pPr>
    </w:p>
    <w:p w14:paraId="4765E89A" w14:textId="5A9D8A49"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If the Using Agency finds that containers and compactors are not being utilized to maximize</w:t>
      </w:r>
      <w:r w:rsidR="00B9796A">
        <w:rPr>
          <w:rFonts w:cstheme="minorHAnsi"/>
          <w:sz w:val="20"/>
          <w:szCs w:val="20"/>
        </w:rPr>
        <w:t xml:space="preserve"> </w:t>
      </w:r>
      <w:r w:rsidRPr="0070668A">
        <w:rPr>
          <w:rFonts w:cstheme="minorHAnsi"/>
          <w:sz w:val="20"/>
          <w:szCs w:val="20"/>
        </w:rPr>
        <w:t>efficiency and minimize cost they shall consult with the Contractor who then may suggest</w:t>
      </w:r>
      <w:r w:rsidR="00B9796A">
        <w:rPr>
          <w:rFonts w:cstheme="minorHAnsi"/>
          <w:sz w:val="20"/>
          <w:szCs w:val="20"/>
        </w:rPr>
        <w:t xml:space="preserve"> </w:t>
      </w:r>
      <w:r w:rsidRPr="0070668A">
        <w:rPr>
          <w:rFonts w:cstheme="minorHAnsi"/>
          <w:sz w:val="20"/>
          <w:szCs w:val="20"/>
        </w:rPr>
        <w:t>changes in placement, number, or size of the</w:t>
      </w:r>
      <w:r w:rsidR="000F43F5">
        <w:rPr>
          <w:rFonts w:cstheme="minorHAnsi"/>
          <w:sz w:val="20"/>
          <w:szCs w:val="20"/>
        </w:rPr>
        <w:t xml:space="preserve"> containers,</w:t>
      </w:r>
      <w:r w:rsidRPr="0070668A">
        <w:rPr>
          <w:rFonts w:cstheme="minorHAnsi"/>
          <w:sz w:val="20"/>
          <w:szCs w:val="20"/>
        </w:rPr>
        <w:t xml:space="preserve"> compactors or roll-offs in question.</w:t>
      </w:r>
    </w:p>
    <w:p w14:paraId="2B5B0D68" w14:textId="0E4B355F" w:rsidR="00993DFF" w:rsidRPr="0070668A" w:rsidRDefault="00993DFF" w:rsidP="0070668A">
      <w:pPr>
        <w:autoSpaceDE w:val="0"/>
        <w:autoSpaceDN w:val="0"/>
        <w:adjustRightInd w:val="0"/>
        <w:spacing w:after="0" w:line="240" w:lineRule="auto"/>
        <w:rPr>
          <w:rFonts w:cstheme="minorHAnsi"/>
          <w:sz w:val="20"/>
          <w:szCs w:val="20"/>
        </w:rPr>
      </w:pPr>
    </w:p>
    <w:p w14:paraId="114E7B32" w14:textId="0A901316" w:rsidR="00993DFF" w:rsidRPr="0070668A" w:rsidRDefault="00993DFF" w:rsidP="0008114A">
      <w:pPr>
        <w:pStyle w:val="Heading3"/>
      </w:pPr>
      <w:r w:rsidRPr="00BE2AE0">
        <w:t xml:space="preserve"> </w:t>
      </w:r>
      <w:bookmarkStart w:id="152" w:name="_Toc216162667"/>
      <w:r w:rsidR="00B9796A" w:rsidRPr="00BE2AE0">
        <w:t xml:space="preserve">hauling and </w:t>
      </w:r>
      <w:r w:rsidRPr="009A3985">
        <w:t>DISPOSAL</w:t>
      </w:r>
      <w:bookmarkEnd w:id="152"/>
    </w:p>
    <w:p w14:paraId="48E7D993" w14:textId="163A6949" w:rsidR="00993DFF"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provide hauling and disposal services of solid waste for the facilities to which</w:t>
      </w:r>
      <w:r>
        <w:rPr>
          <w:rFonts w:cstheme="minorHAnsi"/>
          <w:sz w:val="20"/>
          <w:szCs w:val="20"/>
        </w:rPr>
        <w:t xml:space="preserve"> </w:t>
      </w:r>
      <w:r w:rsidRPr="0070668A">
        <w:rPr>
          <w:rFonts w:cstheme="minorHAnsi"/>
          <w:sz w:val="20"/>
          <w:szCs w:val="20"/>
        </w:rPr>
        <w:t xml:space="preserve">they are awarded in this </w:t>
      </w:r>
      <w:r w:rsidR="00277BCC">
        <w:rPr>
          <w:rFonts w:cstheme="minorHAnsi"/>
          <w:sz w:val="20"/>
          <w:szCs w:val="20"/>
        </w:rPr>
        <w:t>C</w:t>
      </w:r>
      <w:r w:rsidRPr="0070668A">
        <w:rPr>
          <w:rFonts w:cstheme="minorHAnsi"/>
          <w:sz w:val="20"/>
          <w:szCs w:val="20"/>
        </w:rPr>
        <w:t>ontract. The Contractor shall not use any part of the facility for dumping</w:t>
      </w:r>
      <w:r>
        <w:rPr>
          <w:rFonts w:cstheme="minorHAnsi"/>
          <w:sz w:val="20"/>
          <w:szCs w:val="20"/>
        </w:rPr>
        <w:t xml:space="preserve"> </w:t>
      </w:r>
      <w:r w:rsidRPr="0070668A">
        <w:rPr>
          <w:rFonts w:cstheme="minorHAnsi"/>
          <w:sz w:val="20"/>
          <w:szCs w:val="20"/>
        </w:rPr>
        <w:t>solid waste. The Contractor will be required to provide disposal for all facility solid waste collected</w:t>
      </w:r>
      <w:r>
        <w:rPr>
          <w:rFonts w:cstheme="minorHAnsi"/>
          <w:sz w:val="20"/>
          <w:szCs w:val="20"/>
        </w:rPr>
        <w:t xml:space="preserve"> </w:t>
      </w:r>
      <w:r w:rsidRPr="0070668A">
        <w:rPr>
          <w:rFonts w:cstheme="minorHAnsi"/>
          <w:sz w:val="20"/>
          <w:szCs w:val="20"/>
        </w:rPr>
        <w:t>in an approved solid waste disposal facility. Contractor collection, transport, and disposal</w:t>
      </w:r>
      <w:r w:rsidR="00277BCC">
        <w:rPr>
          <w:rFonts w:cstheme="minorHAnsi"/>
          <w:sz w:val="20"/>
          <w:szCs w:val="20"/>
        </w:rPr>
        <w:t xml:space="preserve"> </w:t>
      </w:r>
      <w:r w:rsidRPr="0070668A">
        <w:rPr>
          <w:rFonts w:cstheme="minorHAnsi"/>
          <w:sz w:val="20"/>
          <w:szCs w:val="20"/>
        </w:rPr>
        <w:t>operations and procedures must be in compliance with all applicable regulations of the New</w:t>
      </w:r>
      <w:r>
        <w:rPr>
          <w:rFonts w:cstheme="minorHAnsi"/>
          <w:sz w:val="20"/>
          <w:szCs w:val="20"/>
        </w:rPr>
        <w:t xml:space="preserve"> </w:t>
      </w:r>
      <w:r w:rsidRPr="0070668A">
        <w:rPr>
          <w:rFonts w:cstheme="minorHAnsi"/>
          <w:sz w:val="20"/>
          <w:szCs w:val="20"/>
        </w:rPr>
        <w:t>Jersey Department of Environmental Protection, local County Solid Waste Management District,</w:t>
      </w:r>
      <w:r>
        <w:rPr>
          <w:rFonts w:cstheme="minorHAnsi"/>
          <w:sz w:val="20"/>
          <w:szCs w:val="20"/>
        </w:rPr>
        <w:t xml:space="preserve"> </w:t>
      </w:r>
      <w:r w:rsidRPr="0070668A">
        <w:rPr>
          <w:rFonts w:cstheme="minorHAnsi"/>
          <w:sz w:val="20"/>
          <w:szCs w:val="20"/>
        </w:rPr>
        <w:t>and local County Health Department.</w:t>
      </w:r>
    </w:p>
    <w:p w14:paraId="2816FB83" w14:textId="77777777" w:rsidR="00993DFF" w:rsidRPr="0070668A" w:rsidRDefault="00993DFF" w:rsidP="0070668A">
      <w:pPr>
        <w:pStyle w:val="BodyText"/>
        <w:spacing w:after="0"/>
        <w:rPr>
          <w:rFonts w:cstheme="minorHAnsi"/>
          <w:sz w:val="20"/>
          <w:szCs w:val="20"/>
        </w:rPr>
      </w:pPr>
    </w:p>
    <w:p w14:paraId="277554AD" w14:textId="5CD413F6" w:rsidR="00B9796A" w:rsidRPr="00BE2AE0" w:rsidRDefault="00B9796A" w:rsidP="0008114A">
      <w:pPr>
        <w:pStyle w:val="Heading3"/>
      </w:pPr>
      <w:bookmarkStart w:id="153" w:name="_Toc216162668"/>
      <w:r w:rsidRPr="00BE2AE0">
        <w:t>SITE CLEAN UP</w:t>
      </w:r>
      <w:bookmarkEnd w:id="153"/>
    </w:p>
    <w:p w14:paraId="104EEBDB" w14:textId="0CC08772"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clean up any spillage, loose bags, or loose trash that may be around the</w:t>
      </w:r>
      <w:r>
        <w:rPr>
          <w:rFonts w:cstheme="minorHAnsi"/>
          <w:sz w:val="20"/>
          <w:szCs w:val="20"/>
        </w:rPr>
        <w:t xml:space="preserve"> </w:t>
      </w:r>
      <w:r w:rsidRPr="0070668A">
        <w:rPr>
          <w:rFonts w:cstheme="minorHAnsi"/>
          <w:sz w:val="20"/>
          <w:szCs w:val="20"/>
        </w:rPr>
        <w:t>container or may result when emptying the trash container. The Contractor is responsible to rake</w:t>
      </w:r>
      <w:r>
        <w:rPr>
          <w:rFonts w:cstheme="minorHAnsi"/>
          <w:sz w:val="20"/>
          <w:szCs w:val="20"/>
        </w:rPr>
        <w:t xml:space="preserve"> </w:t>
      </w:r>
      <w:r w:rsidRPr="0070668A">
        <w:rPr>
          <w:rFonts w:cstheme="minorHAnsi"/>
          <w:sz w:val="20"/>
          <w:szCs w:val="20"/>
        </w:rPr>
        <w:t>or sweep areas if necessary to remove all debris. The Contractor shall carry rakes and brooms</w:t>
      </w:r>
      <w:r>
        <w:rPr>
          <w:rFonts w:cstheme="minorHAnsi"/>
          <w:sz w:val="20"/>
          <w:szCs w:val="20"/>
        </w:rPr>
        <w:t xml:space="preserve"> </w:t>
      </w:r>
      <w:r w:rsidRPr="0070668A">
        <w:rPr>
          <w:rFonts w:cstheme="minorHAnsi"/>
          <w:sz w:val="20"/>
          <w:szCs w:val="20"/>
        </w:rPr>
        <w:t>on trucks at all times. All container lids must be closed subsequent to solid waste removal.</w:t>
      </w:r>
    </w:p>
    <w:p w14:paraId="52BE02B2" w14:textId="34780D9F" w:rsidR="00B9796A" w:rsidRPr="0070668A" w:rsidRDefault="00B9796A" w:rsidP="0070668A">
      <w:pPr>
        <w:spacing w:after="0"/>
        <w:rPr>
          <w:rFonts w:cstheme="minorHAnsi"/>
          <w:sz w:val="20"/>
          <w:szCs w:val="20"/>
        </w:rPr>
      </w:pPr>
    </w:p>
    <w:p w14:paraId="313BEAD1" w14:textId="7F76AAF8" w:rsidR="00B9796A" w:rsidRPr="00BE2AE0" w:rsidRDefault="00B9796A" w:rsidP="0008114A">
      <w:pPr>
        <w:pStyle w:val="Heading3"/>
      </w:pPr>
      <w:bookmarkStart w:id="154" w:name="_Toc216162669"/>
      <w:r w:rsidRPr="00BE2AE0">
        <w:t>HOLIDAYS</w:t>
      </w:r>
      <w:bookmarkEnd w:id="154"/>
    </w:p>
    <w:p w14:paraId="5EC8061A" w14:textId="59E5DA9A"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Should any services provided in this </w:t>
      </w:r>
      <w:r w:rsidR="00277BCC">
        <w:rPr>
          <w:rFonts w:cstheme="minorHAnsi"/>
          <w:sz w:val="20"/>
          <w:szCs w:val="20"/>
        </w:rPr>
        <w:t>C</w:t>
      </w:r>
      <w:r w:rsidRPr="0070668A">
        <w:rPr>
          <w:rFonts w:cstheme="minorHAnsi"/>
          <w:sz w:val="20"/>
          <w:szCs w:val="20"/>
        </w:rPr>
        <w:t>ontract coincide with a State holiday, the pick-up of solid</w:t>
      </w:r>
      <w:r>
        <w:rPr>
          <w:rFonts w:cstheme="minorHAnsi"/>
          <w:sz w:val="20"/>
          <w:szCs w:val="20"/>
        </w:rPr>
        <w:t xml:space="preserve"> </w:t>
      </w:r>
      <w:r w:rsidRPr="0070668A">
        <w:rPr>
          <w:rFonts w:cstheme="minorHAnsi"/>
          <w:sz w:val="20"/>
          <w:szCs w:val="20"/>
        </w:rPr>
        <w:t>waste shall be accomplished during the next normal workday.</w:t>
      </w:r>
    </w:p>
    <w:p w14:paraId="6CAA62F9" w14:textId="77777777" w:rsidR="00B9796A" w:rsidRPr="0070668A" w:rsidRDefault="00B9796A">
      <w:pPr>
        <w:autoSpaceDE w:val="0"/>
        <w:autoSpaceDN w:val="0"/>
        <w:adjustRightInd w:val="0"/>
        <w:spacing w:after="0" w:line="240" w:lineRule="auto"/>
        <w:rPr>
          <w:rFonts w:cstheme="minorHAnsi"/>
          <w:sz w:val="20"/>
          <w:szCs w:val="20"/>
        </w:rPr>
      </w:pPr>
    </w:p>
    <w:p w14:paraId="3A9EE950" w14:textId="581D7F6F"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The following holidays are recognized by the State:</w:t>
      </w:r>
    </w:p>
    <w:p w14:paraId="7EAEA861" w14:textId="77777777" w:rsidR="00B9796A" w:rsidRPr="0070668A" w:rsidRDefault="00B9796A">
      <w:pPr>
        <w:autoSpaceDE w:val="0"/>
        <w:autoSpaceDN w:val="0"/>
        <w:adjustRightInd w:val="0"/>
        <w:spacing w:after="0" w:line="240" w:lineRule="auto"/>
        <w:rPr>
          <w:rFonts w:cstheme="minorHAnsi"/>
          <w:sz w:val="20"/>
          <w:szCs w:val="20"/>
        </w:rPr>
      </w:pPr>
    </w:p>
    <w:p w14:paraId="7D69820B" w14:textId="5774D68D"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New Year’s Day </w:t>
      </w:r>
      <w:r w:rsidRPr="0070668A">
        <w:rPr>
          <w:rFonts w:cstheme="minorHAnsi"/>
          <w:sz w:val="20"/>
          <w:szCs w:val="20"/>
        </w:rPr>
        <w:tab/>
      </w:r>
      <w:r w:rsidRPr="0070668A">
        <w:rPr>
          <w:rFonts w:cstheme="minorHAnsi"/>
          <w:sz w:val="20"/>
          <w:szCs w:val="20"/>
        </w:rPr>
        <w:tab/>
      </w:r>
      <w:r w:rsidRPr="0070668A">
        <w:rPr>
          <w:rFonts w:cstheme="minorHAnsi"/>
          <w:sz w:val="20"/>
          <w:szCs w:val="20"/>
        </w:rPr>
        <w:tab/>
        <w:t>Labor Day</w:t>
      </w:r>
    </w:p>
    <w:p w14:paraId="53AED3FC" w14:textId="3309004E"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Martin Luther King Jr. Day </w:t>
      </w:r>
      <w:r w:rsidRPr="0070668A">
        <w:rPr>
          <w:rFonts w:cstheme="minorHAnsi"/>
          <w:sz w:val="20"/>
          <w:szCs w:val="20"/>
        </w:rPr>
        <w:tab/>
      </w:r>
      <w:r w:rsidRPr="0070668A">
        <w:rPr>
          <w:rFonts w:cstheme="minorHAnsi"/>
          <w:sz w:val="20"/>
          <w:szCs w:val="20"/>
        </w:rPr>
        <w:tab/>
        <w:t>Columbus Day</w:t>
      </w:r>
    </w:p>
    <w:p w14:paraId="75074B47" w14:textId="450A6865"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Presidents Day </w:t>
      </w:r>
      <w:r w:rsidRPr="0070668A">
        <w:rPr>
          <w:rFonts w:cstheme="minorHAnsi"/>
          <w:sz w:val="20"/>
          <w:szCs w:val="20"/>
        </w:rPr>
        <w:tab/>
      </w:r>
      <w:r w:rsidRPr="0070668A">
        <w:rPr>
          <w:rFonts w:cstheme="minorHAnsi"/>
          <w:sz w:val="20"/>
          <w:szCs w:val="20"/>
        </w:rPr>
        <w:tab/>
      </w:r>
      <w:r w:rsidRPr="0070668A">
        <w:rPr>
          <w:rFonts w:cstheme="minorHAnsi"/>
          <w:sz w:val="20"/>
          <w:szCs w:val="20"/>
        </w:rPr>
        <w:tab/>
        <w:t>Election Day</w:t>
      </w:r>
    </w:p>
    <w:p w14:paraId="33DFCFBD" w14:textId="396058FA"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Good Friday </w:t>
      </w:r>
      <w:r w:rsidRPr="0070668A">
        <w:rPr>
          <w:rFonts w:cstheme="minorHAnsi"/>
          <w:sz w:val="20"/>
          <w:szCs w:val="20"/>
        </w:rPr>
        <w:tab/>
      </w:r>
      <w:r w:rsidRPr="0070668A">
        <w:rPr>
          <w:rFonts w:cstheme="minorHAnsi"/>
          <w:sz w:val="20"/>
          <w:szCs w:val="20"/>
        </w:rPr>
        <w:tab/>
      </w:r>
      <w:r w:rsidRPr="0070668A">
        <w:rPr>
          <w:rFonts w:cstheme="minorHAnsi"/>
          <w:sz w:val="20"/>
          <w:szCs w:val="20"/>
        </w:rPr>
        <w:tab/>
        <w:t>Veteran’s Day</w:t>
      </w:r>
    </w:p>
    <w:p w14:paraId="3E0BDBBA" w14:textId="5B0BFC34"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Memorial Day </w:t>
      </w:r>
      <w:r w:rsidRPr="0070668A">
        <w:rPr>
          <w:rFonts w:cstheme="minorHAnsi"/>
          <w:sz w:val="20"/>
          <w:szCs w:val="20"/>
        </w:rPr>
        <w:tab/>
      </w:r>
      <w:r w:rsidRPr="0070668A">
        <w:rPr>
          <w:rFonts w:cstheme="minorHAnsi"/>
          <w:sz w:val="20"/>
          <w:szCs w:val="20"/>
        </w:rPr>
        <w:tab/>
      </w:r>
      <w:r w:rsidRPr="0070668A">
        <w:rPr>
          <w:rFonts w:cstheme="minorHAnsi"/>
          <w:sz w:val="20"/>
          <w:szCs w:val="20"/>
        </w:rPr>
        <w:tab/>
        <w:t>Thanksgiving Day</w:t>
      </w:r>
    </w:p>
    <w:p w14:paraId="2C3163B2" w14:textId="420ABCF4"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Juneteenth</w:t>
      </w:r>
      <w:r w:rsidRPr="0070668A">
        <w:rPr>
          <w:rFonts w:cstheme="minorHAnsi"/>
          <w:sz w:val="20"/>
          <w:szCs w:val="20"/>
        </w:rPr>
        <w:tab/>
      </w:r>
      <w:r w:rsidRPr="0070668A">
        <w:rPr>
          <w:rFonts w:cstheme="minorHAnsi"/>
          <w:sz w:val="20"/>
          <w:szCs w:val="20"/>
        </w:rPr>
        <w:tab/>
      </w:r>
      <w:r w:rsidRPr="0070668A">
        <w:rPr>
          <w:rFonts w:cstheme="minorHAnsi"/>
          <w:sz w:val="20"/>
          <w:szCs w:val="20"/>
        </w:rPr>
        <w:tab/>
        <w:t>Christmas Day</w:t>
      </w:r>
    </w:p>
    <w:p w14:paraId="7DCA7BED" w14:textId="171ECF37"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Independence Day </w:t>
      </w:r>
      <w:r w:rsidRPr="0070668A">
        <w:rPr>
          <w:rFonts w:cstheme="minorHAnsi"/>
          <w:sz w:val="20"/>
          <w:szCs w:val="20"/>
        </w:rPr>
        <w:tab/>
      </w:r>
      <w:r w:rsidRPr="0070668A">
        <w:rPr>
          <w:rFonts w:cstheme="minorHAnsi"/>
          <w:sz w:val="20"/>
          <w:szCs w:val="20"/>
        </w:rPr>
        <w:tab/>
      </w:r>
      <w:r w:rsidRPr="0070668A">
        <w:rPr>
          <w:rFonts w:cstheme="minorHAnsi"/>
          <w:sz w:val="20"/>
          <w:szCs w:val="20"/>
        </w:rPr>
        <w:tab/>
      </w:r>
    </w:p>
    <w:p w14:paraId="2CD43608" w14:textId="196A546E" w:rsidR="00B9796A" w:rsidRPr="0070668A" w:rsidRDefault="00B9796A">
      <w:pPr>
        <w:autoSpaceDE w:val="0"/>
        <w:autoSpaceDN w:val="0"/>
        <w:adjustRightInd w:val="0"/>
        <w:spacing w:after="0" w:line="240" w:lineRule="auto"/>
        <w:rPr>
          <w:rFonts w:cstheme="minorHAnsi"/>
          <w:sz w:val="20"/>
          <w:szCs w:val="20"/>
        </w:rPr>
      </w:pPr>
    </w:p>
    <w:p w14:paraId="47918C25" w14:textId="76EC05B4"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These recognized holidays are subject to change based upon Legislative approval. Should a</w:t>
      </w:r>
      <w:r w:rsidR="005507C3">
        <w:rPr>
          <w:rFonts w:cstheme="minorHAnsi"/>
          <w:sz w:val="20"/>
          <w:szCs w:val="20"/>
        </w:rPr>
        <w:t xml:space="preserve"> </w:t>
      </w:r>
      <w:r w:rsidRPr="0070668A">
        <w:rPr>
          <w:rFonts w:cstheme="minorHAnsi"/>
          <w:sz w:val="20"/>
          <w:szCs w:val="20"/>
        </w:rPr>
        <w:t>holiday fall on a weekend, the day designated by the State shall be recognized as the holiday.</w:t>
      </w:r>
    </w:p>
    <w:p w14:paraId="57A3CA5E" w14:textId="77777777" w:rsidR="00F12008" w:rsidRDefault="00F12008" w:rsidP="008E2655">
      <w:pPr>
        <w:autoSpaceDE w:val="0"/>
        <w:autoSpaceDN w:val="0"/>
        <w:adjustRightInd w:val="0"/>
        <w:spacing w:after="0" w:line="240" w:lineRule="auto"/>
        <w:jc w:val="both"/>
        <w:rPr>
          <w:rFonts w:cstheme="minorHAnsi"/>
          <w:sz w:val="20"/>
          <w:szCs w:val="20"/>
        </w:rPr>
      </w:pPr>
    </w:p>
    <w:p w14:paraId="131F53AB" w14:textId="3C87D465" w:rsidR="00171B75" w:rsidRPr="0070668A" w:rsidRDefault="00171B75" w:rsidP="008E2655">
      <w:pPr>
        <w:autoSpaceDE w:val="0"/>
        <w:autoSpaceDN w:val="0"/>
        <w:adjustRightInd w:val="0"/>
        <w:spacing w:after="0" w:line="240" w:lineRule="auto"/>
        <w:jc w:val="both"/>
        <w:rPr>
          <w:rFonts w:cstheme="minorHAnsi"/>
          <w:sz w:val="20"/>
          <w:szCs w:val="20"/>
        </w:rPr>
      </w:pPr>
      <w:r w:rsidRPr="00171B75">
        <w:rPr>
          <w:rFonts w:cstheme="minorHAnsi"/>
          <w:sz w:val="20"/>
          <w:szCs w:val="20"/>
        </w:rPr>
        <w:t xml:space="preserve">The Contractor should refer to “The Official Website for The State of New Jersey – State Holidays,” using the following link: </w:t>
      </w:r>
      <w:hyperlink r:id="rId40" w:history="1">
        <w:r w:rsidR="00A033EC">
          <w:rPr>
            <w:rStyle w:val="cf01"/>
            <w:color w:val="0000FF"/>
          </w:rPr>
          <w:t>State Holidays | NJ.gov</w:t>
        </w:r>
      </w:hyperlink>
      <w:r w:rsidRPr="00171B75">
        <w:rPr>
          <w:rFonts w:cstheme="minorHAnsi"/>
          <w:sz w:val="20"/>
          <w:szCs w:val="20"/>
        </w:rPr>
        <w:t>. Observed holidays may be subject to change. The Contractor will be notified by SCM of any changes to the holiday or regular business hours schedule.</w:t>
      </w:r>
    </w:p>
    <w:p w14:paraId="0C56A64A" w14:textId="77777777" w:rsidR="00B9796A" w:rsidRPr="0070668A" w:rsidRDefault="00B9796A" w:rsidP="0070668A">
      <w:pPr>
        <w:tabs>
          <w:tab w:val="right" w:pos="10800"/>
        </w:tabs>
        <w:spacing w:after="0"/>
        <w:rPr>
          <w:rFonts w:cstheme="minorHAnsi"/>
          <w:sz w:val="20"/>
          <w:szCs w:val="20"/>
        </w:rPr>
      </w:pPr>
    </w:p>
    <w:p w14:paraId="1EAA92B6" w14:textId="0DD1B8C3" w:rsidR="00B9796A" w:rsidRPr="00BE2AE0" w:rsidRDefault="00B9796A" w:rsidP="0008114A">
      <w:pPr>
        <w:pStyle w:val="Heading3"/>
      </w:pPr>
      <w:bookmarkStart w:id="155" w:name="_Toc216162670"/>
      <w:r w:rsidRPr="00BE2AE0">
        <w:t>INCLEMENT WEATHER</w:t>
      </w:r>
      <w:bookmarkEnd w:id="155"/>
    </w:p>
    <w:p w14:paraId="5A2C671A" w14:textId="68B5E199"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In the case of snow or other severe weather conditions that prevent scheduled solid waste pickup,</w:t>
      </w:r>
      <w:r w:rsidR="005507C3">
        <w:rPr>
          <w:rFonts w:cstheme="minorHAnsi"/>
          <w:sz w:val="20"/>
          <w:szCs w:val="20"/>
        </w:rPr>
        <w:t xml:space="preserve"> </w:t>
      </w:r>
      <w:r w:rsidRPr="0070668A">
        <w:rPr>
          <w:rFonts w:cstheme="minorHAnsi"/>
          <w:sz w:val="20"/>
          <w:szCs w:val="20"/>
        </w:rPr>
        <w:t>the pick-up shall be accomplished during the next normal</w:t>
      </w:r>
      <w:r w:rsidR="001820EF">
        <w:rPr>
          <w:rFonts w:cstheme="minorHAnsi"/>
          <w:sz w:val="20"/>
          <w:szCs w:val="20"/>
        </w:rPr>
        <w:t xml:space="preserve"> Business Day</w:t>
      </w:r>
      <w:r w:rsidRPr="0070668A">
        <w:rPr>
          <w:rFonts w:cstheme="minorHAnsi"/>
          <w:sz w:val="20"/>
          <w:szCs w:val="20"/>
        </w:rPr>
        <w:t>. The Using Agency will</w:t>
      </w:r>
      <w:r w:rsidR="005507C3">
        <w:rPr>
          <w:rFonts w:cstheme="minorHAnsi"/>
          <w:sz w:val="20"/>
          <w:szCs w:val="20"/>
        </w:rPr>
        <w:t xml:space="preserve"> </w:t>
      </w:r>
      <w:r w:rsidRPr="0070668A">
        <w:rPr>
          <w:rFonts w:cstheme="minorHAnsi"/>
          <w:sz w:val="20"/>
          <w:szCs w:val="20"/>
        </w:rPr>
        <w:t>provide clear access to each solid waste container; there will be no extra charge permitted by the</w:t>
      </w:r>
      <w:r w:rsidR="005507C3">
        <w:rPr>
          <w:rFonts w:cstheme="minorHAnsi"/>
          <w:sz w:val="20"/>
          <w:szCs w:val="20"/>
        </w:rPr>
        <w:t xml:space="preserve"> </w:t>
      </w:r>
      <w:r w:rsidRPr="0070668A">
        <w:rPr>
          <w:rFonts w:cstheme="minorHAnsi"/>
          <w:sz w:val="20"/>
          <w:szCs w:val="20"/>
        </w:rPr>
        <w:t>Contractor for snow shoveling or making a path to snow-blocked containers.</w:t>
      </w:r>
    </w:p>
    <w:p w14:paraId="01B0856F" w14:textId="77777777" w:rsidR="00B9796A" w:rsidRPr="0070668A" w:rsidRDefault="00B9796A" w:rsidP="0070668A">
      <w:pPr>
        <w:tabs>
          <w:tab w:val="right" w:pos="10800"/>
        </w:tabs>
        <w:spacing w:after="0"/>
        <w:rPr>
          <w:rFonts w:cstheme="minorHAnsi"/>
          <w:sz w:val="20"/>
          <w:szCs w:val="20"/>
        </w:rPr>
      </w:pPr>
    </w:p>
    <w:p w14:paraId="51CAB2FB" w14:textId="10CF8944" w:rsidR="00B9796A" w:rsidRPr="0070668A" w:rsidRDefault="00B9796A" w:rsidP="0008114A">
      <w:pPr>
        <w:pStyle w:val="Heading3"/>
      </w:pPr>
      <w:bookmarkStart w:id="156" w:name="_Toc216162671"/>
      <w:r w:rsidRPr="00BE2AE0">
        <w:t>SECURITY</w:t>
      </w:r>
      <w:bookmarkEnd w:id="156"/>
    </w:p>
    <w:p w14:paraId="757739C6" w14:textId="60B41840"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The Contractor shall comply with any and all security policies and procedures at a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w:t>
      </w:r>
      <w:r w:rsidR="005507C3">
        <w:rPr>
          <w:rFonts w:cstheme="minorHAnsi"/>
          <w:sz w:val="20"/>
          <w:szCs w:val="20"/>
        </w:rPr>
        <w:t xml:space="preserve"> </w:t>
      </w:r>
      <w:r w:rsidRPr="0070668A">
        <w:rPr>
          <w:rFonts w:cstheme="minorHAnsi"/>
          <w:sz w:val="20"/>
          <w:szCs w:val="20"/>
        </w:rPr>
        <w:t xml:space="preserve">during the performance of services in this </w:t>
      </w:r>
      <w:r w:rsidR="00277BCC">
        <w:rPr>
          <w:rFonts w:cstheme="minorHAnsi"/>
          <w:sz w:val="20"/>
          <w:szCs w:val="20"/>
        </w:rPr>
        <w:t>C</w:t>
      </w:r>
      <w:r w:rsidRPr="0070668A">
        <w:rPr>
          <w:rFonts w:cstheme="minorHAnsi"/>
          <w:sz w:val="20"/>
          <w:szCs w:val="20"/>
        </w:rPr>
        <w:t xml:space="preserve">ontract. </w:t>
      </w:r>
      <w:r w:rsidR="00014017">
        <w:rPr>
          <w:rFonts w:cstheme="minorHAnsi"/>
          <w:sz w:val="20"/>
          <w:szCs w:val="20"/>
        </w:rPr>
        <w:t xml:space="preserve">The </w:t>
      </w:r>
      <w:r w:rsidRPr="0070668A">
        <w:rPr>
          <w:rFonts w:cstheme="minorHAnsi"/>
          <w:sz w:val="20"/>
          <w:szCs w:val="20"/>
        </w:rPr>
        <w:t>Contractor</w:t>
      </w:r>
      <w:r w:rsidR="00014017">
        <w:rPr>
          <w:rFonts w:cstheme="minorHAnsi"/>
          <w:sz w:val="20"/>
          <w:szCs w:val="20"/>
        </w:rPr>
        <w:t>’s</w:t>
      </w:r>
      <w:r w:rsidRPr="0070668A">
        <w:rPr>
          <w:rFonts w:cstheme="minorHAnsi"/>
          <w:sz w:val="20"/>
          <w:szCs w:val="20"/>
        </w:rPr>
        <w:t xml:space="preserve"> employees may be subject to</w:t>
      </w:r>
      <w:r w:rsidR="005507C3">
        <w:rPr>
          <w:rFonts w:cstheme="minorHAnsi"/>
          <w:sz w:val="20"/>
          <w:szCs w:val="20"/>
        </w:rPr>
        <w:t xml:space="preserve"> </w:t>
      </w:r>
      <w:r w:rsidRPr="0070668A">
        <w:rPr>
          <w:rFonts w:cstheme="minorHAnsi"/>
          <w:sz w:val="20"/>
          <w:szCs w:val="20"/>
        </w:rPr>
        <w:t xml:space="preserve">search when entering and leaving the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 The Using Agency, at its sole discretion,</w:t>
      </w:r>
      <w:r w:rsidR="005507C3">
        <w:rPr>
          <w:rFonts w:cstheme="minorHAnsi"/>
          <w:sz w:val="20"/>
          <w:szCs w:val="20"/>
        </w:rPr>
        <w:t xml:space="preserve"> </w:t>
      </w:r>
      <w:r w:rsidRPr="0070668A">
        <w:rPr>
          <w:rFonts w:cstheme="minorHAnsi"/>
          <w:sz w:val="20"/>
          <w:szCs w:val="20"/>
        </w:rPr>
        <w:t>may provide a staff employee for escort with the Contractor and its vehicle(s) to all areas requiring</w:t>
      </w:r>
    </w:p>
    <w:p w14:paraId="47A7059B" w14:textId="77777777" w:rsidR="005507C3"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service.</w:t>
      </w:r>
      <w:r w:rsidR="005507C3">
        <w:rPr>
          <w:rFonts w:cstheme="minorHAnsi"/>
          <w:sz w:val="20"/>
          <w:szCs w:val="20"/>
        </w:rPr>
        <w:t xml:space="preserve"> </w:t>
      </w:r>
    </w:p>
    <w:p w14:paraId="3007E890" w14:textId="77777777" w:rsidR="005507C3" w:rsidRDefault="005507C3">
      <w:pPr>
        <w:autoSpaceDE w:val="0"/>
        <w:autoSpaceDN w:val="0"/>
        <w:adjustRightInd w:val="0"/>
        <w:spacing w:after="0" w:line="240" w:lineRule="auto"/>
        <w:rPr>
          <w:rFonts w:cstheme="minorHAnsi"/>
          <w:sz w:val="20"/>
          <w:szCs w:val="20"/>
        </w:rPr>
      </w:pPr>
    </w:p>
    <w:p w14:paraId="5C6B00D1" w14:textId="16A294E9"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When a Contractor vehicle is parked inside a secured perimeter, the Contractor shall remove the</w:t>
      </w:r>
      <w:r w:rsidR="005507C3">
        <w:rPr>
          <w:rFonts w:cstheme="minorHAnsi"/>
          <w:sz w:val="20"/>
          <w:szCs w:val="20"/>
        </w:rPr>
        <w:t xml:space="preserve"> </w:t>
      </w:r>
      <w:r w:rsidRPr="0070668A">
        <w:rPr>
          <w:rFonts w:cstheme="minorHAnsi"/>
          <w:sz w:val="20"/>
          <w:szCs w:val="20"/>
        </w:rPr>
        <w:t>keys from the ignition and secure the steering wheel with an an</w:t>
      </w:r>
      <w:r w:rsidR="005507C3">
        <w:rPr>
          <w:rFonts w:cstheme="minorHAnsi"/>
          <w:sz w:val="20"/>
          <w:szCs w:val="20"/>
        </w:rPr>
        <w:t xml:space="preserve">ti-theft device. The Contractor </w:t>
      </w:r>
      <w:r w:rsidRPr="0070668A">
        <w:rPr>
          <w:rFonts w:cstheme="minorHAnsi"/>
          <w:sz w:val="20"/>
          <w:szCs w:val="20"/>
        </w:rPr>
        <w:t xml:space="preserve">shall limit the time spent within a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 to the minimum amount of time required to</w:t>
      </w:r>
      <w:r w:rsidR="005507C3">
        <w:rPr>
          <w:rFonts w:cstheme="minorHAnsi"/>
          <w:sz w:val="20"/>
          <w:szCs w:val="20"/>
        </w:rPr>
        <w:t xml:space="preserve"> </w:t>
      </w:r>
      <w:r w:rsidRPr="0070668A">
        <w:rPr>
          <w:rFonts w:cstheme="minorHAnsi"/>
          <w:sz w:val="20"/>
          <w:szCs w:val="20"/>
        </w:rPr>
        <w:t>perform the necessary services of this contract.</w:t>
      </w:r>
    </w:p>
    <w:p w14:paraId="3BBF7C63" w14:textId="77777777" w:rsidR="005507C3" w:rsidRPr="0070668A" w:rsidRDefault="005507C3">
      <w:pPr>
        <w:autoSpaceDE w:val="0"/>
        <w:autoSpaceDN w:val="0"/>
        <w:adjustRightInd w:val="0"/>
        <w:spacing w:after="0" w:line="240" w:lineRule="auto"/>
        <w:rPr>
          <w:rFonts w:cstheme="minorHAnsi"/>
          <w:sz w:val="20"/>
          <w:szCs w:val="20"/>
        </w:rPr>
      </w:pPr>
    </w:p>
    <w:p w14:paraId="3124E06E" w14:textId="17CA9A02"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In the event of escape, lockdown, or any other unforeseeable incident(s), the Contractor may be</w:t>
      </w:r>
      <w:r w:rsidR="005507C3">
        <w:rPr>
          <w:rFonts w:cstheme="minorHAnsi"/>
          <w:sz w:val="20"/>
          <w:szCs w:val="20"/>
        </w:rPr>
        <w:t xml:space="preserve"> </w:t>
      </w:r>
      <w:r w:rsidRPr="0070668A">
        <w:rPr>
          <w:rFonts w:cstheme="minorHAnsi"/>
          <w:sz w:val="20"/>
          <w:szCs w:val="20"/>
        </w:rPr>
        <w:t>asked to return at a later time. Additionally, the Contractor may be detained if an unforeseeable</w:t>
      </w:r>
      <w:r w:rsidR="005507C3">
        <w:rPr>
          <w:rFonts w:cstheme="minorHAnsi"/>
          <w:sz w:val="20"/>
          <w:szCs w:val="20"/>
        </w:rPr>
        <w:t xml:space="preserve"> </w:t>
      </w:r>
      <w:r w:rsidRPr="0070668A">
        <w:rPr>
          <w:rFonts w:cstheme="minorHAnsi"/>
          <w:sz w:val="20"/>
          <w:szCs w:val="20"/>
        </w:rPr>
        <w:t>incident occurs while the Contractor is within the facility perimeter. The State is not responsible</w:t>
      </w:r>
      <w:r w:rsidR="005507C3">
        <w:rPr>
          <w:rFonts w:cstheme="minorHAnsi"/>
          <w:sz w:val="20"/>
          <w:szCs w:val="20"/>
        </w:rPr>
        <w:t xml:space="preserve"> </w:t>
      </w:r>
      <w:r w:rsidRPr="0070668A">
        <w:rPr>
          <w:rFonts w:cstheme="minorHAnsi"/>
          <w:sz w:val="20"/>
          <w:szCs w:val="20"/>
        </w:rPr>
        <w:t>for any additional charges resulting from such rescheduling or detainment of the Contractor, its</w:t>
      </w:r>
      <w:r w:rsidR="005507C3">
        <w:rPr>
          <w:rFonts w:cstheme="minorHAnsi"/>
          <w:sz w:val="20"/>
          <w:szCs w:val="20"/>
        </w:rPr>
        <w:t xml:space="preserve"> </w:t>
      </w:r>
      <w:r w:rsidRPr="0070668A">
        <w:rPr>
          <w:rFonts w:cstheme="minorHAnsi"/>
          <w:sz w:val="20"/>
          <w:szCs w:val="20"/>
        </w:rPr>
        <w:t>representatives, or its equipment.</w:t>
      </w:r>
    </w:p>
    <w:p w14:paraId="52830588" w14:textId="77777777" w:rsidR="005507C3" w:rsidRPr="0070668A" w:rsidRDefault="005507C3" w:rsidP="0070668A">
      <w:pPr>
        <w:autoSpaceDE w:val="0"/>
        <w:autoSpaceDN w:val="0"/>
        <w:adjustRightInd w:val="0"/>
        <w:spacing w:after="0" w:line="240" w:lineRule="auto"/>
        <w:rPr>
          <w:rFonts w:cstheme="minorHAnsi"/>
          <w:sz w:val="20"/>
          <w:szCs w:val="20"/>
        </w:rPr>
      </w:pPr>
    </w:p>
    <w:p w14:paraId="21F0FAD4" w14:textId="5F37B69D" w:rsidR="00B9796A" w:rsidRPr="009A3985" w:rsidRDefault="00B9796A" w:rsidP="0008114A">
      <w:pPr>
        <w:pStyle w:val="Heading3"/>
      </w:pPr>
      <w:bookmarkStart w:id="157" w:name="_Toc216162672"/>
      <w:r w:rsidRPr="00BE2AE0">
        <w:t>TIME(S) OF SERVICE</w:t>
      </w:r>
      <w:bookmarkEnd w:id="157"/>
    </w:p>
    <w:p w14:paraId="36751A4D" w14:textId="2D29D93E"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Due to the security measures required at some secured facilities, timeframes for service may be</w:t>
      </w:r>
      <w:r w:rsidR="005507C3">
        <w:rPr>
          <w:rFonts w:cstheme="minorHAnsi"/>
          <w:sz w:val="20"/>
          <w:szCs w:val="20"/>
        </w:rPr>
        <w:t xml:space="preserve"> </w:t>
      </w:r>
      <w:r w:rsidRPr="0070668A">
        <w:rPr>
          <w:rFonts w:cstheme="minorHAnsi"/>
          <w:sz w:val="20"/>
          <w:szCs w:val="20"/>
        </w:rPr>
        <w:t>predetermined by the Using Agency and cannot be altered by the Contractor without the approval</w:t>
      </w:r>
      <w:r w:rsidR="005507C3">
        <w:rPr>
          <w:rFonts w:cstheme="minorHAnsi"/>
          <w:sz w:val="20"/>
          <w:szCs w:val="20"/>
        </w:rPr>
        <w:t xml:space="preserve"> </w:t>
      </w:r>
      <w:r w:rsidRPr="0070668A">
        <w:rPr>
          <w:rFonts w:cstheme="minorHAnsi"/>
          <w:sz w:val="20"/>
          <w:szCs w:val="20"/>
        </w:rPr>
        <w:t>of the Using Agency. In the instance(s) that the timeframe cannot be altered, the Contractor</w:t>
      </w:r>
      <w:r w:rsidR="005507C3">
        <w:rPr>
          <w:rFonts w:cstheme="minorHAnsi"/>
          <w:sz w:val="20"/>
          <w:szCs w:val="20"/>
        </w:rPr>
        <w:t xml:space="preserve"> </w:t>
      </w:r>
      <w:r w:rsidRPr="0070668A">
        <w:rPr>
          <w:rFonts w:cstheme="minorHAnsi"/>
          <w:sz w:val="20"/>
          <w:szCs w:val="20"/>
        </w:rPr>
        <w:t>agrees to accommodate these facilities. Any change or deviation to designated times is at the</w:t>
      </w:r>
      <w:r w:rsidR="005507C3">
        <w:rPr>
          <w:rFonts w:cstheme="minorHAnsi"/>
          <w:sz w:val="20"/>
          <w:szCs w:val="20"/>
        </w:rPr>
        <w:t xml:space="preserve"> </w:t>
      </w:r>
      <w:r w:rsidRPr="0070668A">
        <w:rPr>
          <w:rFonts w:cstheme="minorHAnsi"/>
          <w:sz w:val="20"/>
          <w:szCs w:val="20"/>
        </w:rPr>
        <w:t>discretion of the Using Agency and no additional charge may be assessed to the State.</w:t>
      </w:r>
    </w:p>
    <w:p w14:paraId="76397CEB" w14:textId="77777777" w:rsidR="00B9796A" w:rsidRPr="0070668A" w:rsidRDefault="00B9796A" w:rsidP="0070668A">
      <w:pPr>
        <w:tabs>
          <w:tab w:val="right" w:pos="10800"/>
        </w:tabs>
        <w:spacing w:after="0"/>
        <w:rPr>
          <w:rFonts w:cstheme="minorHAnsi"/>
          <w:sz w:val="20"/>
          <w:szCs w:val="20"/>
        </w:rPr>
      </w:pPr>
    </w:p>
    <w:p w14:paraId="3ECB5E6D" w14:textId="3E731F9A" w:rsidR="00B9796A" w:rsidRPr="00BE2AE0" w:rsidRDefault="00B9796A" w:rsidP="0008114A">
      <w:pPr>
        <w:pStyle w:val="Heading3"/>
      </w:pPr>
      <w:bookmarkStart w:id="158" w:name="_Toc216162673"/>
      <w:r w:rsidRPr="00BE2AE0">
        <w:t>CLEAN FUEL TECHNOLOGY</w:t>
      </w:r>
      <w:bookmarkEnd w:id="158"/>
    </w:p>
    <w:p w14:paraId="693B3C4D" w14:textId="43684D02"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When available and to lower carbon emissions, vehicles used for solid waste hauling should</w:t>
      </w:r>
      <w:r w:rsidR="005507C3">
        <w:rPr>
          <w:rFonts w:cstheme="minorHAnsi"/>
          <w:sz w:val="20"/>
          <w:szCs w:val="20"/>
        </w:rPr>
        <w:t xml:space="preserve"> </w:t>
      </w:r>
      <w:r w:rsidRPr="0070668A">
        <w:rPr>
          <w:rFonts w:cstheme="minorHAnsi"/>
          <w:sz w:val="20"/>
          <w:szCs w:val="20"/>
        </w:rPr>
        <w:t>utilize clean fuel technology. The Contractor should make every effort to incorporate this</w:t>
      </w:r>
      <w:r w:rsidR="005507C3">
        <w:rPr>
          <w:rFonts w:cstheme="minorHAnsi"/>
          <w:sz w:val="20"/>
          <w:szCs w:val="20"/>
        </w:rPr>
        <w:t xml:space="preserve"> </w:t>
      </w:r>
      <w:r w:rsidRPr="0070668A">
        <w:rPr>
          <w:rFonts w:cstheme="minorHAnsi"/>
          <w:sz w:val="20"/>
          <w:szCs w:val="20"/>
        </w:rPr>
        <w:t>technology as it becomes available.</w:t>
      </w:r>
    </w:p>
    <w:p w14:paraId="1BF99F7B" w14:textId="77777777" w:rsidR="00B9796A" w:rsidRPr="0070668A" w:rsidRDefault="00B9796A" w:rsidP="0070668A">
      <w:pPr>
        <w:pStyle w:val="ListParagraph"/>
        <w:rPr>
          <w:rFonts w:asciiTheme="minorHAnsi" w:hAnsiTheme="minorHAnsi" w:cstheme="minorHAnsi"/>
          <w:sz w:val="20"/>
          <w:szCs w:val="20"/>
        </w:rPr>
      </w:pPr>
    </w:p>
    <w:p w14:paraId="1983AC41" w14:textId="0091017A" w:rsidR="00B9796A" w:rsidRPr="00BE2AE0" w:rsidRDefault="00B9796A" w:rsidP="0008114A">
      <w:pPr>
        <w:pStyle w:val="Heading3"/>
      </w:pPr>
      <w:bookmarkStart w:id="159" w:name="_Toc216162674"/>
      <w:r w:rsidRPr="00BE2AE0">
        <w:t>PICK-UP RECEIPTS AND BILLING</w:t>
      </w:r>
      <w:bookmarkEnd w:id="159"/>
    </w:p>
    <w:p w14:paraId="44D5425E" w14:textId="1F05ADB7"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provide the Using Agency with a signed receipt of the pick-up ticket for each</w:t>
      </w:r>
      <w:r w:rsidR="00BE2AE0">
        <w:rPr>
          <w:rFonts w:cstheme="minorHAnsi"/>
          <w:sz w:val="20"/>
          <w:szCs w:val="20"/>
        </w:rPr>
        <w:t xml:space="preserve"> </w:t>
      </w:r>
      <w:r w:rsidRPr="0070668A">
        <w:rPr>
          <w:rFonts w:cstheme="minorHAnsi"/>
          <w:sz w:val="20"/>
          <w:szCs w:val="20"/>
        </w:rPr>
        <w:t>container. The Contractor shall provide the Using Agency with emailed receipt of pick-up tickets if</w:t>
      </w:r>
      <w:r w:rsidR="00BE2AE0">
        <w:rPr>
          <w:rFonts w:cstheme="minorHAnsi"/>
          <w:sz w:val="20"/>
          <w:szCs w:val="20"/>
        </w:rPr>
        <w:t xml:space="preserve"> </w:t>
      </w:r>
      <w:r w:rsidRPr="0070668A">
        <w:rPr>
          <w:rFonts w:cstheme="minorHAnsi"/>
          <w:sz w:val="20"/>
          <w:szCs w:val="20"/>
        </w:rPr>
        <w:t>requested by the Using Agency.</w:t>
      </w:r>
    </w:p>
    <w:p w14:paraId="126E95BC" w14:textId="77777777" w:rsidR="00BE2AE0" w:rsidRDefault="00BE2AE0">
      <w:pPr>
        <w:autoSpaceDE w:val="0"/>
        <w:autoSpaceDN w:val="0"/>
        <w:adjustRightInd w:val="0"/>
        <w:spacing w:after="0" w:line="240" w:lineRule="auto"/>
        <w:rPr>
          <w:rFonts w:cstheme="minorHAnsi"/>
          <w:b/>
          <w:bCs/>
          <w:sz w:val="20"/>
          <w:szCs w:val="20"/>
        </w:rPr>
      </w:pPr>
    </w:p>
    <w:p w14:paraId="2B441957" w14:textId="76377CF1" w:rsidR="00CD7A82" w:rsidRPr="00380480" w:rsidRDefault="00CD7A82" w:rsidP="008E2655">
      <w:pPr>
        <w:spacing w:after="0"/>
        <w:jc w:val="both"/>
        <w:rPr>
          <w:rFonts w:cstheme="minorHAnsi"/>
          <w:b/>
          <w:bCs/>
          <w:sz w:val="18"/>
          <w:szCs w:val="20"/>
        </w:rPr>
      </w:pPr>
      <w:r w:rsidRPr="00380480">
        <w:rPr>
          <w:rStyle w:val="ui-provider"/>
          <w:b/>
          <w:sz w:val="20"/>
        </w:rPr>
        <w:t xml:space="preserve">All </w:t>
      </w:r>
      <w:r w:rsidRPr="00380480">
        <w:rPr>
          <w:rStyle w:val="ui-provider"/>
          <w:sz w:val="20"/>
        </w:rPr>
        <w:t xml:space="preserve">invoices for collection shall be accompanied by a document to include the following: Date of invoice, facility serviced, dates of </w:t>
      </w:r>
      <w:r w:rsidR="0082094B" w:rsidRPr="00380480">
        <w:rPr>
          <w:rStyle w:val="ui-provider"/>
          <w:sz w:val="20"/>
        </w:rPr>
        <w:t>pick-ups</w:t>
      </w:r>
      <w:r w:rsidRPr="00380480">
        <w:rPr>
          <w:rStyle w:val="ui-provider"/>
          <w:sz w:val="20"/>
        </w:rPr>
        <w:t xml:space="preserve"> at that Facility, County, weight, weight slip number, the period of time for which service was rendered, container size, number of containers, haul fee, waste type, name and address of disposal facility, tipping fee base rate, taxes, host benefits and host community, miscellaneous charges and total charge.</w:t>
      </w:r>
      <w:r w:rsidRPr="00380480" w:rsidDel="00CD7A82">
        <w:rPr>
          <w:rFonts w:cstheme="minorHAnsi"/>
          <w:b/>
          <w:bCs/>
          <w:sz w:val="18"/>
          <w:szCs w:val="20"/>
        </w:rPr>
        <w:t xml:space="preserve"> </w:t>
      </w:r>
    </w:p>
    <w:p w14:paraId="478E9F44" w14:textId="1AA8941F" w:rsidR="009A3985" w:rsidRDefault="009A3985" w:rsidP="0070668A">
      <w:pPr>
        <w:spacing w:after="0"/>
        <w:rPr>
          <w:rFonts w:cstheme="minorHAnsi"/>
          <w:sz w:val="20"/>
          <w:szCs w:val="20"/>
        </w:rPr>
      </w:pPr>
    </w:p>
    <w:p w14:paraId="5047298D" w14:textId="49C122A2" w:rsidR="009A3985" w:rsidRPr="0070668A" w:rsidRDefault="009A3985" w:rsidP="008E2655">
      <w:pPr>
        <w:spacing w:after="0"/>
        <w:jc w:val="both"/>
        <w:rPr>
          <w:rFonts w:cstheme="minorHAnsi"/>
          <w:sz w:val="20"/>
          <w:szCs w:val="20"/>
        </w:rPr>
      </w:pPr>
      <w:r>
        <w:rPr>
          <w:rFonts w:cstheme="minorHAnsi"/>
          <w:sz w:val="20"/>
          <w:szCs w:val="20"/>
        </w:rPr>
        <w:t xml:space="preserve">Contractors are </w:t>
      </w:r>
      <w:r>
        <w:rPr>
          <w:rFonts w:cstheme="minorHAnsi"/>
          <w:b/>
          <w:sz w:val="20"/>
          <w:szCs w:val="20"/>
        </w:rPr>
        <w:t xml:space="preserve">only </w:t>
      </w:r>
      <w:r>
        <w:rPr>
          <w:rFonts w:cstheme="minorHAnsi"/>
          <w:sz w:val="20"/>
          <w:szCs w:val="20"/>
        </w:rPr>
        <w:t xml:space="preserve">permitted to charge using their awarded rates. Rates for </w:t>
      </w:r>
      <w:r w:rsidR="0082094B">
        <w:rPr>
          <w:rFonts w:cstheme="minorHAnsi"/>
          <w:sz w:val="20"/>
          <w:szCs w:val="20"/>
        </w:rPr>
        <w:t>pick-up</w:t>
      </w:r>
      <w:r>
        <w:rPr>
          <w:rFonts w:cstheme="minorHAnsi"/>
          <w:sz w:val="20"/>
          <w:szCs w:val="20"/>
        </w:rPr>
        <w:t xml:space="preserve"> of containers are all-inclusive, with the exception of the tipping fee. </w:t>
      </w:r>
      <w:r w:rsidR="00B6087E">
        <w:rPr>
          <w:rFonts w:cstheme="minorHAnsi"/>
          <w:sz w:val="20"/>
          <w:szCs w:val="20"/>
        </w:rPr>
        <w:t>No additional charges are to be included on the invoice.</w:t>
      </w:r>
    </w:p>
    <w:p w14:paraId="5ECC0398" w14:textId="77777777" w:rsidR="00B9796A" w:rsidRPr="0070668A" w:rsidRDefault="00B9796A" w:rsidP="0070668A">
      <w:pPr>
        <w:pStyle w:val="ListParagraph"/>
        <w:rPr>
          <w:rFonts w:asciiTheme="minorHAnsi" w:hAnsiTheme="minorHAnsi" w:cstheme="minorHAnsi"/>
          <w:sz w:val="20"/>
          <w:szCs w:val="20"/>
        </w:rPr>
      </w:pPr>
    </w:p>
    <w:p w14:paraId="3A630FEC" w14:textId="576E3230" w:rsidR="00B9796A" w:rsidRPr="002F743C" w:rsidRDefault="00B9796A" w:rsidP="0008114A">
      <w:pPr>
        <w:pStyle w:val="Heading2"/>
        <w:rPr>
          <w:rFonts w:cstheme="minorHAnsi"/>
        </w:rPr>
      </w:pPr>
      <w:bookmarkStart w:id="160" w:name="_Toc216162675"/>
      <w:r w:rsidRPr="00BE2AE0">
        <w:t>LICENSING AND PERMIT REQUIREMENTS</w:t>
      </w:r>
      <w:bookmarkEnd w:id="160"/>
    </w:p>
    <w:p w14:paraId="5AA256D3" w14:textId="39884FF4"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The Contractor must be duly licensed to perform all work in accordance with New Jersey statutory</w:t>
      </w:r>
      <w:r w:rsidR="00BE2AE0">
        <w:rPr>
          <w:rFonts w:cstheme="minorHAnsi"/>
          <w:color w:val="000000"/>
          <w:sz w:val="20"/>
          <w:szCs w:val="20"/>
        </w:rPr>
        <w:t xml:space="preserve"> </w:t>
      </w:r>
      <w:r w:rsidRPr="0070668A">
        <w:rPr>
          <w:rFonts w:cstheme="minorHAnsi"/>
          <w:color w:val="000000"/>
          <w:sz w:val="20"/>
          <w:szCs w:val="20"/>
        </w:rPr>
        <w:t>requirements. The Contractor shall be responsible for determining and obtaining the necessary</w:t>
      </w:r>
      <w:r w:rsidR="00BE2AE0">
        <w:rPr>
          <w:rFonts w:cstheme="minorHAnsi"/>
          <w:color w:val="000000"/>
          <w:sz w:val="20"/>
          <w:szCs w:val="20"/>
        </w:rPr>
        <w:t xml:space="preserve"> </w:t>
      </w:r>
      <w:r w:rsidRPr="0070668A">
        <w:rPr>
          <w:rFonts w:cstheme="minorHAnsi"/>
          <w:color w:val="000000"/>
          <w:sz w:val="20"/>
          <w:szCs w:val="20"/>
        </w:rPr>
        <w:t xml:space="preserve">permits, licenses and/or approvals </w:t>
      </w:r>
      <w:r w:rsidR="002F743C" w:rsidRPr="0070668A">
        <w:rPr>
          <w:rFonts w:cstheme="minorHAnsi"/>
          <w:color w:val="000000"/>
          <w:sz w:val="20"/>
          <w:szCs w:val="20"/>
        </w:rPr>
        <w:t>needed</w:t>
      </w:r>
      <w:r w:rsidRPr="0070668A">
        <w:rPr>
          <w:rFonts w:cstheme="minorHAnsi"/>
          <w:color w:val="000000"/>
          <w:sz w:val="20"/>
          <w:szCs w:val="20"/>
        </w:rPr>
        <w:t xml:space="preserve"> to complete the work and shall make these</w:t>
      </w:r>
      <w:r w:rsidR="00BE2AE0">
        <w:rPr>
          <w:rFonts w:cstheme="minorHAnsi"/>
          <w:color w:val="000000"/>
          <w:sz w:val="20"/>
          <w:szCs w:val="20"/>
        </w:rPr>
        <w:t xml:space="preserve"> </w:t>
      </w:r>
      <w:r w:rsidRPr="0070668A">
        <w:rPr>
          <w:rFonts w:cstheme="minorHAnsi"/>
          <w:color w:val="000000"/>
          <w:sz w:val="20"/>
          <w:szCs w:val="20"/>
        </w:rPr>
        <w:t>available to the State Contract Manager(s) prior to commencing work.</w:t>
      </w:r>
    </w:p>
    <w:p w14:paraId="2C3CCB35" w14:textId="77777777" w:rsidR="00B9796A" w:rsidRPr="0070668A" w:rsidRDefault="00B9796A">
      <w:pPr>
        <w:autoSpaceDE w:val="0"/>
        <w:autoSpaceDN w:val="0"/>
        <w:adjustRightInd w:val="0"/>
        <w:spacing w:after="0" w:line="240" w:lineRule="auto"/>
        <w:rPr>
          <w:rFonts w:cstheme="minorHAnsi"/>
          <w:color w:val="000000"/>
          <w:sz w:val="20"/>
          <w:szCs w:val="20"/>
        </w:rPr>
      </w:pPr>
    </w:p>
    <w:p w14:paraId="61596C92" w14:textId="5A2F86CB"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 xml:space="preserve">The necessary permits shall include, without limitation, an A-901 </w:t>
      </w:r>
      <w:r w:rsidR="009E59AE">
        <w:rPr>
          <w:rFonts w:cstheme="minorHAnsi"/>
          <w:color w:val="000000"/>
          <w:sz w:val="20"/>
          <w:szCs w:val="20"/>
        </w:rPr>
        <w:t>L</w:t>
      </w:r>
      <w:r w:rsidRPr="0070668A">
        <w:rPr>
          <w:rFonts w:cstheme="minorHAnsi"/>
          <w:color w:val="000000"/>
          <w:sz w:val="20"/>
          <w:szCs w:val="20"/>
        </w:rPr>
        <w:t>icense</w:t>
      </w:r>
      <w:r w:rsidR="009E59AE" w:rsidRPr="0070668A">
        <w:rPr>
          <w:rFonts w:cstheme="minorHAnsi"/>
          <w:color w:val="000000"/>
          <w:sz w:val="20"/>
          <w:szCs w:val="20"/>
        </w:rPr>
        <w:t xml:space="preserve">(solid waste) </w:t>
      </w:r>
      <w:r w:rsidRPr="0070668A">
        <w:rPr>
          <w:rFonts w:cstheme="minorHAnsi"/>
          <w:color w:val="000000"/>
          <w:sz w:val="20"/>
          <w:szCs w:val="20"/>
        </w:rPr>
        <w:t xml:space="preserve"> pursuant to</w:t>
      </w:r>
      <w:r w:rsidR="00BE2AE0">
        <w:rPr>
          <w:rFonts w:cstheme="minorHAnsi"/>
          <w:color w:val="000000"/>
          <w:sz w:val="20"/>
          <w:szCs w:val="20"/>
        </w:rPr>
        <w:t xml:space="preserve"> </w:t>
      </w:r>
      <w:r w:rsidRPr="0070668A">
        <w:rPr>
          <w:rFonts w:cstheme="minorHAnsi"/>
          <w:color w:val="000000"/>
          <w:sz w:val="20"/>
          <w:szCs w:val="20"/>
        </w:rPr>
        <w:t>the requirements of N.J.S.A. 13:1E-128, 133, and 135; as well as a Certificate of Public</w:t>
      </w:r>
      <w:r w:rsidR="00BE2AE0">
        <w:rPr>
          <w:rFonts w:cstheme="minorHAnsi"/>
          <w:color w:val="000000"/>
          <w:sz w:val="20"/>
          <w:szCs w:val="20"/>
        </w:rPr>
        <w:t xml:space="preserve"> </w:t>
      </w:r>
      <w:r w:rsidRPr="0070668A">
        <w:rPr>
          <w:rFonts w:cstheme="minorHAnsi"/>
          <w:color w:val="000000"/>
          <w:sz w:val="20"/>
          <w:szCs w:val="20"/>
        </w:rPr>
        <w:t>Convenience and Necessity (CPCN) pursuant to N.J.S.A. 48:13A-6.2. Contractor’s use of only A-</w:t>
      </w:r>
      <w:r w:rsidR="00BE2AE0">
        <w:rPr>
          <w:rFonts w:cstheme="minorHAnsi"/>
          <w:color w:val="000000"/>
          <w:sz w:val="20"/>
          <w:szCs w:val="20"/>
        </w:rPr>
        <w:t xml:space="preserve"> </w:t>
      </w:r>
      <w:r w:rsidRPr="0070668A">
        <w:rPr>
          <w:rFonts w:cstheme="minorHAnsi"/>
          <w:color w:val="000000"/>
          <w:sz w:val="20"/>
          <w:szCs w:val="20"/>
        </w:rPr>
        <w:t xml:space="preserve">901 </w:t>
      </w:r>
      <w:r w:rsidR="009E59AE">
        <w:rPr>
          <w:rFonts w:cstheme="minorHAnsi"/>
          <w:color w:val="000000"/>
          <w:sz w:val="20"/>
          <w:szCs w:val="20"/>
        </w:rPr>
        <w:t>L</w:t>
      </w:r>
      <w:r w:rsidRPr="0070668A">
        <w:rPr>
          <w:rFonts w:cstheme="minorHAnsi"/>
          <w:color w:val="000000"/>
          <w:sz w:val="20"/>
          <w:szCs w:val="20"/>
        </w:rPr>
        <w:t xml:space="preserve">icensed </w:t>
      </w:r>
      <w:r w:rsidR="008F34DA">
        <w:rPr>
          <w:rFonts w:cstheme="minorHAnsi"/>
          <w:color w:val="000000"/>
          <w:sz w:val="20"/>
          <w:szCs w:val="20"/>
        </w:rPr>
        <w:t>S</w:t>
      </w:r>
      <w:r w:rsidRPr="0070668A">
        <w:rPr>
          <w:rFonts w:cstheme="minorHAnsi"/>
          <w:color w:val="000000"/>
          <w:sz w:val="20"/>
          <w:szCs w:val="20"/>
        </w:rPr>
        <w:t>ubcontractors is not sufficient to fulfill the Contractor’s obligation to hold an A-901</w:t>
      </w:r>
      <w:r w:rsidR="008F34DA">
        <w:rPr>
          <w:rFonts w:cstheme="minorHAnsi"/>
          <w:color w:val="000000"/>
          <w:sz w:val="20"/>
          <w:szCs w:val="20"/>
        </w:rPr>
        <w:t xml:space="preserve"> </w:t>
      </w:r>
      <w:r w:rsidR="009E59AE">
        <w:rPr>
          <w:rFonts w:cstheme="minorHAnsi"/>
          <w:color w:val="000000"/>
          <w:sz w:val="20"/>
          <w:szCs w:val="20"/>
        </w:rPr>
        <w:t>L</w:t>
      </w:r>
      <w:r w:rsidRPr="0070668A">
        <w:rPr>
          <w:rFonts w:cstheme="minorHAnsi"/>
          <w:color w:val="000000"/>
          <w:sz w:val="20"/>
          <w:szCs w:val="20"/>
        </w:rPr>
        <w:t xml:space="preserve">icense. The Contractor shall maintain in force for the duration of the contract an A-901 </w:t>
      </w:r>
      <w:r w:rsidR="009E59AE">
        <w:rPr>
          <w:rFonts w:cstheme="minorHAnsi"/>
          <w:color w:val="000000"/>
          <w:sz w:val="20"/>
          <w:szCs w:val="20"/>
        </w:rPr>
        <w:t>L</w:t>
      </w:r>
      <w:r w:rsidR="002F743C" w:rsidRPr="0070668A">
        <w:rPr>
          <w:rFonts w:cstheme="minorHAnsi"/>
          <w:color w:val="000000"/>
          <w:sz w:val="20"/>
          <w:szCs w:val="20"/>
        </w:rPr>
        <w:t>icense, and</w:t>
      </w:r>
      <w:r w:rsidRPr="0070668A">
        <w:rPr>
          <w:rFonts w:cstheme="minorHAnsi"/>
          <w:color w:val="000000"/>
          <w:sz w:val="20"/>
          <w:szCs w:val="20"/>
        </w:rPr>
        <w:t xml:space="preserve"> a Certificate of Public Convenience and Necessity.</w:t>
      </w:r>
    </w:p>
    <w:p w14:paraId="31EEB4AA" w14:textId="77777777" w:rsidR="00B9796A" w:rsidRPr="0070668A" w:rsidRDefault="00B9796A">
      <w:pPr>
        <w:autoSpaceDE w:val="0"/>
        <w:autoSpaceDN w:val="0"/>
        <w:adjustRightInd w:val="0"/>
        <w:spacing w:after="0" w:line="240" w:lineRule="auto"/>
        <w:rPr>
          <w:rFonts w:cstheme="minorHAnsi"/>
          <w:color w:val="000000"/>
          <w:sz w:val="20"/>
          <w:szCs w:val="20"/>
        </w:rPr>
      </w:pPr>
    </w:p>
    <w:p w14:paraId="63502B19" w14:textId="6C53111B"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The Contractor shall be responsible for correcting conditions that are the subject of any notices of</w:t>
      </w:r>
      <w:r w:rsidR="00BE2AE0">
        <w:rPr>
          <w:rFonts w:cstheme="minorHAnsi"/>
          <w:color w:val="000000"/>
          <w:sz w:val="20"/>
          <w:szCs w:val="20"/>
        </w:rPr>
        <w:t xml:space="preserve"> </w:t>
      </w:r>
      <w:r w:rsidRPr="0070668A">
        <w:rPr>
          <w:rFonts w:cstheme="minorHAnsi"/>
          <w:color w:val="000000"/>
          <w:sz w:val="20"/>
          <w:szCs w:val="20"/>
        </w:rPr>
        <w:t xml:space="preserve">violations or other enforcement action issues as a result of the Contractor or </w:t>
      </w:r>
      <w:r w:rsidR="006E0800">
        <w:rPr>
          <w:rFonts w:cstheme="minorHAnsi"/>
          <w:color w:val="000000"/>
          <w:sz w:val="20"/>
          <w:szCs w:val="20"/>
        </w:rPr>
        <w:t>S</w:t>
      </w:r>
      <w:r w:rsidRPr="0070668A">
        <w:rPr>
          <w:rFonts w:cstheme="minorHAnsi"/>
          <w:color w:val="000000"/>
          <w:sz w:val="20"/>
          <w:szCs w:val="20"/>
        </w:rPr>
        <w:t>ubcontractor’s</w:t>
      </w:r>
      <w:r w:rsidR="00BE2AE0">
        <w:rPr>
          <w:rFonts w:cstheme="minorHAnsi"/>
          <w:color w:val="000000"/>
          <w:sz w:val="20"/>
          <w:szCs w:val="20"/>
        </w:rPr>
        <w:t xml:space="preserve"> </w:t>
      </w:r>
      <w:r w:rsidRPr="0070668A">
        <w:rPr>
          <w:rFonts w:cstheme="minorHAnsi"/>
          <w:color w:val="000000"/>
          <w:sz w:val="20"/>
          <w:szCs w:val="20"/>
        </w:rPr>
        <w:t>actions, or inactions, or operations during the performance of this contract. Corrections for any</w:t>
      </w:r>
      <w:r w:rsidR="00BE2AE0">
        <w:rPr>
          <w:rFonts w:cstheme="minorHAnsi"/>
          <w:color w:val="000000"/>
          <w:sz w:val="20"/>
          <w:szCs w:val="20"/>
        </w:rPr>
        <w:t xml:space="preserve"> </w:t>
      </w:r>
      <w:r w:rsidRPr="0070668A">
        <w:rPr>
          <w:rFonts w:cstheme="minorHAnsi"/>
          <w:color w:val="000000"/>
          <w:sz w:val="20"/>
          <w:szCs w:val="20"/>
        </w:rPr>
        <w:t>such violations shall be at no additional cost to the State.</w:t>
      </w:r>
    </w:p>
    <w:p w14:paraId="159257EB" w14:textId="59566782" w:rsidR="00B9796A" w:rsidRPr="0070668A" w:rsidRDefault="00B9796A">
      <w:pPr>
        <w:autoSpaceDE w:val="0"/>
        <w:autoSpaceDN w:val="0"/>
        <w:adjustRightInd w:val="0"/>
        <w:spacing w:after="0" w:line="240" w:lineRule="auto"/>
        <w:rPr>
          <w:rFonts w:cstheme="minorHAnsi"/>
          <w:color w:val="000000"/>
          <w:sz w:val="20"/>
          <w:szCs w:val="20"/>
        </w:rPr>
      </w:pPr>
    </w:p>
    <w:p w14:paraId="2674FBB8" w14:textId="49C42036" w:rsidR="0045006E"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NJDEP Authority: A-901 Law – Solid Waste Management Act, N.J.S.A. 13:1E-1 et seq. and</w:t>
      </w:r>
      <w:r w:rsidR="00BE2AE0">
        <w:rPr>
          <w:rFonts w:cstheme="minorHAnsi"/>
          <w:color w:val="000000"/>
          <w:sz w:val="20"/>
          <w:szCs w:val="20"/>
        </w:rPr>
        <w:t xml:space="preserve"> </w:t>
      </w:r>
      <w:r w:rsidRPr="0070668A">
        <w:rPr>
          <w:rFonts w:cstheme="minorHAnsi"/>
          <w:color w:val="000000"/>
          <w:sz w:val="20"/>
          <w:szCs w:val="20"/>
        </w:rPr>
        <w:t>N.J.A.C. 7:26-16.1; and CPCN - Solid Waste Utility Control Act, N.J.S.A. 48:13A-1 and N.J.A.C.</w:t>
      </w:r>
      <w:r w:rsidR="00BE2AE0">
        <w:rPr>
          <w:rFonts w:cstheme="minorHAnsi"/>
          <w:color w:val="000000"/>
          <w:sz w:val="20"/>
          <w:szCs w:val="20"/>
        </w:rPr>
        <w:t xml:space="preserve"> </w:t>
      </w:r>
      <w:r w:rsidRPr="0070668A">
        <w:rPr>
          <w:rFonts w:cstheme="minorHAnsi"/>
          <w:color w:val="000000"/>
          <w:sz w:val="20"/>
          <w:szCs w:val="20"/>
        </w:rPr>
        <w:t xml:space="preserve">7:26H-1.1. The rules are found at </w:t>
      </w:r>
      <w:hyperlink r:id="rId41" w:history="1">
        <w:r w:rsidR="0045006E" w:rsidRPr="007C2098">
          <w:rPr>
            <w:rStyle w:val="Hyperlink"/>
            <w:rFonts w:cstheme="minorHAnsi"/>
            <w:sz w:val="20"/>
            <w:szCs w:val="20"/>
          </w:rPr>
          <w:t>https://www.nj.gov/dep/dshw/resource/rules.html</w:t>
        </w:r>
      </w:hyperlink>
    </w:p>
    <w:p w14:paraId="4D5F9129" w14:textId="1B2F9048" w:rsidR="00B9796A" w:rsidRPr="004E539A" w:rsidRDefault="00B9796A" w:rsidP="0070668A">
      <w:pPr>
        <w:autoSpaceDE w:val="0"/>
        <w:autoSpaceDN w:val="0"/>
        <w:adjustRightInd w:val="0"/>
        <w:spacing w:after="0" w:line="240" w:lineRule="auto"/>
        <w:rPr>
          <w:rFonts w:cstheme="minorHAnsi"/>
          <w:color w:val="000000"/>
          <w:sz w:val="20"/>
          <w:szCs w:val="20"/>
        </w:rPr>
      </w:pPr>
      <w:r>
        <w:rPr>
          <w:rFonts w:ascii="Arial" w:hAnsi="Arial" w:cs="Arial"/>
        </w:rPr>
        <w:tab/>
      </w:r>
    </w:p>
    <w:p w14:paraId="7A2A75A1" w14:textId="77777777" w:rsidR="00BE2AE0" w:rsidRDefault="00BE2AE0">
      <w:pPr>
        <w:rPr>
          <w:sz w:val="20"/>
          <w:szCs w:val="20"/>
        </w:rPr>
      </w:pPr>
    </w:p>
    <w:p w14:paraId="2718FC1F" w14:textId="77777777" w:rsidR="00BE2AE0" w:rsidRDefault="00BE2AE0">
      <w:pPr>
        <w:rPr>
          <w:sz w:val="20"/>
          <w:szCs w:val="20"/>
        </w:rPr>
      </w:pPr>
      <w:r>
        <w:rPr>
          <w:sz w:val="20"/>
          <w:szCs w:val="20"/>
        </w:rPr>
        <w:br w:type="page"/>
      </w:r>
    </w:p>
    <w:p w14:paraId="07FA0859" w14:textId="45E519E9" w:rsidR="00757621" w:rsidRDefault="00757621">
      <w:pPr>
        <w:rPr>
          <w:sz w:val="20"/>
          <w:szCs w:val="20"/>
        </w:rPr>
      </w:pPr>
    </w:p>
    <w:p w14:paraId="1E1EE73F" w14:textId="66B6A09B" w:rsidR="00AC33D1" w:rsidRPr="0084189F" w:rsidRDefault="00757621" w:rsidP="0084189F">
      <w:pPr>
        <w:pStyle w:val="Heading1"/>
        <w:rPr>
          <w:sz w:val="20"/>
          <w:szCs w:val="20"/>
        </w:rPr>
      </w:pPr>
      <w:bookmarkStart w:id="161" w:name="_Toc216162676"/>
      <w:bookmarkEnd w:id="142"/>
      <w:bookmarkEnd w:id="143"/>
      <w:bookmarkEnd w:id="144"/>
      <w:r>
        <w:rPr>
          <w:sz w:val="20"/>
          <w:szCs w:val="20"/>
        </w:rPr>
        <w:t>GENERAL CONTRACT TERMS</w:t>
      </w:r>
      <w:bookmarkEnd w:id="161"/>
    </w:p>
    <w:p w14:paraId="229A161C" w14:textId="28B46EC0"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876D00">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08114A">
      <w:pPr>
        <w:pStyle w:val="Heading2"/>
        <w:rPr>
          <w:bCs/>
        </w:rPr>
      </w:pPr>
      <w:bookmarkStart w:id="162" w:name="_Toc216162677"/>
      <w:r w:rsidRPr="0084189F">
        <w:t>CONTRACT TERM AND EXTENSION OPTION</w:t>
      </w:r>
      <w:bookmarkEnd w:id="162"/>
    </w:p>
    <w:p w14:paraId="0DAB62AB" w14:textId="38A652E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0705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A169EB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07059">
        <w:rPr>
          <w:bCs/>
          <w:sz w:val="20"/>
          <w:szCs w:val="20"/>
        </w:rPr>
        <w:t>t</w:t>
      </w:r>
      <w:r w:rsidR="0029063E">
        <w:rPr>
          <w:bCs/>
          <w:sz w:val="20"/>
          <w:szCs w:val="20"/>
        </w:rPr>
        <w:t>hree</w:t>
      </w:r>
      <w:r w:rsidR="00B07059">
        <w:rPr>
          <w:bCs/>
          <w:sz w:val="20"/>
          <w:szCs w:val="20"/>
        </w:rPr>
        <w:t xml:space="preserve"> (</w:t>
      </w:r>
      <w:r w:rsidR="0029063E">
        <w:rPr>
          <w:bCs/>
          <w:sz w:val="20"/>
          <w:szCs w:val="20"/>
        </w:rPr>
        <w:t>3</w:t>
      </w:r>
      <w:r w:rsidR="00B07059">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08114A">
      <w:pPr>
        <w:pStyle w:val="Heading2"/>
      </w:pPr>
      <w:bookmarkStart w:id="163" w:name="_Toc400531508"/>
      <w:bookmarkStart w:id="164" w:name="_Toc428533979"/>
      <w:bookmarkStart w:id="165" w:name="_Toc32310704"/>
      <w:bookmarkStart w:id="166" w:name="_Toc216162678"/>
      <w:r w:rsidRPr="0084189F">
        <w:t>CONTRACT TRANSITION</w:t>
      </w:r>
      <w:bookmarkEnd w:id="163"/>
      <w:bookmarkEnd w:id="164"/>
      <w:bookmarkEnd w:id="165"/>
      <w:bookmarkEnd w:id="166"/>
    </w:p>
    <w:p w14:paraId="7FBCC576" w14:textId="6DD9FEE1" w:rsidR="0087272C" w:rsidRPr="008E2655" w:rsidRDefault="0087272C" w:rsidP="0087272C">
      <w:pPr>
        <w:pStyle w:val="ListParagraph"/>
        <w:numPr>
          <w:ilvl w:val="0"/>
          <w:numId w:val="100"/>
        </w:numPr>
        <w:rPr>
          <w:rFonts w:asciiTheme="minorHAnsi" w:hAnsiTheme="minorHAnsi" w:cstheme="minorHAnsi"/>
          <w:sz w:val="20"/>
          <w:szCs w:val="20"/>
        </w:rPr>
      </w:pPr>
      <w:r w:rsidRPr="008E2655">
        <w:rPr>
          <w:rFonts w:asciiTheme="minorHAnsi" w:hAnsiTheme="minorHAnsi" w:cstheme="minorHAnsi"/>
          <w:b/>
          <w:sz w:val="20"/>
          <w:szCs w:val="20"/>
        </w:rPr>
        <w:t>No Award Made --</w:t>
      </w:r>
      <w:r w:rsidRPr="008E2655">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8E2655">
        <w:rPr>
          <w:rFonts w:asciiTheme="minorHAnsi" w:hAnsiTheme="minorHAnsi" w:cstheme="minorHAnsi"/>
          <w:iCs/>
          <w:sz w:val="20"/>
          <w:szCs w:val="20"/>
        </w:rPr>
        <w:t>unless</w:t>
      </w:r>
      <w:r w:rsidRPr="008E2655">
        <w:rPr>
          <w:rFonts w:asciiTheme="minorHAnsi" w:hAnsiTheme="minorHAnsi" w:cstheme="minorHAnsi"/>
          <w:sz w:val="20"/>
          <w:szCs w:val="20"/>
        </w:rPr>
        <w:t xml:space="preserve"> </w:t>
      </w:r>
      <w:r w:rsidRPr="008E2655">
        <w:rPr>
          <w:rFonts w:asciiTheme="minorHAnsi" w:hAnsiTheme="minorHAnsi" w:cstheme="minorHAnsi"/>
          <w:iCs/>
          <w:sz w:val="20"/>
          <w:szCs w:val="20"/>
        </w:rPr>
        <w:t>in the opinion of the Director, it is in the best interest of the State to extend the Initial Transition Period.</w:t>
      </w:r>
    </w:p>
    <w:p w14:paraId="25D9CFAB" w14:textId="77777777" w:rsidR="0087272C" w:rsidRPr="008E2655" w:rsidRDefault="0087272C" w:rsidP="0087272C">
      <w:pPr>
        <w:pStyle w:val="ListParagraph"/>
        <w:numPr>
          <w:ilvl w:val="0"/>
          <w:numId w:val="100"/>
        </w:numPr>
        <w:rPr>
          <w:rFonts w:asciiTheme="minorHAnsi" w:hAnsiTheme="minorHAnsi" w:cstheme="minorHAnsi"/>
          <w:sz w:val="20"/>
          <w:szCs w:val="20"/>
        </w:rPr>
      </w:pPr>
      <w:r w:rsidRPr="008E2655">
        <w:rPr>
          <w:rFonts w:asciiTheme="minorHAnsi" w:hAnsiTheme="minorHAnsi" w:cstheme="minorHAnsi"/>
          <w:b/>
          <w:sz w:val="20"/>
          <w:szCs w:val="20"/>
        </w:rPr>
        <w:t>New Contract Awarded --</w:t>
      </w:r>
      <w:r w:rsidRPr="008E2655">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08114A">
      <w:pPr>
        <w:pStyle w:val="Heading2"/>
      </w:pPr>
      <w:bookmarkStart w:id="167" w:name="_Toc157756806"/>
      <w:bookmarkStart w:id="168" w:name="_Toc157768300"/>
      <w:bookmarkStart w:id="169" w:name="_Toc118513795"/>
      <w:bookmarkStart w:id="170" w:name="_Toc400531563"/>
      <w:bookmarkStart w:id="171" w:name="_Toc428534035"/>
      <w:bookmarkStart w:id="172" w:name="_Toc32310758"/>
      <w:bookmarkStart w:id="173" w:name="_Toc216162679"/>
      <w:bookmarkStart w:id="174" w:name="OLE_LINK3"/>
      <w:bookmarkStart w:id="175" w:name="OLE_LINK4"/>
      <w:bookmarkEnd w:id="167"/>
      <w:bookmarkEnd w:id="168"/>
      <w:r w:rsidRPr="0084189F">
        <w:t xml:space="preserve">PERFORMANCE </w:t>
      </w:r>
      <w:bookmarkEnd w:id="169"/>
      <w:r w:rsidRPr="0084189F">
        <w:t>SECURITY</w:t>
      </w:r>
      <w:bookmarkEnd w:id="170"/>
      <w:bookmarkEnd w:id="171"/>
      <w:bookmarkEnd w:id="172"/>
      <w:bookmarkEnd w:id="173"/>
    </w:p>
    <w:bookmarkEnd w:id="174"/>
    <w:bookmarkEnd w:id="175"/>
    <w:p w14:paraId="5556DA2D" w14:textId="07F81B93" w:rsidR="00757621" w:rsidRPr="0084189F" w:rsidRDefault="00661070"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08114A">
      <w:pPr>
        <w:pStyle w:val="Heading2"/>
      </w:pPr>
      <w:bookmarkStart w:id="176" w:name="_Toc400531513"/>
      <w:bookmarkStart w:id="177" w:name="_Toc428533984"/>
      <w:bookmarkStart w:id="178" w:name="_Toc32310709"/>
      <w:bookmarkStart w:id="179" w:name="_Toc216162680"/>
      <w:r w:rsidRPr="0084189F">
        <w:t>OWNERSHIP OF MATERIAL</w:t>
      </w:r>
      <w:bookmarkEnd w:id="176"/>
      <w:bookmarkEnd w:id="177"/>
      <w:bookmarkEnd w:id="178"/>
      <w:bookmarkEnd w:id="179"/>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0DB30E0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876D00">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876D00">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08114A">
      <w:pPr>
        <w:pStyle w:val="Heading2"/>
      </w:pPr>
      <w:bookmarkStart w:id="180" w:name="_Toc216162681"/>
      <w:r w:rsidRPr="0084189F">
        <w:t>SUBSTITUTION OF STAFF</w:t>
      </w:r>
      <w:bookmarkEnd w:id="180"/>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08114A">
      <w:pPr>
        <w:pStyle w:val="Heading2"/>
      </w:pPr>
      <w:bookmarkStart w:id="181" w:name="_Toc216162682"/>
      <w:r w:rsidRPr="0084189F">
        <w:t>DELIVERY TIME AND COSTS</w:t>
      </w:r>
      <w:bookmarkEnd w:id="181"/>
    </w:p>
    <w:p w14:paraId="53E129C4" w14:textId="3B402E5D" w:rsidR="00757621" w:rsidRPr="0084189F" w:rsidRDefault="0029501E" w:rsidP="00757621">
      <w:pPr>
        <w:adjustRightInd w:val="0"/>
        <w:spacing w:after="0" w:line="240" w:lineRule="auto"/>
        <w:jc w:val="both"/>
        <w:rPr>
          <w:rFonts w:cstheme="minorHAnsi"/>
          <w:b/>
          <w:color w:val="000000"/>
          <w:sz w:val="20"/>
          <w:szCs w:val="20"/>
        </w:rPr>
      </w:pPr>
      <w:r>
        <w:rPr>
          <w:color w:val="000000"/>
          <w:sz w:val="20"/>
          <w:szCs w:val="20"/>
        </w:rPr>
        <w:t>Not applicable t</w:t>
      </w:r>
      <w:r w:rsidR="00C764E0">
        <w:rPr>
          <w:color w:val="000000"/>
          <w:sz w:val="20"/>
          <w:szCs w:val="20"/>
        </w:rPr>
        <w:t>o</w:t>
      </w:r>
      <w:r>
        <w:rPr>
          <w:color w:val="000000"/>
          <w:sz w:val="20"/>
          <w:szCs w:val="20"/>
        </w:rPr>
        <w:t xml:space="preserve"> this procurement. </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08114A">
      <w:pPr>
        <w:pStyle w:val="Heading2"/>
      </w:pPr>
      <w:bookmarkStart w:id="182" w:name="_Toc216162683"/>
      <w:r w:rsidRPr="0084189F">
        <w:t>AUTHORIZED DEALER AND/OR DISTRIBUTORS</w:t>
      </w:r>
      <w:bookmarkEnd w:id="182"/>
    </w:p>
    <w:p w14:paraId="5FF559BA" w14:textId="6D8F155F" w:rsidR="00757621" w:rsidRPr="0084189F" w:rsidRDefault="00AF59D2"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08114A">
      <w:pPr>
        <w:pStyle w:val="Heading2"/>
      </w:pPr>
      <w:bookmarkStart w:id="183" w:name="_Toc157768306"/>
      <w:bookmarkStart w:id="184" w:name="_Toc400531525"/>
      <w:bookmarkStart w:id="185" w:name="_Toc428533996"/>
      <w:bookmarkStart w:id="186" w:name="_Toc32310718"/>
      <w:bookmarkStart w:id="187" w:name="_Toc216162684"/>
      <w:bookmarkEnd w:id="183"/>
      <w:r w:rsidRPr="0084189F">
        <w:t>LIQUIDATED DAMAGES</w:t>
      </w:r>
      <w:bookmarkEnd w:id="184"/>
      <w:bookmarkEnd w:id="185"/>
      <w:bookmarkEnd w:id="186"/>
      <w:bookmarkEnd w:id="187"/>
    </w:p>
    <w:p w14:paraId="788F7D35" w14:textId="45D41666" w:rsidR="00D8290A" w:rsidRPr="00161BC6" w:rsidRDefault="00B75968" w:rsidP="00D8290A">
      <w:pPr>
        <w:spacing w:after="0" w:line="240" w:lineRule="auto"/>
        <w:rPr>
          <w:sz w:val="20"/>
          <w:szCs w:val="20"/>
        </w:rPr>
      </w:pPr>
      <w:r w:rsidRPr="00161BC6">
        <w:rPr>
          <w:sz w:val="20"/>
          <w:szCs w:val="20"/>
        </w:rPr>
        <w:t>Not applicable to this procurement.</w:t>
      </w:r>
    </w:p>
    <w:p w14:paraId="746C3100" w14:textId="77777777" w:rsidR="00B75968" w:rsidRPr="0084189F" w:rsidRDefault="00B75968" w:rsidP="00D8290A">
      <w:pPr>
        <w:spacing w:after="0" w:line="240" w:lineRule="auto"/>
        <w:rPr>
          <w:sz w:val="20"/>
          <w:szCs w:val="20"/>
          <w:highlight w:val="green"/>
        </w:rPr>
      </w:pPr>
    </w:p>
    <w:p w14:paraId="676C77F1" w14:textId="77777777" w:rsidR="00D8290A" w:rsidRPr="0084189F" w:rsidRDefault="00D8290A" w:rsidP="0008114A">
      <w:pPr>
        <w:pStyle w:val="Heading2"/>
      </w:pPr>
      <w:bookmarkStart w:id="188" w:name="_Toc157756813"/>
      <w:bookmarkStart w:id="189" w:name="_Toc157768308"/>
      <w:bookmarkStart w:id="190" w:name="_Toc400531531"/>
      <w:bookmarkStart w:id="191" w:name="_Toc428534002"/>
      <w:bookmarkStart w:id="192" w:name="_Toc32310724"/>
      <w:bookmarkStart w:id="193" w:name="_Toc216162685"/>
      <w:bookmarkEnd w:id="188"/>
      <w:bookmarkEnd w:id="189"/>
      <w:r w:rsidRPr="0084189F">
        <w:t>RETAINAGE</w:t>
      </w:r>
      <w:bookmarkEnd w:id="190"/>
      <w:bookmarkEnd w:id="191"/>
      <w:bookmarkEnd w:id="192"/>
      <w:bookmarkEnd w:id="193"/>
    </w:p>
    <w:p w14:paraId="47424FB0" w14:textId="00F78A25" w:rsidR="00D8290A" w:rsidRPr="0084189F" w:rsidRDefault="00B75968" w:rsidP="00D8290A">
      <w:pPr>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08114A">
      <w:pPr>
        <w:pStyle w:val="Heading2"/>
      </w:pPr>
      <w:bookmarkStart w:id="194" w:name="_Toc216162686"/>
      <w:r w:rsidRPr="0084189F">
        <w:lastRenderedPageBreak/>
        <w:t>ELECTRONIC PAYMENTS</w:t>
      </w:r>
      <w:bookmarkEnd w:id="194"/>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5F7AF71D" w14:textId="77777777" w:rsidR="004E539A" w:rsidRPr="0084189F" w:rsidRDefault="00CC2236" w:rsidP="0008114A">
      <w:pPr>
        <w:pStyle w:val="Heading2"/>
      </w:pPr>
      <w:r>
        <w:t xml:space="preserve"> </w:t>
      </w:r>
      <w:r w:rsidR="00821960">
        <w:t xml:space="preserve"> </w:t>
      </w:r>
      <w:bookmarkStart w:id="195" w:name="_Toc147325629"/>
      <w:bookmarkStart w:id="196" w:name="_Toc216162687"/>
      <w:r w:rsidR="004E539A" w:rsidRPr="004E5B4A">
        <w:t>PROCUREMENT EFFICIENCY PROGRAM</w:t>
      </w:r>
      <w:bookmarkEnd w:id="195"/>
      <w:bookmarkEnd w:id="196"/>
    </w:p>
    <w:p w14:paraId="0B670EDF" w14:textId="502A3440" w:rsidR="004E539A" w:rsidRPr="004E5B4A" w:rsidRDefault="004E539A" w:rsidP="004E539A">
      <w:pPr>
        <w:pStyle w:val="ListParagraph"/>
        <w:numPr>
          <w:ilvl w:val="0"/>
          <w:numId w:val="9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876D00">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876D00">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0BB233BE"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E77B260"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6102E91C"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7B5C804"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3C70A10" w14:textId="77777777" w:rsidR="004E539A" w:rsidRPr="0058479F" w:rsidRDefault="004E539A" w:rsidP="004E539A">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25D9BBAA" w14:textId="77777777" w:rsidR="004E539A" w:rsidRDefault="004E539A" w:rsidP="004E539A">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2D0136E9" w14:textId="77777777" w:rsidR="004E539A" w:rsidRPr="004E5B4A" w:rsidRDefault="004E539A" w:rsidP="004E539A">
      <w:pPr>
        <w:pStyle w:val="ListParagraph"/>
        <w:numPr>
          <w:ilvl w:val="0"/>
          <w:numId w:val="9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2A44D6E" w14:textId="77777777" w:rsidR="004E539A" w:rsidRPr="009D0455" w:rsidRDefault="004E539A" w:rsidP="004E539A">
      <w:pPr>
        <w:pStyle w:val="ListParagraph"/>
        <w:numPr>
          <w:ilvl w:val="0"/>
          <w:numId w:val="9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E626FDC" w14:textId="2B9E2F60" w:rsidR="0079665D" w:rsidRPr="009D0455" w:rsidRDefault="004E539A" w:rsidP="004E539A">
      <w:pPr>
        <w:pStyle w:val="ListParagraph"/>
        <w:numPr>
          <w:ilvl w:val="0"/>
          <w:numId w:val="9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876D00">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sidR="00876D00">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DC4B388" w14:textId="416C0290" w:rsidR="00663C9F" w:rsidRPr="0079665D" w:rsidRDefault="004E539A" w:rsidP="0079665D">
      <w:pPr>
        <w:pStyle w:val="ListParagraph"/>
        <w:numPr>
          <w:ilvl w:val="0"/>
          <w:numId w:val="99"/>
        </w:numPr>
        <w:spacing w:before="1" w:line="252" w:lineRule="exact"/>
        <w:ind w:left="749" w:hanging="389"/>
        <w:rPr>
          <w:rFonts w:asciiTheme="minorHAnsi" w:hAnsiTheme="minorHAnsi" w:cstheme="minorBidi"/>
          <w:sz w:val="20"/>
          <w:szCs w:val="20"/>
        </w:rPr>
      </w:pPr>
      <w:r w:rsidRPr="0079665D">
        <w:rPr>
          <w:rFonts w:asciiTheme="minorHAnsi" w:hAnsiTheme="minorHAnsi" w:cstheme="minorHAnsi"/>
          <w:sz w:val="20"/>
          <w:szCs w:val="20"/>
        </w:rPr>
        <w:t>Retention and</w:t>
      </w:r>
      <w:r w:rsidRPr="0079665D">
        <w:rPr>
          <w:rFonts w:asciiTheme="minorHAnsi" w:hAnsiTheme="minorHAnsi" w:cstheme="minorHAnsi"/>
          <w:spacing w:val="-4"/>
          <w:sz w:val="20"/>
          <w:szCs w:val="20"/>
        </w:rPr>
        <w:t xml:space="preserve"> </w:t>
      </w:r>
      <w:r w:rsidRPr="0079665D">
        <w:rPr>
          <w:rFonts w:asciiTheme="minorHAnsi" w:hAnsiTheme="minorHAnsi" w:cstheme="minorHAnsi"/>
          <w:sz w:val="20"/>
          <w:szCs w:val="20"/>
        </w:rPr>
        <w:t>Inspection of</w:t>
      </w:r>
      <w:r w:rsidRPr="0079665D">
        <w:rPr>
          <w:rFonts w:asciiTheme="minorHAnsi" w:hAnsiTheme="minorHAnsi" w:cstheme="minorHAnsi"/>
          <w:spacing w:val="-6"/>
          <w:sz w:val="20"/>
          <w:szCs w:val="20"/>
        </w:rPr>
        <w:t xml:space="preserve"> </w:t>
      </w:r>
      <w:r w:rsidRPr="0079665D">
        <w:rPr>
          <w:rFonts w:asciiTheme="minorHAnsi" w:hAnsiTheme="minorHAnsi" w:cstheme="minorHAnsi"/>
          <w:sz w:val="20"/>
          <w:szCs w:val="20"/>
        </w:rPr>
        <w:t>Records</w:t>
      </w:r>
      <w:r w:rsidRPr="0079665D">
        <w:rPr>
          <w:rFonts w:asciiTheme="minorHAnsi" w:hAnsiTheme="minorHAnsi" w:cstheme="minorHAnsi"/>
          <w:spacing w:val="-3"/>
          <w:sz w:val="20"/>
          <w:szCs w:val="20"/>
        </w:rPr>
        <w:t xml:space="preserve"> </w:t>
      </w:r>
      <w:r w:rsidRPr="0079665D">
        <w:rPr>
          <w:rFonts w:asciiTheme="minorHAnsi" w:hAnsiTheme="minorHAnsi" w:cstheme="minorHAnsi"/>
          <w:sz w:val="20"/>
          <w:szCs w:val="20"/>
        </w:rPr>
        <w:t>and</w:t>
      </w:r>
      <w:r w:rsidRPr="0079665D">
        <w:rPr>
          <w:rFonts w:asciiTheme="minorHAnsi" w:hAnsiTheme="minorHAnsi" w:cstheme="minorHAnsi"/>
          <w:spacing w:val="-4"/>
          <w:sz w:val="20"/>
          <w:szCs w:val="20"/>
        </w:rPr>
        <w:t xml:space="preserve"> Audit - </w:t>
      </w:r>
      <w:r w:rsidRPr="0079665D">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197" w:name="_Toc216162688"/>
      <w:r w:rsidRPr="0084189F">
        <w:rPr>
          <w:sz w:val="20"/>
          <w:szCs w:val="20"/>
        </w:rPr>
        <w:lastRenderedPageBreak/>
        <w:t>DATA SECURITY REQUIREMENTS</w:t>
      </w:r>
      <w:r w:rsidR="00365D98" w:rsidRPr="0084189F">
        <w:rPr>
          <w:sz w:val="20"/>
          <w:szCs w:val="20"/>
        </w:rPr>
        <w:t xml:space="preserve"> – CONTRACTOR RESPONSIBILITY</w:t>
      </w:r>
      <w:bookmarkEnd w:id="197"/>
      <w:r w:rsidR="00365D98" w:rsidRPr="0084189F">
        <w:rPr>
          <w:sz w:val="20"/>
          <w:szCs w:val="20"/>
        </w:rPr>
        <w:t xml:space="preserve"> </w:t>
      </w:r>
    </w:p>
    <w:p w14:paraId="6FF63092" w14:textId="77777777" w:rsidR="00A67A2F" w:rsidRPr="0084189F" w:rsidRDefault="00A67A2F" w:rsidP="0084189F">
      <w:pPr>
        <w:spacing w:after="0" w:line="240" w:lineRule="auto"/>
        <w:rPr>
          <w:sz w:val="20"/>
          <w:szCs w:val="20"/>
        </w:rPr>
      </w:pPr>
    </w:p>
    <w:p w14:paraId="7526AB6C" w14:textId="48F11416" w:rsidR="00A67A2F" w:rsidRPr="0084189F" w:rsidRDefault="00B75968" w:rsidP="0084189F">
      <w:pPr>
        <w:spacing w:after="0" w:line="240" w:lineRule="auto"/>
        <w:jc w:val="both"/>
        <w:rPr>
          <w:rFonts w:cstheme="minorHAnsi"/>
          <w:sz w:val="20"/>
          <w:szCs w:val="20"/>
        </w:rPr>
      </w:pPr>
      <w:r w:rsidRPr="00161BC6">
        <w:rPr>
          <w:sz w:val="20"/>
          <w:szCs w:val="20"/>
        </w:rPr>
        <w:t xml:space="preserve">Not applicable to this procurement. </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84189F">
      <w:pPr>
        <w:pStyle w:val="Heading1"/>
        <w:rPr>
          <w:sz w:val="20"/>
          <w:szCs w:val="20"/>
        </w:rPr>
      </w:pPr>
      <w:bookmarkStart w:id="198" w:name="_4.4.1.1_Ownership_Disclosure"/>
      <w:bookmarkStart w:id="199" w:name="_4.4.1.1_Signatory_page"/>
      <w:bookmarkStart w:id="200" w:name="_4.4.2.3_Contract_Schedule"/>
      <w:bookmarkStart w:id="201" w:name="_4.4.2.4_mobilization_and"/>
      <w:bookmarkStart w:id="202" w:name="_Toc216162689"/>
      <w:bookmarkEnd w:id="198"/>
      <w:bookmarkEnd w:id="199"/>
      <w:bookmarkEnd w:id="200"/>
      <w:bookmarkEnd w:id="201"/>
      <w:r w:rsidRPr="0084189F">
        <w:rPr>
          <w:sz w:val="20"/>
          <w:szCs w:val="20"/>
        </w:rPr>
        <w:lastRenderedPageBreak/>
        <w:t>MODIFICATIONS TO THE STATE OF NEW JERSEY STANDARD TERMS AND CONDITIONS</w:t>
      </w:r>
      <w:bookmarkEnd w:id="202"/>
    </w:p>
    <w:p w14:paraId="797DEF2E" w14:textId="77777777" w:rsidR="00C11E9E" w:rsidRPr="0084189F" w:rsidRDefault="00C11E9E" w:rsidP="0084189F">
      <w:pPr>
        <w:spacing w:after="0" w:line="240" w:lineRule="auto"/>
        <w:rPr>
          <w:sz w:val="20"/>
          <w:szCs w:val="20"/>
        </w:rPr>
      </w:pPr>
    </w:p>
    <w:p w14:paraId="5A9D5525" w14:textId="77777777" w:rsidR="00761BBC" w:rsidRPr="0084189F" w:rsidRDefault="00761BBC" w:rsidP="0008114A">
      <w:pPr>
        <w:pStyle w:val="Heading2"/>
      </w:pPr>
      <w:bookmarkStart w:id="203" w:name="_Toc154065533"/>
      <w:bookmarkStart w:id="204" w:name="_Toc216162690"/>
      <w:r w:rsidRPr="0084189F">
        <w:t>INDEMNIFICATION</w:t>
      </w:r>
      <w:bookmarkEnd w:id="203"/>
      <w:bookmarkEnd w:id="204"/>
    </w:p>
    <w:p w14:paraId="65157DEE" w14:textId="77777777" w:rsidR="00761BBC" w:rsidRPr="0084189F" w:rsidRDefault="00761BBC" w:rsidP="00761BBC">
      <w:pPr>
        <w:spacing w:after="0" w:line="240" w:lineRule="auto"/>
        <w:jc w:val="both"/>
        <w:rPr>
          <w:sz w:val="20"/>
          <w:szCs w:val="20"/>
        </w:rPr>
      </w:pPr>
      <w:r w:rsidRPr="0084189F">
        <w:rPr>
          <w:sz w:val="20"/>
          <w:szCs w:val="20"/>
        </w:rPr>
        <w:t>Section 4.1 of the SSTC is deleted in its entirety and replaced with the following:</w:t>
      </w:r>
    </w:p>
    <w:p w14:paraId="048CF15A" w14:textId="77777777" w:rsidR="00761BBC" w:rsidRPr="0084189F" w:rsidRDefault="00761BBC" w:rsidP="00761BBC">
      <w:pPr>
        <w:spacing w:after="0" w:line="240" w:lineRule="auto"/>
        <w:jc w:val="both"/>
        <w:rPr>
          <w:sz w:val="20"/>
          <w:szCs w:val="20"/>
        </w:rPr>
      </w:pPr>
    </w:p>
    <w:p w14:paraId="2E13ADAA" w14:textId="77777777" w:rsidR="00761BBC" w:rsidRPr="0084189F" w:rsidRDefault="00761BBC" w:rsidP="00761BBC">
      <w:pPr>
        <w:spacing w:after="0" w:line="240" w:lineRule="auto"/>
        <w:jc w:val="both"/>
        <w:rPr>
          <w:sz w:val="20"/>
          <w:szCs w:val="20"/>
        </w:rPr>
      </w:pPr>
      <w:r w:rsidRPr="0084189F">
        <w:rPr>
          <w:b/>
          <w:sz w:val="20"/>
          <w:szCs w:val="20"/>
        </w:rPr>
        <w:t>4.1 INDEMNIFICATION</w:t>
      </w:r>
    </w:p>
    <w:p w14:paraId="43FA0D6D" w14:textId="77777777" w:rsidR="00761BBC" w:rsidRPr="00BF1D97" w:rsidRDefault="00761BBC" w:rsidP="00761BBC">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6AE1F10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8E9737C"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2F004E50"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C92D0D"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75D22B54"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1AD52D07"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F2D3497"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044776E6"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44A91AB7"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2672AB0F" w14:textId="77777777" w:rsidR="00761BBC" w:rsidRPr="00BF1D97" w:rsidRDefault="00761BBC" w:rsidP="00761BBC">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18192A5B" w14:textId="77777777" w:rsidR="00761BBC" w:rsidRPr="00BF1D97" w:rsidRDefault="00761BBC" w:rsidP="00761BBC">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187A989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323D7150"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7A30DF54"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FF48E7B"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240ACCFE"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D66EA9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04367AC"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34ECF4C5" w14:textId="77777777" w:rsidR="00761BBC" w:rsidRPr="00BF1D97" w:rsidRDefault="00761BBC" w:rsidP="00761BBC">
      <w:pPr>
        <w:spacing w:after="0" w:line="240" w:lineRule="auto"/>
        <w:jc w:val="both"/>
        <w:rPr>
          <w:rFonts w:cstheme="minorHAnsi"/>
          <w:sz w:val="20"/>
          <w:szCs w:val="20"/>
        </w:rPr>
      </w:pPr>
    </w:p>
    <w:p w14:paraId="017707C2"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4E714556"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A7DE65B"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6DBFE09E" w:rsidR="00E81C45" w:rsidRPr="0084189F" w:rsidRDefault="00E81C45" w:rsidP="0008114A">
      <w:pPr>
        <w:pStyle w:val="Heading2"/>
      </w:pPr>
      <w:bookmarkStart w:id="205" w:name="_Toc216162691"/>
      <w:r w:rsidRPr="0084189F">
        <w:lastRenderedPageBreak/>
        <w:t>INSURANCE</w:t>
      </w:r>
      <w:bookmarkEnd w:id="205"/>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08114A">
      <w:pPr>
        <w:pStyle w:val="Heading3"/>
      </w:pPr>
      <w:bookmarkStart w:id="206" w:name="_Toc400531536"/>
      <w:bookmarkStart w:id="207" w:name="_Toc428534007"/>
      <w:bookmarkStart w:id="208" w:name="_Toc32310729"/>
      <w:bookmarkStart w:id="209" w:name="_Toc216162692"/>
      <w:r w:rsidRPr="0084189F">
        <w:t>PROFESSIONAL LIABILITY INSURANCE</w:t>
      </w:r>
      <w:bookmarkEnd w:id="206"/>
      <w:bookmarkEnd w:id="207"/>
      <w:bookmarkEnd w:id="208"/>
      <w:bookmarkEnd w:id="209"/>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0C80D602"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905D1A">
        <w:rPr>
          <w:sz w:val="20"/>
          <w:szCs w:val="20"/>
        </w:rPr>
        <w:t xml:space="preserve">than </w:t>
      </w:r>
      <w:r w:rsidRPr="0070668A">
        <w:rPr>
          <w:sz w:val="20"/>
          <w:szCs w:val="20"/>
        </w:rPr>
        <w:t>$1,000,000</w:t>
      </w:r>
      <w:r w:rsidRPr="00905D1A">
        <w:rPr>
          <w:sz w:val="20"/>
          <w:szCs w:val="20"/>
        </w:rPr>
        <w:t xml:space="preserve"> </w:t>
      </w:r>
      <w:r w:rsidR="008730EE" w:rsidRPr="0070668A">
        <w:rPr>
          <w:sz w:val="20"/>
          <w:szCs w:val="20"/>
        </w:rPr>
        <w:t>or higher if appropriate</w:t>
      </w:r>
      <w:r w:rsidRPr="00905D1A">
        <w:rPr>
          <w:sz w:val="20"/>
          <w:szCs w:val="20"/>
        </w:rPr>
        <w:t xml:space="preserve"> </w:t>
      </w:r>
      <w:r w:rsidR="00D447C8" w:rsidRPr="00905D1A">
        <w:rPr>
          <w:sz w:val="20"/>
          <w:szCs w:val="20"/>
        </w:rPr>
        <w:t xml:space="preserve">per each </w:t>
      </w:r>
      <w:r w:rsidR="00C8581F" w:rsidRPr="00905D1A">
        <w:rPr>
          <w:sz w:val="20"/>
          <w:szCs w:val="20"/>
        </w:rPr>
        <w:t>occurrence</w:t>
      </w:r>
      <w:r w:rsidR="00D447C8" w:rsidRPr="00905D1A">
        <w:rPr>
          <w:sz w:val="20"/>
          <w:szCs w:val="20"/>
        </w:rPr>
        <w:t xml:space="preserve">, </w:t>
      </w:r>
      <w:r w:rsidRPr="00905D1A">
        <w:rPr>
          <w:sz w:val="20"/>
          <w:szCs w:val="20"/>
        </w:rPr>
        <w:t>and in such policy forms as shall be approved by the State.  If the Contractor has claims-made coverage and subsequently</w:t>
      </w:r>
      <w:r w:rsidRPr="0084189F">
        <w:rPr>
          <w:sz w:val="20"/>
          <w:szCs w:val="20"/>
        </w:rPr>
        <w:t xml:space="preserve">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57726B8" w14:textId="77777777" w:rsidR="00E81C45" w:rsidRPr="0084189F" w:rsidRDefault="00E81C45" w:rsidP="0008114A">
      <w:pPr>
        <w:pStyle w:val="Heading3"/>
      </w:pPr>
      <w:bookmarkStart w:id="210" w:name="_Toc216162693"/>
      <w:r w:rsidRPr="0084189F">
        <w:t xml:space="preserve">LIMITATION OF </w:t>
      </w:r>
      <w:r w:rsidR="008955D8">
        <w:t>LIABILITY</w:t>
      </w:r>
      <w:r w:rsidR="008955D8" w:rsidRPr="0084189F">
        <w:t xml:space="preserve"> </w:t>
      </w:r>
      <w:r w:rsidRPr="0084189F">
        <w:t>OPTIONS</w:t>
      </w:r>
      <w:bookmarkEnd w:id="210"/>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060BEB" w:rsidRPr="0070668A">
        <w:rPr>
          <w:rFonts w:cstheme="minorHAnsi"/>
          <w:sz w:val="20"/>
          <w:szCs w:val="20"/>
        </w:rPr>
        <w:t>2</w:t>
      </w:r>
      <w:r w:rsidR="008730EE" w:rsidRPr="0070668A">
        <w:rPr>
          <w:rFonts w:cstheme="minorHAnsi"/>
          <w:sz w:val="20"/>
          <w:szCs w:val="20"/>
        </w:rPr>
        <w:t>00</w:t>
      </w:r>
      <w:r w:rsidRPr="00905D1A">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BF64A4D" w14:textId="6450CFF3" w:rsidR="00331B97" w:rsidRPr="0084189F" w:rsidRDefault="00331B97" w:rsidP="0084189F">
      <w:pPr>
        <w:spacing w:after="0" w:line="240" w:lineRule="auto"/>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84189F">
      <w:pPr>
        <w:pStyle w:val="Heading1"/>
        <w:rPr>
          <w:sz w:val="20"/>
          <w:szCs w:val="20"/>
        </w:rPr>
      </w:pPr>
      <w:bookmarkStart w:id="211" w:name="_Toc216162694"/>
      <w:r w:rsidRPr="0084189F">
        <w:rPr>
          <w:sz w:val="20"/>
          <w:szCs w:val="20"/>
        </w:rPr>
        <w:lastRenderedPageBreak/>
        <w:t>QUOTE EVALUATION AND AWARD</w:t>
      </w:r>
      <w:bookmarkEnd w:id="211"/>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08114A">
      <w:pPr>
        <w:pStyle w:val="Heading2"/>
      </w:pPr>
      <w:bookmarkStart w:id="212" w:name="_Toc400531542"/>
      <w:bookmarkStart w:id="213" w:name="_Toc428534014"/>
      <w:bookmarkStart w:id="214" w:name="_Toc32310736"/>
      <w:bookmarkStart w:id="215" w:name="_Toc216162695"/>
      <w:r w:rsidRPr="0084189F">
        <w:t>RIGHT TO WAIVE</w:t>
      </w:r>
      <w:bookmarkEnd w:id="212"/>
      <w:bookmarkEnd w:id="213"/>
      <w:bookmarkEnd w:id="214"/>
      <w:bookmarkEnd w:id="215"/>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16" w:name="_Toc400531543"/>
      <w:bookmarkStart w:id="217" w:name="_Toc428534015"/>
      <w:bookmarkStart w:id="218" w:name="_Toc32310737"/>
    </w:p>
    <w:p w14:paraId="7BD69879" w14:textId="77777777" w:rsidR="005034F5" w:rsidRPr="0084189F" w:rsidRDefault="00D8226E" w:rsidP="0008114A">
      <w:pPr>
        <w:pStyle w:val="Heading2"/>
      </w:pPr>
      <w:bookmarkStart w:id="219" w:name="_Toc216162696"/>
      <w:r w:rsidRPr="0084189F">
        <w:t>DIRECTOR’S RIGHT TO ACCEPT OR REJECT A QUOTE</w:t>
      </w:r>
      <w:bookmarkEnd w:id="216"/>
      <w:bookmarkEnd w:id="217"/>
      <w:bookmarkEnd w:id="218"/>
      <w:bookmarkEnd w:id="219"/>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08114A">
      <w:pPr>
        <w:pStyle w:val="Heading2"/>
      </w:pPr>
      <w:bookmarkStart w:id="220" w:name="_Toc216162697"/>
      <w:r w:rsidRPr="0084189F">
        <w:t>RECIPROCITY FOR JURISDICTIONAL BIDDER PREFERENCE</w:t>
      </w:r>
      <w:bookmarkEnd w:id="220"/>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2C24B25C"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B0ADF">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8B0ADF">
        <w:rPr>
          <w:rFonts w:cstheme="minorHAnsi"/>
          <w:sz w:val="20"/>
          <w:szCs w:val="20"/>
        </w:rPr>
        <w:t>Business Days</w:t>
      </w:r>
      <w:r w:rsidRPr="0084189F">
        <w:rPr>
          <w:rFonts w:cstheme="minorHAnsi"/>
          <w:sz w:val="20"/>
          <w:szCs w:val="20"/>
        </w:rPr>
        <w:t xml:space="preserve">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08114A">
      <w:pPr>
        <w:pStyle w:val="Heading2"/>
      </w:pPr>
      <w:bookmarkStart w:id="221" w:name="_Toc400531545"/>
      <w:bookmarkStart w:id="222" w:name="_Toc428534017"/>
      <w:bookmarkStart w:id="223" w:name="_Toc32310739"/>
      <w:bookmarkStart w:id="224" w:name="_Toc216162698"/>
      <w:r w:rsidRPr="0084189F">
        <w:t>CLARIFICATION OF QUOTE</w:t>
      </w:r>
      <w:bookmarkEnd w:id="221"/>
      <w:bookmarkEnd w:id="222"/>
      <w:bookmarkEnd w:id="223"/>
      <w:bookmarkEnd w:id="224"/>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08114A">
      <w:pPr>
        <w:pStyle w:val="Heading2"/>
      </w:pPr>
      <w:bookmarkStart w:id="225" w:name="_Toc32310741"/>
      <w:bookmarkStart w:id="226" w:name="_Toc216162699"/>
      <w:bookmarkStart w:id="227" w:name="_Toc118513837"/>
      <w:bookmarkStart w:id="228" w:name="_Toc400531547"/>
      <w:bookmarkStart w:id="229" w:name="_Toc428534019"/>
      <w:r w:rsidRPr="0084189F">
        <w:t>ORAL PRESENTATION</w:t>
      </w:r>
      <w:bookmarkEnd w:id="225"/>
      <w:bookmarkEnd w:id="226"/>
      <w:r w:rsidRPr="0084189F">
        <w:t xml:space="preserve"> </w:t>
      </w:r>
      <w:bookmarkEnd w:id="227"/>
      <w:bookmarkEnd w:id="228"/>
      <w:bookmarkEnd w:id="229"/>
    </w:p>
    <w:p w14:paraId="78F9F9C8" w14:textId="0C845ACA" w:rsidR="00F15D1B" w:rsidRDefault="00C20FB6" w:rsidP="0084189F">
      <w:pPr>
        <w:spacing w:after="0" w:line="240" w:lineRule="auto"/>
        <w:jc w:val="both"/>
        <w:rPr>
          <w:sz w:val="20"/>
          <w:szCs w:val="20"/>
        </w:rPr>
      </w:pPr>
      <w:r>
        <w:rPr>
          <w:sz w:val="20"/>
          <w:szCs w:val="20"/>
        </w:rPr>
        <w:t>Not applicable to this procurement.</w:t>
      </w:r>
    </w:p>
    <w:p w14:paraId="4232F58A" w14:textId="77777777" w:rsidR="00C20FB6" w:rsidRPr="0084189F" w:rsidRDefault="00C20FB6" w:rsidP="0084189F">
      <w:pPr>
        <w:spacing w:after="0" w:line="240" w:lineRule="auto"/>
        <w:jc w:val="both"/>
        <w:rPr>
          <w:rFonts w:eastAsia="MS Mincho"/>
          <w:sz w:val="20"/>
          <w:szCs w:val="20"/>
        </w:rPr>
      </w:pPr>
    </w:p>
    <w:p w14:paraId="28F0622C" w14:textId="77777777" w:rsidR="00F15D1B" w:rsidRPr="0084189F" w:rsidRDefault="00F15D1B" w:rsidP="0008114A">
      <w:pPr>
        <w:pStyle w:val="Heading2"/>
      </w:pPr>
      <w:bookmarkStart w:id="230" w:name="_Toc216162700"/>
      <w:r w:rsidRPr="0084189F">
        <w:t>TIE QUOTES</w:t>
      </w:r>
      <w:bookmarkEnd w:id="23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08114A">
      <w:pPr>
        <w:pStyle w:val="Heading2"/>
      </w:pPr>
      <w:bookmarkStart w:id="231" w:name="_Toc216162701"/>
      <w:r w:rsidRPr="0084189F">
        <w:t>STATE'S RIGHT TO INSPECT BIDDER’S FACILITIES</w:t>
      </w:r>
      <w:bookmarkEnd w:id="231"/>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08114A">
      <w:pPr>
        <w:pStyle w:val="Heading2"/>
      </w:pPr>
      <w:bookmarkStart w:id="232" w:name="_Toc216162702"/>
      <w:r w:rsidRPr="0084189F">
        <w:t>STATE'S RIGHT TO CHECK REFERENCES</w:t>
      </w:r>
      <w:bookmarkEnd w:id="232"/>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08114A">
      <w:pPr>
        <w:pStyle w:val="Heading2"/>
      </w:pPr>
      <w:bookmarkStart w:id="233" w:name="_Toc216162703"/>
      <w:r w:rsidRPr="0084189F">
        <w:t>EVALUATION CRITERIA</w:t>
      </w:r>
      <w:bookmarkEnd w:id="233"/>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08114A">
      <w:pPr>
        <w:pStyle w:val="Heading3"/>
      </w:pPr>
      <w:bookmarkStart w:id="234" w:name="_Toc118513839"/>
      <w:bookmarkStart w:id="235" w:name="_Toc400531549"/>
      <w:bookmarkStart w:id="236" w:name="_Toc428534021"/>
      <w:bookmarkStart w:id="237" w:name="_Toc32310743"/>
      <w:bookmarkStart w:id="238" w:name="_Toc216162704"/>
      <w:r w:rsidRPr="009E480C">
        <w:t>TECHNICAL EVALUATION CRITERIA</w:t>
      </w:r>
      <w:bookmarkEnd w:id="234"/>
      <w:bookmarkEnd w:id="235"/>
      <w:bookmarkEnd w:id="236"/>
      <w:bookmarkEnd w:id="237"/>
      <w:bookmarkEnd w:id="238"/>
    </w:p>
    <w:p w14:paraId="566C12F6" w14:textId="77777777" w:rsidR="00A069F6" w:rsidRDefault="007D6594" w:rsidP="0084189F">
      <w:pPr>
        <w:spacing w:after="0" w:line="240" w:lineRule="auto"/>
        <w:ind w:right="108"/>
        <w:jc w:val="both"/>
        <w:rPr>
          <w:sz w:val="20"/>
          <w:szCs w:val="20"/>
        </w:rPr>
      </w:pPr>
      <w:r w:rsidRPr="0084189F">
        <w:rPr>
          <w:sz w:val="20"/>
          <w:szCs w:val="20"/>
        </w:rPr>
        <w:t xml:space="preserve">The following criteria will be used to evaluate </w:t>
      </w:r>
      <w:r w:rsidR="2D2A244D" w:rsidRPr="00161BC6">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p>
    <w:p w14:paraId="4E6CD7DB" w14:textId="7E492061" w:rsidR="007D6594" w:rsidRPr="0084189F" w:rsidRDefault="007D6594" w:rsidP="0084189F">
      <w:pPr>
        <w:spacing w:after="0" w:line="240" w:lineRule="auto"/>
        <w:ind w:right="108"/>
        <w:jc w:val="both"/>
        <w:rPr>
          <w:rFonts w:eastAsia="MS Mincho"/>
          <w:sz w:val="20"/>
          <w:szCs w:val="20"/>
        </w:rPr>
      </w:pPr>
      <w:r w:rsidRPr="0084189F">
        <w:rPr>
          <w:sz w:val="20"/>
          <w:szCs w:val="20"/>
        </w:rPr>
        <w:lastRenderedPageBreak/>
        <w:t xml:space="preserve">  </w:t>
      </w:r>
    </w:p>
    <w:p w14:paraId="44803F7D"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Personnel:  The qualifications and experience of the Bidder’s management, supervisory, and key personnel assigned to the Contract, including the candidates recommended for each of the positions/roles required;</w:t>
      </w:r>
    </w:p>
    <w:p w14:paraId="07106CA4"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Experience of firm:  The Bidder’s documented experience in successfully completing Contract of a similar size and scope in relation to the work required by this Bid Solicitation; and</w:t>
      </w:r>
    </w:p>
    <w:p w14:paraId="1C2474F8"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08114A">
      <w:pPr>
        <w:pStyle w:val="Heading3"/>
      </w:pPr>
      <w:bookmarkStart w:id="239" w:name="_Toc118513840"/>
      <w:bookmarkStart w:id="240" w:name="_Toc400531550"/>
      <w:bookmarkStart w:id="241" w:name="_Toc428534022"/>
      <w:bookmarkStart w:id="242" w:name="_Toc32310744"/>
      <w:bookmarkStart w:id="243" w:name="_Toc216162705"/>
      <w:r w:rsidRPr="0084189F">
        <w:t>PRICE EVALUATION</w:t>
      </w:r>
      <w:bookmarkEnd w:id="239"/>
      <w:bookmarkEnd w:id="240"/>
      <w:bookmarkEnd w:id="241"/>
      <w:bookmarkEnd w:id="242"/>
      <w:bookmarkEnd w:id="243"/>
    </w:p>
    <w:p w14:paraId="0D707F72" w14:textId="3CB4A6B7" w:rsidR="005034F5" w:rsidRPr="0084189F" w:rsidRDefault="00A069F6" w:rsidP="0084189F">
      <w:pPr>
        <w:spacing w:after="0" w:line="240" w:lineRule="auto"/>
        <w:jc w:val="both"/>
        <w:rPr>
          <w:color w:val="000000" w:themeColor="text1"/>
          <w:sz w:val="20"/>
          <w:szCs w:val="20"/>
        </w:rPr>
      </w:pPr>
      <w:r w:rsidRPr="00A069F6">
        <w:rPr>
          <w:sz w:val="20"/>
          <w:szCs w:val="20"/>
        </w:rPr>
        <w:t>For evaluation purposes, Bidders’ pricing will be evaluated for reasonableness and to determine which proposals are in the competitive range pursuant to N.J.A.C. 17:12-2.7</w:t>
      </w:r>
      <w:r w:rsidR="00AF59D2" w:rsidRPr="0070668A">
        <w:rPr>
          <w:sz w:val="20"/>
          <w:szCs w:val="20"/>
        </w:rPr>
        <w:t xml:space="preserve">.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08114A">
      <w:pPr>
        <w:pStyle w:val="Heading2"/>
        <w:rPr>
          <w:rFonts w:eastAsia="MS Mincho"/>
        </w:rPr>
      </w:pPr>
      <w:bookmarkStart w:id="244" w:name="_Toc118513841"/>
      <w:bookmarkStart w:id="245" w:name="_Toc400531551"/>
      <w:bookmarkStart w:id="246" w:name="_Toc428534023"/>
      <w:bookmarkStart w:id="247" w:name="_Toc32310745"/>
      <w:bookmarkStart w:id="248" w:name="_Toc216162706"/>
      <w:r w:rsidRPr="0084189F">
        <w:rPr>
          <w:rFonts w:eastAsia="MS Mincho"/>
        </w:rPr>
        <w:t>QUOTE DISCREPANCIES</w:t>
      </w:r>
      <w:bookmarkEnd w:id="244"/>
      <w:bookmarkEnd w:id="245"/>
      <w:bookmarkEnd w:id="246"/>
      <w:bookmarkEnd w:id="247"/>
      <w:bookmarkEnd w:id="24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08114A">
      <w:pPr>
        <w:pStyle w:val="Heading2"/>
      </w:pPr>
      <w:bookmarkStart w:id="249" w:name="_Toc118513842"/>
      <w:bookmarkStart w:id="250" w:name="_Toc400531553"/>
      <w:bookmarkStart w:id="251" w:name="_Toc428534025"/>
      <w:bookmarkStart w:id="252" w:name="_Toc32310747"/>
      <w:bookmarkStart w:id="253" w:name="_Toc216162707"/>
      <w:r w:rsidRPr="0084189F">
        <w:t>NEGOTIATION</w:t>
      </w:r>
      <w:bookmarkEnd w:id="249"/>
      <w:bookmarkEnd w:id="250"/>
      <w:bookmarkEnd w:id="251"/>
      <w:bookmarkEnd w:id="252"/>
      <w:bookmarkEnd w:id="253"/>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08114A">
      <w:pPr>
        <w:pStyle w:val="Heading2"/>
      </w:pPr>
      <w:bookmarkStart w:id="254" w:name="_Toc216162708"/>
      <w:r w:rsidRPr="0084189F">
        <w:t>BEST AND FINAL OFFER (BAFO)</w:t>
      </w:r>
      <w:bookmarkEnd w:id="254"/>
      <w:r w:rsidRPr="0084189F">
        <w:t xml:space="preserve"> </w:t>
      </w:r>
    </w:p>
    <w:p w14:paraId="1D193A0A" w14:textId="77777777" w:rsidR="0087272C" w:rsidRPr="008E2655" w:rsidRDefault="0087272C" w:rsidP="0087272C">
      <w:pPr>
        <w:spacing w:after="0"/>
        <w:rPr>
          <w:sz w:val="20"/>
          <w:szCs w:val="20"/>
        </w:rPr>
      </w:pPr>
      <w:r w:rsidRPr="008E2655">
        <w:rPr>
          <w:bCs/>
          <w:sz w:val="20"/>
          <w:szCs w:val="20"/>
        </w:rPr>
        <w:t xml:space="preserve">The </w:t>
      </w:r>
      <w:r w:rsidRPr="008E2655">
        <w:rPr>
          <w:color w:val="000000"/>
          <w:sz w:val="20"/>
          <w:szCs w:val="20"/>
        </w:rPr>
        <w:t>Bidder</w:t>
      </w:r>
      <w:r w:rsidRPr="008E2655">
        <w:rPr>
          <w:bCs/>
          <w:sz w:val="20"/>
          <w:szCs w:val="20"/>
        </w:rPr>
        <w:t xml:space="preserve">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6BD45D02" w14:textId="77777777" w:rsidR="0087272C" w:rsidRPr="008E2655" w:rsidRDefault="0087272C" w:rsidP="0087272C">
      <w:pPr>
        <w:spacing w:after="0"/>
        <w:rPr>
          <w:sz w:val="20"/>
          <w:szCs w:val="20"/>
        </w:rPr>
      </w:pPr>
    </w:p>
    <w:p w14:paraId="4D010B97" w14:textId="77777777" w:rsidR="0087272C" w:rsidRPr="008E2655" w:rsidRDefault="0087272C" w:rsidP="0087272C">
      <w:pPr>
        <w:spacing w:after="0"/>
        <w:rPr>
          <w:sz w:val="20"/>
          <w:szCs w:val="20"/>
        </w:rPr>
      </w:pPr>
      <w:r w:rsidRPr="008E2655">
        <w:rPr>
          <w:sz w:val="20"/>
          <w:szCs w:val="20"/>
        </w:rPr>
        <w:t xml:space="preserve">The Procurement Bureau may invite one (1) </w:t>
      </w:r>
      <w:r w:rsidRPr="008E2655">
        <w:rPr>
          <w:color w:val="000000"/>
          <w:sz w:val="20"/>
          <w:szCs w:val="20"/>
        </w:rPr>
        <w:t>Bidder</w:t>
      </w:r>
      <w:r w:rsidRPr="008E2655">
        <w:rPr>
          <w:sz w:val="20"/>
          <w:szCs w:val="20"/>
        </w:rPr>
        <w:t xml:space="preserve">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C266F0E" w14:textId="77777777" w:rsidR="0087272C" w:rsidRPr="008E2655" w:rsidRDefault="0087272C" w:rsidP="0087272C">
      <w:pPr>
        <w:spacing w:after="0"/>
        <w:rPr>
          <w:sz w:val="20"/>
          <w:szCs w:val="20"/>
        </w:rPr>
      </w:pPr>
    </w:p>
    <w:p w14:paraId="359234D8" w14:textId="1D6D3207" w:rsidR="005034F5" w:rsidRPr="0084189F" w:rsidRDefault="0087272C" w:rsidP="0084189F">
      <w:pPr>
        <w:spacing w:after="0" w:line="240" w:lineRule="auto"/>
        <w:jc w:val="both"/>
        <w:rPr>
          <w:sz w:val="20"/>
          <w:szCs w:val="20"/>
        </w:rPr>
      </w:pPr>
      <w:r w:rsidRPr="008E2655">
        <w:rPr>
          <w:sz w:val="20"/>
          <w:szCs w:val="20"/>
        </w:rPr>
        <w:t xml:space="preserve">If the Procurement Bureau contemplates BAFOs, Quote prices will not be publicly read at the Quote opening.  Only the name and address of each </w:t>
      </w:r>
      <w:r w:rsidRPr="008E2655">
        <w:rPr>
          <w:color w:val="000000"/>
          <w:sz w:val="20"/>
          <w:szCs w:val="20"/>
        </w:rPr>
        <w:t>Bidder</w:t>
      </w:r>
      <w:r w:rsidRPr="008E2655">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08114A">
      <w:pPr>
        <w:pStyle w:val="Heading2"/>
      </w:pPr>
      <w:bookmarkStart w:id="255" w:name="_Toc32310748"/>
      <w:bookmarkStart w:id="256" w:name="_Toc21616270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5"/>
      <w:bookmarkEnd w:id="256"/>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08114A">
      <w:pPr>
        <w:pStyle w:val="Heading2"/>
      </w:pPr>
      <w:bookmarkStart w:id="257" w:name="_Toc400531554"/>
      <w:bookmarkStart w:id="258" w:name="_Toc428534026"/>
      <w:bookmarkStart w:id="259" w:name="_Toc32310749"/>
      <w:bookmarkStart w:id="260" w:name="_Toc216162710"/>
      <w:r w:rsidRPr="0084189F">
        <w:t>POOR PERFORMANCE</w:t>
      </w:r>
      <w:bookmarkEnd w:id="257"/>
      <w:bookmarkEnd w:id="258"/>
      <w:bookmarkEnd w:id="259"/>
      <w:bookmarkEnd w:id="260"/>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08114A">
      <w:pPr>
        <w:pStyle w:val="Heading2"/>
        <w:rPr>
          <w:rFonts w:eastAsia="MS Mincho"/>
        </w:rPr>
      </w:pPr>
      <w:bookmarkStart w:id="261" w:name="_Toc216162711"/>
      <w:r w:rsidRPr="0084189F">
        <w:rPr>
          <w:rFonts w:eastAsia="MS Mincho"/>
        </w:rPr>
        <w:t>RECOM</w:t>
      </w:r>
      <w:r w:rsidR="00186908" w:rsidRPr="0084189F">
        <w:rPr>
          <w:rFonts w:eastAsia="MS Mincho"/>
        </w:rPr>
        <w:t>M</w:t>
      </w:r>
      <w:r w:rsidRPr="0084189F">
        <w:rPr>
          <w:rFonts w:eastAsia="MS Mincho"/>
        </w:rPr>
        <w:t>ENDATION FOR AWARD</w:t>
      </w:r>
      <w:bookmarkEnd w:id="261"/>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7412E34E" w14:textId="2700268C" w:rsidR="00203E02" w:rsidRPr="00203E02" w:rsidRDefault="00CD6864" w:rsidP="0008114A">
      <w:pPr>
        <w:pStyle w:val="Heading2"/>
      </w:pPr>
      <w:bookmarkStart w:id="262" w:name="_Toc400531561"/>
      <w:bookmarkStart w:id="263" w:name="_Toc428534033"/>
      <w:bookmarkStart w:id="264" w:name="_Toc32310756"/>
      <w:bookmarkStart w:id="265" w:name="_Toc216162712"/>
      <w:r w:rsidRPr="0084189F">
        <w:rPr>
          <w:rFonts w:eastAsia="MS Mincho"/>
        </w:rPr>
        <w:t>CONTRACT</w:t>
      </w:r>
      <w:r w:rsidR="005034F5" w:rsidRPr="0084189F">
        <w:rPr>
          <w:rFonts w:eastAsia="MS Mincho"/>
        </w:rPr>
        <w:t xml:space="preserve"> AWARD</w:t>
      </w:r>
      <w:bookmarkEnd w:id="262"/>
      <w:bookmarkEnd w:id="263"/>
      <w:bookmarkEnd w:id="264"/>
      <w:bookmarkEnd w:id="265"/>
    </w:p>
    <w:p w14:paraId="217CE74E" w14:textId="1061BACE" w:rsidR="008526E5" w:rsidRPr="0084189F" w:rsidRDefault="008526E5" w:rsidP="008526E5">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to </w:t>
      </w:r>
      <w:r w:rsidRPr="007409AD">
        <w:rPr>
          <w:rFonts w:eastAsia="MS Mincho"/>
          <w:sz w:val="20"/>
          <w:szCs w:val="20"/>
        </w:rPr>
        <w:t>those</w:t>
      </w:r>
      <w:r w:rsidRPr="0084189F">
        <w:rPr>
          <w:rFonts w:eastAsia="MS Mincho"/>
          <w:sz w:val="20"/>
          <w:szCs w:val="20"/>
        </w:rPr>
        <w:t xml:space="preserve"> responsible Bidder(s), whose Quote(s), conforming to this Bid Solicitation, is</w:t>
      </w:r>
      <w:r>
        <w:rPr>
          <w:rFonts w:eastAsia="MS Mincho"/>
          <w:sz w:val="20"/>
          <w:szCs w:val="20"/>
        </w:rPr>
        <w:t xml:space="preserve"> </w:t>
      </w:r>
      <w:r w:rsidRPr="0084189F">
        <w:rPr>
          <w:rFonts w:eastAsia="MS Mincho"/>
          <w:sz w:val="20"/>
          <w:szCs w:val="20"/>
        </w:rPr>
        <w:t>(are) most advantageous to the State, price, and other factors considered.  Any or all Quotes may be rejected when the State Treasurer or the Director determines that it is in the public interest to do so.</w:t>
      </w:r>
    </w:p>
    <w:p w14:paraId="7FF7E300" w14:textId="77777777" w:rsidR="002E1879" w:rsidRPr="0084189F" w:rsidRDefault="002E1879" w:rsidP="0084189F">
      <w:pPr>
        <w:spacing w:after="0" w:line="240" w:lineRule="auto"/>
        <w:rPr>
          <w:sz w:val="20"/>
          <w:szCs w:val="20"/>
        </w:rPr>
      </w:pPr>
    </w:p>
    <w:p w14:paraId="74602C79" w14:textId="11A8CA3F" w:rsidR="00AF59D2" w:rsidRDefault="00AF59D2" w:rsidP="00203E02">
      <w:pPr>
        <w:spacing w:after="0" w:line="240" w:lineRule="auto"/>
        <w:rPr>
          <w:rFonts w:eastAsia="MS Mincho"/>
          <w:sz w:val="20"/>
          <w:szCs w:val="20"/>
        </w:rPr>
      </w:pPr>
      <w:r w:rsidRPr="00AF59D2">
        <w:rPr>
          <w:rFonts w:eastAsia="MS Mincho"/>
          <w:sz w:val="20"/>
          <w:szCs w:val="20"/>
        </w:rPr>
        <w:t>For the purpose of pricing for this contract, the State of New Jersey has been divided by the twenty-one (21) State counties, with each County being evaluated and awarded separately</w:t>
      </w:r>
      <w:r>
        <w:rPr>
          <w:rFonts w:eastAsia="MS Mincho"/>
          <w:sz w:val="20"/>
          <w:szCs w:val="20"/>
        </w:rPr>
        <w:t>. Each County contains Twenty (20) Price Lines, which are further evaluated and awarded separately.</w:t>
      </w:r>
    </w:p>
    <w:p w14:paraId="496236B9" w14:textId="15911818" w:rsidR="00AF59D2" w:rsidRDefault="00AF59D2" w:rsidP="00203E02">
      <w:pPr>
        <w:spacing w:after="0" w:line="240" w:lineRule="auto"/>
        <w:rPr>
          <w:rFonts w:eastAsia="MS Mincho"/>
          <w:sz w:val="20"/>
          <w:szCs w:val="20"/>
        </w:rPr>
      </w:pPr>
    </w:p>
    <w:p w14:paraId="30C3966E" w14:textId="2891A0FD" w:rsidR="00203E02" w:rsidRDefault="00203E02" w:rsidP="00203E02">
      <w:pPr>
        <w:spacing w:after="0" w:line="240" w:lineRule="auto"/>
        <w:rPr>
          <w:rFonts w:eastAsia="MS Mincho"/>
          <w:sz w:val="20"/>
          <w:szCs w:val="20"/>
        </w:rPr>
      </w:pPr>
      <w:r>
        <w:rPr>
          <w:rFonts w:eastAsia="MS Mincho"/>
          <w:sz w:val="20"/>
          <w:szCs w:val="20"/>
        </w:rPr>
        <w:t xml:space="preserve">The State intends to award to </w:t>
      </w:r>
      <w:r w:rsidRPr="0070668A">
        <w:rPr>
          <w:rFonts w:eastAsia="MS Mincho"/>
          <w:b/>
          <w:sz w:val="20"/>
          <w:szCs w:val="20"/>
        </w:rPr>
        <w:t>all</w:t>
      </w:r>
      <w:r>
        <w:rPr>
          <w:rFonts w:eastAsia="MS Mincho"/>
          <w:sz w:val="20"/>
          <w:szCs w:val="20"/>
        </w:rPr>
        <w:t xml:space="preserve"> responsive bidders in each Price Line. </w:t>
      </w:r>
      <w:r w:rsidRPr="000A498B">
        <w:rPr>
          <w:rFonts w:eastAsia="MS Mincho"/>
          <w:sz w:val="20"/>
          <w:szCs w:val="20"/>
        </w:rPr>
        <w:t xml:space="preserve">Bidders </w:t>
      </w:r>
      <w:r w:rsidR="00631EF4">
        <w:rPr>
          <w:rFonts w:eastAsia="MS Mincho"/>
          <w:sz w:val="20"/>
          <w:szCs w:val="20"/>
        </w:rPr>
        <w:t>may</w:t>
      </w:r>
      <w:r w:rsidRPr="000A498B">
        <w:rPr>
          <w:rFonts w:eastAsia="MS Mincho"/>
          <w:sz w:val="20"/>
          <w:szCs w:val="20"/>
        </w:rPr>
        <w:t xml:space="preserve"> submit quotes and be eligible for award of any combination of Price Lines</w:t>
      </w:r>
      <w:r w:rsidR="006B56D1">
        <w:rPr>
          <w:rFonts w:eastAsia="MS Mincho"/>
          <w:sz w:val="20"/>
          <w:szCs w:val="20"/>
        </w:rPr>
        <w:t xml:space="preserve"> and Counties</w:t>
      </w:r>
      <w:r w:rsidRPr="000A498B">
        <w:rPr>
          <w:rFonts w:eastAsia="MS Mincho"/>
          <w:sz w:val="20"/>
          <w:szCs w:val="20"/>
        </w:rPr>
        <w:t>.</w:t>
      </w:r>
    </w:p>
    <w:p w14:paraId="5A6ED406" w14:textId="77777777" w:rsidR="00203E02" w:rsidRDefault="00203E02" w:rsidP="00203E02">
      <w:pPr>
        <w:spacing w:after="0" w:line="240" w:lineRule="auto"/>
        <w:rPr>
          <w:rFonts w:eastAsia="MS Mincho"/>
          <w:sz w:val="20"/>
          <w:szCs w:val="20"/>
        </w:rPr>
      </w:pPr>
    </w:p>
    <w:p w14:paraId="68C8D0C1" w14:textId="65CD2B18" w:rsidR="00203E02" w:rsidRPr="000A498B" w:rsidRDefault="00203E02" w:rsidP="00203E02">
      <w:pPr>
        <w:spacing w:after="0" w:line="240" w:lineRule="auto"/>
        <w:rPr>
          <w:rFonts w:eastAsia="MS Mincho"/>
          <w:sz w:val="20"/>
          <w:szCs w:val="20"/>
        </w:rPr>
      </w:pPr>
      <w:r>
        <w:rPr>
          <w:rFonts w:eastAsia="MS Mincho"/>
          <w:sz w:val="20"/>
          <w:szCs w:val="20"/>
        </w:rPr>
        <w:t xml:space="preserve">Awarded Contractors will be listed by County they are located in at time or award in a Method of Operation. Refer to Bid Solicitation Section </w:t>
      </w:r>
      <w:r w:rsidR="00EB53E7">
        <w:rPr>
          <w:rFonts w:eastAsia="MS Mincho"/>
          <w:sz w:val="20"/>
          <w:szCs w:val="20"/>
        </w:rPr>
        <w:t>4.</w:t>
      </w:r>
      <w:r w:rsidR="007A5EAA">
        <w:rPr>
          <w:rFonts w:eastAsia="MS Mincho"/>
          <w:sz w:val="20"/>
          <w:szCs w:val="20"/>
        </w:rPr>
        <w:t>1</w:t>
      </w:r>
      <w:r w:rsidR="00EB53E7">
        <w:rPr>
          <w:rFonts w:eastAsia="MS Mincho"/>
          <w:sz w:val="20"/>
          <w:szCs w:val="20"/>
        </w:rPr>
        <w:t>.1</w:t>
      </w:r>
      <w:r>
        <w:rPr>
          <w:rFonts w:eastAsia="MS Mincho"/>
          <w:sz w:val="20"/>
          <w:szCs w:val="20"/>
        </w:rPr>
        <w:t>.</w:t>
      </w:r>
    </w:p>
    <w:p w14:paraId="7AFD6F80" w14:textId="77777777" w:rsidR="00203E02" w:rsidRPr="000A498B" w:rsidRDefault="00203E02" w:rsidP="00203E02">
      <w:pPr>
        <w:spacing w:after="0" w:line="240" w:lineRule="auto"/>
        <w:rPr>
          <w:rFonts w:eastAsia="MS Mincho"/>
          <w:sz w:val="20"/>
          <w:szCs w:val="20"/>
        </w:rPr>
      </w:pPr>
    </w:p>
    <w:p w14:paraId="67AB7736" w14:textId="027A193D" w:rsidR="00203E02" w:rsidRPr="0084189F" w:rsidRDefault="00203E02" w:rsidP="00203E02">
      <w:pPr>
        <w:spacing w:after="0" w:line="240" w:lineRule="auto"/>
        <w:rPr>
          <w:sz w:val="20"/>
          <w:szCs w:val="20"/>
        </w:rPr>
      </w:pPr>
      <w:r w:rsidRPr="000A498B">
        <w:rPr>
          <w:rFonts w:eastAsia="MS Mincho"/>
          <w:sz w:val="20"/>
          <w:szCs w:val="20"/>
        </w:rPr>
        <w:t xml:space="preserve">This Bid Solicitation has been designated as a partial Small Business set-aside Contract for Small Business Category I, II or III, as per Section 3.8. The State intends at least one (1) award per </w:t>
      </w:r>
      <w:r w:rsidR="0082094B">
        <w:rPr>
          <w:rFonts w:eastAsia="MS Mincho"/>
          <w:sz w:val="20"/>
          <w:szCs w:val="20"/>
        </w:rPr>
        <w:t xml:space="preserve">county </w:t>
      </w:r>
      <w:r w:rsidR="0082094B" w:rsidRPr="000A498B">
        <w:rPr>
          <w:rFonts w:eastAsia="MS Mincho"/>
          <w:sz w:val="20"/>
          <w:szCs w:val="20"/>
        </w:rPr>
        <w:t>to</w:t>
      </w:r>
      <w:r w:rsidRPr="000A498B">
        <w:rPr>
          <w:rFonts w:eastAsia="MS Mincho"/>
          <w:sz w:val="20"/>
          <w:szCs w:val="20"/>
        </w:rPr>
        <w:t xml:space="preserve"> be set-aside for qualifying Small Businesses.</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266" w:name="_Toc216162713"/>
      <w:r w:rsidRPr="0084189F">
        <w:rPr>
          <w:sz w:val="20"/>
          <w:szCs w:val="20"/>
        </w:rPr>
        <w:lastRenderedPageBreak/>
        <w:t>GLOSSARY</w:t>
      </w:r>
      <w:bookmarkEnd w:id="26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8114A">
      <w:pPr>
        <w:pStyle w:val="Heading2"/>
      </w:pPr>
      <w:bookmarkStart w:id="267" w:name="_Toc216162714"/>
      <w:r w:rsidRPr="006D1AA9">
        <w:t>CROSSWALK</w:t>
      </w:r>
      <w:bookmarkEnd w:id="267"/>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08114A">
      <w:pPr>
        <w:pStyle w:val="Heading2"/>
      </w:pPr>
      <w:bookmarkStart w:id="268" w:name="_Toc216162715"/>
      <w:r>
        <w:t>DEFINITIONS</w:t>
      </w:r>
      <w:bookmarkEnd w:id="268"/>
    </w:p>
    <w:p w14:paraId="0C0FB3F6" w14:textId="77777777" w:rsidR="00DF4594" w:rsidRPr="008E2655" w:rsidRDefault="00DF4594" w:rsidP="00DF4594">
      <w:pPr>
        <w:spacing w:after="0"/>
        <w:rPr>
          <w:rFonts w:cstheme="minorHAnsi"/>
          <w:sz w:val="20"/>
          <w:szCs w:val="20"/>
        </w:rPr>
      </w:pPr>
      <w:r w:rsidRPr="008E2655">
        <w:rPr>
          <w:rFonts w:cstheme="minorHAnsi"/>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51779080" w14:textId="77777777" w:rsidR="00DF4594" w:rsidRPr="008E2655" w:rsidRDefault="00DF4594" w:rsidP="00DF4594">
      <w:pPr>
        <w:spacing w:after="0"/>
        <w:rPr>
          <w:rFonts w:cstheme="minorHAnsi"/>
          <w:sz w:val="20"/>
          <w:szCs w:val="20"/>
        </w:rPr>
      </w:pPr>
    </w:p>
    <w:p w14:paraId="72EF57D0" w14:textId="77777777" w:rsidR="00DF4594" w:rsidRPr="008E2655" w:rsidRDefault="00DF4594" w:rsidP="00DF4594">
      <w:pPr>
        <w:spacing w:after="0"/>
        <w:rPr>
          <w:rFonts w:eastAsia="MS Mincho" w:cstheme="minorHAnsi"/>
          <w:b/>
          <w:sz w:val="20"/>
          <w:szCs w:val="20"/>
        </w:rPr>
        <w:sectPr w:rsidR="00DF4594" w:rsidRPr="008E2655"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6308B42E"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Acceptance </w:t>
      </w:r>
      <w:r w:rsidRPr="008E2655">
        <w:rPr>
          <w:rFonts w:eastAsia="MS Mincho" w:cstheme="minorHAnsi"/>
          <w:sz w:val="20"/>
          <w:szCs w:val="20"/>
        </w:rPr>
        <w:t>– The written confirmation by the Using Agency that Contractor has completed a Deliverable according to the specified requirements.</w:t>
      </w:r>
    </w:p>
    <w:p w14:paraId="5FF53F05" w14:textId="77777777" w:rsidR="00DF4594" w:rsidRPr="008E2655" w:rsidRDefault="00DF4594" w:rsidP="00DF4594">
      <w:pPr>
        <w:spacing w:after="0"/>
        <w:rPr>
          <w:rFonts w:eastAsia="MS Mincho" w:cstheme="minorHAnsi"/>
          <w:sz w:val="20"/>
          <w:szCs w:val="20"/>
        </w:rPr>
      </w:pPr>
    </w:p>
    <w:p w14:paraId="5E7F9BC0" w14:textId="77777777" w:rsidR="00DF4594" w:rsidRPr="008E2655" w:rsidRDefault="00DF4594" w:rsidP="00DF4594">
      <w:pPr>
        <w:rPr>
          <w:rFonts w:cstheme="minorHAnsi"/>
          <w:sz w:val="20"/>
          <w:szCs w:val="20"/>
        </w:rPr>
      </w:pPr>
      <w:r w:rsidRPr="008E2655">
        <w:rPr>
          <w:rFonts w:cstheme="minorHAnsi"/>
          <w:b/>
          <w:sz w:val="20"/>
          <w:szCs w:val="20"/>
        </w:rPr>
        <w:t>Administrative Change Order</w:t>
      </w:r>
      <w:r w:rsidRPr="008E2655">
        <w:rPr>
          <w:rFonts w:cstheme="minorHAnsi"/>
          <w:sz w:val="20"/>
          <w:szCs w:val="20"/>
        </w:rPr>
        <w:t xml:space="preserve"> – A unilateral administrative modification to the Contract in the </w:t>
      </w:r>
      <w:r w:rsidRPr="008E2655">
        <w:rPr>
          <w:rFonts w:cstheme="minorHAnsi"/>
          <w:b/>
          <w:i/>
          <w:color w:val="00B050"/>
          <w:sz w:val="20"/>
          <w:szCs w:val="20"/>
        </w:rPr>
        <w:t>NJ</w:t>
      </w:r>
      <w:r w:rsidRPr="008E2655">
        <w:rPr>
          <w:rFonts w:cstheme="minorHAnsi"/>
          <w:b/>
          <w:i/>
          <w:color w:val="0070C0"/>
          <w:sz w:val="20"/>
          <w:szCs w:val="20"/>
        </w:rPr>
        <w:t>START</w:t>
      </w:r>
      <w:r w:rsidRPr="008E2655">
        <w:rPr>
          <w:rFonts w:cstheme="minorHAnsi"/>
          <w:sz w:val="20"/>
          <w:szCs w:val="20"/>
        </w:rPr>
        <w:t xml:space="preserve"> system by the Division. Administrative Change Orders are not to be considered formal Contract Amendments.</w:t>
      </w:r>
    </w:p>
    <w:p w14:paraId="6086F508"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All-Inclusive Hourly Rate</w:t>
      </w:r>
      <w:r w:rsidRPr="008E2655">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731D68" w14:textId="77777777" w:rsidR="00DF4594" w:rsidRPr="008E2655" w:rsidRDefault="00DF4594" w:rsidP="00DF4594">
      <w:pPr>
        <w:spacing w:after="0"/>
        <w:rPr>
          <w:rFonts w:eastAsia="MS Mincho" w:cstheme="minorHAnsi"/>
          <w:sz w:val="20"/>
          <w:szCs w:val="20"/>
        </w:rPr>
      </w:pPr>
    </w:p>
    <w:p w14:paraId="3F3BEF08" w14:textId="77777777" w:rsidR="00DF4594" w:rsidRPr="008E2655" w:rsidRDefault="00DF4594" w:rsidP="00DF4594">
      <w:pPr>
        <w:spacing w:after="0"/>
        <w:rPr>
          <w:rFonts w:cstheme="minorHAnsi"/>
          <w:sz w:val="20"/>
          <w:szCs w:val="20"/>
        </w:rPr>
      </w:pPr>
      <w:r w:rsidRPr="008E2655">
        <w:rPr>
          <w:rFonts w:cstheme="minorHAnsi"/>
          <w:b/>
          <w:sz w:val="20"/>
          <w:szCs w:val="20"/>
        </w:rPr>
        <w:t>Apparel</w:t>
      </w:r>
      <w:r w:rsidRPr="008E2655">
        <w:rPr>
          <w:rFonts w:cstheme="minorHAnsi"/>
          <w:sz w:val="20"/>
          <w:szCs w:val="20"/>
        </w:rPr>
        <w:t xml:space="preserve"> </w:t>
      </w:r>
      <w:r w:rsidRPr="008E2655">
        <w:rPr>
          <w:rFonts w:eastAsia="MS Mincho" w:cstheme="minorHAnsi"/>
          <w:sz w:val="20"/>
          <w:szCs w:val="20"/>
        </w:rPr>
        <w:t>–</w:t>
      </w:r>
      <w:r w:rsidRPr="008E2655">
        <w:rPr>
          <w:rFonts w:cstheme="minorHAnsi"/>
          <w:sz w:val="20"/>
          <w:szCs w:val="20"/>
        </w:rPr>
        <w:t xml:space="preserve"> means any clothing, headwear, linens or fabric.  </w:t>
      </w:r>
    </w:p>
    <w:p w14:paraId="794DCDFC" w14:textId="77777777" w:rsidR="00DF4594" w:rsidRPr="008E2655" w:rsidRDefault="00DF4594" w:rsidP="00DF4594">
      <w:pPr>
        <w:spacing w:after="0"/>
        <w:rPr>
          <w:rFonts w:cstheme="minorHAnsi"/>
          <w:sz w:val="20"/>
          <w:szCs w:val="20"/>
        </w:rPr>
      </w:pPr>
    </w:p>
    <w:p w14:paraId="38E432B6" w14:textId="77777777" w:rsidR="00DF4594" w:rsidRPr="008E2655" w:rsidRDefault="00DF4594" w:rsidP="00DF4594">
      <w:pPr>
        <w:spacing w:after="0"/>
        <w:rPr>
          <w:rFonts w:cstheme="minorHAnsi"/>
          <w:sz w:val="20"/>
          <w:szCs w:val="20"/>
        </w:rPr>
      </w:pPr>
      <w:r w:rsidRPr="008E2655">
        <w:rPr>
          <w:rFonts w:cstheme="minorHAnsi"/>
          <w:b/>
          <w:sz w:val="20"/>
          <w:szCs w:val="20"/>
        </w:rPr>
        <w:t>Apparel Contracts</w:t>
      </w:r>
      <w:r w:rsidRPr="008E2655">
        <w:rPr>
          <w:rFonts w:cstheme="minorHAnsi"/>
          <w:sz w:val="20"/>
          <w:szCs w:val="20"/>
        </w:rPr>
        <w:t xml:space="preserve"> – include all purchases, rentals or other acquisition of apparel products by the State of New Jersey, including authorizations by the State of New Jersey for contractors to sell apparel products through cash allowances or vouchers issued by the State of New Jersey, and license agreements with a public body.</w:t>
      </w:r>
    </w:p>
    <w:p w14:paraId="257A34D4" w14:textId="77777777" w:rsidR="00DF4594" w:rsidRPr="008E2655" w:rsidRDefault="00DF4594" w:rsidP="00DF4594">
      <w:pPr>
        <w:spacing w:after="0"/>
        <w:rPr>
          <w:rFonts w:cstheme="minorHAnsi"/>
          <w:sz w:val="20"/>
          <w:szCs w:val="20"/>
        </w:rPr>
      </w:pPr>
    </w:p>
    <w:p w14:paraId="5C497225" w14:textId="77777777" w:rsidR="00DF4594" w:rsidRPr="008E2655" w:rsidRDefault="00DF4594" w:rsidP="00DF4594">
      <w:pPr>
        <w:spacing w:after="0"/>
        <w:rPr>
          <w:rFonts w:cstheme="minorHAnsi"/>
          <w:sz w:val="20"/>
          <w:szCs w:val="20"/>
        </w:rPr>
      </w:pPr>
      <w:r w:rsidRPr="008E2655">
        <w:rPr>
          <w:rFonts w:cstheme="minorHAnsi"/>
          <w:b/>
          <w:sz w:val="20"/>
          <w:szCs w:val="20"/>
        </w:rPr>
        <w:t>Apparel Production</w:t>
      </w:r>
      <w:r w:rsidRPr="008E2655">
        <w:rPr>
          <w:rFonts w:cstheme="minorHAnsi"/>
          <w:sz w:val="20"/>
          <w:szCs w:val="20"/>
        </w:rPr>
        <w:t xml:space="preserve"> – includes the cutting and manufacturing of apparel products performed by the contractor or by any Subcontractors, but </w:t>
      </w:r>
      <w:r w:rsidRPr="008E2655">
        <w:rPr>
          <w:rFonts w:cstheme="minorHAnsi"/>
          <w:sz w:val="20"/>
          <w:szCs w:val="20"/>
          <w:u w:val="single"/>
        </w:rPr>
        <w:t>not</w:t>
      </w:r>
      <w:r w:rsidRPr="008E2655">
        <w:rPr>
          <w:rFonts w:cstheme="minorHAnsi"/>
          <w:sz w:val="20"/>
          <w:szCs w:val="20"/>
        </w:rPr>
        <w:t xml:space="preserve"> including the production of supplies or sundries such as buttons, zippers, and thread.</w:t>
      </w:r>
    </w:p>
    <w:p w14:paraId="08ACDA13" w14:textId="77777777" w:rsidR="00DF4594" w:rsidRPr="008E2655" w:rsidRDefault="00DF4594" w:rsidP="00DF4594">
      <w:pPr>
        <w:spacing w:after="0"/>
        <w:rPr>
          <w:rFonts w:cstheme="minorHAnsi"/>
          <w:sz w:val="20"/>
          <w:szCs w:val="20"/>
        </w:rPr>
      </w:pPr>
    </w:p>
    <w:p w14:paraId="6A36BC34" w14:textId="77777777" w:rsidR="00DF4594" w:rsidRPr="008E2655" w:rsidRDefault="00DF4594" w:rsidP="00DF4594">
      <w:pPr>
        <w:spacing w:after="0"/>
        <w:rPr>
          <w:rFonts w:eastAsia="Arial" w:cstheme="minorHAnsi"/>
          <w:sz w:val="20"/>
          <w:szCs w:val="20"/>
        </w:rPr>
      </w:pPr>
      <w:r w:rsidRPr="008E2655">
        <w:rPr>
          <w:rFonts w:eastAsia="Arial" w:cstheme="minorHAnsi"/>
          <w:b/>
          <w:bCs/>
          <w:sz w:val="20"/>
          <w:szCs w:val="20"/>
        </w:rPr>
        <w:t xml:space="preserve">Approved Products </w:t>
      </w:r>
      <w:r w:rsidRPr="008E2655">
        <w:rPr>
          <w:rFonts w:eastAsia="Arial" w:cstheme="minorHAnsi"/>
          <w:sz w:val="20"/>
          <w:szCs w:val="20"/>
        </w:rPr>
        <w:t>– Those products that have been identified in Bid Solicitation as meeting Using Agency needs and confirmed as meeting product specifications.</w:t>
      </w:r>
    </w:p>
    <w:p w14:paraId="50DF04A9" w14:textId="77777777" w:rsidR="00DF4594" w:rsidRPr="008E2655" w:rsidRDefault="00DF4594" w:rsidP="00DF4594">
      <w:pPr>
        <w:spacing w:after="0"/>
        <w:rPr>
          <w:rFonts w:eastAsia="MS Mincho" w:cstheme="minorHAnsi"/>
          <w:sz w:val="20"/>
          <w:szCs w:val="20"/>
        </w:rPr>
      </w:pPr>
    </w:p>
    <w:p w14:paraId="16C2A535" w14:textId="77777777" w:rsidR="00DF4594" w:rsidRPr="008E2655" w:rsidRDefault="00DF4594" w:rsidP="00DF4594">
      <w:pPr>
        <w:spacing w:after="0"/>
        <w:rPr>
          <w:rStyle w:val="ui-provider"/>
          <w:rFonts w:cstheme="minorHAnsi"/>
          <w:sz w:val="20"/>
          <w:szCs w:val="20"/>
        </w:rPr>
      </w:pPr>
      <w:r w:rsidRPr="008E2655">
        <w:rPr>
          <w:rStyle w:val="Strong"/>
          <w:rFonts w:cstheme="minorHAnsi"/>
          <w:sz w:val="20"/>
          <w:szCs w:val="20"/>
        </w:rPr>
        <w:t>Authorized Purchasers </w:t>
      </w:r>
      <w:r w:rsidRPr="008E2655">
        <w:rPr>
          <w:rStyle w:val="ui-provider"/>
          <w:rFonts w:cstheme="minorHAnsi"/>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4448A59D" w14:textId="77777777" w:rsidR="00DF4594" w:rsidRPr="008E2655" w:rsidRDefault="00DF4594" w:rsidP="00DF4594">
      <w:pPr>
        <w:spacing w:after="0"/>
        <w:rPr>
          <w:rFonts w:eastAsia="MS Mincho" w:cstheme="minorHAnsi"/>
          <w:sz w:val="20"/>
          <w:szCs w:val="20"/>
        </w:rPr>
      </w:pPr>
    </w:p>
    <w:p w14:paraId="32065D31"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Best and Final Offer or BAFO</w:t>
      </w:r>
      <w:r w:rsidRPr="008E2655">
        <w:rPr>
          <w:rFonts w:eastAsia="MS Mincho" w:cstheme="minorHAnsi"/>
          <w:sz w:val="20"/>
          <w:szCs w:val="20"/>
        </w:rPr>
        <w:t xml:space="preserve"> – Pricing timely submitted by a </w:t>
      </w:r>
      <w:r w:rsidRPr="008E2655">
        <w:rPr>
          <w:rFonts w:cstheme="minorHAnsi"/>
          <w:sz w:val="20"/>
          <w:szCs w:val="20"/>
        </w:rPr>
        <w:t>Bidder</w:t>
      </w:r>
      <w:r w:rsidRPr="008E2655">
        <w:rPr>
          <w:rFonts w:eastAsia="MS Mincho" w:cstheme="minorHAnsi"/>
          <w:sz w:val="20"/>
          <w:szCs w:val="20"/>
        </w:rPr>
        <w:t xml:space="preserve"> upon invitation by the Procurement Bureau after Quote opening, with or without prior discussion or negotiation.</w:t>
      </w:r>
    </w:p>
    <w:p w14:paraId="3931DC85" w14:textId="77777777" w:rsidR="00DF4594" w:rsidRPr="008E2655" w:rsidRDefault="00DF4594" w:rsidP="00DF4594">
      <w:pPr>
        <w:spacing w:after="0"/>
        <w:rPr>
          <w:rFonts w:eastAsia="MS Mincho" w:cstheme="minorHAnsi"/>
          <w:sz w:val="20"/>
          <w:szCs w:val="20"/>
        </w:rPr>
      </w:pPr>
    </w:p>
    <w:p w14:paraId="48E5AB3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or Bid Solicitation</w:t>
      </w:r>
      <w:r w:rsidRPr="008E2655">
        <w:rPr>
          <w:rFonts w:eastAsia="MS Mincho" w:cstheme="minorHAnsi"/>
          <w:sz w:val="20"/>
          <w:szCs w:val="20"/>
        </w:rPr>
        <w:t xml:space="preserve"> – The documents which establish the bidding and </w:t>
      </w:r>
      <w:r w:rsidRPr="008E2655">
        <w:rPr>
          <w:rFonts w:cstheme="minorHAnsi"/>
          <w:color w:val="000000"/>
          <w:sz w:val="20"/>
          <w:szCs w:val="20"/>
        </w:rPr>
        <w:t>Contract</w:t>
      </w:r>
      <w:r w:rsidRPr="008E2655">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State-Supplied Price Sheet, Attachments, and Bid Amendments.</w:t>
      </w:r>
    </w:p>
    <w:p w14:paraId="2DE72398" w14:textId="77777777" w:rsidR="00DF4594" w:rsidRPr="008E2655" w:rsidRDefault="00DF4594" w:rsidP="00DF4594">
      <w:pPr>
        <w:spacing w:after="0"/>
        <w:rPr>
          <w:rFonts w:eastAsia="MS Mincho" w:cstheme="minorHAnsi"/>
          <w:b/>
          <w:sz w:val="20"/>
          <w:szCs w:val="20"/>
        </w:rPr>
      </w:pPr>
    </w:p>
    <w:p w14:paraId="174D4F4B"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Amendment</w:t>
      </w:r>
      <w:r w:rsidRPr="008E2655">
        <w:rPr>
          <w:rFonts w:eastAsia="MS Mincho" w:cstheme="minorHAnsi"/>
          <w:sz w:val="20"/>
          <w:szCs w:val="20"/>
        </w:rPr>
        <w:t xml:space="preserve"> – Written clarification or revision to this Bid Solicitation issued by the Division. Bid Amendments, if any, will be issued prior to Quote opening.</w:t>
      </w:r>
    </w:p>
    <w:p w14:paraId="0BE7B841" w14:textId="77777777" w:rsidR="00DF4594" w:rsidRPr="008E2655" w:rsidRDefault="00DF4594" w:rsidP="00DF4594">
      <w:pPr>
        <w:spacing w:after="0"/>
        <w:rPr>
          <w:rFonts w:eastAsia="MS Mincho" w:cstheme="minorHAnsi"/>
          <w:sz w:val="20"/>
          <w:szCs w:val="20"/>
        </w:rPr>
      </w:pPr>
    </w:p>
    <w:p w14:paraId="53945E71"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Bid Opening Date</w:t>
      </w:r>
      <w:r w:rsidRPr="008E2655">
        <w:rPr>
          <w:rFonts w:eastAsia="MS Mincho" w:cstheme="minorHAnsi"/>
          <w:sz w:val="20"/>
          <w:szCs w:val="20"/>
        </w:rPr>
        <w:t xml:space="preserve"> – The </w:t>
      </w:r>
      <w:r w:rsidRPr="008E2655">
        <w:rPr>
          <w:rFonts w:cstheme="minorHAnsi"/>
          <w:sz w:val="20"/>
          <w:szCs w:val="20"/>
        </w:rPr>
        <w:t>date Quotes will be opened for evaluation and closed to further Quote submissions.</w:t>
      </w:r>
    </w:p>
    <w:p w14:paraId="7DF8042A" w14:textId="77777777" w:rsidR="00DF4594" w:rsidRPr="008E2655" w:rsidRDefault="00DF4594" w:rsidP="00DF4594">
      <w:pPr>
        <w:spacing w:after="0"/>
        <w:rPr>
          <w:rFonts w:eastAsia="MS Mincho" w:cstheme="minorHAnsi"/>
          <w:sz w:val="20"/>
          <w:szCs w:val="20"/>
        </w:rPr>
      </w:pPr>
    </w:p>
    <w:p w14:paraId="2EC4CDC6"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Security</w:t>
      </w:r>
      <w:r w:rsidRPr="008E2655">
        <w:rPr>
          <w:rFonts w:eastAsia="MS Mincho" w:cstheme="minorHAnsi"/>
          <w:sz w:val="20"/>
          <w:szCs w:val="20"/>
        </w:rPr>
        <w:t xml:space="preserve"> - </w:t>
      </w:r>
      <w:r w:rsidRPr="008E2655">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F16EAFD" w14:textId="77777777" w:rsidR="00DF4594" w:rsidRPr="008E2655" w:rsidRDefault="00DF4594" w:rsidP="00DF4594">
      <w:pPr>
        <w:spacing w:after="0"/>
        <w:rPr>
          <w:rFonts w:eastAsia="MS Mincho" w:cstheme="minorHAnsi"/>
          <w:sz w:val="20"/>
          <w:szCs w:val="20"/>
        </w:rPr>
      </w:pPr>
    </w:p>
    <w:p w14:paraId="3D41BF61"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Bidder </w:t>
      </w:r>
      <w:r w:rsidRPr="008E2655">
        <w:rPr>
          <w:rFonts w:eastAsia="MS Mincho" w:cstheme="minorHAnsi"/>
          <w:sz w:val="20"/>
          <w:szCs w:val="20"/>
        </w:rPr>
        <w:t>– An entity offering a Quote in response to the Division’s Bid Solicitation.</w:t>
      </w:r>
    </w:p>
    <w:p w14:paraId="1E57D36B" w14:textId="77777777" w:rsidR="00DF4594" w:rsidRPr="008E2655" w:rsidRDefault="00DF4594" w:rsidP="00DF4594">
      <w:pPr>
        <w:spacing w:after="0"/>
        <w:rPr>
          <w:rFonts w:cstheme="minorHAnsi"/>
          <w:b/>
          <w:sz w:val="20"/>
          <w:szCs w:val="20"/>
        </w:rPr>
      </w:pPr>
      <w:r w:rsidRPr="008E2655">
        <w:rPr>
          <w:rFonts w:cstheme="minorHAnsi"/>
          <w:b/>
          <w:sz w:val="20"/>
          <w:szCs w:val="20"/>
        </w:rPr>
        <w:lastRenderedPageBreak/>
        <w:t>Breach of Security</w:t>
      </w:r>
      <w:r w:rsidRPr="008E2655">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A5667EB" w14:textId="77777777" w:rsidR="00DF4594" w:rsidRPr="008E2655" w:rsidRDefault="00DF4594" w:rsidP="00DF4594">
      <w:pPr>
        <w:spacing w:after="0"/>
        <w:rPr>
          <w:rFonts w:cstheme="minorHAnsi"/>
          <w:b/>
          <w:sz w:val="20"/>
          <w:szCs w:val="20"/>
        </w:rPr>
      </w:pPr>
    </w:p>
    <w:p w14:paraId="4FDD771D" w14:textId="77777777" w:rsidR="00DF4594" w:rsidRPr="008E2655" w:rsidRDefault="00DF4594" w:rsidP="00DF4594">
      <w:pPr>
        <w:spacing w:after="0"/>
        <w:rPr>
          <w:rFonts w:cstheme="minorHAnsi"/>
          <w:sz w:val="20"/>
          <w:szCs w:val="20"/>
        </w:rPr>
      </w:pPr>
      <w:r w:rsidRPr="008E2655">
        <w:rPr>
          <w:rFonts w:cstheme="minorHAnsi"/>
          <w:b/>
          <w:sz w:val="20"/>
          <w:szCs w:val="20"/>
        </w:rPr>
        <w:t>Business Day</w:t>
      </w:r>
      <w:r w:rsidRPr="008E2655">
        <w:rPr>
          <w:rFonts w:eastAsia="MS Mincho" w:cstheme="minorHAnsi"/>
          <w:sz w:val="20"/>
          <w:szCs w:val="20"/>
        </w:rPr>
        <w:t xml:space="preserve"> – </w:t>
      </w:r>
      <w:r w:rsidRPr="008E2655">
        <w:rPr>
          <w:rFonts w:cstheme="minorHAnsi"/>
          <w:sz w:val="20"/>
          <w:szCs w:val="20"/>
        </w:rPr>
        <w:t>Any weekday, excluding Saturdays, Sundays, State legal holidays, and State-mandated closings unless otherwise indicated.</w:t>
      </w:r>
    </w:p>
    <w:p w14:paraId="7E2F7E14" w14:textId="77777777" w:rsidR="00DF4594" w:rsidRPr="008E2655" w:rsidRDefault="00DF4594" w:rsidP="00DF4594">
      <w:pPr>
        <w:spacing w:after="0"/>
        <w:rPr>
          <w:rFonts w:eastAsia="MS Mincho" w:cstheme="minorHAnsi"/>
          <w:sz w:val="20"/>
          <w:szCs w:val="20"/>
        </w:rPr>
      </w:pPr>
    </w:p>
    <w:p w14:paraId="7F04D0B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Calendar Day</w:t>
      </w:r>
      <w:r w:rsidRPr="008E2655">
        <w:rPr>
          <w:rFonts w:eastAsia="MS Mincho" w:cstheme="minorHAnsi"/>
          <w:sz w:val="20"/>
          <w:szCs w:val="20"/>
        </w:rPr>
        <w:t xml:space="preserve"> – Any day, including Saturdays, </w:t>
      </w:r>
      <w:r w:rsidRPr="008E2655">
        <w:rPr>
          <w:rFonts w:cstheme="minorHAnsi"/>
          <w:sz w:val="20"/>
          <w:szCs w:val="20"/>
        </w:rPr>
        <w:t>Sundays, State legal holidays, and State-mandated closings unless otherwise indicated.</w:t>
      </w:r>
    </w:p>
    <w:p w14:paraId="76C78AF0" w14:textId="77777777" w:rsidR="00DF4594" w:rsidRPr="008E2655" w:rsidRDefault="00DF4594" w:rsidP="00DF4594">
      <w:pPr>
        <w:keepNext/>
        <w:keepLines/>
        <w:spacing w:after="0"/>
        <w:rPr>
          <w:rFonts w:cstheme="minorHAnsi"/>
          <w:b/>
          <w:sz w:val="20"/>
          <w:szCs w:val="20"/>
        </w:rPr>
      </w:pPr>
    </w:p>
    <w:p w14:paraId="602A1BA3" w14:textId="77777777" w:rsidR="00DF4594" w:rsidRPr="008E2655" w:rsidRDefault="00DF4594" w:rsidP="00DF4594">
      <w:pPr>
        <w:spacing w:after="0"/>
        <w:rPr>
          <w:rFonts w:cstheme="minorHAnsi"/>
          <w:sz w:val="20"/>
          <w:szCs w:val="20"/>
        </w:rPr>
      </w:pPr>
      <w:r w:rsidRPr="008E2655">
        <w:rPr>
          <w:rFonts w:cstheme="minorHAnsi"/>
          <w:b/>
          <w:sz w:val="20"/>
          <w:szCs w:val="20"/>
        </w:rPr>
        <w:t xml:space="preserve">Commercial off the Shelf Software </w:t>
      </w:r>
      <w:r w:rsidRPr="008E2655">
        <w:rPr>
          <w:rFonts w:cstheme="minorHAnsi"/>
          <w:sz w:val="20"/>
          <w:szCs w:val="20"/>
        </w:rPr>
        <w:t>or</w:t>
      </w:r>
      <w:r w:rsidRPr="008E2655">
        <w:rPr>
          <w:rFonts w:cstheme="minorHAnsi"/>
          <w:b/>
          <w:sz w:val="20"/>
          <w:szCs w:val="20"/>
        </w:rPr>
        <w:t xml:space="preserve"> COTS</w:t>
      </w:r>
      <w:r w:rsidRPr="008E2655">
        <w:rPr>
          <w:rFonts w:cstheme="minorHAnsi"/>
          <w:sz w:val="20"/>
          <w:szCs w:val="20"/>
        </w:rPr>
        <w:t xml:space="preserve"> – Software provided by Provider that is commercially available and that can be used with little or no modification.</w:t>
      </w:r>
    </w:p>
    <w:p w14:paraId="4A731F32" w14:textId="77777777" w:rsidR="00DF4594" w:rsidRPr="008E2655" w:rsidRDefault="00DF4594" w:rsidP="00DF4594">
      <w:pPr>
        <w:spacing w:after="0"/>
        <w:rPr>
          <w:rFonts w:eastAsia="MS Mincho" w:cstheme="minorHAnsi"/>
          <w:b/>
          <w:sz w:val="20"/>
          <w:szCs w:val="20"/>
        </w:rPr>
      </w:pPr>
    </w:p>
    <w:p w14:paraId="3D8098FB" w14:textId="77777777" w:rsidR="00DF4594" w:rsidRPr="008E2655" w:rsidRDefault="00DF4594" w:rsidP="00DF4594">
      <w:pPr>
        <w:spacing w:after="0"/>
        <w:rPr>
          <w:rFonts w:eastAsia="MS Mincho" w:cstheme="minorHAnsi"/>
          <w:sz w:val="20"/>
          <w:szCs w:val="20"/>
        </w:rPr>
      </w:pPr>
      <w:r w:rsidRPr="008E2655">
        <w:rPr>
          <w:rFonts w:cstheme="minorHAnsi"/>
          <w:b/>
          <w:sz w:val="20"/>
          <w:szCs w:val="20"/>
        </w:rPr>
        <w:t>Contract</w:t>
      </w:r>
      <w:r w:rsidRPr="008E2655" w:rsidDel="003C02F7">
        <w:rPr>
          <w:rFonts w:eastAsia="MS Mincho" w:cstheme="minorHAnsi"/>
          <w:b/>
          <w:sz w:val="20"/>
          <w:szCs w:val="20"/>
        </w:rPr>
        <w:t xml:space="preserve"> </w:t>
      </w:r>
      <w:r w:rsidRPr="008E2655">
        <w:rPr>
          <w:rFonts w:eastAsia="MS Mincho" w:cstheme="minorHAnsi"/>
          <w:sz w:val="20"/>
          <w:szCs w:val="20"/>
        </w:rPr>
        <w:t xml:space="preserve">– </w:t>
      </w:r>
      <w:r w:rsidRPr="008E2655">
        <w:rPr>
          <w:rFonts w:cstheme="minorHAnsi"/>
          <w:sz w:val="20"/>
          <w:szCs w:val="20"/>
        </w:rPr>
        <w:t xml:space="preserve">The </w:t>
      </w:r>
      <w:r w:rsidRPr="008E2655">
        <w:rPr>
          <w:rFonts w:cstheme="minorHAnsi"/>
          <w:color w:val="000000"/>
          <w:sz w:val="20"/>
          <w:szCs w:val="20"/>
        </w:rPr>
        <w:t>Contract</w:t>
      </w:r>
      <w:r w:rsidRPr="008E2655">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0979AA88" w14:textId="77777777" w:rsidR="00DF4594" w:rsidRPr="008E2655" w:rsidRDefault="00DF4594" w:rsidP="00DF4594">
      <w:pPr>
        <w:spacing w:after="0"/>
        <w:rPr>
          <w:rFonts w:eastAsia="MS Mincho" w:cstheme="minorHAnsi"/>
          <w:sz w:val="20"/>
          <w:szCs w:val="20"/>
        </w:rPr>
      </w:pPr>
    </w:p>
    <w:p w14:paraId="1B8FD29D" w14:textId="77777777" w:rsidR="00DF4594" w:rsidRPr="008E2655" w:rsidRDefault="00DF4594" w:rsidP="00DF4594">
      <w:pPr>
        <w:keepNext/>
        <w:keepLines/>
        <w:spacing w:after="0"/>
        <w:rPr>
          <w:rFonts w:cstheme="minorHAnsi"/>
          <w:sz w:val="20"/>
          <w:szCs w:val="20"/>
        </w:rPr>
      </w:pPr>
      <w:r w:rsidRPr="008E2655">
        <w:rPr>
          <w:rFonts w:cstheme="minorHAnsi"/>
          <w:b/>
          <w:sz w:val="20"/>
          <w:szCs w:val="20"/>
        </w:rPr>
        <w:t>Contract Amendment</w:t>
      </w:r>
      <w:r w:rsidRPr="008E2655">
        <w:rPr>
          <w:rFonts w:eastAsia="MS Mincho" w:cstheme="minorHAnsi"/>
          <w:sz w:val="20"/>
          <w:szCs w:val="20"/>
        </w:rPr>
        <w:t xml:space="preserve"> – </w:t>
      </w:r>
      <w:r w:rsidRPr="008E2655">
        <w:rPr>
          <w:rFonts w:cstheme="minorHAnsi"/>
          <w:sz w:val="20"/>
          <w:szCs w:val="20"/>
        </w:rPr>
        <w:t xml:space="preserve">An amendment, alteration, or modification of the terms of a </w:t>
      </w:r>
      <w:r w:rsidRPr="008E2655">
        <w:rPr>
          <w:rFonts w:cstheme="minorHAnsi"/>
          <w:color w:val="000000"/>
          <w:sz w:val="20"/>
          <w:szCs w:val="20"/>
        </w:rPr>
        <w:t>Contract</w:t>
      </w:r>
      <w:r w:rsidRPr="008E2655">
        <w:rPr>
          <w:rFonts w:cstheme="minorHAnsi"/>
          <w:sz w:val="20"/>
          <w:szCs w:val="20"/>
        </w:rPr>
        <w:t xml:space="preserve"> between the State and the Contractor(s). A Contract Amendment is not effective until it is signed and approved in writing</w:t>
      </w:r>
      <w:r w:rsidRPr="008E2655">
        <w:rPr>
          <w:rFonts w:cstheme="minorHAnsi"/>
          <w:color w:val="FF0000"/>
          <w:sz w:val="20"/>
          <w:szCs w:val="20"/>
        </w:rPr>
        <w:t xml:space="preserve"> </w:t>
      </w:r>
      <w:r w:rsidRPr="008E2655">
        <w:rPr>
          <w:rFonts w:cstheme="minorHAnsi"/>
          <w:sz w:val="20"/>
          <w:szCs w:val="20"/>
        </w:rPr>
        <w:t xml:space="preserve">by the person with the appropriate signing authority.  Contract Amendments are tracked using Change Orders in </w:t>
      </w:r>
      <w:r w:rsidRPr="008E2655">
        <w:rPr>
          <w:rFonts w:cstheme="minorHAnsi"/>
          <w:b/>
          <w:i/>
          <w:color w:val="00B050"/>
          <w:sz w:val="20"/>
          <w:szCs w:val="20"/>
        </w:rPr>
        <w:t>NJ</w:t>
      </w:r>
      <w:r w:rsidRPr="008E2655">
        <w:rPr>
          <w:rFonts w:cstheme="minorHAnsi"/>
          <w:b/>
          <w:i/>
          <w:color w:val="0070C0"/>
          <w:sz w:val="20"/>
          <w:szCs w:val="20"/>
        </w:rPr>
        <w:t>START</w:t>
      </w:r>
      <w:r w:rsidRPr="008E2655">
        <w:rPr>
          <w:rFonts w:cstheme="minorHAnsi"/>
          <w:sz w:val="20"/>
          <w:szCs w:val="20"/>
        </w:rPr>
        <w:t xml:space="preserve">. Please note that Administrative Change Orders (see definition above) are not considered Contract Amendments.  </w:t>
      </w:r>
    </w:p>
    <w:p w14:paraId="778F9524" w14:textId="77777777" w:rsidR="00DF4594" w:rsidRPr="008E2655" w:rsidRDefault="00DF4594" w:rsidP="00DF4594">
      <w:pPr>
        <w:spacing w:after="0"/>
        <w:rPr>
          <w:rFonts w:eastAsia="MS Mincho" w:cstheme="minorHAnsi"/>
          <w:sz w:val="20"/>
          <w:szCs w:val="20"/>
        </w:rPr>
      </w:pPr>
    </w:p>
    <w:p w14:paraId="5A598A8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Contractor</w:t>
      </w:r>
      <w:r w:rsidRPr="008E2655">
        <w:rPr>
          <w:rFonts w:eastAsia="MS Mincho" w:cstheme="minorHAnsi"/>
          <w:sz w:val="20"/>
          <w:szCs w:val="20"/>
        </w:rPr>
        <w:t xml:space="preserve"> – The Bidder awarded a </w:t>
      </w:r>
      <w:r w:rsidRPr="008E2655">
        <w:rPr>
          <w:rFonts w:cstheme="minorHAnsi"/>
          <w:color w:val="000000"/>
          <w:sz w:val="20"/>
          <w:szCs w:val="20"/>
        </w:rPr>
        <w:t>Contract</w:t>
      </w:r>
      <w:r w:rsidRPr="008E2655">
        <w:rPr>
          <w:rFonts w:eastAsia="MS Mincho" w:cstheme="minorHAnsi"/>
          <w:sz w:val="20"/>
          <w:szCs w:val="20"/>
        </w:rPr>
        <w:t xml:space="preserve"> resulting from this Bid Solicitation.</w:t>
      </w:r>
    </w:p>
    <w:p w14:paraId="38252275" w14:textId="77777777" w:rsidR="00DF4594" w:rsidRPr="008E2655" w:rsidRDefault="00DF4594" w:rsidP="00DF4594">
      <w:pPr>
        <w:spacing w:after="0"/>
        <w:rPr>
          <w:rFonts w:eastAsia="MS Mincho" w:cstheme="minorHAnsi"/>
          <w:b/>
          <w:sz w:val="20"/>
          <w:szCs w:val="20"/>
        </w:rPr>
      </w:pPr>
    </w:p>
    <w:p w14:paraId="03A7B72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Contractor Intellectual Property</w:t>
      </w:r>
      <w:r w:rsidRPr="008E2655">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E2655">
        <w:rPr>
          <w:rFonts w:cstheme="minorHAnsi"/>
          <w:color w:val="000000"/>
          <w:sz w:val="20"/>
          <w:szCs w:val="20"/>
        </w:rPr>
        <w:t>Contract.</w:t>
      </w:r>
      <w:r w:rsidRPr="008E2655">
        <w:rPr>
          <w:rFonts w:eastAsia="MS Mincho" w:cstheme="minorHAnsi"/>
          <w:sz w:val="20"/>
          <w:szCs w:val="20"/>
        </w:rPr>
        <w:t xml:space="preserve">  Contractor Intellectual Property includes COTS or Customized Software owned by Contractor, Contractor’s </w:t>
      </w:r>
      <w:r w:rsidRPr="008E2655">
        <w:rPr>
          <w:rFonts w:eastAsia="MS Mincho" w:cstheme="minorHAnsi"/>
          <w:sz w:val="20"/>
          <w:szCs w:val="20"/>
        </w:rPr>
        <w:t>technical documentation, and derivative works and compilations of any Contractor Intellectual Property.</w:t>
      </w:r>
    </w:p>
    <w:p w14:paraId="542AF690" w14:textId="77777777" w:rsidR="00DF4594" w:rsidRPr="008E2655" w:rsidRDefault="00DF4594" w:rsidP="00DF4594">
      <w:pPr>
        <w:spacing w:after="0"/>
        <w:rPr>
          <w:rFonts w:eastAsia="MS Mincho" w:cstheme="minorHAnsi"/>
          <w:sz w:val="20"/>
          <w:szCs w:val="20"/>
        </w:rPr>
      </w:pPr>
    </w:p>
    <w:p w14:paraId="0F41DB84" w14:textId="77777777" w:rsidR="00DF4594" w:rsidRPr="008E2655" w:rsidRDefault="00DF4594" w:rsidP="00DF4594">
      <w:pPr>
        <w:spacing w:after="0"/>
        <w:rPr>
          <w:rFonts w:cstheme="minorHAnsi"/>
          <w:sz w:val="20"/>
          <w:szCs w:val="20"/>
          <w:lang w:val="x-none"/>
        </w:rPr>
      </w:pPr>
      <w:r w:rsidRPr="008E2655">
        <w:rPr>
          <w:rFonts w:cstheme="minorHAnsi"/>
          <w:b/>
          <w:sz w:val="20"/>
          <w:szCs w:val="20"/>
        </w:rPr>
        <w:t>Cooperative Purchasing Program</w:t>
      </w:r>
      <w:r w:rsidRPr="008E2655">
        <w:rPr>
          <w:rFonts w:eastAsia="MS Mincho" w:cstheme="minorHAnsi"/>
          <w:sz w:val="20"/>
          <w:szCs w:val="20"/>
        </w:rPr>
        <w:t xml:space="preserve"> – </w:t>
      </w:r>
      <w:r w:rsidRPr="008E2655">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E2655">
        <w:rPr>
          <w:rFonts w:cstheme="minorHAnsi"/>
          <w:color w:val="000000"/>
          <w:sz w:val="20"/>
          <w:szCs w:val="20"/>
        </w:rPr>
        <w:t xml:space="preserve">Contract </w:t>
      </w:r>
      <w:r w:rsidRPr="008E2655">
        <w:rPr>
          <w:rFonts w:cstheme="minorHAnsi"/>
          <w:sz w:val="20"/>
          <w:szCs w:val="20"/>
        </w:rPr>
        <w:t xml:space="preserve">s issued by the Division, pursuant to the provisions of N.J.S.A. 52:25-16.1 </w:t>
      </w:r>
      <w:r w:rsidRPr="008E2655">
        <w:rPr>
          <w:rFonts w:cstheme="minorHAnsi"/>
          <w:sz w:val="20"/>
          <w:szCs w:val="20"/>
          <w:lang w:val="x-none"/>
        </w:rPr>
        <w:t>et seq.</w:t>
      </w:r>
    </w:p>
    <w:p w14:paraId="6C8F0B53" w14:textId="77777777" w:rsidR="00DF4594" w:rsidRPr="008E2655" w:rsidRDefault="00DF4594" w:rsidP="00DF4594">
      <w:pPr>
        <w:spacing w:after="0"/>
        <w:rPr>
          <w:rFonts w:cstheme="minorHAnsi"/>
          <w:sz w:val="20"/>
          <w:szCs w:val="20"/>
          <w:u w:val="single"/>
          <w:lang w:val="x-none"/>
        </w:rPr>
      </w:pPr>
    </w:p>
    <w:p w14:paraId="46B26E15" w14:textId="77777777" w:rsidR="00DF4594" w:rsidRPr="008E2655" w:rsidRDefault="00DF4594" w:rsidP="00DF4594">
      <w:pPr>
        <w:spacing w:after="0"/>
        <w:rPr>
          <w:rFonts w:cstheme="minorHAnsi"/>
          <w:sz w:val="20"/>
          <w:szCs w:val="20"/>
        </w:rPr>
      </w:pPr>
      <w:r w:rsidRPr="008E2655">
        <w:rPr>
          <w:rFonts w:cstheme="minorHAnsi"/>
          <w:b/>
          <w:sz w:val="20"/>
          <w:szCs w:val="20"/>
        </w:rPr>
        <w:t>Cooperative Purchasing Participants</w:t>
      </w:r>
      <w:r w:rsidRPr="008E2655">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4635EA14" w14:textId="77777777" w:rsidR="00DF4594" w:rsidRPr="008E2655" w:rsidRDefault="00DF4594" w:rsidP="00DF4594">
      <w:pPr>
        <w:spacing w:after="0"/>
        <w:rPr>
          <w:rFonts w:cstheme="minorHAnsi"/>
          <w:sz w:val="20"/>
          <w:szCs w:val="20"/>
        </w:rPr>
      </w:pPr>
    </w:p>
    <w:p w14:paraId="1D61E1ED" w14:textId="77777777" w:rsidR="00DF4594" w:rsidRPr="008E2655" w:rsidRDefault="00DF4594" w:rsidP="00DF4594">
      <w:pPr>
        <w:spacing w:after="0"/>
        <w:rPr>
          <w:rFonts w:cstheme="minorHAnsi"/>
          <w:sz w:val="20"/>
          <w:szCs w:val="20"/>
        </w:rPr>
      </w:pPr>
      <w:r w:rsidRPr="008E2655">
        <w:rPr>
          <w:rFonts w:cstheme="minorHAnsi"/>
          <w:b/>
          <w:sz w:val="20"/>
          <w:szCs w:val="20"/>
        </w:rPr>
        <w:t>Customized Software</w:t>
      </w:r>
      <w:r w:rsidRPr="008E2655">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2500B6" w14:textId="77777777" w:rsidR="00DF4594" w:rsidRPr="008E2655" w:rsidRDefault="00DF4594" w:rsidP="00DF4594">
      <w:pPr>
        <w:spacing w:after="0"/>
        <w:rPr>
          <w:rFonts w:eastAsia="MS Mincho" w:cstheme="minorHAnsi"/>
          <w:sz w:val="20"/>
          <w:szCs w:val="20"/>
        </w:rPr>
      </w:pPr>
    </w:p>
    <w:p w14:paraId="5999281F"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Days After Receipt of Order (ARO)</w:t>
      </w:r>
      <w:r w:rsidRPr="008E2655">
        <w:rPr>
          <w:rFonts w:eastAsia="MS Mincho" w:cstheme="minorHAnsi"/>
          <w:sz w:val="20"/>
          <w:szCs w:val="20"/>
        </w:rPr>
        <w:t xml:space="preserve"> – </w:t>
      </w:r>
      <w:r w:rsidRPr="008E2655">
        <w:rPr>
          <w:rFonts w:cstheme="minorHAnsi"/>
          <w:color w:val="000000"/>
          <w:sz w:val="20"/>
          <w:szCs w:val="20"/>
        </w:rPr>
        <w:t>The number of Calendar Days ‘After Receipt of Order’ in which the Using Agency will receive the ordered materials and/or services.</w:t>
      </w:r>
    </w:p>
    <w:p w14:paraId="63A51D94" w14:textId="77777777" w:rsidR="00DF4594" w:rsidRPr="008E2655" w:rsidRDefault="00DF4594" w:rsidP="00DF4594">
      <w:pPr>
        <w:spacing w:after="0"/>
        <w:rPr>
          <w:rFonts w:cstheme="minorHAnsi"/>
          <w:b/>
          <w:bCs/>
          <w:sz w:val="20"/>
          <w:szCs w:val="20"/>
        </w:rPr>
      </w:pPr>
    </w:p>
    <w:p w14:paraId="506C9B52" w14:textId="77777777" w:rsidR="00DF4594" w:rsidRPr="008E2655" w:rsidRDefault="00DF4594" w:rsidP="00DF4594">
      <w:pPr>
        <w:spacing w:after="0"/>
        <w:rPr>
          <w:rFonts w:cstheme="minorHAnsi"/>
          <w:sz w:val="20"/>
          <w:szCs w:val="20"/>
        </w:rPr>
      </w:pPr>
      <w:r w:rsidRPr="008E2655">
        <w:rPr>
          <w:rFonts w:cstheme="minorHAnsi"/>
          <w:b/>
          <w:bCs/>
          <w:sz w:val="20"/>
          <w:szCs w:val="20"/>
        </w:rPr>
        <w:t>Dealer/Distributor</w:t>
      </w:r>
      <w:r w:rsidRPr="008E2655">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8F697C" w14:textId="77777777" w:rsidR="00DF4594" w:rsidRPr="008E2655" w:rsidRDefault="00DF4594" w:rsidP="00DF4594">
      <w:pPr>
        <w:spacing w:after="0"/>
        <w:rPr>
          <w:rFonts w:eastAsia="MS Mincho" w:cstheme="minorHAnsi"/>
          <w:sz w:val="20"/>
          <w:szCs w:val="20"/>
        </w:rPr>
      </w:pPr>
    </w:p>
    <w:p w14:paraId="25CEABF1" w14:textId="77777777" w:rsidR="00DF4594" w:rsidRPr="008E2655" w:rsidRDefault="00DF4594" w:rsidP="00DF4594">
      <w:pPr>
        <w:spacing w:after="0"/>
        <w:rPr>
          <w:rFonts w:cstheme="minorHAnsi"/>
          <w:color w:val="000000"/>
          <w:sz w:val="20"/>
          <w:szCs w:val="20"/>
        </w:rPr>
      </w:pPr>
      <w:r w:rsidRPr="008E2655">
        <w:rPr>
          <w:rFonts w:eastAsia="MS Mincho" w:cstheme="minorHAnsi"/>
          <w:b/>
          <w:sz w:val="20"/>
          <w:szCs w:val="20"/>
        </w:rPr>
        <w:t xml:space="preserve">Deliverable </w:t>
      </w:r>
      <w:r w:rsidRPr="008E2655">
        <w:rPr>
          <w:rFonts w:cstheme="minorHAnsi"/>
          <w:sz w:val="20"/>
          <w:szCs w:val="20"/>
        </w:rPr>
        <w:t xml:space="preserve">– Goods, products, Services and Work Product that Contractor is required to deliver to the State under the </w:t>
      </w:r>
      <w:r w:rsidRPr="008E2655">
        <w:rPr>
          <w:rFonts w:cstheme="minorHAnsi"/>
          <w:color w:val="000000"/>
          <w:sz w:val="20"/>
          <w:szCs w:val="20"/>
        </w:rPr>
        <w:t>Contract.</w:t>
      </w:r>
    </w:p>
    <w:p w14:paraId="04A6F3A1" w14:textId="77777777" w:rsidR="00DF4594" w:rsidRPr="008E2655" w:rsidRDefault="00DF4594" w:rsidP="00DF4594">
      <w:pPr>
        <w:spacing w:after="0"/>
        <w:rPr>
          <w:rFonts w:eastAsia="MS Mincho" w:cstheme="minorHAnsi"/>
          <w:b/>
          <w:sz w:val="20"/>
          <w:szCs w:val="20"/>
        </w:rPr>
      </w:pPr>
    </w:p>
    <w:p w14:paraId="13DD0803"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Director</w:t>
      </w:r>
      <w:r w:rsidRPr="008E2655">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21890820" w14:textId="77777777" w:rsidR="00DF4594" w:rsidRPr="008E2655" w:rsidRDefault="00DF4594" w:rsidP="00DF4594">
      <w:pPr>
        <w:spacing w:after="0"/>
        <w:rPr>
          <w:rFonts w:eastAsia="MS Mincho" w:cstheme="minorHAnsi"/>
          <w:b/>
          <w:sz w:val="20"/>
          <w:szCs w:val="20"/>
        </w:rPr>
      </w:pPr>
    </w:p>
    <w:p w14:paraId="21096D79" w14:textId="77777777" w:rsidR="00DF4594" w:rsidRPr="008E2655" w:rsidRDefault="00DF4594" w:rsidP="00DF4594">
      <w:pPr>
        <w:spacing w:after="0"/>
        <w:rPr>
          <w:rFonts w:eastAsia="MS Mincho" w:cstheme="minorHAnsi"/>
          <w:sz w:val="20"/>
          <w:szCs w:val="20"/>
          <w:u w:val="single"/>
        </w:rPr>
      </w:pPr>
      <w:r w:rsidRPr="008E2655">
        <w:rPr>
          <w:rFonts w:eastAsia="MS Mincho" w:cstheme="minorHAnsi"/>
          <w:b/>
          <w:sz w:val="20"/>
          <w:szCs w:val="20"/>
        </w:rPr>
        <w:t xml:space="preserve">Disabled Veterans’ Business </w:t>
      </w:r>
      <w:r w:rsidRPr="008E2655">
        <w:rPr>
          <w:rFonts w:eastAsia="MS Mincho" w:cstheme="minorHAnsi"/>
          <w:sz w:val="20"/>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E2655">
        <w:rPr>
          <w:rFonts w:eastAsia="MS Mincho" w:cstheme="minorHAnsi"/>
          <w:sz w:val="20"/>
          <w:szCs w:val="20"/>
        </w:rPr>
        <w:lastRenderedPageBreak/>
        <w:t xml:space="preserve">owned business for the purposes of department contracts pursuant to federal law.  </w:t>
      </w:r>
      <w:r w:rsidRPr="008E2655">
        <w:rPr>
          <w:rFonts w:cstheme="minorHAnsi"/>
          <w:sz w:val="20"/>
          <w:szCs w:val="20"/>
        </w:rPr>
        <w:t>N.J.S.A.</w:t>
      </w:r>
      <w:r w:rsidRPr="008E2655">
        <w:rPr>
          <w:rFonts w:eastAsia="MS Mincho" w:cstheme="minorHAnsi"/>
          <w:sz w:val="20"/>
          <w:szCs w:val="20"/>
        </w:rPr>
        <w:t xml:space="preserve"> 52:32-31.2.</w:t>
      </w:r>
    </w:p>
    <w:p w14:paraId="01B97721" w14:textId="77777777" w:rsidR="00DF4594" w:rsidRPr="008E2655" w:rsidRDefault="00DF4594" w:rsidP="00DF4594">
      <w:pPr>
        <w:spacing w:after="0"/>
        <w:rPr>
          <w:rFonts w:eastAsia="MS Mincho" w:cstheme="minorHAnsi"/>
          <w:sz w:val="20"/>
          <w:szCs w:val="20"/>
        </w:rPr>
      </w:pPr>
    </w:p>
    <w:p w14:paraId="431BDAF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Disabled Veterans’ Business Set-Aside</w:t>
      </w:r>
      <w:r w:rsidRPr="008E2655">
        <w:rPr>
          <w:rFonts w:cstheme="minorHAnsi"/>
          <w:b/>
          <w:color w:val="000000"/>
          <w:sz w:val="20"/>
          <w:szCs w:val="20"/>
        </w:rPr>
        <w:t xml:space="preserve"> Contract</w:t>
      </w:r>
      <w:r w:rsidRPr="008E2655">
        <w:rPr>
          <w:rFonts w:eastAsia="MS Mincho" w:cstheme="minorHAnsi"/>
          <w:sz w:val="20"/>
          <w:szCs w:val="20"/>
        </w:rPr>
        <w:t xml:space="preserve"> – means a </w:t>
      </w:r>
      <w:r w:rsidRPr="008E2655">
        <w:rPr>
          <w:rFonts w:cstheme="minorHAnsi"/>
          <w:color w:val="000000"/>
          <w:sz w:val="20"/>
          <w:szCs w:val="20"/>
        </w:rPr>
        <w:t>Contract</w:t>
      </w:r>
      <w:r w:rsidRPr="008E2655">
        <w:rPr>
          <w:rFonts w:eastAsia="MS Mincho" w:cstheme="minorHAnsi"/>
          <w:sz w:val="20"/>
          <w:szCs w:val="20"/>
        </w:rPr>
        <w:t xml:space="preserve"> for goods, equipment, construction or services which is designated as a </w:t>
      </w:r>
      <w:r w:rsidRPr="008E2655">
        <w:rPr>
          <w:rFonts w:cstheme="minorHAnsi"/>
          <w:color w:val="000000"/>
          <w:sz w:val="20"/>
          <w:szCs w:val="20"/>
        </w:rPr>
        <w:t>Contract</w:t>
      </w:r>
      <w:r w:rsidRPr="008E2655">
        <w:rPr>
          <w:rFonts w:eastAsia="MS Mincho" w:cstheme="minorHAnsi"/>
          <w:sz w:val="20"/>
          <w:szCs w:val="20"/>
        </w:rPr>
        <w:t xml:space="preserve"> with respect to which bids are invited and accepted only from disabled veterans’ businesses, or a portion of a </w:t>
      </w:r>
      <w:r w:rsidRPr="008E2655">
        <w:rPr>
          <w:rFonts w:cstheme="minorHAnsi"/>
          <w:color w:val="000000"/>
          <w:sz w:val="20"/>
          <w:szCs w:val="20"/>
        </w:rPr>
        <w:t>Contract</w:t>
      </w:r>
      <w:r w:rsidRPr="008E2655">
        <w:rPr>
          <w:rFonts w:eastAsia="MS Mincho" w:cstheme="minorHAnsi"/>
          <w:sz w:val="20"/>
          <w:szCs w:val="20"/>
        </w:rPr>
        <w:t xml:space="preserve"> when that portion has been so designated.  N.J.S.A. 52:32-31.2.</w:t>
      </w:r>
    </w:p>
    <w:p w14:paraId="1EAD3059" w14:textId="77777777" w:rsidR="00DF4594" w:rsidRPr="008E2655" w:rsidRDefault="00DF4594" w:rsidP="00DF4594">
      <w:pPr>
        <w:spacing w:after="0"/>
        <w:rPr>
          <w:rFonts w:eastAsia="MS Mincho" w:cstheme="minorHAnsi"/>
          <w:sz w:val="20"/>
          <w:szCs w:val="20"/>
        </w:rPr>
      </w:pPr>
    </w:p>
    <w:p w14:paraId="75248A4A"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Discount</w:t>
      </w:r>
      <w:r w:rsidRPr="008E2655">
        <w:rPr>
          <w:rFonts w:eastAsia="MS Mincho" w:cstheme="minorHAnsi"/>
          <w:sz w:val="20"/>
          <w:szCs w:val="20"/>
        </w:rPr>
        <w:t xml:space="preserve"> – </w:t>
      </w:r>
      <w:r w:rsidRPr="008E2655">
        <w:rPr>
          <w:rFonts w:cstheme="minorHAnsi"/>
          <w:color w:val="000000"/>
          <w:sz w:val="20"/>
          <w:szCs w:val="20"/>
        </w:rPr>
        <w:t>The standard price reduction applied by the Bidder to all items.</w:t>
      </w:r>
    </w:p>
    <w:p w14:paraId="15DA2F6C" w14:textId="77777777" w:rsidR="00DF4594" w:rsidRPr="008E2655" w:rsidRDefault="00DF4594" w:rsidP="00DF4594">
      <w:pPr>
        <w:spacing w:after="0"/>
        <w:rPr>
          <w:rFonts w:cstheme="minorHAnsi"/>
          <w:sz w:val="20"/>
          <w:szCs w:val="20"/>
        </w:rPr>
      </w:pPr>
    </w:p>
    <w:p w14:paraId="6E5A037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Division</w:t>
      </w:r>
      <w:r w:rsidRPr="008E2655">
        <w:rPr>
          <w:rFonts w:eastAsia="MS Mincho" w:cstheme="minorHAnsi"/>
          <w:sz w:val="20"/>
          <w:szCs w:val="20"/>
        </w:rPr>
        <w:t xml:space="preserve"> – The Division of Purchase and Property.</w:t>
      </w:r>
    </w:p>
    <w:p w14:paraId="0E4500FF" w14:textId="77777777" w:rsidR="00DF4594" w:rsidRPr="008E2655" w:rsidRDefault="00DF4594" w:rsidP="00DF4594">
      <w:pPr>
        <w:spacing w:after="0"/>
        <w:rPr>
          <w:rFonts w:eastAsia="MS Mincho" w:cstheme="minorHAnsi"/>
          <w:sz w:val="20"/>
          <w:szCs w:val="20"/>
        </w:rPr>
      </w:pPr>
    </w:p>
    <w:p w14:paraId="0843F2CF" w14:textId="77777777" w:rsidR="00DF4594" w:rsidRPr="008E2655" w:rsidRDefault="00DF4594" w:rsidP="00DF4594">
      <w:pPr>
        <w:spacing w:after="0"/>
        <w:rPr>
          <w:rFonts w:eastAsia="Arial" w:cstheme="minorHAnsi"/>
          <w:sz w:val="20"/>
          <w:szCs w:val="20"/>
        </w:rPr>
      </w:pPr>
      <w:r w:rsidRPr="008E2655">
        <w:rPr>
          <w:rFonts w:eastAsia="Arial" w:cstheme="minorHAnsi"/>
          <w:b/>
          <w:bCs/>
          <w:sz w:val="20"/>
          <w:szCs w:val="20"/>
        </w:rPr>
        <w:t>Equivalent Products</w:t>
      </w:r>
      <w:r w:rsidRPr="008E2655">
        <w:rPr>
          <w:rFonts w:eastAsia="Arial" w:cstheme="minorHAnsi"/>
          <w:sz w:val="20"/>
          <w:szCs w:val="20"/>
        </w:rPr>
        <w:t xml:space="preserve"> – Products offered other than those identified as an Approved Product </w:t>
      </w:r>
      <w:r w:rsidRPr="008E2655">
        <w:rPr>
          <w:rFonts w:cstheme="minorHAnsi"/>
          <w:sz w:val="20"/>
          <w:szCs w:val="20"/>
        </w:rPr>
        <w:t xml:space="preserve">in this Bid Solicitation </w:t>
      </w:r>
      <w:r w:rsidRPr="008E2655">
        <w:rPr>
          <w:rFonts w:eastAsia="Arial" w:cstheme="minorHAnsi"/>
          <w:sz w:val="20"/>
          <w:szCs w:val="20"/>
        </w:rPr>
        <w:t>that meet the specifications herein.</w:t>
      </w:r>
      <w:r w:rsidRPr="008E2655">
        <w:rPr>
          <w:rFonts w:cstheme="minorHAnsi"/>
          <w:sz w:val="20"/>
          <w:szCs w:val="20"/>
        </w:rPr>
        <w:t xml:space="preserve"> Equivalent Products will be evaluated to ensure that they</w:t>
      </w:r>
      <w:r w:rsidRPr="008E2655">
        <w:rPr>
          <w:rFonts w:eastAsia="Arial" w:cstheme="minorHAnsi"/>
          <w:sz w:val="20"/>
          <w:szCs w:val="20"/>
        </w:rPr>
        <w:t xml:space="preserve"> meet all technical, nutritional, and packaging specifications herein as part of the Quote evaluation process.</w:t>
      </w:r>
    </w:p>
    <w:p w14:paraId="31C69D35" w14:textId="77777777" w:rsidR="00DF4594" w:rsidRPr="008E2655" w:rsidRDefault="00DF4594" w:rsidP="00DF4594">
      <w:pPr>
        <w:spacing w:after="0"/>
        <w:rPr>
          <w:rFonts w:eastAsia="MS Mincho" w:cstheme="minorHAnsi"/>
          <w:sz w:val="20"/>
          <w:szCs w:val="20"/>
        </w:rPr>
      </w:pPr>
    </w:p>
    <w:p w14:paraId="2B89C1F6"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Evaluation Committee</w:t>
      </w:r>
      <w:r w:rsidRPr="008E2655">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E2655">
        <w:rPr>
          <w:rFonts w:cstheme="minorHAnsi"/>
          <w:color w:val="000000"/>
          <w:sz w:val="20"/>
          <w:szCs w:val="20"/>
        </w:rPr>
        <w:t>Contract</w:t>
      </w:r>
      <w:r w:rsidRPr="008E2655">
        <w:rPr>
          <w:rFonts w:eastAsia="MS Mincho" w:cstheme="minorHAnsi"/>
          <w:sz w:val="20"/>
          <w:szCs w:val="20"/>
        </w:rPr>
        <w:t xml:space="preserve"> award to the Director.</w:t>
      </w:r>
    </w:p>
    <w:p w14:paraId="5EE2CDB0" w14:textId="77777777" w:rsidR="00DF4594" w:rsidRPr="008E2655" w:rsidRDefault="00DF4594" w:rsidP="00DF4594">
      <w:pPr>
        <w:spacing w:after="0"/>
        <w:rPr>
          <w:rFonts w:eastAsia="MS Mincho" w:cstheme="minorHAnsi"/>
          <w:sz w:val="20"/>
          <w:szCs w:val="20"/>
        </w:rPr>
      </w:pPr>
    </w:p>
    <w:p w14:paraId="3DF9B22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Firm Fixed Price</w:t>
      </w:r>
      <w:r w:rsidRPr="008E2655">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F354F00" w14:textId="77777777" w:rsidR="00DF4594" w:rsidRPr="008E2655" w:rsidRDefault="00DF4594" w:rsidP="00DF4594">
      <w:pPr>
        <w:spacing w:after="0"/>
        <w:rPr>
          <w:rFonts w:cstheme="minorHAnsi"/>
          <w:b/>
          <w:sz w:val="20"/>
          <w:szCs w:val="20"/>
        </w:rPr>
      </w:pPr>
    </w:p>
    <w:p w14:paraId="2B2486FF"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 xml:space="preserve">Hardware </w:t>
      </w:r>
      <w:r w:rsidRPr="008E2655">
        <w:rPr>
          <w:rFonts w:cstheme="minorHAnsi"/>
          <w:sz w:val="20"/>
          <w:szCs w:val="20"/>
        </w:rPr>
        <w:t>– Includes computer equipment and any Software provided with the Hardware that is necessary for the Hardware to operate.</w:t>
      </w:r>
    </w:p>
    <w:p w14:paraId="335BAFDE" w14:textId="77777777" w:rsidR="00DF4594" w:rsidRPr="008E2655" w:rsidRDefault="00DF4594" w:rsidP="00DF4594">
      <w:pPr>
        <w:spacing w:after="0"/>
        <w:rPr>
          <w:rFonts w:cstheme="minorHAnsi"/>
          <w:sz w:val="20"/>
          <w:szCs w:val="20"/>
        </w:rPr>
      </w:pPr>
    </w:p>
    <w:p w14:paraId="5F769936" w14:textId="77777777" w:rsidR="00DF4594" w:rsidRPr="008E2655" w:rsidRDefault="00DF4594" w:rsidP="00DF4594">
      <w:pPr>
        <w:spacing w:after="0"/>
        <w:rPr>
          <w:rFonts w:cstheme="minorHAnsi"/>
          <w:sz w:val="20"/>
          <w:szCs w:val="20"/>
        </w:rPr>
      </w:pPr>
      <w:r w:rsidRPr="008E2655">
        <w:rPr>
          <w:rFonts w:cstheme="minorHAnsi"/>
          <w:b/>
          <w:sz w:val="20"/>
          <w:szCs w:val="20"/>
        </w:rPr>
        <w:t>Internet of Things (IoT)</w:t>
      </w:r>
      <w:r w:rsidRPr="008E2655">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63E083FB" w14:textId="77777777" w:rsidR="00DF4594" w:rsidRPr="008E2655" w:rsidRDefault="00DF4594" w:rsidP="00DF4594">
      <w:pPr>
        <w:spacing w:after="0"/>
        <w:rPr>
          <w:rFonts w:eastAsia="MS Mincho" w:cstheme="minorHAnsi"/>
          <w:sz w:val="20"/>
          <w:szCs w:val="20"/>
        </w:rPr>
      </w:pPr>
    </w:p>
    <w:p w14:paraId="37342C72" w14:textId="77777777" w:rsidR="00DF4594" w:rsidRPr="008E2655" w:rsidRDefault="00DF4594" w:rsidP="00DF4594">
      <w:pPr>
        <w:spacing w:after="0"/>
        <w:rPr>
          <w:rFonts w:cstheme="minorHAnsi"/>
          <w:color w:val="000000" w:themeColor="text1"/>
          <w:sz w:val="20"/>
          <w:szCs w:val="20"/>
        </w:rPr>
      </w:pPr>
      <w:r w:rsidRPr="008E2655">
        <w:rPr>
          <w:rFonts w:cstheme="minorHAnsi"/>
          <w:b/>
          <w:color w:val="000000" w:themeColor="text1"/>
          <w:sz w:val="20"/>
          <w:szCs w:val="20"/>
        </w:rPr>
        <w:t>Intrastate cooperative purchasing participants</w:t>
      </w:r>
      <w:r w:rsidRPr="008E2655">
        <w:rPr>
          <w:rFonts w:cstheme="minorHAnsi"/>
          <w:color w:val="000000" w:themeColor="text1"/>
          <w:sz w:val="20"/>
          <w:szCs w:val="20"/>
        </w:rPr>
        <w:t xml:space="preserve"> </w:t>
      </w:r>
      <w:r w:rsidRPr="008E2655">
        <w:rPr>
          <w:rFonts w:eastAsia="MS Mincho" w:cstheme="minorHAnsi"/>
          <w:sz w:val="20"/>
          <w:szCs w:val="20"/>
        </w:rPr>
        <w:t>–</w:t>
      </w:r>
      <w:r w:rsidRPr="008E2655">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8E2655">
        <w:rPr>
          <w:rFonts w:cstheme="minorHAnsi"/>
          <w:iCs/>
          <w:color w:val="000000" w:themeColor="text1"/>
          <w:sz w:val="20"/>
          <w:szCs w:val="20"/>
        </w:rPr>
        <w:t>N.J.S.A. 52:25-16</w:t>
      </w:r>
      <w:r w:rsidRPr="008E2655">
        <w:rPr>
          <w:rFonts w:cstheme="minorHAnsi"/>
          <w:color w:val="000000" w:themeColor="text1"/>
          <w:sz w:val="20"/>
          <w:szCs w:val="20"/>
        </w:rPr>
        <w:t xml:space="preserve">.1 et seq., State and county colleges pursuant to </w:t>
      </w:r>
      <w:r w:rsidRPr="008E2655">
        <w:rPr>
          <w:rFonts w:cstheme="minorHAnsi"/>
          <w:iCs/>
          <w:color w:val="000000" w:themeColor="text1"/>
          <w:sz w:val="20"/>
          <w:szCs w:val="20"/>
        </w:rPr>
        <w:t xml:space="preserve">N.J.S.A. 18A:64-60 </w:t>
      </w:r>
      <w:r w:rsidRPr="008E2655">
        <w:rPr>
          <w:rFonts w:cstheme="minorHAnsi"/>
          <w:color w:val="000000" w:themeColor="text1"/>
          <w:sz w:val="20"/>
          <w:szCs w:val="20"/>
        </w:rPr>
        <w:t xml:space="preserve">and </w:t>
      </w:r>
      <w:r w:rsidRPr="008E2655">
        <w:rPr>
          <w:rFonts w:cstheme="minorHAnsi"/>
          <w:iCs/>
          <w:color w:val="000000" w:themeColor="text1"/>
          <w:sz w:val="20"/>
          <w:szCs w:val="20"/>
        </w:rPr>
        <w:t>18A:64A-25</w:t>
      </w:r>
      <w:r w:rsidRPr="008E2655">
        <w:rPr>
          <w:rFonts w:cstheme="minorHAnsi"/>
          <w:color w:val="000000" w:themeColor="text1"/>
          <w:sz w:val="20"/>
          <w:szCs w:val="20"/>
        </w:rPr>
        <w:t xml:space="preserve">.9, quasi-State agencies and independent authorities pursuant to </w:t>
      </w:r>
      <w:r w:rsidRPr="008E2655">
        <w:rPr>
          <w:rFonts w:cstheme="minorHAnsi"/>
          <w:iCs/>
          <w:color w:val="000000" w:themeColor="text1"/>
          <w:sz w:val="20"/>
          <w:szCs w:val="20"/>
        </w:rPr>
        <w:t>N.J.S.A. 52:27B-56</w:t>
      </w:r>
      <w:r w:rsidRPr="008E2655">
        <w:rPr>
          <w:rFonts w:cstheme="minorHAnsi"/>
          <w:color w:val="000000" w:themeColor="text1"/>
          <w:sz w:val="20"/>
          <w:szCs w:val="20"/>
        </w:rPr>
        <w:t>.1, and other New Jersey public entities having statutory authority to utilize select State contracts issued by the Division.</w:t>
      </w:r>
    </w:p>
    <w:p w14:paraId="6799D958" w14:textId="77777777" w:rsidR="00DF4594" w:rsidRPr="008E2655" w:rsidRDefault="00DF4594" w:rsidP="00DF4594">
      <w:pPr>
        <w:spacing w:after="0"/>
        <w:rPr>
          <w:rFonts w:eastAsia="MS Mincho" w:cstheme="minorHAnsi"/>
          <w:sz w:val="20"/>
          <w:szCs w:val="20"/>
        </w:rPr>
      </w:pPr>
    </w:p>
    <w:p w14:paraId="1433ED32"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Joint Venture</w:t>
      </w:r>
      <w:r w:rsidRPr="008E2655">
        <w:rPr>
          <w:rFonts w:eastAsia="MS Mincho" w:cstheme="minorHAnsi"/>
          <w:sz w:val="20"/>
          <w:szCs w:val="20"/>
        </w:rPr>
        <w:t xml:space="preserve"> – A business undertaking by two (2) or more entities to share risk and responsibility for a specific project.</w:t>
      </w:r>
    </w:p>
    <w:p w14:paraId="271F640B" w14:textId="77777777" w:rsidR="00DF4594" w:rsidRPr="008E2655" w:rsidRDefault="00DF4594" w:rsidP="00DF4594">
      <w:pPr>
        <w:spacing w:after="0"/>
        <w:rPr>
          <w:rFonts w:cstheme="minorHAnsi"/>
          <w:b/>
          <w:sz w:val="20"/>
          <w:szCs w:val="20"/>
        </w:rPr>
      </w:pPr>
    </w:p>
    <w:p w14:paraId="7A4DBB68" w14:textId="77777777" w:rsidR="00DF4594" w:rsidRPr="008E2655" w:rsidRDefault="00DF4594" w:rsidP="00DF4594">
      <w:pPr>
        <w:spacing w:after="0"/>
        <w:rPr>
          <w:rFonts w:cstheme="minorHAnsi"/>
          <w:sz w:val="20"/>
          <w:szCs w:val="20"/>
        </w:rPr>
      </w:pPr>
      <w:r w:rsidRPr="008E2655">
        <w:rPr>
          <w:rFonts w:cstheme="minorHAnsi"/>
          <w:b/>
          <w:sz w:val="20"/>
          <w:szCs w:val="20"/>
        </w:rPr>
        <w:t>Life cycle assessment</w:t>
      </w:r>
      <w:r w:rsidRPr="008E2655">
        <w:rPr>
          <w:rFonts w:eastAsia="MS Mincho" w:cstheme="minorHAnsi"/>
          <w:sz w:val="20"/>
          <w:szCs w:val="20"/>
        </w:rPr>
        <w:t xml:space="preserve"> – </w:t>
      </w:r>
      <w:r w:rsidRPr="008E2655">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31B7494" w14:textId="77777777" w:rsidR="00DF4594" w:rsidRPr="008E2655" w:rsidRDefault="00DF4594" w:rsidP="00DF4594">
      <w:pPr>
        <w:spacing w:after="0"/>
        <w:rPr>
          <w:rFonts w:cstheme="minorHAnsi"/>
          <w:b/>
          <w:sz w:val="20"/>
          <w:szCs w:val="20"/>
        </w:rPr>
      </w:pPr>
    </w:p>
    <w:p w14:paraId="1F54058B" w14:textId="77777777" w:rsidR="00DF4594" w:rsidRPr="008E2655" w:rsidRDefault="00DF4594" w:rsidP="00DF4594">
      <w:pPr>
        <w:spacing w:after="0"/>
        <w:rPr>
          <w:rFonts w:cstheme="minorHAnsi"/>
          <w:sz w:val="20"/>
          <w:szCs w:val="20"/>
        </w:rPr>
      </w:pPr>
      <w:r w:rsidRPr="008E2655">
        <w:rPr>
          <w:rFonts w:cstheme="minorHAnsi"/>
          <w:b/>
          <w:sz w:val="20"/>
          <w:szCs w:val="20"/>
        </w:rPr>
        <w:t>Life cycle cost</w:t>
      </w:r>
      <w:r w:rsidRPr="008E2655">
        <w:rPr>
          <w:rFonts w:eastAsia="MS Mincho" w:cstheme="minorHAnsi"/>
          <w:sz w:val="20"/>
          <w:szCs w:val="20"/>
        </w:rPr>
        <w:t xml:space="preserve"> – </w:t>
      </w:r>
      <w:r w:rsidRPr="008E2655">
        <w:rPr>
          <w:rFonts w:cstheme="minorHAnsi"/>
          <w:sz w:val="20"/>
          <w:szCs w:val="20"/>
        </w:rPr>
        <w:t>The amortized total cost of a product, including capital costs, installation costs, operating costs, maintenance costs, and disposal costs discounted over the lifetime of the product.</w:t>
      </w:r>
    </w:p>
    <w:p w14:paraId="75656CAD" w14:textId="77777777" w:rsidR="00DF4594" w:rsidRPr="008E2655" w:rsidRDefault="00DF4594" w:rsidP="00DF4594">
      <w:pPr>
        <w:spacing w:after="0"/>
        <w:rPr>
          <w:rFonts w:eastAsia="MS Mincho" w:cstheme="minorHAnsi"/>
          <w:b/>
          <w:sz w:val="20"/>
          <w:szCs w:val="20"/>
        </w:rPr>
      </w:pPr>
    </w:p>
    <w:p w14:paraId="4F07181E"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Master Blanket Purchase Order (Blanket/Blanket P.O.) – A </w:t>
      </w:r>
      <w:r w:rsidRPr="008E2655">
        <w:rPr>
          <w:rFonts w:cstheme="minorHAnsi"/>
          <w:sz w:val="20"/>
          <w:szCs w:val="20"/>
        </w:rPr>
        <w:t>Term Contract that allows repeated purchases from an awarded contract.</w:t>
      </w:r>
    </w:p>
    <w:p w14:paraId="5E3506B2" w14:textId="77777777" w:rsidR="00DF4594" w:rsidRPr="008E2655" w:rsidRDefault="00DF4594" w:rsidP="00DF4594">
      <w:pPr>
        <w:spacing w:after="0"/>
        <w:rPr>
          <w:rFonts w:eastAsia="MS Mincho" w:cstheme="minorHAnsi"/>
          <w:b/>
          <w:sz w:val="20"/>
          <w:szCs w:val="20"/>
        </w:rPr>
      </w:pPr>
    </w:p>
    <w:p w14:paraId="334EC5AA"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Materials in Solid Waste</w:t>
      </w:r>
      <w:r w:rsidRPr="008E2655">
        <w:rPr>
          <w:rFonts w:eastAsia="MS Mincho" w:cstheme="minorHAnsi"/>
          <w:sz w:val="20"/>
          <w:szCs w:val="20"/>
        </w:rPr>
        <w:t xml:space="preserve"> – </w:t>
      </w:r>
      <w:r w:rsidRPr="008E2655">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001CCEB" w14:textId="77777777" w:rsidR="00DF4594" w:rsidRPr="008E2655" w:rsidRDefault="00DF4594" w:rsidP="00DF4594">
      <w:pPr>
        <w:spacing w:after="0"/>
        <w:rPr>
          <w:rFonts w:eastAsia="MS Mincho" w:cstheme="minorHAnsi"/>
          <w:sz w:val="20"/>
          <w:szCs w:val="20"/>
        </w:rPr>
      </w:pPr>
    </w:p>
    <w:p w14:paraId="101F3C2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May</w:t>
      </w:r>
      <w:r w:rsidRPr="008E2655">
        <w:rPr>
          <w:rFonts w:eastAsia="MS Mincho" w:cstheme="minorHAnsi"/>
          <w:sz w:val="20"/>
          <w:szCs w:val="20"/>
        </w:rPr>
        <w:t xml:space="preserve"> – Denotes that which is permissible or recommended, not mandatory.</w:t>
      </w:r>
    </w:p>
    <w:p w14:paraId="195248B5" w14:textId="77777777" w:rsidR="00DF4594" w:rsidRPr="008E2655" w:rsidRDefault="00DF4594" w:rsidP="00DF4594">
      <w:pPr>
        <w:spacing w:after="0"/>
        <w:rPr>
          <w:rFonts w:cstheme="minorHAnsi"/>
          <w:b/>
          <w:sz w:val="20"/>
          <w:szCs w:val="20"/>
        </w:rPr>
      </w:pPr>
    </w:p>
    <w:p w14:paraId="04BBFA42" w14:textId="77777777" w:rsidR="00DF4594" w:rsidRPr="008E2655" w:rsidRDefault="00DF4594" w:rsidP="00DF4594">
      <w:pPr>
        <w:spacing w:after="0"/>
        <w:rPr>
          <w:rFonts w:cstheme="minorHAnsi"/>
          <w:sz w:val="20"/>
          <w:szCs w:val="20"/>
        </w:rPr>
      </w:pPr>
      <w:r w:rsidRPr="008E2655">
        <w:rPr>
          <w:rFonts w:cstheme="minorHAnsi"/>
          <w:b/>
          <w:sz w:val="20"/>
          <w:szCs w:val="20"/>
        </w:rPr>
        <w:t>Mobile Device</w:t>
      </w:r>
      <w:r w:rsidRPr="008E2655">
        <w:rPr>
          <w:rFonts w:cstheme="minorHAnsi"/>
          <w:sz w:val="20"/>
          <w:szCs w:val="20"/>
        </w:rPr>
        <w:t xml:space="preserve"> – means any device used by Provider that can move or transmit data, including but not limited to laptops, hard drives, and flash drives.</w:t>
      </w:r>
    </w:p>
    <w:p w14:paraId="3A7C79CA" w14:textId="77777777" w:rsidR="00DF4594" w:rsidRPr="008E2655" w:rsidRDefault="00DF4594" w:rsidP="00DF4594">
      <w:pPr>
        <w:spacing w:after="0"/>
        <w:rPr>
          <w:rFonts w:cstheme="minorHAnsi"/>
          <w:b/>
          <w:sz w:val="20"/>
          <w:szCs w:val="20"/>
        </w:rPr>
      </w:pPr>
    </w:p>
    <w:p w14:paraId="5458FC9E" w14:textId="77777777" w:rsidR="00DF4594" w:rsidRPr="008E2655" w:rsidRDefault="00DF4594" w:rsidP="00DF4594">
      <w:pPr>
        <w:spacing w:after="0"/>
        <w:rPr>
          <w:rFonts w:cstheme="minorHAnsi"/>
          <w:b/>
          <w:sz w:val="20"/>
          <w:szCs w:val="20"/>
        </w:rPr>
      </w:pPr>
      <w:r w:rsidRPr="008E2655">
        <w:rPr>
          <w:rFonts w:cstheme="minorHAnsi"/>
          <w:b/>
          <w:sz w:val="20"/>
          <w:szCs w:val="20"/>
        </w:rPr>
        <w:t>Must</w:t>
      </w:r>
      <w:r w:rsidRPr="008E2655">
        <w:rPr>
          <w:rFonts w:eastAsia="MS Mincho" w:cstheme="minorHAnsi"/>
          <w:sz w:val="20"/>
          <w:szCs w:val="20"/>
        </w:rPr>
        <w:t xml:space="preserve"> – </w:t>
      </w:r>
      <w:r w:rsidRPr="008E2655">
        <w:rPr>
          <w:rFonts w:cstheme="minorHAnsi"/>
          <w:sz w:val="20"/>
          <w:szCs w:val="20"/>
        </w:rPr>
        <w:t>Denotes that which is a mandatory requirement.</w:t>
      </w:r>
      <w:r w:rsidRPr="008E2655">
        <w:rPr>
          <w:rFonts w:cstheme="minorHAnsi"/>
          <w:b/>
          <w:sz w:val="20"/>
          <w:szCs w:val="20"/>
        </w:rPr>
        <w:t xml:space="preserve">  </w:t>
      </w:r>
    </w:p>
    <w:p w14:paraId="74E0291D" w14:textId="77777777" w:rsidR="00DF4594" w:rsidRPr="008E2655" w:rsidRDefault="00DF4594" w:rsidP="00DF4594">
      <w:pPr>
        <w:spacing w:after="0"/>
        <w:rPr>
          <w:rFonts w:cstheme="minorHAnsi"/>
          <w:b/>
          <w:sz w:val="20"/>
          <w:szCs w:val="20"/>
        </w:rPr>
      </w:pPr>
    </w:p>
    <w:p w14:paraId="56963711" w14:textId="77777777" w:rsidR="00DF4594" w:rsidRPr="008E2655" w:rsidRDefault="00DF4594" w:rsidP="00DF4594">
      <w:pPr>
        <w:spacing w:after="0"/>
        <w:rPr>
          <w:rStyle w:val="11-textChar"/>
          <w:rFonts w:asciiTheme="minorHAnsi" w:eastAsiaTheme="minorHAnsi" w:hAnsiTheme="minorHAnsi" w:cstheme="minorHAnsi"/>
          <w:b w:val="0"/>
          <w:sz w:val="20"/>
        </w:rPr>
      </w:pPr>
      <w:r w:rsidRPr="008E2655">
        <w:rPr>
          <w:rStyle w:val="11-textChar"/>
          <w:rFonts w:asciiTheme="minorHAnsi" w:eastAsiaTheme="minorHAnsi" w:hAnsiTheme="minorHAnsi" w:cstheme="minorHAnsi"/>
          <w:sz w:val="20"/>
        </w:rPr>
        <w:t>Net Purchases</w:t>
      </w:r>
      <w:r w:rsidRPr="008E2655">
        <w:rPr>
          <w:rStyle w:val="11-textChar"/>
          <w:rFonts w:asciiTheme="minorHAnsi" w:eastAsiaTheme="minorHAnsi" w:hAnsiTheme="minorHAnsi" w:cstheme="minorHAnsi"/>
          <w:b w:val="0"/>
          <w:sz w:val="20"/>
        </w:rPr>
        <w:t xml:space="preserve"> </w:t>
      </w:r>
      <w:r w:rsidRPr="008E2655">
        <w:rPr>
          <w:rFonts w:eastAsia="MS Mincho" w:cstheme="minorHAnsi"/>
          <w:sz w:val="20"/>
          <w:szCs w:val="20"/>
        </w:rPr>
        <w:t>–</w:t>
      </w:r>
      <w:r w:rsidRPr="008E2655">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E2655">
        <w:rPr>
          <w:rFonts w:cstheme="minorHAnsi"/>
          <w:sz w:val="20"/>
          <w:szCs w:val="20"/>
        </w:rPr>
        <w:t>Intrastate</w:t>
      </w:r>
      <w:r w:rsidRPr="008E2655">
        <w:rPr>
          <w:rStyle w:val="11-textChar"/>
          <w:rFonts w:asciiTheme="minorHAnsi" w:eastAsiaTheme="minorHAnsi" w:hAnsiTheme="minorHAnsi" w:cstheme="minorHAnsi"/>
          <w:b w:val="0"/>
          <w:sz w:val="20"/>
        </w:rPr>
        <w:t xml:space="preserve"> Cooperative Purchasing Participants, regardless of whether or not </w:t>
      </w:r>
      <w:r w:rsidRPr="008E2655">
        <w:rPr>
          <w:rFonts w:cstheme="minorHAnsi"/>
          <w:b/>
          <w:i/>
          <w:color w:val="00B050"/>
          <w:sz w:val="20"/>
          <w:szCs w:val="20"/>
        </w:rPr>
        <w:t>NJ</w:t>
      </w:r>
      <w:r w:rsidRPr="008E2655">
        <w:rPr>
          <w:rFonts w:cstheme="minorHAnsi"/>
          <w:b/>
          <w:i/>
          <w:color w:val="0070C0"/>
          <w:sz w:val="20"/>
          <w:szCs w:val="20"/>
        </w:rPr>
        <w:t>START</w:t>
      </w:r>
      <w:r w:rsidRPr="008E2655">
        <w:rPr>
          <w:rStyle w:val="11-textChar"/>
          <w:rFonts w:asciiTheme="minorHAnsi" w:eastAsiaTheme="minorHAnsi" w:hAnsiTheme="minorHAnsi" w:cstheme="minorHAnsi"/>
          <w:b w:val="0"/>
          <w:sz w:val="20"/>
        </w:rPr>
        <w:t xml:space="preserve"> is used as part of the purchase process.</w:t>
      </w:r>
    </w:p>
    <w:p w14:paraId="5BCB78FE" w14:textId="77777777" w:rsidR="00DF4594" w:rsidRPr="008E2655" w:rsidRDefault="00DF4594" w:rsidP="00DF4594">
      <w:pPr>
        <w:spacing w:after="0"/>
        <w:rPr>
          <w:rFonts w:cstheme="minorHAnsi"/>
          <w:b/>
          <w:sz w:val="20"/>
          <w:szCs w:val="20"/>
        </w:rPr>
      </w:pPr>
    </w:p>
    <w:p w14:paraId="27ED7EBE" w14:textId="77777777" w:rsidR="00DF4594" w:rsidRPr="008E2655" w:rsidRDefault="00DF4594" w:rsidP="00DF4594">
      <w:pPr>
        <w:spacing w:after="0"/>
        <w:rPr>
          <w:rFonts w:cstheme="minorHAnsi"/>
          <w:b/>
          <w:sz w:val="20"/>
          <w:szCs w:val="20"/>
        </w:rPr>
      </w:pPr>
      <w:r w:rsidRPr="008E2655">
        <w:rPr>
          <w:rFonts w:cstheme="minorHAnsi"/>
          <w:b/>
          <w:sz w:val="20"/>
          <w:szCs w:val="20"/>
        </w:rPr>
        <w:t xml:space="preserve">No Bid – </w:t>
      </w:r>
      <w:r w:rsidRPr="008E2655">
        <w:rPr>
          <w:rFonts w:cstheme="minorHAnsi"/>
          <w:color w:val="000000"/>
          <w:sz w:val="20"/>
          <w:szCs w:val="20"/>
        </w:rPr>
        <w:t>The Bidder is not submitting a price Quote for an item on a price line.</w:t>
      </w:r>
    </w:p>
    <w:p w14:paraId="5D240A06" w14:textId="77777777" w:rsidR="00DF4594" w:rsidRPr="008E2655" w:rsidRDefault="00DF4594" w:rsidP="00DF4594">
      <w:pPr>
        <w:spacing w:after="0"/>
        <w:rPr>
          <w:rFonts w:cstheme="minorHAnsi"/>
          <w:b/>
          <w:sz w:val="20"/>
          <w:szCs w:val="20"/>
        </w:rPr>
      </w:pPr>
    </w:p>
    <w:p w14:paraId="4AA18190" w14:textId="77777777" w:rsidR="00DF4594" w:rsidRPr="008E2655" w:rsidRDefault="00DF4594" w:rsidP="00DF4594">
      <w:pPr>
        <w:spacing w:after="0"/>
        <w:rPr>
          <w:rFonts w:cstheme="minorHAnsi"/>
          <w:color w:val="000000"/>
          <w:sz w:val="20"/>
          <w:szCs w:val="20"/>
        </w:rPr>
      </w:pPr>
      <w:r w:rsidRPr="008E2655">
        <w:rPr>
          <w:rFonts w:cstheme="minorHAnsi"/>
          <w:b/>
          <w:sz w:val="20"/>
          <w:szCs w:val="20"/>
        </w:rPr>
        <w:t xml:space="preserve">No Charge – </w:t>
      </w:r>
      <w:r w:rsidRPr="008E2655">
        <w:rPr>
          <w:rFonts w:cstheme="minorHAnsi"/>
          <w:color w:val="000000"/>
          <w:sz w:val="20"/>
          <w:szCs w:val="20"/>
        </w:rPr>
        <w:t>The Bidder will supply an item on a price line free of charge.</w:t>
      </w:r>
    </w:p>
    <w:p w14:paraId="30F4550B" w14:textId="77777777" w:rsidR="00DF4594" w:rsidRPr="008E2655" w:rsidRDefault="00DF4594" w:rsidP="00DF4594">
      <w:pPr>
        <w:autoSpaceDE w:val="0"/>
        <w:autoSpaceDN w:val="0"/>
        <w:spacing w:after="0"/>
        <w:rPr>
          <w:rFonts w:cstheme="minorHAnsi"/>
          <w:b/>
          <w:bCs/>
          <w:sz w:val="20"/>
          <w:szCs w:val="20"/>
        </w:rPr>
      </w:pPr>
    </w:p>
    <w:p w14:paraId="286F57C5" w14:textId="77777777" w:rsidR="00DF4594" w:rsidRPr="008E2655" w:rsidRDefault="00DF4594" w:rsidP="00DF4594">
      <w:pPr>
        <w:autoSpaceDE w:val="0"/>
        <w:autoSpaceDN w:val="0"/>
        <w:spacing w:after="0"/>
        <w:rPr>
          <w:rFonts w:cstheme="minorHAnsi"/>
          <w:b/>
          <w:bCs/>
          <w:sz w:val="20"/>
          <w:szCs w:val="20"/>
        </w:rPr>
      </w:pPr>
      <w:r w:rsidRPr="008E2655">
        <w:rPr>
          <w:rFonts w:cstheme="minorHAnsi"/>
          <w:b/>
          <w:sz w:val="20"/>
          <w:szCs w:val="20"/>
        </w:rPr>
        <w:t>Non-Public Data</w:t>
      </w:r>
      <w:r w:rsidRPr="008E2655">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E2655">
        <w:rPr>
          <w:rFonts w:cstheme="minorHAnsi"/>
          <w:sz w:val="20"/>
          <w:szCs w:val="20"/>
        </w:rPr>
        <w:lastRenderedPageBreak/>
        <w:t>administrative rule from access by the general public as public information.</w:t>
      </w:r>
    </w:p>
    <w:p w14:paraId="5286F310" w14:textId="77777777" w:rsidR="00DF4594" w:rsidRPr="008E2655" w:rsidRDefault="00DF4594" w:rsidP="00DF4594">
      <w:pPr>
        <w:autoSpaceDE w:val="0"/>
        <w:autoSpaceDN w:val="0"/>
        <w:spacing w:after="0"/>
        <w:rPr>
          <w:rFonts w:cstheme="minorHAnsi"/>
          <w:b/>
          <w:bCs/>
          <w:sz w:val="20"/>
          <w:szCs w:val="20"/>
        </w:rPr>
      </w:pPr>
    </w:p>
    <w:p w14:paraId="1E278621" w14:textId="77777777" w:rsidR="00DF4594" w:rsidRPr="008E2655" w:rsidRDefault="00DF4594" w:rsidP="00DF4594">
      <w:pPr>
        <w:spacing w:after="0"/>
        <w:rPr>
          <w:rFonts w:cstheme="minorHAnsi"/>
          <w:b/>
          <w:sz w:val="20"/>
          <w:szCs w:val="20"/>
        </w:rPr>
      </w:pPr>
      <w:r w:rsidRPr="008E2655">
        <w:rPr>
          <w:rFonts w:cstheme="minorHAnsi"/>
          <w:b/>
          <w:bCs/>
          <w:sz w:val="20"/>
          <w:szCs w:val="20"/>
        </w:rPr>
        <w:t xml:space="preserve">Percentage Discount or Markup – </w:t>
      </w:r>
      <w:r w:rsidRPr="008E2655">
        <w:rPr>
          <w:rFonts w:cstheme="minorHAnsi"/>
          <w:sz w:val="20"/>
          <w:szCs w:val="20"/>
        </w:rPr>
        <w:t xml:space="preserve">The percentage bid applied as a Markup or a Discount to a firm, fixed price contained within a price list/catalog. </w:t>
      </w:r>
    </w:p>
    <w:p w14:paraId="6D51673E" w14:textId="77777777" w:rsidR="00DF4594" w:rsidRPr="008E2655" w:rsidRDefault="00DF4594" w:rsidP="00DF4594">
      <w:pPr>
        <w:spacing w:after="0"/>
        <w:rPr>
          <w:rFonts w:cstheme="minorHAnsi"/>
          <w:b/>
          <w:sz w:val="20"/>
          <w:szCs w:val="20"/>
        </w:rPr>
      </w:pPr>
    </w:p>
    <w:p w14:paraId="66F2ABC2" w14:textId="77777777" w:rsidR="00DF4594" w:rsidRPr="008E2655" w:rsidRDefault="00DF4594" w:rsidP="00DF4594">
      <w:pPr>
        <w:spacing w:after="0"/>
        <w:rPr>
          <w:rFonts w:cstheme="minorHAnsi"/>
          <w:b/>
          <w:sz w:val="20"/>
          <w:szCs w:val="20"/>
        </w:rPr>
      </w:pPr>
      <w:r w:rsidRPr="008E2655">
        <w:rPr>
          <w:rFonts w:cstheme="minorHAnsi"/>
          <w:b/>
          <w:sz w:val="20"/>
          <w:szCs w:val="20"/>
        </w:rPr>
        <w:t>Performance Security</w:t>
      </w:r>
      <w:r w:rsidRPr="008E2655">
        <w:rPr>
          <w:rFonts w:cstheme="minorHAnsi"/>
          <w:sz w:val="20"/>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6B42399" w14:textId="77777777" w:rsidR="00DF4594" w:rsidRPr="008E2655" w:rsidRDefault="00DF4594" w:rsidP="00DF4594">
      <w:pPr>
        <w:spacing w:after="0"/>
        <w:rPr>
          <w:rFonts w:cstheme="minorHAnsi"/>
          <w:b/>
          <w:sz w:val="20"/>
          <w:szCs w:val="20"/>
        </w:rPr>
      </w:pPr>
    </w:p>
    <w:p w14:paraId="47C64A32" w14:textId="77777777" w:rsidR="00DF4594" w:rsidRPr="008E2655" w:rsidRDefault="00DF4594" w:rsidP="00DF4594">
      <w:pPr>
        <w:spacing w:after="0"/>
        <w:rPr>
          <w:rFonts w:cstheme="minorHAnsi"/>
          <w:sz w:val="20"/>
          <w:szCs w:val="20"/>
        </w:rPr>
      </w:pPr>
      <w:r w:rsidRPr="008E2655">
        <w:rPr>
          <w:rFonts w:cstheme="minorHAnsi"/>
          <w:b/>
          <w:sz w:val="20"/>
          <w:szCs w:val="20"/>
        </w:rPr>
        <w:t>Personal Data</w:t>
      </w:r>
      <w:r w:rsidRPr="008E2655">
        <w:rPr>
          <w:rFonts w:cstheme="minorHAnsi"/>
          <w:sz w:val="20"/>
          <w:szCs w:val="20"/>
        </w:rPr>
        <w:t xml:space="preserve"> means – </w:t>
      </w:r>
    </w:p>
    <w:p w14:paraId="1D19410C" w14:textId="77777777" w:rsidR="00DF4594" w:rsidRPr="008E2655" w:rsidRDefault="00DF4594" w:rsidP="00DF4594">
      <w:pPr>
        <w:spacing w:after="0"/>
        <w:ind w:left="360"/>
        <w:rPr>
          <w:rFonts w:cstheme="minorHAnsi"/>
          <w:sz w:val="20"/>
          <w:szCs w:val="20"/>
        </w:rPr>
      </w:pPr>
      <w:r w:rsidRPr="008E2655">
        <w:rPr>
          <w:rFonts w:cstheme="minorHAnsi"/>
          <w:sz w:val="20"/>
          <w:szCs w:val="20"/>
        </w:rPr>
        <w:t xml:space="preserve">“Personal Information” as defined in </w:t>
      </w:r>
      <w:r w:rsidRPr="008E2655">
        <w:rPr>
          <w:rFonts w:cstheme="minorHAnsi"/>
          <w:sz w:val="20"/>
          <w:szCs w:val="20"/>
          <w:u w:val="single"/>
        </w:rPr>
        <w:t>N.J.S.A.</w:t>
      </w:r>
      <w:r w:rsidRPr="008E2655">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CE13DE0" w14:textId="77777777" w:rsidR="00DF4594" w:rsidRPr="008E2655" w:rsidRDefault="00DF4594" w:rsidP="00DF4594">
      <w:pPr>
        <w:spacing w:after="0"/>
        <w:ind w:left="360"/>
        <w:rPr>
          <w:rFonts w:cstheme="minorHAnsi"/>
          <w:sz w:val="20"/>
          <w:szCs w:val="20"/>
        </w:rPr>
      </w:pPr>
    </w:p>
    <w:p w14:paraId="180FB662" w14:textId="77777777" w:rsidR="00DF4594" w:rsidRPr="008E2655" w:rsidRDefault="00DF4594" w:rsidP="00DF4594">
      <w:pPr>
        <w:spacing w:after="0"/>
        <w:ind w:left="360"/>
        <w:rPr>
          <w:rFonts w:cstheme="minorHAnsi"/>
          <w:sz w:val="20"/>
          <w:szCs w:val="20"/>
        </w:rPr>
      </w:pPr>
      <w:r w:rsidRPr="008E2655">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E2655">
        <w:rPr>
          <w:rFonts w:cstheme="minorHAnsi"/>
          <w:sz w:val="20"/>
          <w:szCs w:val="20"/>
          <w:u w:val="single"/>
        </w:rPr>
        <w:t>U.S.C.</w:t>
      </w:r>
      <w:r w:rsidRPr="008E2655">
        <w:rPr>
          <w:rFonts w:cstheme="minorHAnsi"/>
          <w:sz w:val="20"/>
          <w:szCs w:val="20"/>
        </w:rPr>
        <w:t xml:space="preserve"> § 1232g.</w:t>
      </w:r>
    </w:p>
    <w:p w14:paraId="2DD498C2" w14:textId="77777777" w:rsidR="00DF4594" w:rsidRPr="008E2655" w:rsidRDefault="00DF4594" w:rsidP="00DF4594">
      <w:pPr>
        <w:spacing w:after="0"/>
        <w:rPr>
          <w:rFonts w:cstheme="minorHAnsi"/>
          <w:b/>
          <w:sz w:val="20"/>
          <w:szCs w:val="20"/>
        </w:rPr>
      </w:pPr>
    </w:p>
    <w:p w14:paraId="4FF50512" w14:textId="77777777" w:rsidR="00DF4594" w:rsidRPr="008E2655" w:rsidRDefault="00DF4594" w:rsidP="00DF4594">
      <w:pPr>
        <w:keepLines/>
        <w:spacing w:after="0"/>
        <w:rPr>
          <w:rFonts w:cstheme="minorHAnsi"/>
          <w:sz w:val="20"/>
          <w:szCs w:val="20"/>
        </w:rPr>
      </w:pPr>
      <w:r w:rsidRPr="008E2655">
        <w:rPr>
          <w:rFonts w:cstheme="minorHAnsi"/>
          <w:b/>
          <w:sz w:val="20"/>
          <w:szCs w:val="20"/>
        </w:rPr>
        <w:t>Personally Identifiable Information or PII</w:t>
      </w:r>
      <w:r w:rsidRPr="008E2655">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5D05F08" w14:textId="77777777" w:rsidR="00DF4594" w:rsidRPr="008E2655" w:rsidRDefault="00DF4594" w:rsidP="00DF4594">
      <w:pPr>
        <w:spacing w:after="0"/>
        <w:rPr>
          <w:rFonts w:cstheme="minorHAnsi"/>
          <w:b/>
          <w:color w:val="000000"/>
          <w:sz w:val="20"/>
          <w:szCs w:val="20"/>
        </w:rPr>
      </w:pPr>
    </w:p>
    <w:p w14:paraId="25DA6111"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Post-Consumer Material</w:t>
      </w:r>
      <w:r w:rsidRPr="008E2655">
        <w:rPr>
          <w:rFonts w:eastAsia="MS Mincho" w:cstheme="minorHAnsi"/>
          <w:sz w:val="20"/>
          <w:szCs w:val="20"/>
        </w:rPr>
        <w:t xml:space="preserve"> – </w:t>
      </w:r>
      <w:r w:rsidRPr="008E2655">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5CA94A1" w14:textId="77777777" w:rsidR="00DF4594" w:rsidRPr="008E2655" w:rsidRDefault="00DF4594" w:rsidP="00DF4594">
      <w:pPr>
        <w:spacing w:after="0"/>
        <w:rPr>
          <w:rFonts w:cstheme="minorHAnsi"/>
          <w:b/>
          <w:sz w:val="20"/>
          <w:szCs w:val="20"/>
        </w:rPr>
      </w:pPr>
    </w:p>
    <w:p w14:paraId="07B4BAF6"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Pre-Consumer Material</w:t>
      </w:r>
      <w:r w:rsidRPr="008E2655">
        <w:rPr>
          <w:rFonts w:eastAsia="MS Mincho" w:cstheme="minorHAnsi"/>
          <w:sz w:val="20"/>
          <w:szCs w:val="20"/>
        </w:rPr>
        <w:t xml:space="preserve"> – </w:t>
      </w:r>
      <w:r w:rsidRPr="008E2655">
        <w:rPr>
          <w:rFonts w:cstheme="minorHAnsi"/>
          <w:color w:val="000000"/>
          <w:sz w:val="20"/>
          <w:szCs w:val="20"/>
        </w:rPr>
        <w:t>Materials generated in manufacturing and converting processes, such as manufacturing scrap and trimmings/cuttings.</w:t>
      </w:r>
    </w:p>
    <w:p w14:paraId="3B751402" w14:textId="77777777" w:rsidR="00DF4594" w:rsidRPr="008E2655" w:rsidRDefault="00DF4594" w:rsidP="00DF4594">
      <w:pPr>
        <w:autoSpaceDE w:val="0"/>
        <w:autoSpaceDN w:val="0"/>
        <w:spacing w:after="0"/>
        <w:rPr>
          <w:rFonts w:cstheme="minorHAnsi"/>
          <w:b/>
          <w:bCs/>
          <w:sz w:val="20"/>
          <w:szCs w:val="20"/>
        </w:rPr>
      </w:pPr>
    </w:p>
    <w:p w14:paraId="158D63C0" w14:textId="77777777" w:rsidR="00DF4594" w:rsidRPr="008E2655" w:rsidRDefault="00DF4594" w:rsidP="00DF4594">
      <w:pPr>
        <w:autoSpaceDE w:val="0"/>
        <w:autoSpaceDN w:val="0"/>
        <w:spacing w:after="0"/>
        <w:rPr>
          <w:rFonts w:cstheme="minorHAnsi"/>
          <w:sz w:val="20"/>
          <w:szCs w:val="20"/>
        </w:rPr>
      </w:pPr>
      <w:r w:rsidRPr="008E2655">
        <w:rPr>
          <w:rFonts w:cstheme="minorHAnsi"/>
          <w:b/>
          <w:bCs/>
          <w:sz w:val="20"/>
          <w:szCs w:val="20"/>
        </w:rPr>
        <w:t>Price List/Catalog</w:t>
      </w:r>
      <w:r w:rsidRPr="008E2655">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6C387A1D" w14:textId="77777777" w:rsidR="00DF4594" w:rsidRPr="008E2655" w:rsidRDefault="00DF4594" w:rsidP="00DF4594">
      <w:pPr>
        <w:spacing w:after="0"/>
        <w:rPr>
          <w:rFonts w:cstheme="minorHAnsi"/>
          <w:b/>
          <w:sz w:val="20"/>
          <w:szCs w:val="20"/>
        </w:rPr>
      </w:pPr>
    </w:p>
    <w:p w14:paraId="4DB1A1AC" w14:textId="77777777" w:rsidR="00DF4594" w:rsidRPr="008E2655" w:rsidRDefault="00DF4594" w:rsidP="00DF4594">
      <w:pPr>
        <w:spacing w:after="0"/>
        <w:rPr>
          <w:rFonts w:cstheme="minorHAnsi"/>
          <w:sz w:val="20"/>
          <w:szCs w:val="20"/>
        </w:rPr>
      </w:pPr>
      <w:r w:rsidRPr="008E2655">
        <w:rPr>
          <w:rFonts w:cstheme="minorHAnsi"/>
          <w:b/>
          <w:sz w:val="20"/>
          <w:szCs w:val="20"/>
        </w:rPr>
        <w:t>Procurement Bureau</w:t>
      </w:r>
      <w:r w:rsidRPr="008E2655">
        <w:rPr>
          <w:rFonts w:cstheme="minorHAnsi"/>
          <w:sz w:val="20"/>
          <w:szCs w:val="20"/>
        </w:rPr>
        <w:t xml:space="preserve"> </w:t>
      </w:r>
      <w:r w:rsidRPr="008E2655">
        <w:rPr>
          <w:rFonts w:cstheme="minorHAnsi"/>
          <w:b/>
          <w:sz w:val="20"/>
          <w:szCs w:val="20"/>
        </w:rPr>
        <w:t>(Bureau)</w:t>
      </w:r>
      <w:r w:rsidRPr="008E2655">
        <w:rPr>
          <w:rFonts w:eastAsia="MS Mincho" w:cstheme="minorHAnsi"/>
          <w:sz w:val="20"/>
          <w:szCs w:val="20"/>
        </w:rPr>
        <w:t xml:space="preserve"> – </w:t>
      </w:r>
      <w:r w:rsidRPr="008E2655">
        <w:rPr>
          <w:rFonts w:cstheme="minorHAnsi"/>
          <w:sz w:val="20"/>
          <w:szCs w:val="20"/>
        </w:rPr>
        <w:t xml:space="preserve">The Division unit responsible for the preparation, advertisement, and issuance of Bid Solicitations, for the tabulation of Quotes and for recommending award(s) of </w:t>
      </w:r>
      <w:r w:rsidRPr="008E2655">
        <w:rPr>
          <w:rFonts w:cstheme="minorHAnsi"/>
          <w:color w:val="000000"/>
          <w:sz w:val="20"/>
          <w:szCs w:val="20"/>
        </w:rPr>
        <w:t>Contract</w:t>
      </w:r>
      <w:r w:rsidRPr="008E2655">
        <w:rPr>
          <w:rFonts w:cstheme="minorHAnsi"/>
          <w:sz w:val="20"/>
          <w:szCs w:val="20"/>
        </w:rPr>
        <w:t>(s) to the Director and the Deputy Director.</w:t>
      </w:r>
    </w:p>
    <w:p w14:paraId="32941622" w14:textId="77777777" w:rsidR="00DF4594" w:rsidRPr="008E2655" w:rsidRDefault="00DF4594" w:rsidP="00DF4594">
      <w:pPr>
        <w:spacing w:after="0"/>
        <w:rPr>
          <w:rFonts w:eastAsia="MS Mincho" w:cstheme="minorHAnsi"/>
          <w:sz w:val="20"/>
          <w:szCs w:val="20"/>
        </w:rPr>
      </w:pPr>
    </w:p>
    <w:p w14:paraId="7621D73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Project</w:t>
      </w:r>
      <w:r w:rsidRPr="008E2655">
        <w:rPr>
          <w:rFonts w:eastAsia="MS Mincho" w:cstheme="minorHAnsi"/>
          <w:sz w:val="20"/>
          <w:szCs w:val="20"/>
        </w:rPr>
        <w:t xml:space="preserve"> – The undertakings or services that are the subject of this Bid Solicitation.</w:t>
      </w:r>
    </w:p>
    <w:p w14:paraId="0B4B248B" w14:textId="77777777" w:rsidR="00DF4594" w:rsidRPr="008E2655" w:rsidRDefault="00DF4594" w:rsidP="00DF4594">
      <w:pPr>
        <w:spacing w:after="0"/>
        <w:rPr>
          <w:rFonts w:cstheme="minorHAnsi"/>
          <w:b/>
          <w:sz w:val="20"/>
          <w:szCs w:val="20"/>
        </w:rPr>
      </w:pPr>
    </w:p>
    <w:p w14:paraId="5CC592D4" w14:textId="77777777" w:rsidR="00DF4594" w:rsidRPr="008E2655" w:rsidRDefault="00DF4594" w:rsidP="00DF4594">
      <w:pPr>
        <w:spacing w:after="0"/>
        <w:rPr>
          <w:rFonts w:cstheme="minorHAnsi"/>
          <w:sz w:val="20"/>
          <w:szCs w:val="20"/>
        </w:rPr>
      </w:pPr>
      <w:r w:rsidRPr="008E2655">
        <w:rPr>
          <w:rFonts w:cstheme="minorHAnsi"/>
          <w:b/>
          <w:sz w:val="20"/>
          <w:szCs w:val="20"/>
        </w:rPr>
        <w:t>Protected Health Information</w:t>
      </w:r>
      <w:r w:rsidRPr="008E2655">
        <w:rPr>
          <w:rFonts w:cstheme="minorHAnsi"/>
          <w:sz w:val="20"/>
          <w:szCs w:val="20"/>
        </w:rPr>
        <w:t xml:space="preserve"> or </w:t>
      </w:r>
      <w:r w:rsidRPr="008E2655">
        <w:rPr>
          <w:rFonts w:cstheme="minorHAnsi"/>
          <w:b/>
          <w:sz w:val="20"/>
          <w:szCs w:val="20"/>
        </w:rPr>
        <w:t xml:space="preserve">PHI </w:t>
      </w:r>
      <w:r w:rsidRPr="008E2655">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E2655">
        <w:rPr>
          <w:rFonts w:cstheme="minorHAnsi"/>
          <w:sz w:val="20"/>
          <w:szCs w:val="20"/>
          <w:u w:val="single"/>
        </w:rPr>
        <w:t>U.S.C.</w:t>
      </w:r>
      <w:r w:rsidRPr="008E2655">
        <w:rPr>
          <w:rFonts w:cstheme="minorHAnsi"/>
          <w:sz w:val="20"/>
          <w:szCs w:val="20"/>
        </w:rPr>
        <w:t xml:space="preserve"> 1232g, records described at 20 </w:t>
      </w:r>
      <w:r w:rsidRPr="008E2655">
        <w:rPr>
          <w:rFonts w:cstheme="minorHAnsi"/>
          <w:sz w:val="20"/>
          <w:szCs w:val="20"/>
          <w:u w:val="single"/>
        </w:rPr>
        <w:t>U.S.C.</w:t>
      </w:r>
      <w:r w:rsidRPr="008E2655">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E2655">
        <w:rPr>
          <w:rFonts w:cstheme="minorHAnsi"/>
          <w:sz w:val="20"/>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29EC0E9" w14:textId="77777777" w:rsidR="00DF4594" w:rsidRPr="008E2655" w:rsidRDefault="00DF4594" w:rsidP="00DF4594">
      <w:pPr>
        <w:spacing w:after="0"/>
        <w:rPr>
          <w:rFonts w:cstheme="minorHAnsi"/>
          <w:b/>
          <w:sz w:val="20"/>
          <w:szCs w:val="20"/>
        </w:rPr>
      </w:pPr>
    </w:p>
    <w:p w14:paraId="3F5B61B8" w14:textId="77777777" w:rsidR="00DF4594" w:rsidRPr="008E2655" w:rsidRDefault="00DF4594" w:rsidP="00DF4594">
      <w:pPr>
        <w:spacing w:after="0"/>
        <w:rPr>
          <w:rFonts w:cstheme="minorHAnsi"/>
          <w:color w:val="231F20"/>
          <w:sz w:val="20"/>
          <w:szCs w:val="20"/>
        </w:rPr>
      </w:pPr>
      <w:r w:rsidRPr="008E2655">
        <w:rPr>
          <w:rFonts w:cstheme="minorHAnsi"/>
          <w:b/>
          <w:bCs/>
          <w:color w:val="231F20"/>
          <w:sz w:val="20"/>
          <w:szCs w:val="20"/>
        </w:rPr>
        <w:t xml:space="preserve">Purchases - </w:t>
      </w:r>
      <w:r w:rsidRPr="008E2655">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8E2655">
        <w:rPr>
          <w:rFonts w:cstheme="minorHAnsi"/>
          <w:b/>
          <w:bCs/>
          <w:i/>
          <w:iCs/>
          <w:color w:val="00B04F"/>
          <w:sz w:val="20"/>
          <w:szCs w:val="20"/>
        </w:rPr>
        <w:t>NJ</w:t>
      </w:r>
      <w:r w:rsidRPr="008E2655">
        <w:rPr>
          <w:rFonts w:cstheme="minorHAnsi"/>
          <w:b/>
          <w:bCs/>
          <w:i/>
          <w:iCs/>
          <w:color w:val="1970B8"/>
          <w:sz w:val="20"/>
          <w:szCs w:val="20"/>
        </w:rPr>
        <w:t xml:space="preserve">START </w:t>
      </w:r>
      <w:r w:rsidRPr="008E2655">
        <w:rPr>
          <w:rFonts w:cstheme="minorHAnsi"/>
          <w:color w:val="231F20"/>
          <w:sz w:val="20"/>
          <w:szCs w:val="20"/>
        </w:rPr>
        <w:t>is used as part of the purchase process.</w:t>
      </w:r>
    </w:p>
    <w:p w14:paraId="2FC096BA" w14:textId="77777777" w:rsidR="00DF4594" w:rsidRPr="008E2655" w:rsidRDefault="00DF4594" w:rsidP="00DF4594">
      <w:pPr>
        <w:spacing w:after="0"/>
        <w:rPr>
          <w:rFonts w:cstheme="minorHAnsi"/>
          <w:b/>
          <w:sz w:val="20"/>
          <w:szCs w:val="20"/>
        </w:rPr>
      </w:pPr>
    </w:p>
    <w:p w14:paraId="0A6330F8" w14:textId="77777777" w:rsidR="00DF4594" w:rsidRPr="008E2655" w:rsidRDefault="00DF4594" w:rsidP="00DF4594">
      <w:pPr>
        <w:spacing w:after="0"/>
        <w:rPr>
          <w:rFonts w:cstheme="minorHAnsi"/>
          <w:b/>
          <w:sz w:val="20"/>
          <w:szCs w:val="20"/>
        </w:rPr>
      </w:pPr>
      <w:r w:rsidRPr="008E2655">
        <w:rPr>
          <w:rFonts w:eastAsia="Times New Roman" w:cstheme="minorHAnsi"/>
          <w:b/>
          <w:sz w:val="20"/>
          <w:szCs w:val="20"/>
        </w:rPr>
        <w:t>Quasi-State Agency –</w:t>
      </w:r>
      <w:r w:rsidRPr="008E2655">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A5A53F1" w14:textId="77777777" w:rsidR="00DF4594" w:rsidRPr="008E2655" w:rsidRDefault="00DF4594" w:rsidP="00DF4594">
      <w:pPr>
        <w:spacing w:after="0"/>
        <w:rPr>
          <w:rFonts w:cstheme="minorHAnsi"/>
          <w:b/>
          <w:sz w:val="20"/>
          <w:szCs w:val="20"/>
        </w:rPr>
      </w:pPr>
    </w:p>
    <w:p w14:paraId="165300B9" w14:textId="77777777" w:rsidR="00DF4594" w:rsidRPr="008E2655" w:rsidRDefault="00DF4594" w:rsidP="00DF4594">
      <w:pPr>
        <w:spacing w:after="0"/>
        <w:rPr>
          <w:rStyle w:val="Hyperlink"/>
          <w:rFonts w:cstheme="minorHAnsi"/>
          <w:sz w:val="20"/>
          <w:szCs w:val="20"/>
        </w:rPr>
      </w:pPr>
      <w:r w:rsidRPr="008E2655">
        <w:rPr>
          <w:rFonts w:cstheme="minorHAnsi"/>
          <w:b/>
          <w:sz w:val="20"/>
          <w:szCs w:val="20"/>
        </w:rPr>
        <w:t>Quick Reference Guides (QRGs)</w:t>
      </w:r>
      <w:r w:rsidRPr="008E2655">
        <w:rPr>
          <w:rFonts w:cstheme="minorHAnsi"/>
          <w:sz w:val="20"/>
          <w:szCs w:val="20"/>
        </w:rPr>
        <w:t xml:space="preserve"> – Informational documents which provide Vendors with step-by-step instructions to navigate the </w:t>
      </w:r>
      <w:r w:rsidRPr="008E2655">
        <w:rPr>
          <w:rFonts w:cstheme="minorHAnsi"/>
          <w:b/>
          <w:i/>
          <w:color w:val="00B050"/>
          <w:sz w:val="20"/>
          <w:szCs w:val="20"/>
        </w:rPr>
        <w:t>NJ</w:t>
      </w:r>
      <w:r w:rsidRPr="008E2655">
        <w:rPr>
          <w:rFonts w:cstheme="minorHAnsi"/>
          <w:b/>
          <w:i/>
          <w:color w:val="0070C0"/>
          <w:sz w:val="20"/>
          <w:szCs w:val="20"/>
        </w:rPr>
        <w:t xml:space="preserve">START </w:t>
      </w:r>
      <w:r w:rsidRPr="008E2655">
        <w:rPr>
          <w:rFonts w:cstheme="minorHAnsi"/>
          <w:sz w:val="20"/>
          <w:szCs w:val="20"/>
        </w:rPr>
        <w:t xml:space="preserve">eProcurement System. QRGs are available on the </w:t>
      </w:r>
      <w:hyperlink r:id="rId46" w:history="1">
        <w:r w:rsidRPr="008E2655">
          <w:rPr>
            <w:rStyle w:val="Hyperlink"/>
            <w:rFonts w:cstheme="minorHAnsi"/>
            <w:sz w:val="20"/>
            <w:szCs w:val="20"/>
          </w:rPr>
          <w:t>NJSTART Vendor Support Page</w:t>
        </w:r>
      </w:hyperlink>
      <w:r w:rsidRPr="008E2655">
        <w:rPr>
          <w:rStyle w:val="Hyperlink"/>
          <w:rFonts w:cstheme="minorHAnsi"/>
          <w:sz w:val="20"/>
          <w:szCs w:val="20"/>
        </w:rPr>
        <w:t>.</w:t>
      </w:r>
    </w:p>
    <w:p w14:paraId="094F6737" w14:textId="77777777" w:rsidR="00DF4594" w:rsidRPr="008E2655" w:rsidRDefault="00DF4594" w:rsidP="00DF4594">
      <w:pPr>
        <w:spacing w:after="0"/>
        <w:rPr>
          <w:rFonts w:eastAsia="MS Mincho" w:cstheme="minorHAnsi"/>
          <w:sz w:val="20"/>
          <w:szCs w:val="20"/>
        </w:rPr>
      </w:pPr>
    </w:p>
    <w:p w14:paraId="463770B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Quote –</w:t>
      </w:r>
      <w:r w:rsidRPr="008E2655">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57EAE342" w14:textId="77777777" w:rsidR="00DF4594" w:rsidRPr="008E2655" w:rsidRDefault="00DF4594" w:rsidP="00DF4594">
      <w:pPr>
        <w:spacing w:after="0"/>
        <w:rPr>
          <w:rFonts w:eastAsia="MS Mincho" w:cstheme="minorHAnsi"/>
          <w:sz w:val="20"/>
          <w:szCs w:val="20"/>
        </w:rPr>
      </w:pPr>
    </w:p>
    <w:p w14:paraId="691D343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Quote Opening Date</w:t>
      </w:r>
      <w:r w:rsidRPr="008E2655">
        <w:rPr>
          <w:rFonts w:eastAsia="MS Mincho" w:cstheme="minorHAnsi"/>
          <w:sz w:val="20"/>
          <w:szCs w:val="20"/>
        </w:rPr>
        <w:t xml:space="preserve"> – The </w:t>
      </w:r>
      <w:r w:rsidRPr="008E2655">
        <w:rPr>
          <w:rFonts w:cstheme="minorHAnsi"/>
          <w:sz w:val="20"/>
          <w:szCs w:val="20"/>
        </w:rPr>
        <w:t>date Quotes will be opened for evaluation and closed to further Quote submissions.</w:t>
      </w:r>
    </w:p>
    <w:p w14:paraId="206908A2" w14:textId="77777777" w:rsidR="00DF4594" w:rsidRPr="008E2655" w:rsidRDefault="00DF4594" w:rsidP="00DF4594">
      <w:pPr>
        <w:spacing w:after="0"/>
        <w:rPr>
          <w:rFonts w:cstheme="minorHAnsi"/>
          <w:b/>
          <w:color w:val="000000"/>
          <w:sz w:val="20"/>
          <w:szCs w:val="20"/>
        </w:rPr>
      </w:pPr>
    </w:p>
    <w:p w14:paraId="787D02D8"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Recovered Material</w:t>
      </w:r>
      <w:r w:rsidRPr="008E2655">
        <w:rPr>
          <w:rFonts w:eastAsia="MS Mincho" w:cstheme="minorHAnsi"/>
          <w:sz w:val="20"/>
          <w:szCs w:val="20"/>
        </w:rPr>
        <w:t xml:space="preserve"> – </w:t>
      </w:r>
      <w:r w:rsidRPr="008E2655">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EE30A0F" w14:textId="77777777" w:rsidR="00DF4594" w:rsidRPr="008E2655" w:rsidRDefault="00DF4594" w:rsidP="00DF4594">
      <w:pPr>
        <w:spacing w:after="0"/>
        <w:rPr>
          <w:rFonts w:cstheme="minorHAnsi"/>
          <w:color w:val="000000"/>
          <w:sz w:val="20"/>
          <w:szCs w:val="20"/>
        </w:rPr>
      </w:pPr>
    </w:p>
    <w:p w14:paraId="1705C961" w14:textId="77777777" w:rsidR="00DF4594" w:rsidRPr="008E2655" w:rsidRDefault="00DF4594" w:rsidP="00DF4594">
      <w:pPr>
        <w:spacing w:after="0"/>
        <w:rPr>
          <w:rFonts w:cstheme="minorHAnsi"/>
          <w:sz w:val="20"/>
          <w:szCs w:val="20"/>
        </w:rPr>
      </w:pPr>
      <w:r w:rsidRPr="008E2655">
        <w:rPr>
          <w:rFonts w:cstheme="minorHAnsi"/>
          <w:b/>
          <w:sz w:val="20"/>
          <w:szCs w:val="20"/>
        </w:rPr>
        <w:t>Recycling</w:t>
      </w:r>
      <w:r w:rsidRPr="008E2655">
        <w:rPr>
          <w:rFonts w:eastAsia="MS Mincho" w:cstheme="minorHAnsi"/>
          <w:sz w:val="20"/>
          <w:szCs w:val="20"/>
        </w:rPr>
        <w:t xml:space="preserve"> – </w:t>
      </w:r>
      <w:r w:rsidRPr="008E2655">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40B3F51" w14:textId="77777777" w:rsidR="00DF4594" w:rsidRPr="008E2655" w:rsidRDefault="00DF4594" w:rsidP="00DF4594">
      <w:pPr>
        <w:spacing w:after="0"/>
        <w:rPr>
          <w:rFonts w:cstheme="minorHAnsi"/>
          <w:sz w:val="20"/>
          <w:szCs w:val="20"/>
        </w:rPr>
      </w:pPr>
    </w:p>
    <w:p w14:paraId="4E88DF4A" w14:textId="77777777" w:rsidR="00DF4594" w:rsidRPr="008E2655" w:rsidRDefault="00DF4594" w:rsidP="00DF4594">
      <w:pPr>
        <w:spacing w:after="0"/>
        <w:rPr>
          <w:rFonts w:cstheme="minorHAnsi"/>
          <w:sz w:val="20"/>
          <w:szCs w:val="20"/>
        </w:rPr>
      </w:pPr>
      <w:r w:rsidRPr="008E2655">
        <w:rPr>
          <w:rFonts w:cstheme="minorHAnsi"/>
          <w:b/>
          <w:sz w:val="20"/>
          <w:szCs w:val="20"/>
        </w:rPr>
        <w:t>Recyclability</w:t>
      </w:r>
      <w:r w:rsidRPr="008E2655">
        <w:rPr>
          <w:rFonts w:eastAsia="MS Mincho" w:cstheme="minorHAnsi"/>
          <w:sz w:val="20"/>
          <w:szCs w:val="20"/>
        </w:rPr>
        <w:t xml:space="preserve"> – </w:t>
      </w:r>
      <w:r w:rsidRPr="008E2655">
        <w:rPr>
          <w:rFonts w:cstheme="minorHAnsi"/>
          <w:sz w:val="20"/>
          <w:szCs w:val="20"/>
        </w:rPr>
        <w:t>The ability of a product or material to be recovered from, or otherwise diverted from, the solid waste stream for the purpose of recycling.</w:t>
      </w:r>
    </w:p>
    <w:p w14:paraId="73EB040E"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Retainage</w:t>
      </w:r>
      <w:r w:rsidRPr="008E2655">
        <w:rPr>
          <w:rFonts w:eastAsia="MS Mincho" w:cstheme="minorHAnsi"/>
          <w:sz w:val="20"/>
          <w:szCs w:val="20"/>
        </w:rPr>
        <w:t xml:space="preserve"> – </w:t>
      </w:r>
      <w:r w:rsidRPr="008E2655">
        <w:rPr>
          <w:rFonts w:cstheme="minorHAnsi"/>
          <w:color w:val="000000"/>
          <w:sz w:val="20"/>
          <w:szCs w:val="20"/>
        </w:rPr>
        <w:t>The amount withheld from the Contractor payment that is retained and subsequently released upon satisfactory completion of performance milestones by the Contractor.</w:t>
      </w:r>
    </w:p>
    <w:p w14:paraId="1A0775B0" w14:textId="77777777" w:rsidR="00DF4594" w:rsidRPr="008E2655" w:rsidRDefault="00DF4594" w:rsidP="00DF4594">
      <w:pPr>
        <w:spacing w:after="0"/>
        <w:rPr>
          <w:rFonts w:cstheme="minorHAnsi"/>
          <w:sz w:val="20"/>
          <w:szCs w:val="20"/>
        </w:rPr>
      </w:pPr>
    </w:p>
    <w:p w14:paraId="2B3AAA4B" w14:textId="77777777" w:rsidR="00DF4594" w:rsidRPr="008E2655" w:rsidRDefault="00DF4594" w:rsidP="00DF4594">
      <w:pPr>
        <w:spacing w:after="0"/>
        <w:rPr>
          <w:rFonts w:cstheme="minorHAnsi"/>
          <w:sz w:val="20"/>
          <w:szCs w:val="20"/>
        </w:rPr>
      </w:pPr>
      <w:r w:rsidRPr="008E2655">
        <w:rPr>
          <w:rFonts w:cstheme="minorHAnsi"/>
          <w:b/>
          <w:sz w:val="20"/>
          <w:szCs w:val="20"/>
        </w:rPr>
        <w:t>Revision</w:t>
      </w:r>
      <w:r w:rsidRPr="008E2655">
        <w:rPr>
          <w:rFonts w:cstheme="minorHAnsi"/>
          <w:sz w:val="20"/>
          <w:szCs w:val="20"/>
        </w:rPr>
        <w:t xml:space="preserve"> – A response to a BAFO request or a requested clarification of the Bidder’s Quote. </w:t>
      </w:r>
    </w:p>
    <w:p w14:paraId="04A3D26C" w14:textId="77777777" w:rsidR="00DF4594" w:rsidRPr="008E2655" w:rsidRDefault="00DF4594" w:rsidP="00DF4594">
      <w:pPr>
        <w:spacing w:after="0"/>
        <w:rPr>
          <w:rFonts w:cstheme="minorHAnsi"/>
          <w:sz w:val="20"/>
          <w:szCs w:val="20"/>
        </w:rPr>
      </w:pPr>
    </w:p>
    <w:p w14:paraId="1BCC1E2D" w14:textId="77777777" w:rsidR="00DF4594" w:rsidRPr="008E2655" w:rsidRDefault="00DF4594" w:rsidP="00DF4594">
      <w:pPr>
        <w:spacing w:after="0"/>
        <w:rPr>
          <w:rFonts w:eastAsia="MS Mincho" w:cstheme="minorHAnsi"/>
          <w:sz w:val="20"/>
          <w:szCs w:val="20"/>
          <w:lang w:val="x-none" w:eastAsia="x-none"/>
        </w:rPr>
      </w:pPr>
      <w:r w:rsidRPr="008E2655">
        <w:rPr>
          <w:rFonts w:eastAsia="MS Mincho" w:cstheme="minorHAnsi"/>
          <w:b/>
          <w:sz w:val="20"/>
          <w:szCs w:val="20"/>
          <w:lang w:val="x-none" w:eastAsia="x-none"/>
        </w:rPr>
        <w:t>RMAN</w:t>
      </w:r>
      <w:r w:rsidRPr="008E2655">
        <w:rPr>
          <w:rFonts w:eastAsia="MS Mincho" w:cstheme="minorHAnsi"/>
          <w:sz w:val="20"/>
          <w:szCs w:val="20"/>
        </w:rPr>
        <w:t xml:space="preserve"> – </w:t>
      </w:r>
      <w:r w:rsidRPr="008E2655">
        <w:rPr>
          <w:rFonts w:eastAsia="MS Mincho" w:cstheme="minorHAnsi"/>
          <w:sz w:val="20"/>
          <w:szCs w:val="20"/>
          <w:lang w:val="x-none" w:eastAsia="x-none"/>
        </w:rPr>
        <w:t xml:space="preserve">Recovered Materials Advisory Notices provide purchasing guidance and recommendations for </w:t>
      </w:r>
      <w:r w:rsidRPr="008E2655">
        <w:rPr>
          <w:rFonts w:eastAsia="MS Mincho" w:cstheme="minorHAnsi"/>
          <w:sz w:val="20"/>
          <w:szCs w:val="20"/>
          <w:lang w:eastAsia="x-none"/>
        </w:rPr>
        <w:t>R</w:t>
      </w:r>
      <w:r w:rsidRPr="008E2655">
        <w:rPr>
          <w:rFonts w:eastAsia="MS Mincho" w:cstheme="minorHAnsi"/>
          <w:sz w:val="20"/>
          <w:szCs w:val="20"/>
          <w:lang w:val="x-none" w:eastAsia="x-none"/>
        </w:rPr>
        <w:t xml:space="preserve">ecovered and </w:t>
      </w:r>
      <w:r w:rsidRPr="008E2655">
        <w:rPr>
          <w:rFonts w:eastAsia="MS Mincho" w:cstheme="minorHAnsi"/>
          <w:sz w:val="20"/>
          <w:szCs w:val="20"/>
          <w:lang w:eastAsia="x-none"/>
        </w:rPr>
        <w:t>P</w:t>
      </w:r>
      <w:r w:rsidRPr="008E2655">
        <w:rPr>
          <w:rFonts w:eastAsia="MS Mincho" w:cstheme="minorHAnsi"/>
          <w:sz w:val="20"/>
          <w:szCs w:val="20"/>
          <w:lang w:val="x-none" w:eastAsia="x-none"/>
        </w:rPr>
        <w:t>ost-</w:t>
      </w:r>
      <w:r w:rsidRPr="008E2655">
        <w:rPr>
          <w:rFonts w:eastAsia="MS Mincho" w:cstheme="minorHAnsi"/>
          <w:sz w:val="20"/>
          <w:szCs w:val="20"/>
          <w:lang w:eastAsia="x-none"/>
        </w:rPr>
        <w:t>C</w:t>
      </w:r>
      <w:r w:rsidRPr="008E2655">
        <w:rPr>
          <w:rFonts w:eastAsia="MS Mincho" w:cstheme="minorHAnsi"/>
          <w:sz w:val="20"/>
          <w:szCs w:val="20"/>
          <w:lang w:val="x-none" w:eastAsia="x-none"/>
        </w:rPr>
        <w:t xml:space="preserve">onsumer </w:t>
      </w:r>
      <w:r w:rsidRPr="008E2655">
        <w:rPr>
          <w:rFonts w:eastAsia="MS Mincho" w:cstheme="minorHAnsi"/>
          <w:sz w:val="20"/>
          <w:szCs w:val="20"/>
          <w:lang w:eastAsia="x-none"/>
        </w:rPr>
        <w:t>M</w:t>
      </w:r>
      <w:r w:rsidRPr="008E2655">
        <w:rPr>
          <w:rFonts w:eastAsia="MS Mincho" w:cstheme="minorHAnsi"/>
          <w:sz w:val="20"/>
          <w:szCs w:val="20"/>
          <w:lang w:val="x-none" w:eastAsia="x-none"/>
        </w:rPr>
        <w:t xml:space="preserve">aterial content levels for designated items. </w:t>
      </w:r>
    </w:p>
    <w:p w14:paraId="00AE6CE2" w14:textId="77777777" w:rsidR="00DF4594" w:rsidRPr="008E2655" w:rsidRDefault="00DF4594" w:rsidP="00DF4594">
      <w:pPr>
        <w:spacing w:after="0"/>
        <w:rPr>
          <w:rFonts w:eastAsia="MS Mincho" w:cstheme="minorHAnsi"/>
          <w:b/>
          <w:sz w:val="20"/>
          <w:szCs w:val="20"/>
        </w:rPr>
      </w:pPr>
    </w:p>
    <w:p w14:paraId="3E93C6FC" w14:textId="77777777" w:rsidR="00DF4594" w:rsidRPr="008E2655" w:rsidRDefault="00DF4594" w:rsidP="00DF4594">
      <w:pPr>
        <w:spacing w:after="0"/>
        <w:rPr>
          <w:rFonts w:eastAsia="MS Mincho" w:cstheme="minorHAnsi"/>
          <w:b/>
          <w:sz w:val="20"/>
          <w:szCs w:val="20"/>
        </w:rPr>
      </w:pPr>
      <w:r w:rsidRPr="008E2655">
        <w:rPr>
          <w:rFonts w:cstheme="minorHAnsi"/>
          <w:b/>
          <w:sz w:val="20"/>
          <w:szCs w:val="20"/>
        </w:rPr>
        <w:t>Security Incident</w:t>
      </w:r>
      <w:r w:rsidRPr="008E2655">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64583D2" w14:textId="77777777" w:rsidR="00DF4594" w:rsidRPr="008E2655" w:rsidRDefault="00DF4594" w:rsidP="00DF4594">
      <w:pPr>
        <w:spacing w:after="0"/>
        <w:rPr>
          <w:rFonts w:eastAsia="MS Mincho" w:cstheme="minorHAnsi"/>
          <w:b/>
          <w:sz w:val="20"/>
          <w:szCs w:val="20"/>
        </w:rPr>
      </w:pPr>
    </w:p>
    <w:p w14:paraId="73DEDF29"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Services </w:t>
      </w:r>
      <w:r w:rsidRPr="008E2655">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82419DC" w14:textId="77777777" w:rsidR="00DF4594" w:rsidRPr="008E2655" w:rsidRDefault="00DF4594" w:rsidP="00DF4594">
      <w:pPr>
        <w:spacing w:after="0"/>
        <w:rPr>
          <w:rFonts w:cstheme="minorHAnsi"/>
          <w:color w:val="000000"/>
          <w:sz w:val="20"/>
          <w:szCs w:val="20"/>
        </w:rPr>
      </w:pPr>
    </w:p>
    <w:p w14:paraId="2C00F16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Shall</w:t>
      </w:r>
      <w:r w:rsidRPr="008E2655">
        <w:rPr>
          <w:rFonts w:eastAsia="MS Mincho" w:cstheme="minorHAnsi"/>
          <w:sz w:val="20"/>
          <w:szCs w:val="20"/>
        </w:rPr>
        <w:t xml:space="preserve"> – Denotes that which is a mandatory requirement.  </w:t>
      </w:r>
    </w:p>
    <w:p w14:paraId="3B39C626" w14:textId="77777777" w:rsidR="00DF4594" w:rsidRPr="008E2655" w:rsidRDefault="00DF4594" w:rsidP="00DF4594">
      <w:pPr>
        <w:spacing w:after="0"/>
        <w:rPr>
          <w:rFonts w:eastAsia="MS Mincho" w:cstheme="minorHAnsi"/>
          <w:sz w:val="20"/>
          <w:szCs w:val="20"/>
        </w:rPr>
      </w:pPr>
    </w:p>
    <w:p w14:paraId="32736F74"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Should</w:t>
      </w:r>
      <w:r w:rsidRPr="008E2655">
        <w:rPr>
          <w:rFonts w:eastAsia="MS Mincho" w:cstheme="minorHAnsi"/>
          <w:sz w:val="20"/>
          <w:szCs w:val="20"/>
        </w:rPr>
        <w:t xml:space="preserve"> – Denotes that which is permissible or recommended, not mandatory.</w:t>
      </w:r>
    </w:p>
    <w:p w14:paraId="11879234" w14:textId="77777777" w:rsidR="00DF4594" w:rsidRPr="008E2655" w:rsidRDefault="00DF4594" w:rsidP="00DF4594">
      <w:pPr>
        <w:spacing w:after="0"/>
        <w:rPr>
          <w:rFonts w:eastAsia="MS Mincho" w:cstheme="minorHAnsi"/>
          <w:sz w:val="20"/>
          <w:szCs w:val="20"/>
        </w:rPr>
      </w:pPr>
    </w:p>
    <w:p w14:paraId="19009F4C" w14:textId="77777777" w:rsidR="00DF4594" w:rsidRPr="008E2655" w:rsidRDefault="00DF4594" w:rsidP="00DF4594">
      <w:pPr>
        <w:spacing w:after="0"/>
        <w:rPr>
          <w:rFonts w:cstheme="minorHAnsi"/>
          <w:sz w:val="20"/>
          <w:szCs w:val="20"/>
        </w:rPr>
      </w:pPr>
      <w:r w:rsidRPr="008E2655">
        <w:rPr>
          <w:rFonts w:cstheme="minorHAnsi"/>
          <w:b/>
          <w:sz w:val="20"/>
          <w:szCs w:val="20"/>
        </w:rPr>
        <w:t>Small Business</w:t>
      </w:r>
      <w:r w:rsidRPr="008E2655">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E2655" w:rsidDel="00106CA8">
        <w:rPr>
          <w:rFonts w:cstheme="minorHAnsi"/>
          <w:sz w:val="20"/>
          <w:szCs w:val="20"/>
        </w:rPr>
        <w:t xml:space="preserve"> </w:t>
      </w:r>
      <w:r w:rsidRPr="008E2655">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7EBE83F" w14:textId="77777777" w:rsidR="00DF4594" w:rsidRPr="008E2655" w:rsidRDefault="00DF4594" w:rsidP="00DF4594">
      <w:pPr>
        <w:spacing w:after="0"/>
        <w:rPr>
          <w:rFonts w:cstheme="minorHAnsi"/>
          <w:sz w:val="20"/>
          <w:szCs w:val="20"/>
        </w:rPr>
      </w:pPr>
      <w:r w:rsidRPr="008E2655">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0399739" w14:textId="77777777" w:rsidR="00DF4594" w:rsidRPr="008E2655" w:rsidRDefault="00DF4594" w:rsidP="00DF4594">
      <w:pPr>
        <w:spacing w:after="0"/>
        <w:rPr>
          <w:rFonts w:cstheme="minorHAnsi"/>
          <w:sz w:val="20"/>
          <w:szCs w:val="20"/>
        </w:rPr>
      </w:pPr>
      <w:r w:rsidRPr="008E2655">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w:t>
      </w:r>
      <w:r w:rsidRPr="008E2655">
        <w:rPr>
          <w:rFonts w:cstheme="minorHAnsi"/>
          <w:sz w:val="20"/>
          <w:szCs w:val="20"/>
        </w:rPr>
        <w:lastRenderedPageBreak/>
        <w:t>exceed the applicable annual revenue standards established at CFR 121.201, (Category VI).</w:t>
      </w:r>
    </w:p>
    <w:p w14:paraId="7C6B337B" w14:textId="77777777" w:rsidR="00DF4594" w:rsidRPr="008E2655" w:rsidRDefault="00DF4594" w:rsidP="00DF4594">
      <w:pPr>
        <w:spacing w:after="0"/>
        <w:rPr>
          <w:rFonts w:cstheme="minorHAnsi"/>
          <w:sz w:val="20"/>
          <w:szCs w:val="20"/>
        </w:rPr>
      </w:pPr>
    </w:p>
    <w:p w14:paraId="37A2E45B" w14:textId="77777777" w:rsidR="00DF4594" w:rsidRPr="008E2655" w:rsidRDefault="00DF4594" w:rsidP="00DF4594">
      <w:pPr>
        <w:spacing w:after="0"/>
        <w:rPr>
          <w:rFonts w:cstheme="minorHAnsi"/>
          <w:sz w:val="20"/>
          <w:szCs w:val="20"/>
        </w:rPr>
      </w:pPr>
      <w:r w:rsidRPr="008E2655">
        <w:rPr>
          <w:rFonts w:cstheme="minorHAnsi"/>
          <w:b/>
          <w:sz w:val="20"/>
          <w:szCs w:val="20"/>
        </w:rPr>
        <w:t>Small Business Set-Aside Contract</w:t>
      </w:r>
      <w:r w:rsidRPr="008E2655">
        <w:rPr>
          <w:rFonts w:cstheme="minorHAnsi"/>
          <w:sz w:val="20"/>
          <w:szCs w:val="20"/>
        </w:rPr>
        <w:t xml:space="preserve"> – means (1) a </w:t>
      </w:r>
      <w:r w:rsidRPr="008E2655">
        <w:rPr>
          <w:rFonts w:cstheme="minorHAnsi"/>
          <w:color w:val="000000"/>
          <w:sz w:val="20"/>
          <w:szCs w:val="20"/>
        </w:rPr>
        <w:t>Contract</w:t>
      </w:r>
      <w:r w:rsidRPr="008E2655">
        <w:rPr>
          <w:rFonts w:cstheme="minorHAnsi"/>
          <w:sz w:val="20"/>
          <w:szCs w:val="20"/>
        </w:rPr>
        <w:t xml:space="preserve"> for goods, equipment, construction or services which is designated as a </w:t>
      </w:r>
      <w:r w:rsidRPr="008E2655">
        <w:rPr>
          <w:rFonts w:cstheme="minorHAnsi"/>
          <w:color w:val="000000"/>
          <w:sz w:val="20"/>
          <w:szCs w:val="20"/>
        </w:rPr>
        <w:t>Contract</w:t>
      </w:r>
      <w:r w:rsidRPr="008E2655">
        <w:rPr>
          <w:rFonts w:cstheme="minorHAnsi"/>
          <w:sz w:val="20"/>
          <w:szCs w:val="20"/>
        </w:rPr>
        <w:t xml:space="preserve"> with respect to which bids are invited and accepted only from small businesses, or (2) a portion of a </w:t>
      </w:r>
      <w:r w:rsidRPr="008E2655">
        <w:rPr>
          <w:rFonts w:cstheme="minorHAnsi"/>
          <w:color w:val="000000"/>
          <w:sz w:val="20"/>
          <w:szCs w:val="20"/>
        </w:rPr>
        <w:t>Contract</w:t>
      </w:r>
      <w:r w:rsidRPr="008E2655">
        <w:rPr>
          <w:rFonts w:cstheme="minorHAnsi"/>
          <w:sz w:val="20"/>
          <w:szCs w:val="20"/>
        </w:rPr>
        <w:t xml:space="preserve"> when that portion has been so designated.”  N.J.S.A. 52:32-19.</w:t>
      </w:r>
    </w:p>
    <w:p w14:paraId="7F1F3578" w14:textId="77777777" w:rsidR="00DF4594" w:rsidRPr="008E2655" w:rsidRDefault="00DF4594" w:rsidP="00DF4594">
      <w:pPr>
        <w:spacing w:after="0"/>
        <w:rPr>
          <w:rFonts w:eastAsia="MS Mincho" w:cstheme="minorHAnsi"/>
          <w:sz w:val="20"/>
          <w:szCs w:val="20"/>
        </w:rPr>
      </w:pPr>
    </w:p>
    <w:p w14:paraId="6B53488F" w14:textId="77777777" w:rsidR="00DF4594" w:rsidRPr="008E2655" w:rsidRDefault="00DF4594" w:rsidP="00DF4594">
      <w:pPr>
        <w:spacing w:after="0"/>
        <w:rPr>
          <w:rFonts w:cstheme="minorHAnsi"/>
          <w:sz w:val="20"/>
          <w:szCs w:val="20"/>
        </w:rPr>
      </w:pPr>
      <w:r w:rsidRPr="008E2655">
        <w:rPr>
          <w:rFonts w:cstheme="minorHAnsi"/>
          <w:b/>
          <w:sz w:val="20"/>
          <w:szCs w:val="20"/>
        </w:rPr>
        <w:t>Software</w:t>
      </w:r>
      <w:r w:rsidRPr="008E2655">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5137B79" w14:textId="77777777" w:rsidR="00DF4594" w:rsidRPr="008E2655" w:rsidRDefault="00DF4594" w:rsidP="00DF4594">
      <w:pPr>
        <w:spacing w:after="0"/>
        <w:rPr>
          <w:rFonts w:cstheme="minorHAnsi"/>
          <w:sz w:val="20"/>
          <w:szCs w:val="20"/>
        </w:rPr>
      </w:pPr>
    </w:p>
    <w:p w14:paraId="0774D5F5" w14:textId="77777777" w:rsidR="00DF4594" w:rsidRPr="008E2655" w:rsidRDefault="00DF4594" w:rsidP="00DF4594">
      <w:pPr>
        <w:spacing w:after="0"/>
        <w:rPr>
          <w:rFonts w:cstheme="minorHAnsi"/>
          <w:sz w:val="20"/>
          <w:szCs w:val="20"/>
        </w:rPr>
      </w:pPr>
      <w:r w:rsidRPr="008E2655">
        <w:rPr>
          <w:rFonts w:cstheme="minorHAnsi"/>
          <w:b/>
          <w:sz w:val="20"/>
          <w:szCs w:val="20"/>
        </w:rPr>
        <w:t>Software as a Service</w:t>
      </w:r>
      <w:r w:rsidRPr="008E2655">
        <w:rPr>
          <w:rFonts w:cstheme="minorHAnsi"/>
          <w:sz w:val="20"/>
          <w:szCs w:val="20"/>
        </w:rPr>
        <w:t xml:space="preserve"> or </w:t>
      </w:r>
      <w:r w:rsidRPr="008E2655">
        <w:rPr>
          <w:rFonts w:cstheme="minorHAnsi"/>
          <w:b/>
          <w:sz w:val="20"/>
          <w:szCs w:val="20"/>
        </w:rPr>
        <w:t>SaaS</w:t>
      </w:r>
      <w:r w:rsidRPr="008E2655">
        <w:rPr>
          <w:rFonts w:cstheme="minorHAnsi"/>
          <w:sz w:val="20"/>
          <w:szCs w:val="20"/>
        </w:rPr>
        <w:t xml:space="preserve"> </w:t>
      </w:r>
      <w:r w:rsidRPr="008E2655">
        <w:rPr>
          <w:rFonts w:eastAsia="MS Mincho" w:cstheme="minorHAnsi"/>
          <w:sz w:val="20"/>
          <w:szCs w:val="20"/>
        </w:rPr>
        <w:t>–</w:t>
      </w:r>
      <w:r w:rsidRPr="008E2655">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840DB5E" w14:textId="77777777" w:rsidR="00DF4594" w:rsidRPr="008E2655" w:rsidRDefault="00DF4594" w:rsidP="00DF4594">
      <w:pPr>
        <w:spacing w:after="0"/>
        <w:rPr>
          <w:rFonts w:eastAsia="MS Mincho" w:cstheme="minorHAnsi"/>
          <w:sz w:val="20"/>
          <w:szCs w:val="20"/>
        </w:rPr>
      </w:pPr>
    </w:p>
    <w:p w14:paraId="5B2C63F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w:t>
      </w:r>
      <w:r w:rsidRPr="008E2655">
        <w:rPr>
          <w:rFonts w:eastAsia="MS Mincho" w:cstheme="minorHAnsi"/>
          <w:sz w:val="20"/>
          <w:szCs w:val="20"/>
        </w:rPr>
        <w:t xml:space="preserve"> – The State of New Jersey.</w:t>
      </w:r>
    </w:p>
    <w:p w14:paraId="5102D045" w14:textId="77777777" w:rsidR="00DF4594" w:rsidRPr="008E2655" w:rsidRDefault="00DF4594" w:rsidP="00DF4594">
      <w:pPr>
        <w:spacing w:after="0"/>
        <w:rPr>
          <w:rFonts w:cstheme="minorHAnsi"/>
          <w:b/>
          <w:sz w:val="20"/>
          <w:szCs w:val="20"/>
        </w:rPr>
      </w:pPr>
    </w:p>
    <w:p w14:paraId="73FCB7FC" w14:textId="77777777" w:rsidR="00DF4594" w:rsidRPr="008E2655" w:rsidRDefault="00DF4594" w:rsidP="00DF4594">
      <w:pPr>
        <w:spacing w:after="0"/>
        <w:rPr>
          <w:rFonts w:cstheme="minorHAnsi"/>
          <w:sz w:val="20"/>
          <w:szCs w:val="20"/>
        </w:rPr>
      </w:pPr>
      <w:r w:rsidRPr="008E2655">
        <w:rPr>
          <w:rFonts w:cstheme="minorHAnsi"/>
          <w:b/>
          <w:sz w:val="20"/>
          <w:szCs w:val="20"/>
        </w:rPr>
        <w:t>State Confidential Information</w:t>
      </w:r>
      <w:r w:rsidRPr="008E2655">
        <w:rPr>
          <w:rFonts w:cstheme="minorHAnsi"/>
          <w:sz w:val="20"/>
          <w:szCs w:val="20"/>
        </w:rPr>
        <w:t xml:space="preserve"> – shall consist of State Data and State Intellectual Property  supplied by the State, any information or data gathered by the Contractor in fulfillment of the </w:t>
      </w:r>
      <w:r w:rsidRPr="008E2655">
        <w:rPr>
          <w:rFonts w:cstheme="minorHAnsi"/>
          <w:color w:val="000000"/>
          <w:sz w:val="20"/>
          <w:szCs w:val="20"/>
        </w:rPr>
        <w:t>Contract</w:t>
      </w:r>
      <w:r w:rsidRPr="008E2655">
        <w:rPr>
          <w:rFonts w:cstheme="minorHAnsi"/>
          <w:sz w:val="20"/>
          <w:szCs w:val="20"/>
        </w:rPr>
        <w:t xml:space="preserve"> and any analysis thereof (whether in fulfillment of the </w:t>
      </w:r>
      <w:r w:rsidRPr="008E2655">
        <w:rPr>
          <w:rFonts w:cstheme="minorHAnsi"/>
          <w:color w:val="000000"/>
          <w:sz w:val="20"/>
          <w:szCs w:val="20"/>
        </w:rPr>
        <w:t>Contract</w:t>
      </w:r>
      <w:r w:rsidRPr="008E2655">
        <w:rPr>
          <w:rFonts w:cstheme="minorHAnsi"/>
          <w:sz w:val="20"/>
          <w:szCs w:val="20"/>
        </w:rPr>
        <w:t xml:space="preserve"> or not).</w:t>
      </w:r>
    </w:p>
    <w:p w14:paraId="412B4558" w14:textId="77777777" w:rsidR="00DF4594" w:rsidRPr="008E2655" w:rsidRDefault="00DF4594" w:rsidP="00DF4594">
      <w:pPr>
        <w:spacing w:after="0"/>
        <w:rPr>
          <w:rFonts w:eastAsia="MS Mincho" w:cstheme="minorHAnsi"/>
          <w:b/>
          <w:sz w:val="20"/>
          <w:szCs w:val="20"/>
        </w:rPr>
      </w:pPr>
    </w:p>
    <w:p w14:paraId="3410121E"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 Contract Manager or SCM</w:t>
      </w:r>
      <w:r w:rsidRPr="008E2655">
        <w:rPr>
          <w:rFonts w:eastAsia="MS Mincho" w:cstheme="minorHAnsi"/>
          <w:sz w:val="20"/>
          <w:szCs w:val="20"/>
        </w:rPr>
        <w:t xml:space="preserve"> – The individual, responsible for the approval of all deliverables, i.e., tasks, sub-tasks or other work elements in the Scope of Work.  The SCM cannot direct or approve a Contract Amendment.</w:t>
      </w:r>
    </w:p>
    <w:p w14:paraId="6793D7DF" w14:textId="77777777" w:rsidR="00DF4594" w:rsidRPr="008E2655" w:rsidRDefault="00DF4594" w:rsidP="00DF4594">
      <w:pPr>
        <w:spacing w:after="0"/>
        <w:rPr>
          <w:rFonts w:eastAsia="MS Mincho" w:cstheme="minorHAnsi"/>
          <w:b/>
          <w:sz w:val="20"/>
          <w:szCs w:val="20"/>
        </w:rPr>
      </w:pPr>
    </w:p>
    <w:p w14:paraId="2DCD7116" w14:textId="77777777" w:rsidR="00DF4594" w:rsidRPr="008E2655" w:rsidRDefault="00DF4594" w:rsidP="00DF4594">
      <w:pPr>
        <w:spacing w:after="0"/>
        <w:rPr>
          <w:rFonts w:cstheme="minorHAnsi"/>
          <w:sz w:val="20"/>
          <w:szCs w:val="20"/>
        </w:rPr>
      </w:pPr>
      <w:r w:rsidRPr="008E2655">
        <w:rPr>
          <w:rFonts w:cstheme="minorHAnsi"/>
          <w:b/>
          <w:sz w:val="20"/>
          <w:szCs w:val="20"/>
        </w:rPr>
        <w:t>State Data</w:t>
      </w:r>
      <w:r w:rsidRPr="008E2655">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D78221F" w14:textId="77777777" w:rsidR="00DF4594" w:rsidRPr="008E2655" w:rsidRDefault="00DF4594" w:rsidP="00DF4594">
      <w:pPr>
        <w:spacing w:after="0"/>
        <w:rPr>
          <w:rFonts w:eastAsia="MS Mincho" w:cstheme="minorHAnsi"/>
          <w:b/>
          <w:sz w:val="20"/>
          <w:szCs w:val="20"/>
        </w:rPr>
      </w:pPr>
    </w:p>
    <w:p w14:paraId="44C1E3E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 xml:space="preserve">State Intellectual Property </w:t>
      </w:r>
      <w:r w:rsidRPr="008E2655">
        <w:rPr>
          <w:rFonts w:cstheme="minorHAnsi"/>
          <w:sz w:val="20"/>
          <w:szCs w:val="20"/>
        </w:rPr>
        <w:t xml:space="preserve">– Any intellectual property that is owned by the State.  State Intellectual Property includes any </w:t>
      </w:r>
      <w:r w:rsidRPr="008E2655">
        <w:rPr>
          <w:rFonts w:cstheme="minorHAnsi"/>
          <w:sz w:val="20"/>
          <w:szCs w:val="20"/>
        </w:rPr>
        <w:t>derivative works and compilations of any State Intellectual Property.</w:t>
      </w:r>
    </w:p>
    <w:p w14:paraId="5D50797E" w14:textId="77777777" w:rsidR="00DF4594" w:rsidRPr="008E2655" w:rsidRDefault="00DF4594" w:rsidP="00DF4594">
      <w:pPr>
        <w:spacing w:after="0"/>
        <w:rPr>
          <w:rFonts w:eastAsia="MS Mincho" w:cstheme="minorHAnsi"/>
          <w:sz w:val="20"/>
          <w:szCs w:val="20"/>
        </w:rPr>
      </w:pPr>
    </w:p>
    <w:p w14:paraId="7351C48A"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 Price Sheet or State-Supplied Price Sheet</w:t>
      </w:r>
      <w:r w:rsidRPr="008E2655">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22EDE64F" w14:textId="77777777" w:rsidR="00DF4594" w:rsidRPr="008E2655" w:rsidRDefault="00DF4594" w:rsidP="00DF4594">
      <w:pPr>
        <w:spacing w:after="0"/>
        <w:rPr>
          <w:rFonts w:eastAsia="MS Mincho" w:cstheme="minorHAnsi"/>
          <w:sz w:val="20"/>
          <w:szCs w:val="20"/>
        </w:rPr>
      </w:pPr>
    </w:p>
    <w:p w14:paraId="1BA9281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Subtasks</w:t>
      </w:r>
      <w:r w:rsidRPr="008E2655">
        <w:rPr>
          <w:rFonts w:eastAsia="MS Mincho" w:cstheme="minorHAnsi"/>
          <w:sz w:val="20"/>
          <w:szCs w:val="20"/>
        </w:rPr>
        <w:t xml:space="preserve"> – Detailed activities that comprise the actual performance of a task.</w:t>
      </w:r>
    </w:p>
    <w:p w14:paraId="4372AC9A" w14:textId="77777777" w:rsidR="00DF4594" w:rsidRPr="008E2655" w:rsidRDefault="00DF4594" w:rsidP="00DF4594">
      <w:pPr>
        <w:spacing w:after="0"/>
        <w:rPr>
          <w:rFonts w:eastAsia="MS Mincho" w:cstheme="minorHAnsi"/>
          <w:sz w:val="20"/>
          <w:szCs w:val="20"/>
        </w:rPr>
      </w:pPr>
    </w:p>
    <w:p w14:paraId="2154720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Subcontractor</w:t>
      </w:r>
      <w:r w:rsidRPr="008E2655">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E2655">
        <w:rPr>
          <w:rFonts w:cstheme="minorHAnsi"/>
          <w:color w:val="000000"/>
          <w:sz w:val="20"/>
          <w:szCs w:val="20"/>
        </w:rPr>
        <w:t>Contract</w:t>
      </w:r>
      <w:r w:rsidRPr="008E2655">
        <w:rPr>
          <w:rFonts w:eastAsia="MS Mincho" w:cstheme="minorHAnsi"/>
          <w:sz w:val="20"/>
          <w:szCs w:val="20"/>
        </w:rPr>
        <w:t xml:space="preserve">, while retaining full responsibility for the performance of all  Contractor's obligations under the </w:t>
      </w:r>
      <w:r w:rsidRPr="008E2655">
        <w:rPr>
          <w:rFonts w:cstheme="minorHAnsi"/>
          <w:color w:val="000000"/>
          <w:sz w:val="20"/>
          <w:szCs w:val="20"/>
        </w:rPr>
        <w:t>Contract</w:t>
      </w:r>
      <w:r w:rsidRPr="008E2655">
        <w:rPr>
          <w:rFonts w:eastAsia="MS Mincho" w:cstheme="minorHAnsi"/>
          <w:sz w:val="20"/>
          <w:szCs w:val="20"/>
        </w:rPr>
        <w:t>, including payment to the Subcontractor.  The Subcontractor has no legal relationship with the State, only with the Contractor.</w:t>
      </w:r>
    </w:p>
    <w:p w14:paraId="3FA74777" w14:textId="77777777" w:rsidR="00DF4594" w:rsidRPr="008E2655" w:rsidRDefault="00DF4594" w:rsidP="00DF4594">
      <w:pPr>
        <w:spacing w:after="0"/>
        <w:rPr>
          <w:rFonts w:eastAsia="MS Mincho" w:cstheme="minorHAnsi"/>
          <w:sz w:val="20"/>
          <w:szCs w:val="20"/>
        </w:rPr>
      </w:pPr>
    </w:p>
    <w:p w14:paraId="0F6D80AB"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Task</w:t>
      </w:r>
      <w:r w:rsidRPr="008E2655">
        <w:rPr>
          <w:rFonts w:eastAsia="MS Mincho" w:cstheme="minorHAnsi"/>
          <w:sz w:val="20"/>
          <w:szCs w:val="20"/>
        </w:rPr>
        <w:t xml:space="preserve"> – A discrete unit of work to be performed.</w:t>
      </w:r>
    </w:p>
    <w:p w14:paraId="76EDCAD4" w14:textId="77777777" w:rsidR="00DF4594" w:rsidRPr="008E2655" w:rsidRDefault="00DF4594" w:rsidP="00DF4594">
      <w:pPr>
        <w:spacing w:after="0"/>
        <w:rPr>
          <w:rFonts w:eastAsia="MS Mincho" w:cstheme="minorHAnsi"/>
          <w:b/>
          <w:sz w:val="20"/>
          <w:szCs w:val="20"/>
        </w:rPr>
      </w:pPr>
    </w:p>
    <w:p w14:paraId="1B8B1563"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Third Party Intellectual Property </w:t>
      </w:r>
      <w:r w:rsidRPr="008E2655">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1C03FD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Unit Cost or Unit Price – </w:t>
      </w:r>
      <w:r w:rsidRPr="008E2655">
        <w:rPr>
          <w:rFonts w:eastAsia="MS Mincho" w:cstheme="minorHAnsi"/>
          <w:sz w:val="20"/>
          <w:szCs w:val="20"/>
        </w:rPr>
        <w:t>All-inclusive, firm fixed price charged by the Bidder for a single unit identified on a price line.</w:t>
      </w:r>
    </w:p>
    <w:p w14:paraId="075F1DBD" w14:textId="77777777" w:rsidR="00DF4594" w:rsidRPr="008E2655" w:rsidRDefault="00DF4594" w:rsidP="00DF4594">
      <w:pPr>
        <w:spacing w:after="0"/>
        <w:rPr>
          <w:rFonts w:eastAsia="MS Mincho" w:cstheme="minorHAnsi"/>
          <w:sz w:val="20"/>
          <w:szCs w:val="20"/>
        </w:rPr>
      </w:pPr>
    </w:p>
    <w:p w14:paraId="67049953"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US CERT</w:t>
      </w:r>
      <w:r w:rsidRPr="008E2655">
        <w:rPr>
          <w:rFonts w:eastAsia="MS Mincho" w:cstheme="minorHAnsi"/>
          <w:sz w:val="20"/>
          <w:szCs w:val="20"/>
        </w:rPr>
        <w:t xml:space="preserve"> – United States Computer Emergency Readiness Team.</w:t>
      </w:r>
    </w:p>
    <w:p w14:paraId="367AF1CD" w14:textId="77777777" w:rsidR="00DF4594" w:rsidRPr="008E2655" w:rsidRDefault="00DF4594" w:rsidP="00DF4594">
      <w:pPr>
        <w:spacing w:after="0"/>
        <w:rPr>
          <w:rFonts w:eastAsia="MS Mincho" w:cstheme="minorHAnsi"/>
          <w:sz w:val="20"/>
          <w:szCs w:val="20"/>
        </w:rPr>
      </w:pPr>
    </w:p>
    <w:p w14:paraId="259B077D"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USEPA</w:t>
      </w:r>
      <w:r w:rsidRPr="008E2655">
        <w:rPr>
          <w:rFonts w:eastAsia="MS Mincho" w:cstheme="minorHAnsi"/>
          <w:sz w:val="20"/>
          <w:szCs w:val="20"/>
        </w:rPr>
        <w:t xml:space="preserve"> – United States Environmental Protection Agency.</w:t>
      </w:r>
    </w:p>
    <w:p w14:paraId="477AFADC" w14:textId="77777777" w:rsidR="00DF4594" w:rsidRPr="008E2655" w:rsidRDefault="00DF4594" w:rsidP="00DF4594">
      <w:pPr>
        <w:spacing w:after="0"/>
        <w:rPr>
          <w:rFonts w:eastAsia="MS Mincho" w:cstheme="minorHAnsi"/>
          <w:sz w:val="20"/>
          <w:szCs w:val="20"/>
        </w:rPr>
      </w:pPr>
    </w:p>
    <w:p w14:paraId="53F6A97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Using Agency[ies]</w:t>
      </w:r>
      <w:r w:rsidRPr="008E2655">
        <w:rPr>
          <w:rFonts w:eastAsia="MS Mincho" w:cstheme="minorHAnsi"/>
          <w:sz w:val="20"/>
          <w:szCs w:val="20"/>
        </w:rPr>
        <w:t xml:space="preserve"> – </w:t>
      </w:r>
      <w:r w:rsidRPr="008E2655">
        <w:rPr>
          <w:rFonts w:cstheme="minorHAnsi"/>
          <w:sz w:val="20"/>
          <w:szCs w:val="20"/>
        </w:rPr>
        <w:t xml:space="preserve">A State department or agency, a quasi-State governmental entity, or an Intrastate Cooperative Purchasing participant, authorized to purchase products and/or services under a </w:t>
      </w:r>
      <w:r w:rsidRPr="008E2655">
        <w:rPr>
          <w:rFonts w:cstheme="minorHAnsi"/>
          <w:color w:val="000000"/>
          <w:sz w:val="20"/>
          <w:szCs w:val="20"/>
        </w:rPr>
        <w:t>Contract</w:t>
      </w:r>
      <w:r w:rsidRPr="008E2655">
        <w:rPr>
          <w:rFonts w:cstheme="minorHAnsi"/>
          <w:sz w:val="20"/>
          <w:szCs w:val="20"/>
        </w:rPr>
        <w:t xml:space="preserve"> procured by the Division. </w:t>
      </w:r>
    </w:p>
    <w:p w14:paraId="38CFB7AF" w14:textId="77777777" w:rsidR="00DF4594" w:rsidRPr="008E2655" w:rsidRDefault="00DF4594" w:rsidP="00DF4594">
      <w:pPr>
        <w:spacing w:after="0"/>
        <w:rPr>
          <w:rFonts w:cstheme="minorHAnsi"/>
          <w:sz w:val="20"/>
          <w:szCs w:val="20"/>
        </w:rPr>
      </w:pPr>
    </w:p>
    <w:p w14:paraId="13C687AC"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Vendor – </w:t>
      </w:r>
      <w:r w:rsidRPr="008E2655">
        <w:rPr>
          <w:rFonts w:eastAsia="MS Mincho" w:cstheme="minorHAnsi"/>
          <w:sz w:val="20"/>
          <w:szCs w:val="20"/>
        </w:rPr>
        <w:t>Either the Bidder or the Contractor.</w:t>
      </w:r>
    </w:p>
    <w:p w14:paraId="424F95D2" w14:textId="77777777" w:rsidR="00DF4594" w:rsidRPr="008E2655" w:rsidRDefault="00DF4594" w:rsidP="00DF4594">
      <w:pPr>
        <w:spacing w:after="0"/>
        <w:rPr>
          <w:rFonts w:eastAsia="MS Mincho" w:cstheme="minorHAnsi"/>
          <w:b/>
          <w:sz w:val="20"/>
          <w:szCs w:val="20"/>
        </w:rPr>
      </w:pPr>
    </w:p>
    <w:p w14:paraId="023365F2"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Work Product </w:t>
      </w:r>
      <w:r w:rsidRPr="008E2655">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E2655">
        <w:rPr>
          <w:rFonts w:cstheme="minorHAnsi"/>
          <w:sz w:val="20"/>
          <w:szCs w:val="20"/>
        </w:rPr>
        <w:t>Contractor</w:t>
      </w:r>
      <w:r w:rsidRPr="008E2655">
        <w:rPr>
          <w:rFonts w:eastAsia="MS Mincho" w:cstheme="minorHAnsi"/>
          <w:sz w:val="20"/>
          <w:szCs w:val="20"/>
        </w:rPr>
        <w:t xml:space="preserve"> or its Subcontractor pursuant to the </w:t>
      </w:r>
      <w:r w:rsidRPr="008E2655">
        <w:rPr>
          <w:rFonts w:cstheme="minorHAnsi"/>
          <w:color w:val="000000"/>
          <w:sz w:val="20"/>
          <w:szCs w:val="20"/>
        </w:rPr>
        <w:t>Contract</w:t>
      </w:r>
      <w:r w:rsidRPr="008E2655">
        <w:rPr>
          <w:rFonts w:eastAsia="MS Mincho" w:cstheme="minorHAnsi"/>
          <w:sz w:val="20"/>
          <w:szCs w:val="20"/>
        </w:rPr>
        <w:t xml:space="preserve"> </w:t>
      </w:r>
      <w:r w:rsidRPr="008E2655">
        <w:rPr>
          <w:rFonts w:eastAsia="MS Mincho" w:cstheme="minorHAnsi"/>
          <w:sz w:val="20"/>
          <w:szCs w:val="20"/>
        </w:rPr>
        <w:lastRenderedPageBreak/>
        <w:t xml:space="preserve">Notwithstanding anything to the contrary in the preceding sentence, Work Product does not include State Intellectual Property, Contractor Intellectual Property or Third Party Intellectual Property. </w:t>
      </w:r>
    </w:p>
    <w:p w14:paraId="0EE0C87D" w14:textId="01D5FAC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sz w:val="20"/>
          <w:szCs w:val="20"/>
        </w:rPr>
        <w:t xml:space="preserve">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2C4E327B" w14:textId="7BCEF666" w:rsidR="007C2018" w:rsidRDefault="003A52F0" w:rsidP="003A52F0">
      <w:pPr>
        <w:pStyle w:val="Heading2"/>
      </w:pPr>
      <w:bookmarkStart w:id="269" w:name="_Toc216162716"/>
      <w:r>
        <w:t>CONTRACT-SPECIFIC DEFINITIONS</w:t>
      </w:r>
      <w:bookmarkEnd w:id="269"/>
    </w:p>
    <w:p w14:paraId="4DCF8E61" w14:textId="1C6F535D" w:rsidR="0057251F" w:rsidRDefault="0057251F" w:rsidP="0057251F"/>
    <w:p w14:paraId="10E49F1F" w14:textId="77777777" w:rsidR="0057251F" w:rsidRPr="0070668A" w:rsidRDefault="0057251F" w:rsidP="0057251F">
      <w:pPr>
        <w:pStyle w:val="BodyText"/>
        <w:spacing w:before="94"/>
        <w:ind w:right="215"/>
        <w:jc w:val="both"/>
        <w:rPr>
          <w:sz w:val="20"/>
        </w:rPr>
      </w:pPr>
      <w:r w:rsidRPr="0070668A">
        <w:rPr>
          <w:b/>
          <w:sz w:val="20"/>
        </w:rPr>
        <w:t xml:space="preserve">A-901 License </w:t>
      </w:r>
      <w:r w:rsidRPr="0070668A">
        <w:rPr>
          <w:sz w:val="20"/>
        </w:rPr>
        <w:t>– Refers to the solid waste license issued by the NJDEP</w:t>
      </w:r>
      <w:r>
        <w:rPr>
          <w:sz w:val="20"/>
        </w:rPr>
        <w:t xml:space="preserve"> (</w:t>
      </w:r>
      <w:r w:rsidRPr="0070668A">
        <w:rPr>
          <w:sz w:val="20"/>
        </w:rPr>
        <w:t>New</w:t>
      </w:r>
      <w:r w:rsidRPr="0070668A">
        <w:rPr>
          <w:spacing w:val="-7"/>
          <w:sz w:val="20"/>
        </w:rPr>
        <w:t xml:space="preserve"> </w:t>
      </w:r>
      <w:r w:rsidRPr="0070668A">
        <w:rPr>
          <w:sz w:val="20"/>
        </w:rPr>
        <w:t>Jersey</w:t>
      </w:r>
      <w:r w:rsidRPr="0070668A">
        <w:rPr>
          <w:spacing w:val="-6"/>
          <w:sz w:val="20"/>
        </w:rPr>
        <w:t xml:space="preserve"> </w:t>
      </w:r>
      <w:r w:rsidRPr="0070668A">
        <w:rPr>
          <w:sz w:val="20"/>
        </w:rPr>
        <w:t>Department</w:t>
      </w:r>
      <w:r w:rsidRPr="0070668A">
        <w:rPr>
          <w:spacing w:val="-5"/>
          <w:sz w:val="20"/>
        </w:rPr>
        <w:t xml:space="preserve"> </w:t>
      </w:r>
      <w:r w:rsidRPr="0070668A">
        <w:rPr>
          <w:sz w:val="20"/>
        </w:rPr>
        <w:t>of</w:t>
      </w:r>
      <w:r w:rsidRPr="0070668A">
        <w:rPr>
          <w:spacing w:val="-2"/>
          <w:sz w:val="20"/>
        </w:rPr>
        <w:t xml:space="preserve"> </w:t>
      </w:r>
      <w:r w:rsidRPr="0070668A">
        <w:rPr>
          <w:sz w:val="20"/>
        </w:rPr>
        <w:t>Environmental</w:t>
      </w:r>
      <w:r w:rsidRPr="0070668A">
        <w:rPr>
          <w:spacing w:val="-7"/>
          <w:sz w:val="20"/>
        </w:rPr>
        <w:t xml:space="preserve"> </w:t>
      </w:r>
      <w:r w:rsidRPr="0070668A">
        <w:rPr>
          <w:spacing w:val="-2"/>
          <w:sz w:val="20"/>
        </w:rPr>
        <w:t>Protection</w:t>
      </w:r>
      <w:r>
        <w:rPr>
          <w:spacing w:val="-2"/>
          <w:sz w:val="20"/>
        </w:rPr>
        <w:t>)</w:t>
      </w:r>
      <w:r w:rsidRPr="0070668A">
        <w:rPr>
          <w:sz w:val="20"/>
        </w:rPr>
        <w:t xml:space="preserve"> to each company</w:t>
      </w:r>
      <w:r w:rsidRPr="0070668A">
        <w:rPr>
          <w:spacing w:val="40"/>
          <w:sz w:val="20"/>
        </w:rPr>
        <w:t xml:space="preserve"> </w:t>
      </w:r>
      <w:r w:rsidRPr="0070668A">
        <w:rPr>
          <w:sz w:val="20"/>
        </w:rPr>
        <w:t>seeking to engage in the solid waste industry in NJ, other than self-generators, to be legally authorized to collect, broker, and/or transport solid waste or to operate a permitted solid waste facility.</w:t>
      </w:r>
      <w:r w:rsidRPr="0070668A">
        <w:rPr>
          <w:spacing w:val="40"/>
          <w:sz w:val="20"/>
        </w:rPr>
        <w:t xml:space="preserve"> </w:t>
      </w:r>
      <w:r w:rsidRPr="0070668A">
        <w:rPr>
          <w:sz w:val="20"/>
        </w:rPr>
        <w:t xml:space="preserve">The A-901 review process ensures that every participant in the solid waste industry possesses the requisite integrity, reliability, expertise and competency, pursuant to </w:t>
      </w:r>
      <w:r w:rsidRPr="0070668A">
        <w:rPr>
          <w:sz w:val="20"/>
          <w:u w:val="single"/>
        </w:rPr>
        <w:t>N.J.S.A.</w:t>
      </w:r>
      <w:r w:rsidRPr="0070668A">
        <w:rPr>
          <w:sz w:val="20"/>
        </w:rPr>
        <w:t xml:space="preserve"> 13: 1E-126 et seq. and </w:t>
      </w:r>
      <w:r w:rsidRPr="0070668A">
        <w:rPr>
          <w:sz w:val="20"/>
          <w:u w:val="single"/>
        </w:rPr>
        <w:t xml:space="preserve">N.J.A.C. </w:t>
      </w:r>
      <w:r w:rsidRPr="0070668A">
        <w:rPr>
          <w:sz w:val="20"/>
        </w:rPr>
        <w:t>7:26-16.1.</w:t>
      </w:r>
    </w:p>
    <w:p w14:paraId="2DB910B9" w14:textId="77777777" w:rsidR="0057251F" w:rsidRPr="0070668A" w:rsidRDefault="0057251F" w:rsidP="0057251F">
      <w:pPr>
        <w:pStyle w:val="BodyText"/>
        <w:jc w:val="both"/>
        <w:rPr>
          <w:sz w:val="20"/>
        </w:rPr>
      </w:pPr>
      <w:r w:rsidRPr="0070668A">
        <w:rPr>
          <w:b/>
          <w:sz w:val="20"/>
        </w:rPr>
        <w:t>Container</w:t>
      </w:r>
      <w:r w:rsidRPr="0070668A">
        <w:rPr>
          <w:b/>
          <w:spacing w:val="-7"/>
          <w:sz w:val="20"/>
        </w:rPr>
        <w:t xml:space="preserve"> </w:t>
      </w:r>
      <w:r w:rsidRPr="0070668A">
        <w:rPr>
          <w:sz w:val="20"/>
        </w:rPr>
        <w:t>–</w:t>
      </w:r>
      <w:r w:rsidRPr="0070668A">
        <w:rPr>
          <w:spacing w:val="-3"/>
          <w:sz w:val="20"/>
        </w:rPr>
        <w:t xml:space="preserve"> </w:t>
      </w:r>
      <w:r w:rsidRPr="0070668A">
        <w:rPr>
          <w:sz w:val="20"/>
        </w:rPr>
        <w:t>Any</w:t>
      </w:r>
      <w:r w:rsidRPr="0070668A">
        <w:rPr>
          <w:spacing w:val="-5"/>
          <w:sz w:val="20"/>
        </w:rPr>
        <w:t xml:space="preserve"> </w:t>
      </w:r>
      <w:r w:rsidRPr="0070668A">
        <w:rPr>
          <w:sz w:val="20"/>
        </w:rPr>
        <w:t>type</w:t>
      </w:r>
      <w:r w:rsidRPr="0070668A">
        <w:rPr>
          <w:spacing w:val="-4"/>
          <w:sz w:val="20"/>
        </w:rPr>
        <w:t xml:space="preserve"> </w:t>
      </w:r>
      <w:r w:rsidRPr="0070668A">
        <w:rPr>
          <w:sz w:val="20"/>
        </w:rPr>
        <w:t>of</w:t>
      </w:r>
      <w:r w:rsidRPr="0070668A">
        <w:rPr>
          <w:spacing w:val="-3"/>
          <w:sz w:val="20"/>
        </w:rPr>
        <w:t xml:space="preserve"> </w:t>
      </w:r>
      <w:r w:rsidRPr="0070668A">
        <w:rPr>
          <w:sz w:val="20"/>
        </w:rPr>
        <w:t>receptacle</w:t>
      </w:r>
      <w:r w:rsidRPr="0070668A">
        <w:rPr>
          <w:spacing w:val="-5"/>
          <w:sz w:val="20"/>
        </w:rPr>
        <w:t xml:space="preserve"> </w:t>
      </w:r>
      <w:r w:rsidRPr="0070668A">
        <w:rPr>
          <w:sz w:val="20"/>
        </w:rPr>
        <w:t>designed</w:t>
      </w:r>
      <w:r w:rsidRPr="0070668A">
        <w:rPr>
          <w:spacing w:val="-8"/>
          <w:sz w:val="20"/>
        </w:rPr>
        <w:t xml:space="preserve"> </w:t>
      </w:r>
      <w:r w:rsidRPr="0070668A">
        <w:rPr>
          <w:sz w:val="20"/>
        </w:rPr>
        <w:t>for</w:t>
      </w:r>
      <w:r w:rsidRPr="0070668A">
        <w:rPr>
          <w:spacing w:val="-6"/>
          <w:sz w:val="20"/>
        </w:rPr>
        <w:t xml:space="preserve"> </w:t>
      </w:r>
      <w:r w:rsidRPr="0070668A">
        <w:rPr>
          <w:sz w:val="20"/>
        </w:rPr>
        <w:t>solid</w:t>
      </w:r>
      <w:r w:rsidRPr="0070668A">
        <w:rPr>
          <w:spacing w:val="-3"/>
          <w:sz w:val="20"/>
        </w:rPr>
        <w:t xml:space="preserve"> </w:t>
      </w:r>
      <w:r w:rsidRPr="0070668A">
        <w:rPr>
          <w:sz w:val="20"/>
        </w:rPr>
        <w:t>waste</w:t>
      </w:r>
      <w:r w:rsidRPr="0070668A">
        <w:rPr>
          <w:spacing w:val="-2"/>
          <w:sz w:val="20"/>
        </w:rPr>
        <w:t xml:space="preserve"> disposal.</w:t>
      </w:r>
    </w:p>
    <w:p w14:paraId="2FC36658" w14:textId="77777777" w:rsidR="0057251F" w:rsidRPr="0070668A" w:rsidRDefault="0057251F" w:rsidP="0057251F">
      <w:pPr>
        <w:pStyle w:val="BodyText"/>
        <w:jc w:val="both"/>
        <w:rPr>
          <w:sz w:val="20"/>
        </w:rPr>
      </w:pPr>
      <w:r w:rsidRPr="0070668A">
        <w:rPr>
          <w:b/>
          <w:sz w:val="20"/>
        </w:rPr>
        <w:t xml:space="preserve">Disposal Facility </w:t>
      </w:r>
      <w:r w:rsidRPr="0070668A">
        <w:rPr>
          <w:sz w:val="20"/>
        </w:rPr>
        <w:t>– A New Jersey permitted solid waste facility or a solid waste facility located outside of New Jersey that is operating under a valid permit or approval issued by that state’s regulating entity.</w:t>
      </w:r>
    </w:p>
    <w:p w14:paraId="763A0F57" w14:textId="77777777" w:rsidR="0057251F" w:rsidRPr="0070668A" w:rsidRDefault="0057251F" w:rsidP="0057251F">
      <w:pPr>
        <w:pStyle w:val="BodyText"/>
        <w:spacing w:before="67" w:line="242" w:lineRule="auto"/>
        <w:ind w:right="216"/>
        <w:jc w:val="both"/>
        <w:rPr>
          <w:sz w:val="20"/>
        </w:rPr>
      </w:pPr>
      <w:r w:rsidRPr="0070668A">
        <w:rPr>
          <w:b/>
          <w:sz w:val="20"/>
        </w:rPr>
        <w:t xml:space="preserve">District Solid Waste Plan </w:t>
      </w:r>
      <w:r w:rsidRPr="0070668A">
        <w:rPr>
          <w:sz w:val="20"/>
        </w:rPr>
        <w:t>– Solid waste management plan developed by one of the State’s twenty-one (21) Solid Waste Management Districts pursuant to the New Jersey Solid Waste Management Act (</w:t>
      </w:r>
      <w:r w:rsidRPr="0070668A">
        <w:rPr>
          <w:sz w:val="20"/>
          <w:u w:val="single"/>
        </w:rPr>
        <w:t>N.J.S.A.</w:t>
      </w:r>
      <w:r w:rsidRPr="0070668A">
        <w:rPr>
          <w:sz w:val="20"/>
        </w:rPr>
        <w:t xml:space="preserve"> 13:1E-1 et seq.).</w:t>
      </w:r>
    </w:p>
    <w:p w14:paraId="2C6B607D" w14:textId="77777777" w:rsidR="0057251F" w:rsidRPr="0070668A" w:rsidRDefault="0057251F" w:rsidP="0057251F">
      <w:pPr>
        <w:pStyle w:val="BodyText"/>
        <w:ind w:right="217"/>
        <w:jc w:val="both"/>
        <w:rPr>
          <w:sz w:val="20"/>
        </w:rPr>
      </w:pPr>
      <w:r w:rsidRPr="0070668A">
        <w:rPr>
          <w:b/>
          <w:sz w:val="20"/>
        </w:rPr>
        <w:t xml:space="preserve">Secured Gate/Facility </w:t>
      </w:r>
      <w:r w:rsidRPr="0070668A">
        <w:rPr>
          <w:sz w:val="20"/>
        </w:rPr>
        <w:t>– Any facility that has a locked perimeter; may require a signature and/or identification to enter</w:t>
      </w:r>
      <w:r w:rsidRPr="0070668A">
        <w:rPr>
          <w:spacing w:val="-1"/>
          <w:sz w:val="20"/>
        </w:rPr>
        <w:t xml:space="preserve"> </w:t>
      </w:r>
      <w:r w:rsidRPr="0070668A">
        <w:rPr>
          <w:sz w:val="20"/>
        </w:rPr>
        <w:t>the</w:t>
      </w:r>
      <w:r w:rsidRPr="0070668A">
        <w:rPr>
          <w:spacing w:val="-3"/>
          <w:sz w:val="20"/>
        </w:rPr>
        <w:t xml:space="preserve"> </w:t>
      </w:r>
      <w:r w:rsidRPr="0070668A">
        <w:rPr>
          <w:sz w:val="20"/>
        </w:rPr>
        <w:t>facility.</w:t>
      </w:r>
      <w:r w:rsidRPr="0070668A">
        <w:rPr>
          <w:spacing w:val="40"/>
          <w:sz w:val="20"/>
        </w:rPr>
        <w:t xml:space="preserve"> </w:t>
      </w:r>
      <w:r w:rsidRPr="0070668A">
        <w:rPr>
          <w:sz w:val="20"/>
        </w:rPr>
        <w:t>The</w:t>
      </w:r>
      <w:r w:rsidRPr="0070668A">
        <w:rPr>
          <w:spacing w:val="-4"/>
          <w:sz w:val="20"/>
        </w:rPr>
        <w:t xml:space="preserve"> </w:t>
      </w:r>
      <w:r w:rsidRPr="0070668A">
        <w:rPr>
          <w:sz w:val="20"/>
        </w:rPr>
        <w:t>facility</w:t>
      </w:r>
      <w:r w:rsidRPr="0070668A">
        <w:rPr>
          <w:spacing w:val="-1"/>
          <w:sz w:val="20"/>
        </w:rPr>
        <w:t xml:space="preserve"> </w:t>
      </w:r>
      <w:r w:rsidRPr="0070668A">
        <w:rPr>
          <w:sz w:val="20"/>
        </w:rPr>
        <w:t>may</w:t>
      </w:r>
      <w:r w:rsidRPr="0070668A">
        <w:rPr>
          <w:spacing w:val="-1"/>
          <w:sz w:val="20"/>
        </w:rPr>
        <w:t xml:space="preserve"> </w:t>
      </w:r>
      <w:r w:rsidRPr="0070668A">
        <w:rPr>
          <w:sz w:val="20"/>
        </w:rPr>
        <w:t>also require an escort for all services performed while on the premises.</w:t>
      </w:r>
    </w:p>
    <w:p w14:paraId="2E6153D5" w14:textId="77777777" w:rsidR="0057251F" w:rsidRPr="0070668A" w:rsidRDefault="0057251F" w:rsidP="0057251F">
      <w:pPr>
        <w:pStyle w:val="BodyText"/>
        <w:spacing w:before="1"/>
        <w:ind w:right="216"/>
        <w:jc w:val="both"/>
        <w:rPr>
          <w:sz w:val="20"/>
        </w:rPr>
      </w:pPr>
      <w:r w:rsidRPr="0070668A">
        <w:rPr>
          <w:b/>
          <w:sz w:val="20"/>
        </w:rPr>
        <w:t xml:space="preserve">Solid Waste </w:t>
      </w:r>
      <w:r w:rsidRPr="0070668A">
        <w:rPr>
          <w:sz w:val="20"/>
        </w:rPr>
        <w:t xml:space="preserve">– As defined by </w:t>
      </w:r>
      <w:r w:rsidRPr="0070668A">
        <w:rPr>
          <w:sz w:val="20"/>
          <w:u w:val="single"/>
        </w:rPr>
        <w:t>N.J.S.A</w:t>
      </w:r>
      <w:r w:rsidRPr="0070668A">
        <w:rPr>
          <w:sz w:val="20"/>
        </w:rPr>
        <w:t xml:space="preserve"> 13:1E-3:</w:t>
      </w:r>
      <w:r w:rsidRPr="0070668A">
        <w:rPr>
          <w:spacing w:val="40"/>
          <w:sz w:val="20"/>
        </w:rPr>
        <w:t xml:space="preserve"> </w:t>
      </w:r>
      <w:r w:rsidRPr="0070668A">
        <w:rPr>
          <w:sz w:val="20"/>
        </w:rPr>
        <w:t>Garbage, refuse, and other discarded materials resulting from industrial, commercial and agricultural operations, and from domestic and community activities, and shall include all other waste materials including liquids, except for source separated recyclable materials or source separated food waste collected by livestock producers approved by the State Department of Agriculture to collect, prepare and feed such wastes to livestock on their own farms.</w:t>
      </w:r>
    </w:p>
    <w:p w14:paraId="66D9E399" w14:textId="77777777" w:rsidR="0057251F" w:rsidRPr="0070668A" w:rsidRDefault="0057251F" w:rsidP="0057251F">
      <w:pPr>
        <w:pStyle w:val="BodyText"/>
        <w:ind w:right="216"/>
        <w:jc w:val="both"/>
        <w:rPr>
          <w:sz w:val="20"/>
        </w:rPr>
      </w:pPr>
      <w:r w:rsidRPr="0070668A">
        <w:rPr>
          <w:b/>
          <w:sz w:val="20"/>
        </w:rPr>
        <w:t xml:space="preserve">Solid Waste Facility </w:t>
      </w:r>
      <w:r w:rsidRPr="0070668A">
        <w:rPr>
          <w:sz w:val="20"/>
        </w:rPr>
        <w:t xml:space="preserve">– Any system, site, equipment, or building; which is utilized for the storage, collection, processing, transfer, transportation, separation, recycling, recovering or disposal of solid waste; shall not include a recycling center, a regulated medical waste collection facility authorized pursuant to </w:t>
      </w:r>
      <w:r w:rsidRPr="0070668A">
        <w:rPr>
          <w:sz w:val="20"/>
          <w:u w:val="single"/>
        </w:rPr>
        <w:t>N.J.A.C.</w:t>
      </w:r>
      <w:r w:rsidRPr="0070668A">
        <w:rPr>
          <w:sz w:val="20"/>
        </w:rPr>
        <w:t xml:space="preserve"> 7:26-3A.39, or an inter-modal container facility authorized by the DEP pursuant to </w:t>
      </w:r>
      <w:r w:rsidRPr="0070668A">
        <w:rPr>
          <w:sz w:val="20"/>
          <w:u w:val="single"/>
        </w:rPr>
        <w:t>N.J.A.C.</w:t>
      </w:r>
      <w:r w:rsidRPr="0070668A">
        <w:rPr>
          <w:sz w:val="20"/>
        </w:rPr>
        <w:t xml:space="preserve"> 7:26-3.6.</w:t>
      </w:r>
    </w:p>
    <w:p w14:paraId="4FFD60E3" w14:textId="77777777" w:rsidR="0057251F" w:rsidRPr="0070668A" w:rsidRDefault="0057251F" w:rsidP="0057251F">
      <w:pPr>
        <w:pStyle w:val="BodyText"/>
        <w:ind w:right="217"/>
        <w:jc w:val="both"/>
        <w:rPr>
          <w:sz w:val="20"/>
        </w:rPr>
      </w:pPr>
      <w:r w:rsidRPr="0070668A">
        <w:rPr>
          <w:b/>
          <w:sz w:val="20"/>
        </w:rPr>
        <w:t xml:space="preserve">Tipping Fee </w:t>
      </w:r>
      <w:r w:rsidRPr="0070668A">
        <w:rPr>
          <w:sz w:val="20"/>
        </w:rPr>
        <w:t xml:space="preserve">– The charge levied upon a given quantity of waste received at a waste disposing </w:t>
      </w:r>
      <w:r w:rsidRPr="0070668A">
        <w:rPr>
          <w:spacing w:val="-2"/>
          <w:sz w:val="20"/>
        </w:rPr>
        <w:t>facility.</w:t>
      </w:r>
    </w:p>
    <w:p w14:paraId="75DDC9E2" w14:textId="5D184EFE" w:rsidR="0057251F" w:rsidRPr="0057251F" w:rsidRDefault="0057251F" w:rsidP="0057251F">
      <w:pPr>
        <w:pStyle w:val="BodyText"/>
        <w:spacing w:line="244" w:lineRule="auto"/>
        <w:ind w:right="215"/>
        <w:jc w:val="both"/>
      </w:pPr>
      <w:r w:rsidRPr="0070668A">
        <w:rPr>
          <w:b/>
          <w:sz w:val="20"/>
        </w:rPr>
        <w:t>Transporter</w:t>
      </w:r>
      <w:r w:rsidRPr="0070668A">
        <w:rPr>
          <w:b/>
          <w:spacing w:val="-2"/>
          <w:sz w:val="20"/>
        </w:rPr>
        <w:t xml:space="preserve"> </w:t>
      </w:r>
      <w:r w:rsidRPr="0070668A">
        <w:rPr>
          <w:sz w:val="20"/>
        </w:rPr>
        <w:t>–</w:t>
      </w:r>
      <w:r w:rsidRPr="0070668A">
        <w:rPr>
          <w:spacing w:val="-3"/>
          <w:sz w:val="20"/>
        </w:rPr>
        <w:t xml:space="preserve"> </w:t>
      </w:r>
      <w:r w:rsidRPr="0070668A">
        <w:rPr>
          <w:sz w:val="20"/>
        </w:rPr>
        <w:t>A</w:t>
      </w:r>
      <w:r w:rsidRPr="0070668A">
        <w:rPr>
          <w:spacing w:val="-5"/>
          <w:sz w:val="20"/>
        </w:rPr>
        <w:t xml:space="preserve"> </w:t>
      </w:r>
      <w:r w:rsidRPr="0070668A">
        <w:rPr>
          <w:sz w:val="20"/>
        </w:rPr>
        <w:t>company</w:t>
      </w:r>
      <w:r w:rsidRPr="0070668A">
        <w:rPr>
          <w:spacing w:val="-5"/>
          <w:sz w:val="20"/>
        </w:rPr>
        <w:t xml:space="preserve"> </w:t>
      </w:r>
      <w:r w:rsidRPr="0070668A">
        <w:rPr>
          <w:sz w:val="20"/>
        </w:rPr>
        <w:t>engaged</w:t>
      </w:r>
      <w:r w:rsidRPr="0070668A">
        <w:rPr>
          <w:spacing w:val="-3"/>
          <w:sz w:val="20"/>
        </w:rPr>
        <w:t xml:space="preserve"> </w:t>
      </w:r>
      <w:r w:rsidRPr="0070668A">
        <w:rPr>
          <w:sz w:val="20"/>
        </w:rPr>
        <w:t>in</w:t>
      </w:r>
      <w:r w:rsidRPr="0070668A">
        <w:rPr>
          <w:spacing w:val="-5"/>
          <w:sz w:val="20"/>
        </w:rPr>
        <w:t xml:space="preserve"> </w:t>
      </w:r>
      <w:r w:rsidRPr="0070668A">
        <w:rPr>
          <w:sz w:val="20"/>
        </w:rPr>
        <w:t>the</w:t>
      </w:r>
      <w:r w:rsidRPr="0070668A">
        <w:rPr>
          <w:spacing w:val="-3"/>
          <w:sz w:val="20"/>
        </w:rPr>
        <w:t xml:space="preserve"> </w:t>
      </w:r>
      <w:r w:rsidRPr="0070668A">
        <w:rPr>
          <w:sz w:val="20"/>
        </w:rPr>
        <w:t>act</w:t>
      </w:r>
      <w:r w:rsidRPr="0070668A">
        <w:rPr>
          <w:spacing w:val="-3"/>
          <w:sz w:val="20"/>
        </w:rPr>
        <w:t xml:space="preserve"> </w:t>
      </w:r>
      <w:r w:rsidRPr="0070668A">
        <w:rPr>
          <w:sz w:val="20"/>
        </w:rPr>
        <w:t>of</w:t>
      </w:r>
      <w:r w:rsidRPr="0070668A">
        <w:rPr>
          <w:spacing w:val="-3"/>
          <w:sz w:val="20"/>
        </w:rPr>
        <w:t xml:space="preserve"> </w:t>
      </w:r>
      <w:r w:rsidRPr="0070668A">
        <w:rPr>
          <w:sz w:val="20"/>
        </w:rPr>
        <w:t>collecting and/or</w:t>
      </w:r>
      <w:r w:rsidRPr="0070668A">
        <w:rPr>
          <w:spacing w:val="-4"/>
          <w:sz w:val="20"/>
        </w:rPr>
        <w:t xml:space="preserve"> </w:t>
      </w:r>
      <w:r w:rsidRPr="0070668A">
        <w:rPr>
          <w:sz w:val="20"/>
        </w:rPr>
        <w:t>moving</w:t>
      </w:r>
      <w:r w:rsidRPr="0070668A">
        <w:rPr>
          <w:spacing w:val="-3"/>
          <w:sz w:val="20"/>
        </w:rPr>
        <w:t xml:space="preserve"> </w:t>
      </w:r>
      <w:r w:rsidRPr="0070668A">
        <w:rPr>
          <w:sz w:val="20"/>
        </w:rPr>
        <w:t>of solid</w:t>
      </w:r>
      <w:r w:rsidRPr="0070668A">
        <w:rPr>
          <w:spacing w:val="-3"/>
          <w:sz w:val="20"/>
        </w:rPr>
        <w:t xml:space="preserve"> </w:t>
      </w:r>
      <w:r w:rsidRPr="0070668A">
        <w:rPr>
          <w:sz w:val="20"/>
        </w:rPr>
        <w:t>waste</w:t>
      </w:r>
      <w:r w:rsidRPr="0070668A">
        <w:rPr>
          <w:spacing w:val="-3"/>
          <w:sz w:val="20"/>
        </w:rPr>
        <w:t xml:space="preserve"> </w:t>
      </w:r>
      <w:r w:rsidRPr="0070668A">
        <w:rPr>
          <w:sz w:val="20"/>
        </w:rPr>
        <w:t>off-site</w:t>
      </w:r>
      <w:r w:rsidRPr="0070668A">
        <w:rPr>
          <w:spacing w:val="-3"/>
          <w:sz w:val="20"/>
        </w:rPr>
        <w:t xml:space="preserve"> </w:t>
      </w:r>
      <w:r w:rsidRPr="0070668A">
        <w:rPr>
          <w:sz w:val="20"/>
        </w:rPr>
        <w:t>by road, rail, water, or air.</w:t>
      </w:r>
    </w:p>
    <w:sectPr w:rsidR="0057251F" w:rsidRPr="0057251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DCF77" w14:textId="77777777" w:rsidR="005F58EC" w:rsidRDefault="005F58EC">
      <w:pPr>
        <w:spacing w:after="0" w:line="240" w:lineRule="auto"/>
      </w:pPr>
      <w:r>
        <w:separator/>
      </w:r>
    </w:p>
  </w:endnote>
  <w:endnote w:type="continuationSeparator" w:id="0">
    <w:p w14:paraId="7B970AF4" w14:textId="77777777" w:rsidR="005F58EC" w:rsidRDefault="005F5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CB44A6" w:rsidRPr="0084189F" w:rsidRDefault="00CB44A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B1FDDF8" w:rsidR="00CB44A6" w:rsidRPr="0084189F" w:rsidRDefault="00CB44A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011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E245" w14:textId="446CF7EA" w:rsidR="00CB44A6" w:rsidRPr="0084189F" w:rsidRDefault="00CB44A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0116">
      <w:rPr>
        <w:rFonts w:asciiTheme="minorHAnsi" w:hAnsiTheme="minorHAnsi"/>
        <w:noProof/>
      </w:rPr>
      <w:t>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B44A6" w14:paraId="3CA2B8A8" w14:textId="77777777" w:rsidTr="2CCF82DD">
      <w:tc>
        <w:tcPr>
          <w:tcW w:w="3600" w:type="dxa"/>
        </w:tcPr>
        <w:p w14:paraId="75EB08C0" w14:textId="77777777" w:rsidR="00CB44A6" w:rsidRDefault="00CB44A6" w:rsidP="2CCF82DD">
          <w:pPr>
            <w:pStyle w:val="Header"/>
            <w:ind w:left="-115"/>
            <w:jc w:val="left"/>
          </w:pPr>
        </w:p>
      </w:tc>
      <w:tc>
        <w:tcPr>
          <w:tcW w:w="3600" w:type="dxa"/>
        </w:tcPr>
        <w:p w14:paraId="54BBAD21" w14:textId="77777777" w:rsidR="00CB44A6" w:rsidRDefault="00CB44A6" w:rsidP="2CCF82DD">
          <w:pPr>
            <w:pStyle w:val="Header"/>
            <w:jc w:val="center"/>
          </w:pPr>
        </w:p>
      </w:tc>
      <w:tc>
        <w:tcPr>
          <w:tcW w:w="3600" w:type="dxa"/>
        </w:tcPr>
        <w:p w14:paraId="3EED9CBC" w14:textId="77777777" w:rsidR="00CB44A6" w:rsidRDefault="00CB44A6" w:rsidP="2CCF82DD">
          <w:pPr>
            <w:pStyle w:val="Header"/>
            <w:ind w:right="-115"/>
            <w:jc w:val="right"/>
          </w:pPr>
        </w:p>
      </w:tc>
    </w:tr>
  </w:tbl>
  <w:p w14:paraId="4992CF23" w14:textId="77777777" w:rsidR="00CB44A6" w:rsidRDefault="00CB44A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A1E7C" w14:textId="77777777" w:rsidR="005F58EC" w:rsidRDefault="005F58EC">
      <w:pPr>
        <w:spacing w:after="0" w:line="240" w:lineRule="auto"/>
      </w:pPr>
      <w:r>
        <w:separator/>
      </w:r>
    </w:p>
  </w:footnote>
  <w:footnote w:type="continuationSeparator" w:id="0">
    <w:p w14:paraId="5D232227" w14:textId="77777777" w:rsidR="005F58EC" w:rsidRDefault="005F5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CB44A6" w:rsidRDefault="00CB44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CB44A6" w:rsidRDefault="00CB44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CB44A6" w:rsidRDefault="00CB44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AA16D" w14:textId="77777777" w:rsidR="00CB44A6" w:rsidRDefault="00CB44A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368D" w14:textId="77777777" w:rsidR="00CB44A6" w:rsidRPr="00A4019A" w:rsidRDefault="00CB44A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78EE" w14:textId="77777777" w:rsidR="00CB44A6" w:rsidRDefault="00CB44A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CB44A6" w:rsidRDefault="00CB44A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CB44A6" w:rsidRPr="00A4019A" w:rsidRDefault="00CB44A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CB44A6" w:rsidRDefault="00CB44A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CB44A6" w:rsidRDefault="00CB44A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B44A6" w14:paraId="5037534D" w14:textId="77777777" w:rsidTr="2CCF82DD">
      <w:tc>
        <w:tcPr>
          <w:tcW w:w="3600" w:type="dxa"/>
        </w:tcPr>
        <w:p w14:paraId="0A8ACABF" w14:textId="77777777" w:rsidR="00CB44A6" w:rsidRDefault="00CB44A6" w:rsidP="2CCF82DD">
          <w:pPr>
            <w:pStyle w:val="Header"/>
            <w:ind w:left="-115"/>
            <w:jc w:val="left"/>
          </w:pPr>
        </w:p>
      </w:tc>
      <w:tc>
        <w:tcPr>
          <w:tcW w:w="3600" w:type="dxa"/>
        </w:tcPr>
        <w:p w14:paraId="0990BA69" w14:textId="77777777" w:rsidR="00CB44A6" w:rsidRDefault="00CB44A6" w:rsidP="2CCF82DD">
          <w:pPr>
            <w:pStyle w:val="Header"/>
            <w:jc w:val="center"/>
          </w:pPr>
        </w:p>
      </w:tc>
      <w:tc>
        <w:tcPr>
          <w:tcW w:w="3600" w:type="dxa"/>
        </w:tcPr>
        <w:p w14:paraId="104C0A64" w14:textId="77777777" w:rsidR="00CB44A6" w:rsidRDefault="00CB44A6" w:rsidP="2CCF82DD">
          <w:pPr>
            <w:pStyle w:val="Header"/>
            <w:ind w:right="-115"/>
            <w:jc w:val="right"/>
          </w:pPr>
        </w:p>
      </w:tc>
    </w:tr>
  </w:tbl>
  <w:p w14:paraId="75839AEB" w14:textId="77777777" w:rsidR="00CB44A6" w:rsidRDefault="00CB44A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CB44A6" w:rsidRDefault="00CB4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FF083E"/>
    <w:multiLevelType w:val="hybridMultilevel"/>
    <w:tmpl w:val="1F402C1E"/>
    <w:lvl w:ilvl="0" w:tplc="C4208BAA">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5135331"/>
    <w:multiLevelType w:val="hybridMultilevel"/>
    <w:tmpl w:val="B882C4CA"/>
    <w:lvl w:ilvl="0" w:tplc="225C6B0A">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AE42E6"/>
    <w:multiLevelType w:val="hybridMultilevel"/>
    <w:tmpl w:val="72CC9F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654215E"/>
    <w:multiLevelType w:val="multilevel"/>
    <w:tmpl w:val="321E1C06"/>
    <w:lvl w:ilvl="0">
      <w:start w:val="3"/>
      <w:numFmt w:val="decimal"/>
      <w:lvlText w:val="%1"/>
      <w:lvlJc w:val="left"/>
      <w:pPr>
        <w:ind w:left="589" w:hanging="370"/>
      </w:pPr>
      <w:rPr>
        <w:rFonts w:hint="default"/>
      </w:rPr>
    </w:lvl>
    <w:lvl w:ilvl="1">
      <w:numFmt w:val="decimal"/>
      <w:lvlText w:val="%1.%2"/>
      <w:lvlJc w:val="left"/>
      <w:pPr>
        <w:ind w:left="589" w:hanging="370"/>
      </w:pPr>
      <w:rPr>
        <w:rFonts w:ascii="Arial" w:eastAsia="Arial" w:hAnsi="Arial" w:cs="Arial" w:hint="default"/>
        <w:b/>
        <w:bCs/>
        <w:i w:val="0"/>
        <w:iCs w:val="0"/>
        <w:spacing w:val="-1"/>
        <w:w w:val="99"/>
        <w:sz w:val="22"/>
        <w:szCs w:val="22"/>
        <w:u w:val="single" w:color="000000"/>
      </w:rPr>
    </w:lvl>
    <w:lvl w:ilvl="2">
      <w:start w:val="1"/>
      <w:numFmt w:val="decimal"/>
      <w:lvlText w:val="%1.%2.%3"/>
      <w:lvlJc w:val="left"/>
      <w:pPr>
        <w:ind w:left="673" w:hanging="454"/>
      </w:pPr>
      <w:rPr>
        <w:rFonts w:ascii="Arial" w:eastAsia="Arial" w:hAnsi="Arial" w:cs="Arial" w:hint="default"/>
        <w:b/>
        <w:bCs/>
        <w:i w:val="0"/>
        <w:iCs w:val="0"/>
        <w:w w:val="82"/>
        <w:sz w:val="22"/>
        <w:szCs w:val="22"/>
        <w:u w:val="single" w:color="000000"/>
      </w:rPr>
    </w:lvl>
    <w:lvl w:ilvl="3">
      <w:start w:val="1"/>
      <w:numFmt w:val="decimal"/>
      <w:lvlText w:val="%1.%2.%3.%4"/>
      <w:lvlJc w:val="left"/>
      <w:pPr>
        <w:ind w:left="824" w:hanging="605"/>
      </w:pPr>
      <w:rPr>
        <w:rFonts w:ascii="Arial" w:eastAsia="Arial" w:hAnsi="Arial" w:cs="Arial" w:hint="default"/>
        <w:b/>
        <w:bCs/>
        <w:i w:val="0"/>
        <w:iCs w:val="0"/>
        <w:w w:val="82"/>
        <w:sz w:val="22"/>
        <w:szCs w:val="22"/>
        <w:u w:val="single" w:color="000000"/>
      </w:rPr>
    </w:lvl>
    <w:lvl w:ilvl="4">
      <w:start w:val="1"/>
      <w:numFmt w:val="upperLetter"/>
      <w:lvlText w:val="%5."/>
      <w:lvlJc w:val="left"/>
      <w:pPr>
        <w:ind w:left="940" w:hanging="360"/>
      </w:pPr>
      <w:rPr>
        <w:rFonts w:asciiTheme="minorHAnsi" w:eastAsia="Arial" w:hAnsiTheme="minorHAnsi" w:cstheme="minorHAnsi" w:hint="default"/>
        <w:b w:val="0"/>
        <w:bCs w:val="0"/>
        <w:i w:val="0"/>
        <w:iCs w:val="0"/>
        <w:spacing w:val="-1"/>
        <w:w w:val="100"/>
        <w:sz w:val="20"/>
        <w:szCs w:val="20"/>
      </w:rPr>
    </w:lvl>
    <w:lvl w:ilvl="5">
      <w:start w:val="1"/>
      <w:numFmt w:val="lowerLetter"/>
      <w:lvlText w:val="%6."/>
      <w:lvlJc w:val="left"/>
      <w:pPr>
        <w:ind w:left="1660" w:hanging="360"/>
      </w:pPr>
      <w:rPr>
        <w:rFonts w:asciiTheme="minorHAnsi" w:eastAsia="Arial" w:hAnsiTheme="minorHAnsi" w:cstheme="minorHAnsi" w:hint="default"/>
        <w:b w:val="0"/>
        <w:bCs w:val="0"/>
        <w:i w:val="0"/>
        <w:iCs w:val="0"/>
        <w:spacing w:val="-1"/>
        <w:w w:val="100"/>
        <w:sz w:val="20"/>
        <w:szCs w:val="20"/>
      </w:rPr>
    </w:lvl>
    <w:lvl w:ilvl="6">
      <w:numFmt w:val="bullet"/>
      <w:lvlText w:val="•"/>
      <w:lvlJc w:val="left"/>
      <w:pPr>
        <w:ind w:left="4433" w:hanging="360"/>
      </w:pPr>
      <w:rPr>
        <w:rFonts w:hint="default"/>
      </w:rPr>
    </w:lvl>
    <w:lvl w:ilvl="7">
      <w:numFmt w:val="bullet"/>
      <w:lvlText w:val="•"/>
      <w:lvlJc w:val="left"/>
      <w:pPr>
        <w:ind w:left="5820" w:hanging="360"/>
      </w:pPr>
      <w:rPr>
        <w:rFonts w:hint="default"/>
      </w:rPr>
    </w:lvl>
    <w:lvl w:ilvl="8">
      <w:numFmt w:val="bullet"/>
      <w:lvlText w:val="•"/>
      <w:lvlJc w:val="left"/>
      <w:pPr>
        <w:ind w:left="7206" w:hanging="360"/>
      </w:pPr>
      <w:rPr>
        <w:rFonts w:hint="default"/>
      </w:r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1D1D8A"/>
    <w:multiLevelType w:val="hybridMultilevel"/>
    <w:tmpl w:val="62E69874"/>
    <w:lvl w:ilvl="0" w:tplc="CD5492A6">
      <w:start w:val="4"/>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791F6CC5"/>
    <w:multiLevelType w:val="hybridMultilevel"/>
    <w:tmpl w:val="729C5F9C"/>
    <w:lvl w:ilvl="0" w:tplc="56009C70">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12A003D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3050656">
    <w:abstractNumId w:val="79"/>
  </w:num>
  <w:num w:numId="2" w16cid:durableId="1496602613">
    <w:abstractNumId w:val="23"/>
  </w:num>
  <w:num w:numId="3" w16cid:durableId="674957502">
    <w:abstractNumId w:val="40"/>
  </w:num>
  <w:num w:numId="4" w16cid:durableId="964388983">
    <w:abstractNumId w:val="0"/>
  </w:num>
  <w:num w:numId="5" w16cid:durableId="256251306">
    <w:abstractNumId w:val="61"/>
  </w:num>
  <w:num w:numId="6" w16cid:durableId="415596512">
    <w:abstractNumId w:val="18"/>
  </w:num>
  <w:num w:numId="7" w16cid:durableId="1266646427">
    <w:abstractNumId w:val="27"/>
  </w:num>
  <w:num w:numId="8" w16cid:durableId="2098744916">
    <w:abstractNumId w:val="50"/>
  </w:num>
  <w:num w:numId="9" w16cid:durableId="1996377096">
    <w:abstractNumId w:val="84"/>
  </w:num>
  <w:num w:numId="10" w16cid:durableId="336809701">
    <w:abstractNumId w:val="51"/>
  </w:num>
  <w:num w:numId="11" w16cid:durableId="1403720864">
    <w:abstractNumId w:val="69"/>
  </w:num>
  <w:num w:numId="12" w16cid:durableId="586613922">
    <w:abstractNumId w:val="83"/>
  </w:num>
  <w:num w:numId="13" w16cid:durableId="732893126">
    <w:abstractNumId w:val="80"/>
  </w:num>
  <w:num w:numId="14" w16cid:durableId="2035111981">
    <w:abstractNumId w:val="45"/>
  </w:num>
  <w:num w:numId="15" w16cid:durableId="990720129">
    <w:abstractNumId w:val="71"/>
  </w:num>
  <w:num w:numId="16" w16cid:durableId="1967931747">
    <w:abstractNumId w:val="19"/>
  </w:num>
  <w:num w:numId="17" w16cid:durableId="622997494">
    <w:abstractNumId w:val="39"/>
  </w:num>
  <w:num w:numId="18" w16cid:durableId="1525482106">
    <w:abstractNumId w:val="68"/>
  </w:num>
  <w:num w:numId="19" w16cid:durableId="481770797">
    <w:abstractNumId w:val="54"/>
  </w:num>
  <w:num w:numId="20" w16cid:durableId="1270547751">
    <w:abstractNumId w:val="44"/>
  </w:num>
  <w:num w:numId="21" w16cid:durableId="529688357">
    <w:abstractNumId w:val="52"/>
  </w:num>
  <w:num w:numId="22" w16cid:durableId="1397313542">
    <w:abstractNumId w:val="3"/>
  </w:num>
  <w:num w:numId="23" w16cid:durableId="417334119">
    <w:abstractNumId w:val="75"/>
  </w:num>
  <w:num w:numId="24" w16cid:durableId="250244075">
    <w:abstractNumId w:val="42"/>
  </w:num>
  <w:num w:numId="25" w16cid:durableId="1949771225">
    <w:abstractNumId w:val="5"/>
  </w:num>
  <w:num w:numId="26" w16cid:durableId="1191064021">
    <w:abstractNumId w:val="60"/>
  </w:num>
  <w:num w:numId="27" w16cid:durableId="2077046141">
    <w:abstractNumId w:val="9"/>
  </w:num>
  <w:num w:numId="28" w16cid:durableId="69617657">
    <w:abstractNumId w:val="35"/>
  </w:num>
  <w:num w:numId="29" w16cid:durableId="1367558793">
    <w:abstractNumId w:val="25"/>
  </w:num>
  <w:num w:numId="30" w16cid:durableId="1805735454">
    <w:abstractNumId w:val="20"/>
  </w:num>
  <w:num w:numId="31" w16cid:durableId="511452640">
    <w:abstractNumId w:val="57"/>
  </w:num>
  <w:num w:numId="32" w16cid:durableId="2060668937">
    <w:abstractNumId w:val="76"/>
  </w:num>
  <w:num w:numId="33" w16cid:durableId="271521465">
    <w:abstractNumId w:val="15"/>
  </w:num>
  <w:num w:numId="34" w16cid:durableId="1539514830">
    <w:abstractNumId w:val="34"/>
  </w:num>
  <w:num w:numId="35" w16cid:durableId="1785878058">
    <w:abstractNumId w:val="41"/>
  </w:num>
  <w:num w:numId="36" w16cid:durableId="66416369">
    <w:abstractNumId w:val="56"/>
  </w:num>
  <w:num w:numId="37" w16cid:durableId="774131283">
    <w:abstractNumId w:val="63"/>
  </w:num>
  <w:num w:numId="38" w16cid:durableId="1625230711">
    <w:abstractNumId w:val="6"/>
  </w:num>
  <w:num w:numId="39" w16cid:durableId="346255244">
    <w:abstractNumId w:val="21"/>
  </w:num>
  <w:num w:numId="40" w16cid:durableId="1339501638">
    <w:abstractNumId w:val="13"/>
  </w:num>
  <w:num w:numId="41" w16cid:durableId="1374842121">
    <w:abstractNumId w:val="16"/>
  </w:num>
  <w:num w:numId="42" w16cid:durableId="1966425936">
    <w:abstractNumId w:val="67"/>
  </w:num>
  <w:num w:numId="43" w16cid:durableId="4597863">
    <w:abstractNumId w:val="26"/>
  </w:num>
  <w:num w:numId="44" w16cid:durableId="404571815">
    <w:abstractNumId w:val="43"/>
  </w:num>
  <w:num w:numId="45" w16cid:durableId="341668503">
    <w:abstractNumId w:val="4"/>
  </w:num>
  <w:num w:numId="46" w16cid:durableId="58942269">
    <w:abstractNumId w:val="55"/>
  </w:num>
  <w:num w:numId="47" w16cid:durableId="1847742305">
    <w:abstractNumId w:val="46"/>
  </w:num>
  <w:num w:numId="48" w16cid:durableId="770858576">
    <w:abstractNumId w:val="96"/>
  </w:num>
  <w:num w:numId="49" w16cid:durableId="1171725995">
    <w:abstractNumId w:val="72"/>
  </w:num>
  <w:num w:numId="50" w16cid:durableId="642735563">
    <w:abstractNumId w:val="47"/>
  </w:num>
  <w:num w:numId="51" w16cid:durableId="1743985629">
    <w:abstractNumId w:val="85"/>
  </w:num>
  <w:num w:numId="52" w16cid:durableId="1872840820">
    <w:abstractNumId w:val="32"/>
  </w:num>
  <w:num w:numId="53" w16cid:durableId="1455833125">
    <w:abstractNumId w:val="58"/>
  </w:num>
  <w:num w:numId="54" w16cid:durableId="744566768">
    <w:abstractNumId w:val="59"/>
  </w:num>
  <w:num w:numId="55" w16cid:durableId="1406805851">
    <w:abstractNumId w:val="30"/>
  </w:num>
  <w:num w:numId="56" w16cid:durableId="404650324">
    <w:abstractNumId w:val="33"/>
  </w:num>
  <w:num w:numId="57" w16cid:durableId="1362975963">
    <w:abstractNumId w:val="86"/>
  </w:num>
  <w:num w:numId="58" w16cid:durableId="500196903">
    <w:abstractNumId w:val="89"/>
  </w:num>
  <w:num w:numId="59" w16cid:durableId="1098990567">
    <w:abstractNumId w:val="95"/>
  </w:num>
  <w:num w:numId="60" w16cid:durableId="1310789669">
    <w:abstractNumId w:val="31"/>
  </w:num>
  <w:num w:numId="61" w16cid:durableId="968783105">
    <w:abstractNumId w:val="17"/>
  </w:num>
  <w:num w:numId="62" w16cid:durableId="50811073">
    <w:abstractNumId w:val="93"/>
  </w:num>
  <w:num w:numId="63" w16cid:durableId="127979945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8788236">
    <w:abstractNumId w:val="90"/>
  </w:num>
  <w:num w:numId="65" w16cid:durableId="1700741412">
    <w:abstractNumId w:val="66"/>
  </w:num>
  <w:num w:numId="66" w16cid:durableId="1332836118">
    <w:abstractNumId w:val="11"/>
  </w:num>
  <w:num w:numId="67" w16cid:durableId="1465350472">
    <w:abstractNumId w:val="49"/>
  </w:num>
  <w:num w:numId="68" w16cid:durableId="212891291">
    <w:abstractNumId w:val="94"/>
  </w:num>
  <w:num w:numId="69" w16cid:durableId="428737415">
    <w:abstractNumId w:val="24"/>
  </w:num>
  <w:num w:numId="70" w16cid:durableId="647709535">
    <w:abstractNumId w:val="2"/>
  </w:num>
  <w:num w:numId="71" w16cid:durableId="306663572">
    <w:abstractNumId w:val="38"/>
  </w:num>
  <w:num w:numId="72" w16cid:durableId="959534534">
    <w:abstractNumId w:val="36"/>
  </w:num>
  <w:num w:numId="73" w16cid:durableId="1636176823">
    <w:abstractNumId w:val="81"/>
  </w:num>
  <w:num w:numId="74" w16cid:durableId="1226643067">
    <w:abstractNumId w:val="48"/>
  </w:num>
  <w:num w:numId="75" w16cid:durableId="1201745163">
    <w:abstractNumId w:val="65"/>
  </w:num>
  <w:num w:numId="76" w16cid:durableId="1514151936">
    <w:abstractNumId w:val="12"/>
  </w:num>
  <w:num w:numId="77" w16cid:durableId="357464079">
    <w:abstractNumId w:val="53"/>
  </w:num>
  <w:num w:numId="78" w16cid:durableId="1077748241">
    <w:abstractNumId w:val="64"/>
  </w:num>
  <w:num w:numId="79" w16cid:durableId="1532575421">
    <w:abstractNumId w:val="37"/>
  </w:num>
  <w:num w:numId="80" w16cid:durableId="1970820192">
    <w:abstractNumId w:val="22"/>
  </w:num>
  <w:num w:numId="81" w16cid:durableId="901714312">
    <w:abstractNumId w:val="77"/>
  </w:num>
  <w:num w:numId="82" w16cid:durableId="1000158718">
    <w:abstractNumId w:val="1"/>
  </w:num>
  <w:num w:numId="83" w16cid:durableId="1668092495">
    <w:abstractNumId w:val="73"/>
  </w:num>
  <w:num w:numId="84" w16cid:durableId="173764664">
    <w:abstractNumId w:val="14"/>
  </w:num>
  <w:num w:numId="85" w16cid:durableId="1119254850">
    <w:abstractNumId w:val="70"/>
  </w:num>
  <w:num w:numId="86" w16cid:durableId="1910654431">
    <w:abstractNumId w:val="10"/>
  </w:num>
  <w:num w:numId="87" w16cid:durableId="19671026">
    <w:abstractNumId w:val="82"/>
  </w:num>
  <w:num w:numId="88" w16cid:durableId="1974674067">
    <w:abstractNumId w:val="74"/>
  </w:num>
  <w:num w:numId="89" w16cid:durableId="742992090">
    <w:abstractNumId w:val="92"/>
  </w:num>
  <w:num w:numId="90" w16cid:durableId="2092892234">
    <w:abstractNumId w:val="62"/>
  </w:num>
  <w:num w:numId="91" w16cid:durableId="1102263540">
    <w:abstractNumId w:val="93"/>
    <w:lvlOverride w:ilvl="0">
      <w:startOverride w:val="9"/>
    </w:lvlOverride>
    <w:lvlOverride w:ilvl="1">
      <w:startOverride w:val="3"/>
    </w:lvlOverride>
  </w:num>
  <w:num w:numId="92" w16cid:durableId="1858152076">
    <w:abstractNumId w:val="88"/>
  </w:num>
  <w:num w:numId="93" w16cid:durableId="1082219899">
    <w:abstractNumId w:val="28"/>
  </w:num>
  <w:num w:numId="94" w16cid:durableId="885990863">
    <w:abstractNumId w:val="7"/>
  </w:num>
  <w:num w:numId="95" w16cid:durableId="874929157">
    <w:abstractNumId w:val="8"/>
  </w:num>
  <w:num w:numId="96" w16cid:durableId="518928872">
    <w:abstractNumId w:val="29"/>
  </w:num>
  <w:num w:numId="97" w16cid:durableId="130441613">
    <w:abstractNumId w:val="87"/>
  </w:num>
  <w:num w:numId="98" w16cid:durableId="6447013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994213876">
    <w:abstractNumId w:val="91"/>
  </w:num>
  <w:num w:numId="100" w16cid:durableId="1626161017">
    <w:abstractNumId w:val="78"/>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ccione, Tanner [TREAS]">
    <w15:presenceInfo w15:providerId="AD" w15:userId="S::Tanner.Gaccione@treas.nj.gov::9366a86f-bedc-4174-9218-66c874bb82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tNqFnrAtIqdY0ERtRZt6gQvEojZBAt+3xBEW2nBQxaF6EnJPF1ONCiFajmABYzgpsAEcMVWZigqiU+qjKN2lmg==" w:salt="/RFhufsgB8z/FdjyXK/u2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3EE"/>
    <w:rsid w:val="00011B9C"/>
    <w:rsid w:val="00013507"/>
    <w:rsid w:val="00014017"/>
    <w:rsid w:val="000148CB"/>
    <w:rsid w:val="0001505D"/>
    <w:rsid w:val="0001690C"/>
    <w:rsid w:val="00020271"/>
    <w:rsid w:val="0002456C"/>
    <w:rsid w:val="00024809"/>
    <w:rsid w:val="00030E3B"/>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556"/>
    <w:rsid w:val="000607BB"/>
    <w:rsid w:val="00060895"/>
    <w:rsid w:val="00060BEB"/>
    <w:rsid w:val="0006125D"/>
    <w:rsid w:val="000647AA"/>
    <w:rsid w:val="00065272"/>
    <w:rsid w:val="00066A5C"/>
    <w:rsid w:val="00067053"/>
    <w:rsid w:val="000732D0"/>
    <w:rsid w:val="00073F53"/>
    <w:rsid w:val="00073F8E"/>
    <w:rsid w:val="00074F4F"/>
    <w:rsid w:val="00075C47"/>
    <w:rsid w:val="0008114A"/>
    <w:rsid w:val="00082A26"/>
    <w:rsid w:val="000830E9"/>
    <w:rsid w:val="000833CC"/>
    <w:rsid w:val="000845BB"/>
    <w:rsid w:val="00090116"/>
    <w:rsid w:val="00090C84"/>
    <w:rsid w:val="00092BEC"/>
    <w:rsid w:val="000959D6"/>
    <w:rsid w:val="00095E0B"/>
    <w:rsid w:val="000963DB"/>
    <w:rsid w:val="00096BA7"/>
    <w:rsid w:val="0009795D"/>
    <w:rsid w:val="000A3C0B"/>
    <w:rsid w:val="000A4687"/>
    <w:rsid w:val="000A5A80"/>
    <w:rsid w:val="000A6A7C"/>
    <w:rsid w:val="000A70B9"/>
    <w:rsid w:val="000A77B8"/>
    <w:rsid w:val="000B01C2"/>
    <w:rsid w:val="000B4B70"/>
    <w:rsid w:val="000B6F30"/>
    <w:rsid w:val="000C2056"/>
    <w:rsid w:val="000C3523"/>
    <w:rsid w:val="000C5B6E"/>
    <w:rsid w:val="000C7597"/>
    <w:rsid w:val="000C7830"/>
    <w:rsid w:val="000C7AC1"/>
    <w:rsid w:val="000D15D5"/>
    <w:rsid w:val="000D2FC0"/>
    <w:rsid w:val="000D612B"/>
    <w:rsid w:val="000D6356"/>
    <w:rsid w:val="000D69C7"/>
    <w:rsid w:val="000D77E2"/>
    <w:rsid w:val="000E0755"/>
    <w:rsid w:val="000E1B07"/>
    <w:rsid w:val="000E3211"/>
    <w:rsid w:val="000E4C9F"/>
    <w:rsid w:val="000E4DC5"/>
    <w:rsid w:val="000E5132"/>
    <w:rsid w:val="000E670A"/>
    <w:rsid w:val="000F171C"/>
    <w:rsid w:val="000F2E2A"/>
    <w:rsid w:val="000F38B3"/>
    <w:rsid w:val="000F43F5"/>
    <w:rsid w:val="000F622D"/>
    <w:rsid w:val="000F6EBC"/>
    <w:rsid w:val="001007FB"/>
    <w:rsid w:val="001009D2"/>
    <w:rsid w:val="00102118"/>
    <w:rsid w:val="001030FA"/>
    <w:rsid w:val="00105630"/>
    <w:rsid w:val="0010617D"/>
    <w:rsid w:val="001061FA"/>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4215"/>
    <w:rsid w:val="001360E3"/>
    <w:rsid w:val="0014301B"/>
    <w:rsid w:val="00146BD7"/>
    <w:rsid w:val="001478A2"/>
    <w:rsid w:val="00152F3D"/>
    <w:rsid w:val="0015333E"/>
    <w:rsid w:val="0015357D"/>
    <w:rsid w:val="00153A88"/>
    <w:rsid w:val="00157BCD"/>
    <w:rsid w:val="00157E6D"/>
    <w:rsid w:val="00160DFF"/>
    <w:rsid w:val="0016164E"/>
    <w:rsid w:val="00161BC6"/>
    <w:rsid w:val="00161F4D"/>
    <w:rsid w:val="00163BB8"/>
    <w:rsid w:val="001641B9"/>
    <w:rsid w:val="001660C6"/>
    <w:rsid w:val="00166271"/>
    <w:rsid w:val="00167532"/>
    <w:rsid w:val="001705E0"/>
    <w:rsid w:val="00170A76"/>
    <w:rsid w:val="00170A79"/>
    <w:rsid w:val="00171B75"/>
    <w:rsid w:val="0017704F"/>
    <w:rsid w:val="00181733"/>
    <w:rsid w:val="001819CA"/>
    <w:rsid w:val="00181B7D"/>
    <w:rsid w:val="00182078"/>
    <w:rsid w:val="001820EF"/>
    <w:rsid w:val="00184A89"/>
    <w:rsid w:val="00184FF8"/>
    <w:rsid w:val="001852D8"/>
    <w:rsid w:val="00186908"/>
    <w:rsid w:val="001906C0"/>
    <w:rsid w:val="001929D1"/>
    <w:rsid w:val="001942F7"/>
    <w:rsid w:val="001964A1"/>
    <w:rsid w:val="001975B8"/>
    <w:rsid w:val="001978A8"/>
    <w:rsid w:val="00197F22"/>
    <w:rsid w:val="001A26BB"/>
    <w:rsid w:val="001A38AD"/>
    <w:rsid w:val="001A72EC"/>
    <w:rsid w:val="001A7A4C"/>
    <w:rsid w:val="001B12E7"/>
    <w:rsid w:val="001B1E8E"/>
    <w:rsid w:val="001B34CB"/>
    <w:rsid w:val="001B4010"/>
    <w:rsid w:val="001B4977"/>
    <w:rsid w:val="001B4BB4"/>
    <w:rsid w:val="001B4C40"/>
    <w:rsid w:val="001B543C"/>
    <w:rsid w:val="001B6F59"/>
    <w:rsid w:val="001B7EA5"/>
    <w:rsid w:val="001C0D9F"/>
    <w:rsid w:val="001C1079"/>
    <w:rsid w:val="001C1C1B"/>
    <w:rsid w:val="001C1E66"/>
    <w:rsid w:val="001C2775"/>
    <w:rsid w:val="001C2CC9"/>
    <w:rsid w:val="001C4241"/>
    <w:rsid w:val="001C4496"/>
    <w:rsid w:val="001C57C5"/>
    <w:rsid w:val="001C6A4B"/>
    <w:rsid w:val="001D038C"/>
    <w:rsid w:val="001D2E3A"/>
    <w:rsid w:val="001D6002"/>
    <w:rsid w:val="001D60AB"/>
    <w:rsid w:val="001D6A3C"/>
    <w:rsid w:val="001E4260"/>
    <w:rsid w:val="001E5A3A"/>
    <w:rsid w:val="001E5B05"/>
    <w:rsid w:val="001E7F93"/>
    <w:rsid w:val="001F091D"/>
    <w:rsid w:val="001F0F3C"/>
    <w:rsid w:val="001F2461"/>
    <w:rsid w:val="001F2767"/>
    <w:rsid w:val="001F3123"/>
    <w:rsid w:val="001F593E"/>
    <w:rsid w:val="001F6718"/>
    <w:rsid w:val="001F68FF"/>
    <w:rsid w:val="00200367"/>
    <w:rsid w:val="00201D88"/>
    <w:rsid w:val="0020345B"/>
    <w:rsid w:val="00203E02"/>
    <w:rsid w:val="00204AD8"/>
    <w:rsid w:val="00204D6C"/>
    <w:rsid w:val="00211E08"/>
    <w:rsid w:val="0021272C"/>
    <w:rsid w:val="00212AF9"/>
    <w:rsid w:val="002132BB"/>
    <w:rsid w:val="00215A57"/>
    <w:rsid w:val="00215F20"/>
    <w:rsid w:val="0021726C"/>
    <w:rsid w:val="00217829"/>
    <w:rsid w:val="0022118D"/>
    <w:rsid w:val="00223482"/>
    <w:rsid w:val="0023160A"/>
    <w:rsid w:val="0023189F"/>
    <w:rsid w:val="00231BD4"/>
    <w:rsid w:val="00233784"/>
    <w:rsid w:val="00234459"/>
    <w:rsid w:val="002348B8"/>
    <w:rsid w:val="002355F2"/>
    <w:rsid w:val="00235AEF"/>
    <w:rsid w:val="002362E4"/>
    <w:rsid w:val="002402A7"/>
    <w:rsid w:val="002405DB"/>
    <w:rsid w:val="00241378"/>
    <w:rsid w:val="00241707"/>
    <w:rsid w:val="0024416E"/>
    <w:rsid w:val="00244EB0"/>
    <w:rsid w:val="0024530B"/>
    <w:rsid w:val="002473D4"/>
    <w:rsid w:val="002523FA"/>
    <w:rsid w:val="002537DF"/>
    <w:rsid w:val="00255BAA"/>
    <w:rsid w:val="00255C6A"/>
    <w:rsid w:val="002627DA"/>
    <w:rsid w:val="00265729"/>
    <w:rsid w:val="002662C1"/>
    <w:rsid w:val="00267360"/>
    <w:rsid w:val="002674F2"/>
    <w:rsid w:val="002675E1"/>
    <w:rsid w:val="002719DC"/>
    <w:rsid w:val="002736A5"/>
    <w:rsid w:val="00273B92"/>
    <w:rsid w:val="002740A3"/>
    <w:rsid w:val="002743B6"/>
    <w:rsid w:val="00274F6D"/>
    <w:rsid w:val="00277262"/>
    <w:rsid w:val="002779F6"/>
    <w:rsid w:val="00277BCC"/>
    <w:rsid w:val="00281D8D"/>
    <w:rsid w:val="00286085"/>
    <w:rsid w:val="002860F9"/>
    <w:rsid w:val="002872F7"/>
    <w:rsid w:val="0028791E"/>
    <w:rsid w:val="0029063E"/>
    <w:rsid w:val="00291060"/>
    <w:rsid w:val="00294EF5"/>
    <w:rsid w:val="0029501E"/>
    <w:rsid w:val="002A5595"/>
    <w:rsid w:val="002A5C1B"/>
    <w:rsid w:val="002A5F51"/>
    <w:rsid w:val="002A6060"/>
    <w:rsid w:val="002A65F4"/>
    <w:rsid w:val="002B6B9E"/>
    <w:rsid w:val="002B6CDA"/>
    <w:rsid w:val="002C1946"/>
    <w:rsid w:val="002C2083"/>
    <w:rsid w:val="002C4BE7"/>
    <w:rsid w:val="002D0071"/>
    <w:rsid w:val="002D1398"/>
    <w:rsid w:val="002D2D5D"/>
    <w:rsid w:val="002D2E52"/>
    <w:rsid w:val="002D753E"/>
    <w:rsid w:val="002D76F3"/>
    <w:rsid w:val="002E145D"/>
    <w:rsid w:val="002E1879"/>
    <w:rsid w:val="002E1BDF"/>
    <w:rsid w:val="002E2959"/>
    <w:rsid w:val="002E5950"/>
    <w:rsid w:val="002E6903"/>
    <w:rsid w:val="002E6F61"/>
    <w:rsid w:val="002E7BA8"/>
    <w:rsid w:val="002F0BF7"/>
    <w:rsid w:val="002F1B76"/>
    <w:rsid w:val="002F27ED"/>
    <w:rsid w:val="002F3439"/>
    <w:rsid w:val="002F743C"/>
    <w:rsid w:val="00300C9C"/>
    <w:rsid w:val="00304F15"/>
    <w:rsid w:val="003056B4"/>
    <w:rsid w:val="003062E2"/>
    <w:rsid w:val="00306D21"/>
    <w:rsid w:val="003132FD"/>
    <w:rsid w:val="003164C9"/>
    <w:rsid w:val="0031667D"/>
    <w:rsid w:val="0032149D"/>
    <w:rsid w:val="00321A28"/>
    <w:rsid w:val="00322F87"/>
    <w:rsid w:val="00326090"/>
    <w:rsid w:val="003261C9"/>
    <w:rsid w:val="0032624A"/>
    <w:rsid w:val="00330D9E"/>
    <w:rsid w:val="00331B97"/>
    <w:rsid w:val="00332CC3"/>
    <w:rsid w:val="00333686"/>
    <w:rsid w:val="00335B88"/>
    <w:rsid w:val="00335C10"/>
    <w:rsid w:val="003400B4"/>
    <w:rsid w:val="003409AE"/>
    <w:rsid w:val="00343489"/>
    <w:rsid w:val="0034517D"/>
    <w:rsid w:val="00347AC6"/>
    <w:rsid w:val="00352A07"/>
    <w:rsid w:val="00352B24"/>
    <w:rsid w:val="00353055"/>
    <w:rsid w:val="00354595"/>
    <w:rsid w:val="00360BCE"/>
    <w:rsid w:val="003613AC"/>
    <w:rsid w:val="00362037"/>
    <w:rsid w:val="0036243C"/>
    <w:rsid w:val="00364803"/>
    <w:rsid w:val="00365497"/>
    <w:rsid w:val="00365D98"/>
    <w:rsid w:val="00370A46"/>
    <w:rsid w:val="00371A7B"/>
    <w:rsid w:val="003726FB"/>
    <w:rsid w:val="00372CBA"/>
    <w:rsid w:val="00374A9C"/>
    <w:rsid w:val="0037697F"/>
    <w:rsid w:val="00376FA7"/>
    <w:rsid w:val="00380480"/>
    <w:rsid w:val="00380817"/>
    <w:rsid w:val="00382570"/>
    <w:rsid w:val="00383444"/>
    <w:rsid w:val="00384583"/>
    <w:rsid w:val="00390BE6"/>
    <w:rsid w:val="00391323"/>
    <w:rsid w:val="00391584"/>
    <w:rsid w:val="00391858"/>
    <w:rsid w:val="00391E5C"/>
    <w:rsid w:val="003948D2"/>
    <w:rsid w:val="00394A82"/>
    <w:rsid w:val="00395361"/>
    <w:rsid w:val="00395E51"/>
    <w:rsid w:val="003968BF"/>
    <w:rsid w:val="00396ABD"/>
    <w:rsid w:val="00396F86"/>
    <w:rsid w:val="00397347"/>
    <w:rsid w:val="003A12F1"/>
    <w:rsid w:val="003A240F"/>
    <w:rsid w:val="003A4B84"/>
    <w:rsid w:val="003A52F0"/>
    <w:rsid w:val="003B13C7"/>
    <w:rsid w:val="003B150B"/>
    <w:rsid w:val="003B4957"/>
    <w:rsid w:val="003B4DB4"/>
    <w:rsid w:val="003B4F71"/>
    <w:rsid w:val="003C02F7"/>
    <w:rsid w:val="003C26C7"/>
    <w:rsid w:val="003C2A66"/>
    <w:rsid w:val="003C2D99"/>
    <w:rsid w:val="003C6CED"/>
    <w:rsid w:val="003D3159"/>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4D5"/>
    <w:rsid w:val="003F2F8C"/>
    <w:rsid w:val="003F339C"/>
    <w:rsid w:val="003F3565"/>
    <w:rsid w:val="003F3773"/>
    <w:rsid w:val="003F3C3A"/>
    <w:rsid w:val="003F4975"/>
    <w:rsid w:val="003F51A7"/>
    <w:rsid w:val="003F63D7"/>
    <w:rsid w:val="00400053"/>
    <w:rsid w:val="00400E81"/>
    <w:rsid w:val="00406F67"/>
    <w:rsid w:val="004079F7"/>
    <w:rsid w:val="004120A7"/>
    <w:rsid w:val="004125EF"/>
    <w:rsid w:val="00412FE9"/>
    <w:rsid w:val="004202F1"/>
    <w:rsid w:val="004205C7"/>
    <w:rsid w:val="00421A13"/>
    <w:rsid w:val="00426E90"/>
    <w:rsid w:val="00426F40"/>
    <w:rsid w:val="00434E20"/>
    <w:rsid w:val="00435690"/>
    <w:rsid w:val="004359D3"/>
    <w:rsid w:val="004365B2"/>
    <w:rsid w:val="00436CAD"/>
    <w:rsid w:val="00437D47"/>
    <w:rsid w:val="004413AA"/>
    <w:rsid w:val="00443BC8"/>
    <w:rsid w:val="00444531"/>
    <w:rsid w:val="004454B4"/>
    <w:rsid w:val="0045006E"/>
    <w:rsid w:val="004500E4"/>
    <w:rsid w:val="00450F5B"/>
    <w:rsid w:val="004545FC"/>
    <w:rsid w:val="00454B0A"/>
    <w:rsid w:val="00456D71"/>
    <w:rsid w:val="0045727F"/>
    <w:rsid w:val="004621BA"/>
    <w:rsid w:val="00462CBA"/>
    <w:rsid w:val="004636B8"/>
    <w:rsid w:val="00467C26"/>
    <w:rsid w:val="00471DDB"/>
    <w:rsid w:val="004744F7"/>
    <w:rsid w:val="004746AA"/>
    <w:rsid w:val="0047619E"/>
    <w:rsid w:val="00477A75"/>
    <w:rsid w:val="00477FD4"/>
    <w:rsid w:val="004818CF"/>
    <w:rsid w:val="00482A81"/>
    <w:rsid w:val="00483BB6"/>
    <w:rsid w:val="004849C2"/>
    <w:rsid w:val="00485B8B"/>
    <w:rsid w:val="004873FB"/>
    <w:rsid w:val="00487F38"/>
    <w:rsid w:val="004931A6"/>
    <w:rsid w:val="004935DF"/>
    <w:rsid w:val="004949B6"/>
    <w:rsid w:val="00497542"/>
    <w:rsid w:val="004A085A"/>
    <w:rsid w:val="004A1087"/>
    <w:rsid w:val="004A15EF"/>
    <w:rsid w:val="004A289B"/>
    <w:rsid w:val="004A291C"/>
    <w:rsid w:val="004A2D41"/>
    <w:rsid w:val="004A39CD"/>
    <w:rsid w:val="004A4C92"/>
    <w:rsid w:val="004A4D37"/>
    <w:rsid w:val="004A6818"/>
    <w:rsid w:val="004B0095"/>
    <w:rsid w:val="004B50BC"/>
    <w:rsid w:val="004C08F4"/>
    <w:rsid w:val="004C3E07"/>
    <w:rsid w:val="004C4702"/>
    <w:rsid w:val="004C4836"/>
    <w:rsid w:val="004C5F3E"/>
    <w:rsid w:val="004C742A"/>
    <w:rsid w:val="004D38F7"/>
    <w:rsid w:val="004D7B22"/>
    <w:rsid w:val="004E0254"/>
    <w:rsid w:val="004E0395"/>
    <w:rsid w:val="004E13FA"/>
    <w:rsid w:val="004E2C63"/>
    <w:rsid w:val="004E3DC8"/>
    <w:rsid w:val="004E505C"/>
    <w:rsid w:val="004E539A"/>
    <w:rsid w:val="004E57F0"/>
    <w:rsid w:val="004E5B4D"/>
    <w:rsid w:val="004E5E29"/>
    <w:rsid w:val="004F0437"/>
    <w:rsid w:val="004F0565"/>
    <w:rsid w:val="004F336A"/>
    <w:rsid w:val="004F4EE1"/>
    <w:rsid w:val="004F66D1"/>
    <w:rsid w:val="004F6B79"/>
    <w:rsid w:val="004F6BC7"/>
    <w:rsid w:val="005016A2"/>
    <w:rsid w:val="005019FC"/>
    <w:rsid w:val="00502399"/>
    <w:rsid w:val="005034F5"/>
    <w:rsid w:val="00504298"/>
    <w:rsid w:val="00505BF2"/>
    <w:rsid w:val="00507FB3"/>
    <w:rsid w:val="0051059C"/>
    <w:rsid w:val="00514924"/>
    <w:rsid w:val="00517503"/>
    <w:rsid w:val="005200CC"/>
    <w:rsid w:val="00520770"/>
    <w:rsid w:val="005209FD"/>
    <w:rsid w:val="0052129F"/>
    <w:rsid w:val="0052240F"/>
    <w:rsid w:val="00523121"/>
    <w:rsid w:val="0052533E"/>
    <w:rsid w:val="00526FC0"/>
    <w:rsid w:val="0052A550"/>
    <w:rsid w:val="0054121A"/>
    <w:rsid w:val="00542C70"/>
    <w:rsid w:val="005437C8"/>
    <w:rsid w:val="00544A6A"/>
    <w:rsid w:val="0054546A"/>
    <w:rsid w:val="005456EF"/>
    <w:rsid w:val="00546051"/>
    <w:rsid w:val="005461D0"/>
    <w:rsid w:val="005464D8"/>
    <w:rsid w:val="005466F3"/>
    <w:rsid w:val="00546764"/>
    <w:rsid w:val="00547E5A"/>
    <w:rsid w:val="005500D6"/>
    <w:rsid w:val="00550130"/>
    <w:rsid w:val="00550416"/>
    <w:rsid w:val="00550555"/>
    <w:rsid w:val="005507C3"/>
    <w:rsid w:val="00552A14"/>
    <w:rsid w:val="00552D8D"/>
    <w:rsid w:val="00554573"/>
    <w:rsid w:val="00554E77"/>
    <w:rsid w:val="00554FDA"/>
    <w:rsid w:val="005572A2"/>
    <w:rsid w:val="00565290"/>
    <w:rsid w:val="00565E6E"/>
    <w:rsid w:val="0057251F"/>
    <w:rsid w:val="00575321"/>
    <w:rsid w:val="005753B6"/>
    <w:rsid w:val="00577243"/>
    <w:rsid w:val="00580DF3"/>
    <w:rsid w:val="005824DB"/>
    <w:rsid w:val="00585394"/>
    <w:rsid w:val="00586E31"/>
    <w:rsid w:val="00586EB9"/>
    <w:rsid w:val="0059180A"/>
    <w:rsid w:val="00591CAE"/>
    <w:rsid w:val="0059200D"/>
    <w:rsid w:val="00594628"/>
    <w:rsid w:val="005A21E2"/>
    <w:rsid w:val="005A3793"/>
    <w:rsid w:val="005A44F5"/>
    <w:rsid w:val="005A6840"/>
    <w:rsid w:val="005B31AC"/>
    <w:rsid w:val="005B64E8"/>
    <w:rsid w:val="005B743F"/>
    <w:rsid w:val="005C0AF4"/>
    <w:rsid w:val="005C1CA5"/>
    <w:rsid w:val="005C31CA"/>
    <w:rsid w:val="005C31EC"/>
    <w:rsid w:val="005C517F"/>
    <w:rsid w:val="005C55B5"/>
    <w:rsid w:val="005C5FCE"/>
    <w:rsid w:val="005D009B"/>
    <w:rsid w:val="005D0F5E"/>
    <w:rsid w:val="005D4EF0"/>
    <w:rsid w:val="005D62FD"/>
    <w:rsid w:val="005E05E7"/>
    <w:rsid w:val="005E3505"/>
    <w:rsid w:val="005E74DC"/>
    <w:rsid w:val="005F0CCE"/>
    <w:rsid w:val="005F3559"/>
    <w:rsid w:val="005F4D36"/>
    <w:rsid w:val="005F58EC"/>
    <w:rsid w:val="005F7A6E"/>
    <w:rsid w:val="006019D4"/>
    <w:rsid w:val="00602490"/>
    <w:rsid w:val="00604089"/>
    <w:rsid w:val="00604387"/>
    <w:rsid w:val="00606FAA"/>
    <w:rsid w:val="00610271"/>
    <w:rsid w:val="0061183A"/>
    <w:rsid w:val="00612146"/>
    <w:rsid w:val="00612232"/>
    <w:rsid w:val="006139A9"/>
    <w:rsid w:val="00615C26"/>
    <w:rsid w:val="006162B1"/>
    <w:rsid w:val="00616400"/>
    <w:rsid w:val="00617994"/>
    <w:rsid w:val="0062008F"/>
    <w:rsid w:val="00621662"/>
    <w:rsid w:val="00622E7E"/>
    <w:rsid w:val="00623441"/>
    <w:rsid w:val="006244DC"/>
    <w:rsid w:val="00624501"/>
    <w:rsid w:val="006246E5"/>
    <w:rsid w:val="00626D8A"/>
    <w:rsid w:val="0063053A"/>
    <w:rsid w:val="00631EF4"/>
    <w:rsid w:val="00633162"/>
    <w:rsid w:val="00634BDB"/>
    <w:rsid w:val="006352FA"/>
    <w:rsid w:val="00642C5A"/>
    <w:rsid w:val="00644E44"/>
    <w:rsid w:val="00645251"/>
    <w:rsid w:val="00646889"/>
    <w:rsid w:val="00653C82"/>
    <w:rsid w:val="00655702"/>
    <w:rsid w:val="0065750C"/>
    <w:rsid w:val="006601D2"/>
    <w:rsid w:val="00661070"/>
    <w:rsid w:val="0066197B"/>
    <w:rsid w:val="00663C9F"/>
    <w:rsid w:val="0066492E"/>
    <w:rsid w:val="006662F8"/>
    <w:rsid w:val="0066693E"/>
    <w:rsid w:val="006674D8"/>
    <w:rsid w:val="006679C4"/>
    <w:rsid w:val="00670832"/>
    <w:rsid w:val="0067228F"/>
    <w:rsid w:val="006725EA"/>
    <w:rsid w:val="00672E40"/>
    <w:rsid w:val="00676011"/>
    <w:rsid w:val="00680577"/>
    <w:rsid w:val="006819CB"/>
    <w:rsid w:val="00685A5D"/>
    <w:rsid w:val="00685B17"/>
    <w:rsid w:val="0069099D"/>
    <w:rsid w:val="00692356"/>
    <w:rsid w:val="00692E80"/>
    <w:rsid w:val="00696B8C"/>
    <w:rsid w:val="00697795"/>
    <w:rsid w:val="006A6657"/>
    <w:rsid w:val="006A76CC"/>
    <w:rsid w:val="006A7FA4"/>
    <w:rsid w:val="006B22B8"/>
    <w:rsid w:val="006B3EAA"/>
    <w:rsid w:val="006B53DF"/>
    <w:rsid w:val="006B56D1"/>
    <w:rsid w:val="006B6398"/>
    <w:rsid w:val="006B63F8"/>
    <w:rsid w:val="006B6564"/>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0354"/>
    <w:rsid w:val="006E0800"/>
    <w:rsid w:val="006E1F36"/>
    <w:rsid w:val="006E4EDB"/>
    <w:rsid w:val="006E4FC6"/>
    <w:rsid w:val="006E71D6"/>
    <w:rsid w:val="006E7632"/>
    <w:rsid w:val="006E7697"/>
    <w:rsid w:val="006F0257"/>
    <w:rsid w:val="006F17E2"/>
    <w:rsid w:val="006F1C4F"/>
    <w:rsid w:val="006F2AC5"/>
    <w:rsid w:val="006F37A1"/>
    <w:rsid w:val="006F6873"/>
    <w:rsid w:val="006F7512"/>
    <w:rsid w:val="006F768B"/>
    <w:rsid w:val="006F78D7"/>
    <w:rsid w:val="00700827"/>
    <w:rsid w:val="0070129D"/>
    <w:rsid w:val="00701C2F"/>
    <w:rsid w:val="00702EB9"/>
    <w:rsid w:val="00702F47"/>
    <w:rsid w:val="00702F63"/>
    <w:rsid w:val="00703BF9"/>
    <w:rsid w:val="00706597"/>
    <w:rsid w:val="0070668A"/>
    <w:rsid w:val="00710051"/>
    <w:rsid w:val="00712573"/>
    <w:rsid w:val="00714F1B"/>
    <w:rsid w:val="007153B8"/>
    <w:rsid w:val="007156CF"/>
    <w:rsid w:val="00716F3A"/>
    <w:rsid w:val="007176FA"/>
    <w:rsid w:val="00720B0D"/>
    <w:rsid w:val="00721862"/>
    <w:rsid w:val="00722A01"/>
    <w:rsid w:val="00723A3E"/>
    <w:rsid w:val="00725B2C"/>
    <w:rsid w:val="00725CB4"/>
    <w:rsid w:val="007261C5"/>
    <w:rsid w:val="007267E7"/>
    <w:rsid w:val="007276FA"/>
    <w:rsid w:val="00727D0B"/>
    <w:rsid w:val="00727F0F"/>
    <w:rsid w:val="007329DB"/>
    <w:rsid w:val="0073351F"/>
    <w:rsid w:val="00736640"/>
    <w:rsid w:val="00740883"/>
    <w:rsid w:val="00742DFB"/>
    <w:rsid w:val="00743474"/>
    <w:rsid w:val="007435D0"/>
    <w:rsid w:val="00745029"/>
    <w:rsid w:val="0074675E"/>
    <w:rsid w:val="00746FD1"/>
    <w:rsid w:val="007475E4"/>
    <w:rsid w:val="00747E6B"/>
    <w:rsid w:val="0075282B"/>
    <w:rsid w:val="00753F04"/>
    <w:rsid w:val="00757621"/>
    <w:rsid w:val="0076082D"/>
    <w:rsid w:val="0076107E"/>
    <w:rsid w:val="00761BBC"/>
    <w:rsid w:val="00762AE0"/>
    <w:rsid w:val="0076420E"/>
    <w:rsid w:val="007671E3"/>
    <w:rsid w:val="007675C7"/>
    <w:rsid w:val="007707C7"/>
    <w:rsid w:val="00771A9D"/>
    <w:rsid w:val="00774C0E"/>
    <w:rsid w:val="00775692"/>
    <w:rsid w:val="0077573A"/>
    <w:rsid w:val="00776F9C"/>
    <w:rsid w:val="0077778B"/>
    <w:rsid w:val="007813D7"/>
    <w:rsid w:val="00781654"/>
    <w:rsid w:val="00781D9D"/>
    <w:rsid w:val="0078275D"/>
    <w:rsid w:val="00784797"/>
    <w:rsid w:val="00785528"/>
    <w:rsid w:val="00786630"/>
    <w:rsid w:val="007908AF"/>
    <w:rsid w:val="00790910"/>
    <w:rsid w:val="00790FD6"/>
    <w:rsid w:val="00792AFA"/>
    <w:rsid w:val="00794975"/>
    <w:rsid w:val="00794F7F"/>
    <w:rsid w:val="0079546E"/>
    <w:rsid w:val="007965C3"/>
    <w:rsid w:val="0079665D"/>
    <w:rsid w:val="00797656"/>
    <w:rsid w:val="007A1068"/>
    <w:rsid w:val="007A12ED"/>
    <w:rsid w:val="007A19E2"/>
    <w:rsid w:val="007A253A"/>
    <w:rsid w:val="007A3CE0"/>
    <w:rsid w:val="007A48D2"/>
    <w:rsid w:val="007A5EAA"/>
    <w:rsid w:val="007A66C7"/>
    <w:rsid w:val="007A7096"/>
    <w:rsid w:val="007B0989"/>
    <w:rsid w:val="007B0C02"/>
    <w:rsid w:val="007B4180"/>
    <w:rsid w:val="007B532B"/>
    <w:rsid w:val="007B559E"/>
    <w:rsid w:val="007B7A35"/>
    <w:rsid w:val="007C2018"/>
    <w:rsid w:val="007C203E"/>
    <w:rsid w:val="007C58BD"/>
    <w:rsid w:val="007C77F0"/>
    <w:rsid w:val="007D15C0"/>
    <w:rsid w:val="007D37F4"/>
    <w:rsid w:val="007D409A"/>
    <w:rsid w:val="007D486D"/>
    <w:rsid w:val="007D6594"/>
    <w:rsid w:val="007D7739"/>
    <w:rsid w:val="007E0CF5"/>
    <w:rsid w:val="007E1D90"/>
    <w:rsid w:val="007E2DE2"/>
    <w:rsid w:val="007E5C92"/>
    <w:rsid w:val="007E610F"/>
    <w:rsid w:val="007F00F9"/>
    <w:rsid w:val="007F2FC6"/>
    <w:rsid w:val="007F4137"/>
    <w:rsid w:val="007F4620"/>
    <w:rsid w:val="007F465E"/>
    <w:rsid w:val="007F5647"/>
    <w:rsid w:val="007F6E07"/>
    <w:rsid w:val="008022B2"/>
    <w:rsid w:val="00802B5D"/>
    <w:rsid w:val="00802FA9"/>
    <w:rsid w:val="0080343E"/>
    <w:rsid w:val="00804FFE"/>
    <w:rsid w:val="00806615"/>
    <w:rsid w:val="00807C9B"/>
    <w:rsid w:val="00814FA8"/>
    <w:rsid w:val="00816ABA"/>
    <w:rsid w:val="008178F1"/>
    <w:rsid w:val="0082094B"/>
    <w:rsid w:val="008214BD"/>
    <w:rsid w:val="00821960"/>
    <w:rsid w:val="00824D32"/>
    <w:rsid w:val="00825E8C"/>
    <w:rsid w:val="008263F2"/>
    <w:rsid w:val="008315EC"/>
    <w:rsid w:val="008353D3"/>
    <w:rsid w:val="008368C5"/>
    <w:rsid w:val="00837D21"/>
    <w:rsid w:val="0084189F"/>
    <w:rsid w:val="0084586E"/>
    <w:rsid w:val="00845CDE"/>
    <w:rsid w:val="0084710F"/>
    <w:rsid w:val="00851021"/>
    <w:rsid w:val="00852059"/>
    <w:rsid w:val="008526E5"/>
    <w:rsid w:val="00855DE0"/>
    <w:rsid w:val="008606E7"/>
    <w:rsid w:val="00860992"/>
    <w:rsid w:val="008624C1"/>
    <w:rsid w:val="00862687"/>
    <w:rsid w:val="0086444A"/>
    <w:rsid w:val="008713C8"/>
    <w:rsid w:val="00871B99"/>
    <w:rsid w:val="0087272C"/>
    <w:rsid w:val="00872793"/>
    <w:rsid w:val="008730EE"/>
    <w:rsid w:val="00874C94"/>
    <w:rsid w:val="00876D00"/>
    <w:rsid w:val="00877798"/>
    <w:rsid w:val="008805B0"/>
    <w:rsid w:val="008809F1"/>
    <w:rsid w:val="00885BF8"/>
    <w:rsid w:val="0088757C"/>
    <w:rsid w:val="00890FB8"/>
    <w:rsid w:val="00893FD9"/>
    <w:rsid w:val="008942D4"/>
    <w:rsid w:val="00894CF3"/>
    <w:rsid w:val="008952F8"/>
    <w:rsid w:val="008955D8"/>
    <w:rsid w:val="0089746C"/>
    <w:rsid w:val="00897813"/>
    <w:rsid w:val="008A14C8"/>
    <w:rsid w:val="008A1D7E"/>
    <w:rsid w:val="008A2D53"/>
    <w:rsid w:val="008A418E"/>
    <w:rsid w:val="008A4E55"/>
    <w:rsid w:val="008B0ADF"/>
    <w:rsid w:val="008B2F41"/>
    <w:rsid w:val="008B53C7"/>
    <w:rsid w:val="008B60A4"/>
    <w:rsid w:val="008C03A1"/>
    <w:rsid w:val="008C125A"/>
    <w:rsid w:val="008C188A"/>
    <w:rsid w:val="008C3DF2"/>
    <w:rsid w:val="008C4AA3"/>
    <w:rsid w:val="008C59CA"/>
    <w:rsid w:val="008C6093"/>
    <w:rsid w:val="008C6FAB"/>
    <w:rsid w:val="008C7606"/>
    <w:rsid w:val="008D13CC"/>
    <w:rsid w:val="008D2444"/>
    <w:rsid w:val="008D25EF"/>
    <w:rsid w:val="008D2BB5"/>
    <w:rsid w:val="008D2BC9"/>
    <w:rsid w:val="008D5794"/>
    <w:rsid w:val="008E1165"/>
    <w:rsid w:val="008E205F"/>
    <w:rsid w:val="008E2655"/>
    <w:rsid w:val="008E4AE6"/>
    <w:rsid w:val="008E5A26"/>
    <w:rsid w:val="008E6EB3"/>
    <w:rsid w:val="008E74CB"/>
    <w:rsid w:val="008F121A"/>
    <w:rsid w:val="008F1ECA"/>
    <w:rsid w:val="008F23FA"/>
    <w:rsid w:val="008F34DA"/>
    <w:rsid w:val="008F3DA3"/>
    <w:rsid w:val="008F4A38"/>
    <w:rsid w:val="008F4E34"/>
    <w:rsid w:val="008F5AB1"/>
    <w:rsid w:val="00901B95"/>
    <w:rsid w:val="0090411B"/>
    <w:rsid w:val="009048B9"/>
    <w:rsid w:val="00904931"/>
    <w:rsid w:val="00904B0F"/>
    <w:rsid w:val="00905D1A"/>
    <w:rsid w:val="00907EB7"/>
    <w:rsid w:val="00910FCC"/>
    <w:rsid w:val="00911913"/>
    <w:rsid w:val="009147D9"/>
    <w:rsid w:val="009149DA"/>
    <w:rsid w:val="00915880"/>
    <w:rsid w:val="009159CB"/>
    <w:rsid w:val="009164ED"/>
    <w:rsid w:val="00916CC8"/>
    <w:rsid w:val="00926BB7"/>
    <w:rsid w:val="009311EA"/>
    <w:rsid w:val="00932581"/>
    <w:rsid w:val="00934797"/>
    <w:rsid w:val="009366D4"/>
    <w:rsid w:val="00940A3F"/>
    <w:rsid w:val="009432AB"/>
    <w:rsid w:val="0094354B"/>
    <w:rsid w:val="009435C9"/>
    <w:rsid w:val="00943E83"/>
    <w:rsid w:val="00945BDD"/>
    <w:rsid w:val="0094685C"/>
    <w:rsid w:val="00955295"/>
    <w:rsid w:val="0095540A"/>
    <w:rsid w:val="009559A6"/>
    <w:rsid w:val="009568C3"/>
    <w:rsid w:val="0095730F"/>
    <w:rsid w:val="0096242F"/>
    <w:rsid w:val="009642E0"/>
    <w:rsid w:val="0096661F"/>
    <w:rsid w:val="009669A8"/>
    <w:rsid w:val="0096709F"/>
    <w:rsid w:val="00967524"/>
    <w:rsid w:val="009705E6"/>
    <w:rsid w:val="009710E2"/>
    <w:rsid w:val="00971C17"/>
    <w:rsid w:val="00972E6C"/>
    <w:rsid w:val="00975069"/>
    <w:rsid w:val="0097566D"/>
    <w:rsid w:val="00980B48"/>
    <w:rsid w:val="00980E2B"/>
    <w:rsid w:val="0098189D"/>
    <w:rsid w:val="00981963"/>
    <w:rsid w:val="00982215"/>
    <w:rsid w:val="009831C2"/>
    <w:rsid w:val="009856E7"/>
    <w:rsid w:val="00985C1F"/>
    <w:rsid w:val="00986D13"/>
    <w:rsid w:val="00992C6F"/>
    <w:rsid w:val="00992FD6"/>
    <w:rsid w:val="00993DFF"/>
    <w:rsid w:val="009961C0"/>
    <w:rsid w:val="009A1037"/>
    <w:rsid w:val="009A196D"/>
    <w:rsid w:val="009A2848"/>
    <w:rsid w:val="009A3985"/>
    <w:rsid w:val="009A40C3"/>
    <w:rsid w:val="009A49A3"/>
    <w:rsid w:val="009A502A"/>
    <w:rsid w:val="009B040E"/>
    <w:rsid w:val="009B1792"/>
    <w:rsid w:val="009B272E"/>
    <w:rsid w:val="009B2B45"/>
    <w:rsid w:val="009B36CC"/>
    <w:rsid w:val="009B43F4"/>
    <w:rsid w:val="009B59BF"/>
    <w:rsid w:val="009B6849"/>
    <w:rsid w:val="009B70DD"/>
    <w:rsid w:val="009B7BF8"/>
    <w:rsid w:val="009C1723"/>
    <w:rsid w:val="009C20ED"/>
    <w:rsid w:val="009C3A84"/>
    <w:rsid w:val="009C57EE"/>
    <w:rsid w:val="009C7D19"/>
    <w:rsid w:val="009D0F92"/>
    <w:rsid w:val="009D1D91"/>
    <w:rsid w:val="009D435E"/>
    <w:rsid w:val="009D4A1E"/>
    <w:rsid w:val="009D4C2E"/>
    <w:rsid w:val="009D5D44"/>
    <w:rsid w:val="009D7764"/>
    <w:rsid w:val="009E16E5"/>
    <w:rsid w:val="009E3507"/>
    <w:rsid w:val="009E480C"/>
    <w:rsid w:val="009E4811"/>
    <w:rsid w:val="009E4A93"/>
    <w:rsid w:val="009E5504"/>
    <w:rsid w:val="009E59AE"/>
    <w:rsid w:val="009E630B"/>
    <w:rsid w:val="009E7AC6"/>
    <w:rsid w:val="009F0271"/>
    <w:rsid w:val="009F0ED3"/>
    <w:rsid w:val="009F1540"/>
    <w:rsid w:val="009F2553"/>
    <w:rsid w:val="009F4164"/>
    <w:rsid w:val="009F48E9"/>
    <w:rsid w:val="009F4C58"/>
    <w:rsid w:val="009F6145"/>
    <w:rsid w:val="009F7C55"/>
    <w:rsid w:val="00A0194B"/>
    <w:rsid w:val="00A033EC"/>
    <w:rsid w:val="00A03810"/>
    <w:rsid w:val="00A03EE2"/>
    <w:rsid w:val="00A03F6D"/>
    <w:rsid w:val="00A040BC"/>
    <w:rsid w:val="00A04A21"/>
    <w:rsid w:val="00A069F6"/>
    <w:rsid w:val="00A115EE"/>
    <w:rsid w:val="00A1162F"/>
    <w:rsid w:val="00A12B05"/>
    <w:rsid w:val="00A13E51"/>
    <w:rsid w:val="00A15A48"/>
    <w:rsid w:val="00A17616"/>
    <w:rsid w:val="00A22446"/>
    <w:rsid w:val="00A22EDF"/>
    <w:rsid w:val="00A2322D"/>
    <w:rsid w:val="00A23804"/>
    <w:rsid w:val="00A2406C"/>
    <w:rsid w:val="00A24216"/>
    <w:rsid w:val="00A24D08"/>
    <w:rsid w:val="00A25011"/>
    <w:rsid w:val="00A2523D"/>
    <w:rsid w:val="00A26717"/>
    <w:rsid w:val="00A3227F"/>
    <w:rsid w:val="00A32D54"/>
    <w:rsid w:val="00A3333C"/>
    <w:rsid w:val="00A35A10"/>
    <w:rsid w:val="00A4019A"/>
    <w:rsid w:val="00A40C7C"/>
    <w:rsid w:val="00A40ECF"/>
    <w:rsid w:val="00A4293F"/>
    <w:rsid w:val="00A44173"/>
    <w:rsid w:val="00A50801"/>
    <w:rsid w:val="00A533E2"/>
    <w:rsid w:val="00A53892"/>
    <w:rsid w:val="00A54C13"/>
    <w:rsid w:val="00A55838"/>
    <w:rsid w:val="00A558C7"/>
    <w:rsid w:val="00A56A3C"/>
    <w:rsid w:val="00A57DF1"/>
    <w:rsid w:val="00A60936"/>
    <w:rsid w:val="00A60E4F"/>
    <w:rsid w:val="00A6146B"/>
    <w:rsid w:val="00A61634"/>
    <w:rsid w:val="00A62601"/>
    <w:rsid w:val="00A63B17"/>
    <w:rsid w:val="00A65804"/>
    <w:rsid w:val="00A660B6"/>
    <w:rsid w:val="00A66907"/>
    <w:rsid w:val="00A67A2F"/>
    <w:rsid w:val="00A71DD3"/>
    <w:rsid w:val="00A73F7B"/>
    <w:rsid w:val="00A76689"/>
    <w:rsid w:val="00A82297"/>
    <w:rsid w:val="00A854A4"/>
    <w:rsid w:val="00A856F2"/>
    <w:rsid w:val="00A86D5A"/>
    <w:rsid w:val="00A87902"/>
    <w:rsid w:val="00A91071"/>
    <w:rsid w:val="00A916EE"/>
    <w:rsid w:val="00A91BF6"/>
    <w:rsid w:val="00A9317A"/>
    <w:rsid w:val="00A95A30"/>
    <w:rsid w:val="00A97616"/>
    <w:rsid w:val="00A97D26"/>
    <w:rsid w:val="00AA1869"/>
    <w:rsid w:val="00AA30B9"/>
    <w:rsid w:val="00AA4C78"/>
    <w:rsid w:val="00AA556E"/>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52D8"/>
    <w:rsid w:val="00AC551B"/>
    <w:rsid w:val="00AC62E5"/>
    <w:rsid w:val="00AC6FC9"/>
    <w:rsid w:val="00AC77B4"/>
    <w:rsid w:val="00AD1D29"/>
    <w:rsid w:val="00AD4037"/>
    <w:rsid w:val="00AD49D4"/>
    <w:rsid w:val="00AD60D5"/>
    <w:rsid w:val="00AD753B"/>
    <w:rsid w:val="00AE1D7F"/>
    <w:rsid w:val="00AE3E26"/>
    <w:rsid w:val="00AE51C7"/>
    <w:rsid w:val="00AF1CA3"/>
    <w:rsid w:val="00AF3165"/>
    <w:rsid w:val="00AF4FD4"/>
    <w:rsid w:val="00AF59D2"/>
    <w:rsid w:val="00B010E2"/>
    <w:rsid w:val="00B0208C"/>
    <w:rsid w:val="00B03B58"/>
    <w:rsid w:val="00B04B4A"/>
    <w:rsid w:val="00B07059"/>
    <w:rsid w:val="00B075C2"/>
    <w:rsid w:val="00B10359"/>
    <w:rsid w:val="00B15026"/>
    <w:rsid w:val="00B238EA"/>
    <w:rsid w:val="00B23A9B"/>
    <w:rsid w:val="00B23D9E"/>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253D"/>
    <w:rsid w:val="00B42F20"/>
    <w:rsid w:val="00B43D00"/>
    <w:rsid w:val="00B44D90"/>
    <w:rsid w:val="00B47BAD"/>
    <w:rsid w:val="00B56DAE"/>
    <w:rsid w:val="00B57F48"/>
    <w:rsid w:val="00B6087E"/>
    <w:rsid w:val="00B61D26"/>
    <w:rsid w:val="00B652F1"/>
    <w:rsid w:val="00B659F8"/>
    <w:rsid w:val="00B661FB"/>
    <w:rsid w:val="00B703A3"/>
    <w:rsid w:val="00B7187C"/>
    <w:rsid w:val="00B75630"/>
    <w:rsid w:val="00B75968"/>
    <w:rsid w:val="00B77086"/>
    <w:rsid w:val="00B77604"/>
    <w:rsid w:val="00B80225"/>
    <w:rsid w:val="00B81873"/>
    <w:rsid w:val="00B81CC2"/>
    <w:rsid w:val="00B84DAF"/>
    <w:rsid w:val="00B86CE0"/>
    <w:rsid w:val="00B86D69"/>
    <w:rsid w:val="00B91A37"/>
    <w:rsid w:val="00B927F1"/>
    <w:rsid w:val="00B94C9E"/>
    <w:rsid w:val="00B94D77"/>
    <w:rsid w:val="00B96052"/>
    <w:rsid w:val="00B972A8"/>
    <w:rsid w:val="00B9796A"/>
    <w:rsid w:val="00B97D5B"/>
    <w:rsid w:val="00BA0CD5"/>
    <w:rsid w:val="00BA1513"/>
    <w:rsid w:val="00BA3C71"/>
    <w:rsid w:val="00BA436D"/>
    <w:rsid w:val="00BA5CBB"/>
    <w:rsid w:val="00BA68B8"/>
    <w:rsid w:val="00BA799A"/>
    <w:rsid w:val="00BA7CFF"/>
    <w:rsid w:val="00BB085C"/>
    <w:rsid w:val="00BB0EDB"/>
    <w:rsid w:val="00BB633A"/>
    <w:rsid w:val="00BB6839"/>
    <w:rsid w:val="00BB6D75"/>
    <w:rsid w:val="00BC0F2E"/>
    <w:rsid w:val="00BC5604"/>
    <w:rsid w:val="00BC57DE"/>
    <w:rsid w:val="00BC7E38"/>
    <w:rsid w:val="00BD01D3"/>
    <w:rsid w:val="00BD09C3"/>
    <w:rsid w:val="00BD32F8"/>
    <w:rsid w:val="00BD4160"/>
    <w:rsid w:val="00BD4858"/>
    <w:rsid w:val="00BD52DB"/>
    <w:rsid w:val="00BD6623"/>
    <w:rsid w:val="00BE16EF"/>
    <w:rsid w:val="00BE2AE0"/>
    <w:rsid w:val="00BE55AE"/>
    <w:rsid w:val="00BE5E13"/>
    <w:rsid w:val="00BE7FF3"/>
    <w:rsid w:val="00BF187D"/>
    <w:rsid w:val="00BF1D97"/>
    <w:rsid w:val="00BF388A"/>
    <w:rsid w:val="00BF3C8C"/>
    <w:rsid w:val="00BF44CA"/>
    <w:rsid w:val="00BF6A8D"/>
    <w:rsid w:val="00BF7D14"/>
    <w:rsid w:val="00C01E2A"/>
    <w:rsid w:val="00C02696"/>
    <w:rsid w:val="00C03405"/>
    <w:rsid w:val="00C03E90"/>
    <w:rsid w:val="00C041FC"/>
    <w:rsid w:val="00C11E9E"/>
    <w:rsid w:val="00C1271B"/>
    <w:rsid w:val="00C131C6"/>
    <w:rsid w:val="00C13380"/>
    <w:rsid w:val="00C13CFC"/>
    <w:rsid w:val="00C14053"/>
    <w:rsid w:val="00C175BD"/>
    <w:rsid w:val="00C2029D"/>
    <w:rsid w:val="00C203BB"/>
    <w:rsid w:val="00C20FB6"/>
    <w:rsid w:val="00C21963"/>
    <w:rsid w:val="00C227F3"/>
    <w:rsid w:val="00C22DE2"/>
    <w:rsid w:val="00C3025B"/>
    <w:rsid w:val="00C31125"/>
    <w:rsid w:val="00C319E2"/>
    <w:rsid w:val="00C322E5"/>
    <w:rsid w:val="00C32D6D"/>
    <w:rsid w:val="00C33791"/>
    <w:rsid w:val="00C35924"/>
    <w:rsid w:val="00C413D5"/>
    <w:rsid w:val="00C414FA"/>
    <w:rsid w:val="00C42A1A"/>
    <w:rsid w:val="00C42EAB"/>
    <w:rsid w:val="00C433E9"/>
    <w:rsid w:val="00C44FA2"/>
    <w:rsid w:val="00C46301"/>
    <w:rsid w:val="00C51684"/>
    <w:rsid w:val="00C5259D"/>
    <w:rsid w:val="00C52AA6"/>
    <w:rsid w:val="00C52BB0"/>
    <w:rsid w:val="00C625D9"/>
    <w:rsid w:val="00C63EF4"/>
    <w:rsid w:val="00C670EA"/>
    <w:rsid w:val="00C67B7F"/>
    <w:rsid w:val="00C67C42"/>
    <w:rsid w:val="00C709EC"/>
    <w:rsid w:val="00C722F7"/>
    <w:rsid w:val="00C72809"/>
    <w:rsid w:val="00C739DC"/>
    <w:rsid w:val="00C7470B"/>
    <w:rsid w:val="00C75812"/>
    <w:rsid w:val="00C761A4"/>
    <w:rsid w:val="00C764C1"/>
    <w:rsid w:val="00C764E0"/>
    <w:rsid w:val="00C777A4"/>
    <w:rsid w:val="00C83388"/>
    <w:rsid w:val="00C84F6B"/>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44A6"/>
    <w:rsid w:val="00CB63E1"/>
    <w:rsid w:val="00CB6C89"/>
    <w:rsid w:val="00CC166B"/>
    <w:rsid w:val="00CC209E"/>
    <w:rsid w:val="00CC2236"/>
    <w:rsid w:val="00CC2452"/>
    <w:rsid w:val="00CC37CA"/>
    <w:rsid w:val="00CC415D"/>
    <w:rsid w:val="00CC4C3A"/>
    <w:rsid w:val="00CC6C82"/>
    <w:rsid w:val="00CD12AC"/>
    <w:rsid w:val="00CD199A"/>
    <w:rsid w:val="00CD233B"/>
    <w:rsid w:val="00CD2A95"/>
    <w:rsid w:val="00CD4038"/>
    <w:rsid w:val="00CD4897"/>
    <w:rsid w:val="00CD6864"/>
    <w:rsid w:val="00CD73E8"/>
    <w:rsid w:val="00CD7A82"/>
    <w:rsid w:val="00CD7C51"/>
    <w:rsid w:val="00CE1324"/>
    <w:rsid w:val="00CE19A1"/>
    <w:rsid w:val="00CE26C7"/>
    <w:rsid w:val="00CE2AF2"/>
    <w:rsid w:val="00CE3D9A"/>
    <w:rsid w:val="00CE49BC"/>
    <w:rsid w:val="00CE57BD"/>
    <w:rsid w:val="00CE7B2C"/>
    <w:rsid w:val="00CF0405"/>
    <w:rsid w:val="00CF1CCB"/>
    <w:rsid w:val="00CF1D8F"/>
    <w:rsid w:val="00CF1DCD"/>
    <w:rsid w:val="00CF2795"/>
    <w:rsid w:val="00CF2CF9"/>
    <w:rsid w:val="00CF3A1B"/>
    <w:rsid w:val="00CF4264"/>
    <w:rsid w:val="00CF5B35"/>
    <w:rsid w:val="00CF6B8F"/>
    <w:rsid w:val="00CF7BE3"/>
    <w:rsid w:val="00D02008"/>
    <w:rsid w:val="00D040B1"/>
    <w:rsid w:val="00D04BDB"/>
    <w:rsid w:val="00D115D9"/>
    <w:rsid w:val="00D11659"/>
    <w:rsid w:val="00D12999"/>
    <w:rsid w:val="00D133DB"/>
    <w:rsid w:val="00D13F24"/>
    <w:rsid w:val="00D15D0D"/>
    <w:rsid w:val="00D162EC"/>
    <w:rsid w:val="00D167E7"/>
    <w:rsid w:val="00D170CB"/>
    <w:rsid w:val="00D20FB3"/>
    <w:rsid w:val="00D23F04"/>
    <w:rsid w:val="00D2408E"/>
    <w:rsid w:val="00D24113"/>
    <w:rsid w:val="00D24421"/>
    <w:rsid w:val="00D26B7A"/>
    <w:rsid w:val="00D33583"/>
    <w:rsid w:val="00D3500D"/>
    <w:rsid w:val="00D377A9"/>
    <w:rsid w:val="00D37D60"/>
    <w:rsid w:val="00D37E94"/>
    <w:rsid w:val="00D40C9F"/>
    <w:rsid w:val="00D41F67"/>
    <w:rsid w:val="00D422A6"/>
    <w:rsid w:val="00D43F74"/>
    <w:rsid w:val="00D447C8"/>
    <w:rsid w:val="00D44CBF"/>
    <w:rsid w:val="00D45D2F"/>
    <w:rsid w:val="00D47AEE"/>
    <w:rsid w:val="00D52E4D"/>
    <w:rsid w:val="00D54BC3"/>
    <w:rsid w:val="00D5504E"/>
    <w:rsid w:val="00D565EF"/>
    <w:rsid w:val="00D568C4"/>
    <w:rsid w:val="00D577C6"/>
    <w:rsid w:val="00D6277B"/>
    <w:rsid w:val="00D63FEA"/>
    <w:rsid w:val="00D641E3"/>
    <w:rsid w:val="00D64DE0"/>
    <w:rsid w:val="00D65B60"/>
    <w:rsid w:val="00D668A4"/>
    <w:rsid w:val="00D67291"/>
    <w:rsid w:val="00D673F3"/>
    <w:rsid w:val="00D705C6"/>
    <w:rsid w:val="00D7164F"/>
    <w:rsid w:val="00D7191A"/>
    <w:rsid w:val="00D71CE5"/>
    <w:rsid w:val="00D72847"/>
    <w:rsid w:val="00D7371B"/>
    <w:rsid w:val="00D73F46"/>
    <w:rsid w:val="00D76C55"/>
    <w:rsid w:val="00D80958"/>
    <w:rsid w:val="00D80EEB"/>
    <w:rsid w:val="00D8226E"/>
    <w:rsid w:val="00D8290A"/>
    <w:rsid w:val="00D82D40"/>
    <w:rsid w:val="00D83FEA"/>
    <w:rsid w:val="00D851CF"/>
    <w:rsid w:val="00D86180"/>
    <w:rsid w:val="00D861A0"/>
    <w:rsid w:val="00D87C7B"/>
    <w:rsid w:val="00D91CA3"/>
    <w:rsid w:val="00D939D0"/>
    <w:rsid w:val="00D93D6F"/>
    <w:rsid w:val="00D94CCF"/>
    <w:rsid w:val="00DA50BE"/>
    <w:rsid w:val="00DA68FA"/>
    <w:rsid w:val="00DB05F7"/>
    <w:rsid w:val="00DB0DC6"/>
    <w:rsid w:val="00DB273A"/>
    <w:rsid w:val="00DB42A9"/>
    <w:rsid w:val="00DC0422"/>
    <w:rsid w:val="00DC3C19"/>
    <w:rsid w:val="00DC4C27"/>
    <w:rsid w:val="00DC6429"/>
    <w:rsid w:val="00DD0154"/>
    <w:rsid w:val="00DD01A5"/>
    <w:rsid w:val="00DD0F7D"/>
    <w:rsid w:val="00DD2D49"/>
    <w:rsid w:val="00DD3573"/>
    <w:rsid w:val="00DD3987"/>
    <w:rsid w:val="00DD69A4"/>
    <w:rsid w:val="00DD6D0D"/>
    <w:rsid w:val="00DD7E7E"/>
    <w:rsid w:val="00DE02CD"/>
    <w:rsid w:val="00DE17D4"/>
    <w:rsid w:val="00DE22F0"/>
    <w:rsid w:val="00DE4ED8"/>
    <w:rsid w:val="00DE5314"/>
    <w:rsid w:val="00DE6814"/>
    <w:rsid w:val="00DE69BB"/>
    <w:rsid w:val="00DF05E8"/>
    <w:rsid w:val="00DF06DC"/>
    <w:rsid w:val="00DF2FD5"/>
    <w:rsid w:val="00DF31EC"/>
    <w:rsid w:val="00DF4594"/>
    <w:rsid w:val="00DF4DFC"/>
    <w:rsid w:val="00DF7844"/>
    <w:rsid w:val="00E016CE"/>
    <w:rsid w:val="00E01B9B"/>
    <w:rsid w:val="00E0524F"/>
    <w:rsid w:val="00E06E55"/>
    <w:rsid w:val="00E13AE2"/>
    <w:rsid w:val="00E16094"/>
    <w:rsid w:val="00E20065"/>
    <w:rsid w:val="00E20BC2"/>
    <w:rsid w:val="00E21166"/>
    <w:rsid w:val="00E226C9"/>
    <w:rsid w:val="00E23811"/>
    <w:rsid w:val="00E24C42"/>
    <w:rsid w:val="00E26523"/>
    <w:rsid w:val="00E270EF"/>
    <w:rsid w:val="00E2733C"/>
    <w:rsid w:val="00E30148"/>
    <w:rsid w:val="00E325A8"/>
    <w:rsid w:val="00E325FA"/>
    <w:rsid w:val="00E32F53"/>
    <w:rsid w:val="00E33E59"/>
    <w:rsid w:val="00E346A5"/>
    <w:rsid w:val="00E37DA5"/>
    <w:rsid w:val="00E403EA"/>
    <w:rsid w:val="00E40641"/>
    <w:rsid w:val="00E42FA3"/>
    <w:rsid w:val="00E432D1"/>
    <w:rsid w:val="00E43AAC"/>
    <w:rsid w:val="00E43C9E"/>
    <w:rsid w:val="00E44159"/>
    <w:rsid w:val="00E448C0"/>
    <w:rsid w:val="00E453E5"/>
    <w:rsid w:val="00E469E3"/>
    <w:rsid w:val="00E4758A"/>
    <w:rsid w:val="00E47B6F"/>
    <w:rsid w:val="00E51805"/>
    <w:rsid w:val="00E526D0"/>
    <w:rsid w:val="00E536B0"/>
    <w:rsid w:val="00E5601D"/>
    <w:rsid w:val="00E56CD6"/>
    <w:rsid w:val="00E57395"/>
    <w:rsid w:val="00E6153C"/>
    <w:rsid w:val="00E615F3"/>
    <w:rsid w:val="00E62A37"/>
    <w:rsid w:val="00E633A5"/>
    <w:rsid w:val="00E63DA0"/>
    <w:rsid w:val="00E64072"/>
    <w:rsid w:val="00E66A25"/>
    <w:rsid w:val="00E66AA0"/>
    <w:rsid w:val="00E67258"/>
    <w:rsid w:val="00E702B5"/>
    <w:rsid w:val="00E702EE"/>
    <w:rsid w:val="00E72943"/>
    <w:rsid w:val="00E74D81"/>
    <w:rsid w:val="00E8000C"/>
    <w:rsid w:val="00E8054C"/>
    <w:rsid w:val="00E80691"/>
    <w:rsid w:val="00E81C45"/>
    <w:rsid w:val="00E8253D"/>
    <w:rsid w:val="00E84E0B"/>
    <w:rsid w:val="00E85FE6"/>
    <w:rsid w:val="00E871BC"/>
    <w:rsid w:val="00E9023E"/>
    <w:rsid w:val="00E9130E"/>
    <w:rsid w:val="00E916AA"/>
    <w:rsid w:val="00E92984"/>
    <w:rsid w:val="00E93092"/>
    <w:rsid w:val="00E95DDD"/>
    <w:rsid w:val="00EA01F0"/>
    <w:rsid w:val="00EA11C3"/>
    <w:rsid w:val="00EA2000"/>
    <w:rsid w:val="00EA5ED8"/>
    <w:rsid w:val="00EB016D"/>
    <w:rsid w:val="00EB038C"/>
    <w:rsid w:val="00EB34BA"/>
    <w:rsid w:val="00EB3793"/>
    <w:rsid w:val="00EB4F08"/>
    <w:rsid w:val="00EB53E7"/>
    <w:rsid w:val="00EB7343"/>
    <w:rsid w:val="00EC0B62"/>
    <w:rsid w:val="00EC1071"/>
    <w:rsid w:val="00EC23D5"/>
    <w:rsid w:val="00EC2779"/>
    <w:rsid w:val="00EC3B94"/>
    <w:rsid w:val="00EC4563"/>
    <w:rsid w:val="00EC5256"/>
    <w:rsid w:val="00EC52F7"/>
    <w:rsid w:val="00EC5AC8"/>
    <w:rsid w:val="00EC78B7"/>
    <w:rsid w:val="00ED0249"/>
    <w:rsid w:val="00ED180F"/>
    <w:rsid w:val="00ED54A7"/>
    <w:rsid w:val="00ED5B4D"/>
    <w:rsid w:val="00ED78E2"/>
    <w:rsid w:val="00EE01BA"/>
    <w:rsid w:val="00EE1907"/>
    <w:rsid w:val="00EE370C"/>
    <w:rsid w:val="00EE6635"/>
    <w:rsid w:val="00EE6F59"/>
    <w:rsid w:val="00EF20F0"/>
    <w:rsid w:val="00EF507C"/>
    <w:rsid w:val="00F012A1"/>
    <w:rsid w:val="00F020AE"/>
    <w:rsid w:val="00F03FBC"/>
    <w:rsid w:val="00F05E5E"/>
    <w:rsid w:val="00F06184"/>
    <w:rsid w:val="00F0704F"/>
    <w:rsid w:val="00F107B4"/>
    <w:rsid w:val="00F1144F"/>
    <w:rsid w:val="00F116B3"/>
    <w:rsid w:val="00F12008"/>
    <w:rsid w:val="00F12D2F"/>
    <w:rsid w:val="00F12DCA"/>
    <w:rsid w:val="00F130FF"/>
    <w:rsid w:val="00F13BE7"/>
    <w:rsid w:val="00F15D1B"/>
    <w:rsid w:val="00F165C0"/>
    <w:rsid w:val="00F16EE5"/>
    <w:rsid w:val="00F20715"/>
    <w:rsid w:val="00F221EE"/>
    <w:rsid w:val="00F23353"/>
    <w:rsid w:val="00F252E1"/>
    <w:rsid w:val="00F26A58"/>
    <w:rsid w:val="00F27E76"/>
    <w:rsid w:val="00F3247D"/>
    <w:rsid w:val="00F324AC"/>
    <w:rsid w:val="00F32CC3"/>
    <w:rsid w:val="00F352B3"/>
    <w:rsid w:val="00F354EE"/>
    <w:rsid w:val="00F37252"/>
    <w:rsid w:val="00F37C3A"/>
    <w:rsid w:val="00F37CA2"/>
    <w:rsid w:val="00F40B37"/>
    <w:rsid w:val="00F433FB"/>
    <w:rsid w:val="00F45FC8"/>
    <w:rsid w:val="00F4759A"/>
    <w:rsid w:val="00F52804"/>
    <w:rsid w:val="00F53299"/>
    <w:rsid w:val="00F53663"/>
    <w:rsid w:val="00F54C9C"/>
    <w:rsid w:val="00F563CC"/>
    <w:rsid w:val="00F5646E"/>
    <w:rsid w:val="00F57B0E"/>
    <w:rsid w:val="00F625D0"/>
    <w:rsid w:val="00F62D39"/>
    <w:rsid w:val="00F65CF9"/>
    <w:rsid w:val="00F70136"/>
    <w:rsid w:val="00F753D5"/>
    <w:rsid w:val="00F8197A"/>
    <w:rsid w:val="00F8322F"/>
    <w:rsid w:val="00F83F5E"/>
    <w:rsid w:val="00F845E1"/>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6618"/>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533C171D-A159-4392-B7C0-54A7B3A3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87E"/>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8114A"/>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8114A"/>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CD7A82"/>
  </w:style>
  <w:style w:type="character" w:customStyle="1" w:styleId="UnresolvedMention1">
    <w:name w:val="Unresolved Mention1"/>
    <w:basedOn w:val="DefaultParagraphFont"/>
    <w:uiPriority w:val="99"/>
    <w:semiHidden/>
    <w:unhideWhenUsed/>
    <w:rsid w:val="00A033EC"/>
    <w:rPr>
      <w:color w:val="605E5C"/>
      <w:shd w:val="clear" w:color="auto" w:fill="E1DFDD"/>
    </w:rPr>
  </w:style>
  <w:style w:type="character" w:customStyle="1" w:styleId="cf01">
    <w:name w:val="cf01"/>
    <w:basedOn w:val="DefaultParagraphFont"/>
    <w:rsid w:val="00A033EC"/>
    <w:rPr>
      <w:rFonts w:ascii="Segoe UI" w:hAnsi="Segoe UI" w:cs="Segoe UI" w:hint="default"/>
      <w:sz w:val="18"/>
      <w:szCs w:val="18"/>
    </w:rPr>
  </w:style>
  <w:style w:type="character" w:styleId="UnresolvedMention">
    <w:name w:val="Unresolved Mention"/>
    <w:basedOn w:val="DefaultParagraphFont"/>
    <w:uiPriority w:val="99"/>
    <w:semiHidden/>
    <w:unhideWhenUsed/>
    <w:rsid w:val="00426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90622">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39695416">
      <w:bodyDiv w:val="1"/>
      <w:marLeft w:val="0"/>
      <w:marRight w:val="0"/>
      <w:marTop w:val="0"/>
      <w:marBottom w:val="0"/>
      <w:divBdr>
        <w:top w:val="none" w:sz="0" w:space="0" w:color="auto"/>
        <w:left w:val="none" w:sz="0" w:space="0" w:color="auto"/>
        <w:bottom w:val="none" w:sz="0" w:space="0" w:color="auto"/>
        <w:right w:val="none" w:sz="0" w:space="0" w:color="auto"/>
      </w:divBdr>
    </w:div>
    <w:div w:id="346298026">
      <w:bodyDiv w:val="1"/>
      <w:marLeft w:val="0"/>
      <w:marRight w:val="0"/>
      <w:marTop w:val="0"/>
      <w:marBottom w:val="0"/>
      <w:divBdr>
        <w:top w:val="none" w:sz="0" w:space="0" w:color="auto"/>
        <w:left w:val="none" w:sz="0" w:space="0" w:color="auto"/>
        <w:bottom w:val="none" w:sz="0" w:space="0" w:color="auto"/>
        <w:right w:val="none" w:sz="0" w:space="0" w:color="auto"/>
      </w:divBdr>
    </w:div>
    <w:div w:id="390546897">
      <w:bodyDiv w:val="1"/>
      <w:marLeft w:val="0"/>
      <w:marRight w:val="0"/>
      <w:marTop w:val="0"/>
      <w:marBottom w:val="0"/>
      <w:divBdr>
        <w:top w:val="none" w:sz="0" w:space="0" w:color="auto"/>
        <w:left w:val="none" w:sz="0" w:space="0" w:color="auto"/>
        <w:bottom w:val="none" w:sz="0" w:space="0" w:color="auto"/>
        <w:right w:val="none" w:sz="0" w:space="0" w:color="auto"/>
      </w:divBdr>
    </w:div>
    <w:div w:id="398553354">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13567993">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06605508">
      <w:bodyDiv w:val="1"/>
      <w:marLeft w:val="0"/>
      <w:marRight w:val="0"/>
      <w:marTop w:val="0"/>
      <w:marBottom w:val="0"/>
      <w:divBdr>
        <w:top w:val="none" w:sz="0" w:space="0" w:color="auto"/>
        <w:left w:val="none" w:sz="0" w:space="0" w:color="auto"/>
        <w:bottom w:val="none" w:sz="0" w:space="0" w:color="auto"/>
        <w:right w:val="none" w:sz="0" w:space="0" w:color="auto"/>
      </w:divBdr>
    </w:div>
    <w:div w:id="1221670881">
      <w:bodyDiv w:val="1"/>
      <w:marLeft w:val="0"/>
      <w:marRight w:val="0"/>
      <w:marTop w:val="0"/>
      <w:marBottom w:val="0"/>
      <w:divBdr>
        <w:top w:val="none" w:sz="0" w:space="0" w:color="auto"/>
        <w:left w:val="none" w:sz="0" w:space="0" w:color="auto"/>
        <w:bottom w:val="none" w:sz="0" w:space="0" w:color="auto"/>
        <w:right w:val="none" w:sz="0" w:space="0" w:color="auto"/>
      </w:divBdr>
    </w:div>
    <w:div w:id="1342320379">
      <w:bodyDiv w:val="1"/>
      <w:marLeft w:val="0"/>
      <w:marRight w:val="0"/>
      <w:marTop w:val="0"/>
      <w:marBottom w:val="0"/>
      <w:divBdr>
        <w:top w:val="none" w:sz="0" w:space="0" w:color="auto"/>
        <w:left w:val="none" w:sz="0" w:space="0" w:color="auto"/>
        <w:bottom w:val="none" w:sz="0" w:space="0" w:color="auto"/>
        <w:right w:val="none" w:sz="0" w:space="0" w:color="auto"/>
      </w:divBdr>
    </w:div>
    <w:div w:id="134625050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1368012">
      <w:bodyDiv w:val="1"/>
      <w:marLeft w:val="0"/>
      <w:marRight w:val="0"/>
      <w:marTop w:val="0"/>
      <w:marBottom w:val="0"/>
      <w:divBdr>
        <w:top w:val="none" w:sz="0" w:space="0" w:color="auto"/>
        <w:left w:val="none" w:sz="0" w:space="0" w:color="auto"/>
        <w:bottom w:val="none" w:sz="0" w:space="0" w:color="auto"/>
        <w:right w:val="none" w:sz="0" w:space="0" w:color="auto"/>
      </w:divBdr>
    </w:div>
    <w:div w:id="1503204695">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1873799">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94485347">
      <w:bodyDiv w:val="1"/>
      <w:marLeft w:val="0"/>
      <w:marRight w:val="0"/>
      <w:marTop w:val="0"/>
      <w:marBottom w:val="0"/>
      <w:divBdr>
        <w:top w:val="none" w:sz="0" w:space="0" w:color="auto"/>
        <w:left w:val="none" w:sz="0" w:space="0" w:color="auto"/>
        <w:bottom w:val="none" w:sz="0" w:space="0" w:color="auto"/>
        <w:right w:val="none" w:sz="0" w:space="0" w:color="auto"/>
      </w:divBdr>
    </w:div>
    <w:div w:id="201486833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cdc.gov/niosh/learning/safetyculturehc/module-5/2.html"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4.xml"/><Relationship Id="rId47" Type="http://schemas.openxmlformats.org/officeDocument/2006/relationships/header" Target="header7.xml"/><Relationship Id="rId50" Type="http://schemas.openxmlformats.org/officeDocument/2006/relationships/header" Target="header10.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nj.gov/dep/dshw/recycling/03cplsum.htm"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nj.gov/dep/dshw/resource/rules.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nj.gov/nj/about/facts/holidays.shtml" TargetMode="External"/><Relationship Id="rId45" Type="http://schemas.openxmlformats.org/officeDocument/2006/relationships/header" Target="header6.xm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footer" Target="footer3.xm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5.xml"/><Relationship Id="rId48" Type="http://schemas.openxmlformats.org/officeDocument/2006/relationships/header" Target="header8.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2.xml><?xml version="1.0" encoding="utf-8"?>
<ds:datastoreItem xmlns:ds="http://schemas.openxmlformats.org/officeDocument/2006/customXml" ds:itemID="{0075AA6C-0642-4107-A35A-8950005785ED}">
  <ds:schemaRefs>
    <ds:schemaRef ds:uri="http://schemas.openxmlformats.org/officeDocument/2006/bibliography"/>
  </ds:schemaRefs>
</ds:datastoreItem>
</file>

<file path=customXml/itemProps3.xml><?xml version="1.0" encoding="utf-8"?>
<ds:datastoreItem xmlns:ds="http://schemas.openxmlformats.org/officeDocument/2006/customXml" ds:itemID="{59217A3B-9157-4F1F-8283-A2899DDBC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38</Pages>
  <Words>22170</Words>
  <Characters>126374</Characters>
  <Application>Microsoft Office Word</Application>
  <DocSecurity>8</DocSecurity>
  <Lines>1053</Lines>
  <Paragraphs>296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Gaccione, Tanner [TREAS]</cp:lastModifiedBy>
  <cp:revision>9</cp:revision>
  <cp:lastPrinted>2021-08-30T14:27:00Z</cp:lastPrinted>
  <dcterms:created xsi:type="dcterms:W3CDTF">2026-01-14T13:21:00Z</dcterms:created>
  <dcterms:modified xsi:type="dcterms:W3CDTF">2026-01-20T20:33:00Z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dc130013-b0b1-4e2e-99f5-a926b0b81314</vt:lpwstr>
  </property>
</Properties>
</file>