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9D02B" w14:textId="77777777" w:rsidR="00265729" w:rsidRPr="0084189F" w:rsidRDefault="007C2018" w:rsidP="0084189F">
      <w:pPr>
        <w:spacing w:after="0" w:line="240" w:lineRule="auto"/>
        <w:jc w:val="center"/>
        <w:rPr>
          <w:szCs w:val="20"/>
        </w:rPr>
      </w:pPr>
      <w:r w:rsidRPr="0084189F">
        <w:rPr>
          <w:noProof/>
          <w:color w:val="2B579A"/>
          <w:szCs w:val="20"/>
          <w:shd w:val="clear" w:color="auto" w:fill="E6E6E6"/>
        </w:rPr>
        <w:drawing>
          <wp:inline distT="0" distB="0" distL="0" distR="0" wp14:anchorId="40BE88D7" wp14:editId="68946F1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AB3BD92" w14:textId="77777777" w:rsidR="00A60E4F" w:rsidRPr="0084189F" w:rsidRDefault="00A60E4F" w:rsidP="0084189F">
      <w:pPr>
        <w:spacing w:after="0" w:line="240" w:lineRule="auto"/>
        <w:jc w:val="center"/>
        <w:rPr>
          <w:szCs w:val="20"/>
        </w:rPr>
      </w:pPr>
    </w:p>
    <w:tbl>
      <w:tblPr>
        <w:tblW w:w="10890" w:type="dxa"/>
        <w:tblLook w:val="04A0" w:firstRow="1" w:lastRow="0" w:firstColumn="1" w:lastColumn="0" w:noHBand="0" w:noVBand="1"/>
      </w:tblPr>
      <w:tblGrid>
        <w:gridCol w:w="2970"/>
        <w:gridCol w:w="2430"/>
        <w:gridCol w:w="2745"/>
        <w:gridCol w:w="2745"/>
      </w:tblGrid>
      <w:tr w:rsidR="00CA786C" w:rsidRPr="0084189F" w14:paraId="0B493BAF" w14:textId="77777777" w:rsidTr="041BB03E">
        <w:tc>
          <w:tcPr>
            <w:tcW w:w="2970" w:type="dxa"/>
          </w:tcPr>
          <w:p w14:paraId="2C7C3A24" w14:textId="77777777" w:rsidR="00CA786C" w:rsidRPr="0084189F" w:rsidRDefault="00CA786C" w:rsidP="0084189F">
            <w:pPr>
              <w:rPr>
                <w:b/>
                <w:bCs/>
                <w:sz w:val="36"/>
                <w:szCs w:val="36"/>
              </w:rPr>
            </w:pPr>
            <w:r w:rsidRPr="0084189F">
              <w:rPr>
                <w:b/>
                <w:bCs/>
                <w:sz w:val="36"/>
                <w:szCs w:val="36"/>
              </w:rPr>
              <w:t>Bid Solicitation #</w:t>
            </w:r>
          </w:p>
        </w:tc>
        <w:tc>
          <w:tcPr>
            <w:tcW w:w="7920" w:type="dxa"/>
            <w:gridSpan w:val="3"/>
          </w:tcPr>
          <w:p w14:paraId="34CF2EF5" w14:textId="110E20C0" w:rsidR="00CA786C" w:rsidRPr="0084189F" w:rsidRDefault="00CA786C" w:rsidP="006C423A">
            <w:pPr>
              <w:rPr>
                <w:b/>
                <w:bCs/>
                <w:sz w:val="36"/>
                <w:szCs w:val="36"/>
              </w:rPr>
            </w:pPr>
            <w:r w:rsidRPr="0084189F">
              <w:rPr>
                <w:b/>
                <w:bCs/>
                <w:sz w:val="36"/>
                <w:szCs w:val="36"/>
              </w:rPr>
              <w:t>2</w:t>
            </w:r>
            <w:r w:rsidR="0007459F" w:rsidRPr="00133836">
              <w:rPr>
                <w:b/>
                <w:bCs/>
                <w:sz w:val="36"/>
                <w:szCs w:val="36"/>
              </w:rPr>
              <w:t>6</w:t>
            </w:r>
            <w:r w:rsidRPr="0084189F">
              <w:rPr>
                <w:b/>
                <w:bCs/>
                <w:sz w:val="36"/>
                <w:szCs w:val="36"/>
              </w:rPr>
              <w:t>DPP</w:t>
            </w:r>
            <w:r w:rsidR="0007459F">
              <w:rPr>
                <w:b/>
                <w:bCs/>
                <w:sz w:val="36"/>
                <w:szCs w:val="36"/>
              </w:rPr>
              <w:t>01218</w:t>
            </w:r>
          </w:p>
        </w:tc>
      </w:tr>
      <w:tr w:rsidR="00CA786C" w:rsidRPr="0084189F" w14:paraId="2FD702C3" w14:textId="77777777" w:rsidTr="041BB03E">
        <w:tc>
          <w:tcPr>
            <w:tcW w:w="10890" w:type="dxa"/>
            <w:gridSpan w:val="4"/>
          </w:tcPr>
          <w:p w14:paraId="1383516A" w14:textId="1165A546" w:rsidR="00CA786C" w:rsidRPr="0084189F" w:rsidRDefault="00C427BA" w:rsidP="00BB6932">
            <w:pPr>
              <w:rPr>
                <w:b/>
                <w:bCs/>
                <w:sz w:val="36"/>
                <w:szCs w:val="36"/>
                <w:highlight w:val="yellow"/>
              </w:rPr>
            </w:pPr>
            <w:r w:rsidRPr="001002D6">
              <w:rPr>
                <w:b/>
                <w:bCs/>
                <w:sz w:val="36"/>
                <w:szCs w:val="36"/>
              </w:rPr>
              <w:t>T3110 M</w:t>
            </w:r>
            <w:r w:rsidR="00F13FAF" w:rsidRPr="001002D6">
              <w:rPr>
                <w:b/>
                <w:bCs/>
                <w:sz w:val="36"/>
                <w:szCs w:val="36"/>
              </w:rPr>
              <w:t>edical</w:t>
            </w:r>
            <w:r w:rsidR="00FC0550">
              <w:rPr>
                <w:b/>
                <w:bCs/>
                <w:sz w:val="36"/>
                <w:szCs w:val="36"/>
              </w:rPr>
              <w:t xml:space="preserve"> and Pharmacy </w:t>
            </w:r>
            <w:r w:rsidR="00F13FAF" w:rsidRPr="001002D6">
              <w:rPr>
                <w:b/>
                <w:bCs/>
                <w:sz w:val="36"/>
                <w:szCs w:val="36"/>
              </w:rPr>
              <w:t>Claims Reviewer</w:t>
            </w:r>
            <w:r w:rsidR="008F3EA6">
              <w:rPr>
                <w:b/>
                <w:bCs/>
                <w:sz w:val="36"/>
                <w:szCs w:val="36"/>
              </w:rPr>
              <w:t xml:space="preserve">, </w:t>
            </w:r>
            <w:r w:rsidR="00F13FAF" w:rsidRPr="001002D6">
              <w:rPr>
                <w:b/>
                <w:bCs/>
                <w:sz w:val="36"/>
                <w:szCs w:val="36"/>
              </w:rPr>
              <w:t xml:space="preserve">Data Management </w:t>
            </w:r>
            <w:r w:rsidR="008F3EA6">
              <w:rPr>
                <w:b/>
                <w:bCs/>
                <w:sz w:val="36"/>
                <w:szCs w:val="36"/>
              </w:rPr>
              <w:t xml:space="preserve">and Technical </w:t>
            </w:r>
            <w:r w:rsidR="00F13FAF" w:rsidRPr="001002D6">
              <w:rPr>
                <w:b/>
                <w:bCs/>
                <w:sz w:val="36"/>
                <w:szCs w:val="36"/>
              </w:rPr>
              <w:t>Services</w:t>
            </w:r>
          </w:p>
        </w:tc>
      </w:tr>
      <w:tr w:rsidR="007C2018" w:rsidRPr="0084189F" w14:paraId="1AAE9C67" w14:textId="77777777" w:rsidTr="00612232">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c>
          <w:tcPr>
            <w:tcW w:w="5400" w:type="dxa"/>
            <w:gridSpan w:val="2"/>
            <w:tcBorders>
              <w:top w:val="thinThickSmallGap" w:sz="24" w:space="0" w:color="auto"/>
              <w:bottom w:val="single" w:sz="4" w:space="0" w:color="auto"/>
            </w:tcBorders>
            <w:shd w:val="clear" w:color="auto" w:fill="CCFFCC"/>
            <w:vAlign w:val="center"/>
          </w:tcPr>
          <w:p w14:paraId="6691AF9B" w14:textId="77777777" w:rsidR="007C2018" w:rsidRPr="0084189F" w:rsidRDefault="007C2018" w:rsidP="0084189F">
            <w:pPr>
              <w:spacing w:after="0" w:line="240" w:lineRule="auto"/>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7E0AB30F" w14:textId="77777777" w:rsidR="007C2018" w:rsidRPr="0084189F" w:rsidRDefault="007C2018" w:rsidP="0084189F">
            <w:pPr>
              <w:spacing w:after="0" w:line="240" w:lineRule="auto"/>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7B8439E9" w14:textId="77777777" w:rsidR="007C2018" w:rsidRPr="0084189F" w:rsidRDefault="007C2018" w:rsidP="0084189F">
            <w:pPr>
              <w:spacing w:after="0" w:line="240" w:lineRule="auto"/>
              <w:jc w:val="center"/>
              <w:rPr>
                <w:b/>
                <w:bCs/>
                <w:color w:val="000000"/>
                <w:szCs w:val="20"/>
              </w:rPr>
            </w:pPr>
            <w:r w:rsidRPr="0084189F">
              <w:rPr>
                <w:b/>
                <w:bCs/>
                <w:color w:val="000000"/>
                <w:szCs w:val="20"/>
              </w:rPr>
              <w:t>Time</w:t>
            </w:r>
          </w:p>
        </w:tc>
      </w:tr>
      <w:tr w:rsidR="007C2018" w:rsidRPr="0084189F" w14:paraId="11281E93" w14:textId="77777777" w:rsidTr="00612232">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trHeight w:val="720"/>
        </w:trPr>
        <w:tc>
          <w:tcPr>
            <w:tcW w:w="5400" w:type="dxa"/>
            <w:gridSpan w:val="2"/>
            <w:tcBorders>
              <w:top w:val="single" w:sz="4" w:space="0" w:color="auto"/>
            </w:tcBorders>
            <w:vAlign w:val="center"/>
          </w:tcPr>
          <w:p w14:paraId="37B2DF87" w14:textId="77777777" w:rsidR="007C2018" w:rsidRPr="0084189F" w:rsidRDefault="00701C2F" w:rsidP="0084189F">
            <w:pPr>
              <w:spacing w:after="0" w:line="240" w:lineRule="auto"/>
              <w:rPr>
                <w:b/>
                <w:bCs/>
                <w:color w:val="000000"/>
                <w:szCs w:val="20"/>
              </w:rPr>
            </w:pPr>
            <w:r w:rsidRPr="0084189F">
              <w:rPr>
                <w:b/>
                <w:bCs/>
                <w:color w:val="000000"/>
                <w:szCs w:val="20"/>
              </w:rPr>
              <w:t xml:space="preserve">Due Date </w:t>
            </w:r>
            <w:proofErr w:type="gramStart"/>
            <w:r w:rsidRPr="0084189F">
              <w:rPr>
                <w:b/>
                <w:bCs/>
                <w:color w:val="000000"/>
                <w:szCs w:val="20"/>
              </w:rPr>
              <w:t>For</w:t>
            </w:r>
            <w:proofErr w:type="gramEnd"/>
            <w:r w:rsidRPr="0084189F">
              <w:rPr>
                <w:b/>
                <w:bCs/>
                <w:color w:val="000000"/>
                <w:szCs w:val="20"/>
              </w:rPr>
              <w:t xml:space="preserve"> </w:t>
            </w:r>
            <w:r w:rsidR="007C2018" w:rsidRPr="0084189F">
              <w:rPr>
                <w:b/>
                <w:bCs/>
                <w:color w:val="000000"/>
                <w:szCs w:val="20"/>
              </w:rPr>
              <w:t>Electronic Question</w:t>
            </w:r>
            <w:r w:rsidRPr="0084189F">
              <w:rPr>
                <w:b/>
                <w:bCs/>
                <w:color w:val="000000"/>
                <w:szCs w:val="20"/>
              </w:rPr>
              <w:t>s</w:t>
            </w:r>
          </w:p>
          <w:p w14:paraId="64361C27" w14:textId="62351CAE" w:rsidR="007C2018" w:rsidRPr="0084189F" w:rsidRDefault="007C2018" w:rsidP="0084189F">
            <w:pPr>
              <w:spacing w:after="0" w:line="240" w:lineRule="auto"/>
              <w:rPr>
                <w:bCs/>
                <w:color w:val="000000"/>
                <w:szCs w:val="20"/>
              </w:rPr>
            </w:pPr>
            <w:r w:rsidRPr="0084189F">
              <w:rPr>
                <w:bCs/>
                <w:color w:val="000000"/>
                <w:szCs w:val="20"/>
              </w:rPr>
              <w:t xml:space="preserve">Refer to Bid Solicitation </w:t>
            </w:r>
            <w:hyperlink w:anchor="_ELECTRONIC_QUESTION_AND" w:history="1">
              <w:r w:rsidRPr="0084189F">
                <w:rPr>
                  <w:color w:val="0000FF"/>
                  <w:szCs w:val="20"/>
                  <w:highlight w:val="lightGray"/>
                  <w:u w:val="single"/>
                </w:rPr>
                <w:t xml:space="preserve">Section </w:t>
              </w:r>
              <w:r w:rsidR="000E0755" w:rsidRPr="0084189F">
                <w:rPr>
                  <w:color w:val="0000FF"/>
                  <w:szCs w:val="20"/>
                  <w:highlight w:val="lightGray"/>
                  <w:u w:val="single"/>
                </w:rPr>
                <w:t>2.</w:t>
              </w:r>
              <w:r w:rsidRPr="0084189F">
                <w:rPr>
                  <w:color w:val="0000FF"/>
                  <w:szCs w:val="20"/>
                  <w:highlight w:val="lightGray"/>
                  <w:u w:val="single"/>
                </w:rPr>
                <w:t>1</w:t>
              </w:r>
            </w:hyperlink>
            <w:r w:rsidR="00701C2F" w:rsidRPr="0084189F">
              <w:rPr>
                <w:bCs/>
                <w:color w:val="000000"/>
                <w:szCs w:val="20"/>
              </w:rPr>
              <w:t xml:space="preserve"> for more information.</w:t>
            </w:r>
          </w:p>
        </w:tc>
        <w:tc>
          <w:tcPr>
            <w:tcW w:w="2745" w:type="dxa"/>
            <w:tcBorders>
              <w:top w:val="single" w:sz="4" w:space="0" w:color="auto"/>
            </w:tcBorders>
            <w:vAlign w:val="center"/>
          </w:tcPr>
          <w:p w14:paraId="0AE2E368" w14:textId="67C3DBBA" w:rsidR="007C2018" w:rsidRPr="00A2007E" w:rsidRDefault="00173D3B" w:rsidP="0084189F">
            <w:pPr>
              <w:spacing w:after="0" w:line="240" w:lineRule="auto"/>
              <w:jc w:val="center"/>
              <w:rPr>
                <w:bCs/>
                <w:szCs w:val="20"/>
              </w:rPr>
            </w:pPr>
            <w:r w:rsidRPr="00A2007E">
              <w:rPr>
                <w:bCs/>
                <w:szCs w:val="20"/>
                <w:shd w:val="clear" w:color="auto" w:fill="E6E6E6"/>
              </w:rPr>
              <w:t>10/30/25</w:t>
            </w:r>
          </w:p>
        </w:tc>
        <w:tc>
          <w:tcPr>
            <w:tcW w:w="2745" w:type="dxa"/>
            <w:tcBorders>
              <w:top w:val="single" w:sz="4" w:space="0" w:color="auto"/>
            </w:tcBorders>
            <w:vAlign w:val="center"/>
          </w:tcPr>
          <w:p w14:paraId="3D3ABB16" w14:textId="77777777" w:rsidR="007C2018" w:rsidRPr="0084189F" w:rsidRDefault="007C2018" w:rsidP="0084189F">
            <w:pPr>
              <w:spacing w:after="0" w:line="240" w:lineRule="auto"/>
              <w:jc w:val="center"/>
              <w:rPr>
                <w:bCs/>
                <w:color w:val="000000"/>
                <w:szCs w:val="20"/>
              </w:rPr>
            </w:pPr>
            <w:r w:rsidRPr="0084189F">
              <w:rPr>
                <w:color w:val="000000"/>
                <w:szCs w:val="20"/>
              </w:rPr>
              <w:t>2:00 PM</w:t>
            </w:r>
          </w:p>
        </w:tc>
      </w:tr>
      <w:tr w:rsidR="00A720A1" w:rsidRPr="0084189F" w14:paraId="75310319" w14:textId="77777777" w:rsidTr="00612232">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trHeight w:val="720"/>
          <w:ins w:id="0" w:author="Cegerenko, Bobbe [TREAS]" w:date="2026-03-27T10:43:00Z"/>
        </w:trPr>
        <w:tc>
          <w:tcPr>
            <w:tcW w:w="5400" w:type="dxa"/>
            <w:gridSpan w:val="2"/>
            <w:vAlign w:val="center"/>
          </w:tcPr>
          <w:p w14:paraId="436B9298" w14:textId="180715A9" w:rsidR="00A720A1" w:rsidRPr="0084189F" w:rsidRDefault="00A720A1" w:rsidP="00A720A1">
            <w:pPr>
              <w:spacing w:after="0" w:line="240" w:lineRule="auto"/>
              <w:rPr>
                <w:ins w:id="1" w:author="Cegerenko, Bobbe [TREAS]" w:date="2026-03-27T10:43:00Z"/>
                <w:b/>
                <w:bCs/>
                <w:color w:val="000000"/>
                <w:szCs w:val="20"/>
              </w:rPr>
            </w:pPr>
            <w:ins w:id="2" w:author="Cegerenko, Bobbe [TREAS]" w:date="2026-03-27T10:43:00Z">
              <w:r w:rsidRPr="0084189F">
                <w:rPr>
                  <w:b/>
                  <w:bCs/>
                  <w:color w:val="000000"/>
                  <w:szCs w:val="20"/>
                </w:rPr>
                <w:t xml:space="preserve">Due Date </w:t>
              </w:r>
              <w:proofErr w:type="gramStart"/>
              <w:r w:rsidRPr="0084189F">
                <w:rPr>
                  <w:b/>
                  <w:bCs/>
                  <w:color w:val="000000"/>
                  <w:szCs w:val="20"/>
                </w:rPr>
                <w:t>For</w:t>
              </w:r>
              <w:proofErr w:type="gramEnd"/>
              <w:r w:rsidRPr="0084189F">
                <w:rPr>
                  <w:b/>
                  <w:bCs/>
                  <w:color w:val="000000"/>
                  <w:szCs w:val="20"/>
                </w:rPr>
                <w:t xml:space="preserve"> </w:t>
              </w:r>
              <w:r>
                <w:rPr>
                  <w:b/>
                  <w:bCs/>
                  <w:color w:val="000000"/>
                  <w:szCs w:val="20"/>
                </w:rPr>
                <w:t xml:space="preserve">Second Round of </w:t>
              </w:r>
              <w:r w:rsidRPr="0084189F">
                <w:rPr>
                  <w:b/>
                  <w:bCs/>
                  <w:color w:val="000000"/>
                  <w:szCs w:val="20"/>
                </w:rPr>
                <w:t>Electronic Questions</w:t>
              </w:r>
            </w:ins>
          </w:p>
          <w:p w14:paraId="23D892DD" w14:textId="10E3A897" w:rsidR="00A720A1" w:rsidRPr="001002D6" w:rsidRDefault="00A720A1" w:rsidP="00A720A1">
            <w:pPr>
              <w:spacing w:after="0" w:line="240" w:lineRule="auto"/>
              <w:rPr>
                <w:ins w:id="3" w:author="Cegerenko, Bobbe [TREAS]" w:date="2026-03-27T10:43:00Z"/>
                <w:b/>
                <w:bCs/>
                <w:color w:val="000000"/>
                <w:szCs w:val="20"/>
              </w:rPr>
            </w:pPr>
            <w:ins w:id="4" w:author="Cegerenko, Bobbe [TREAS]" w:date="2026-03-27T10:43:00Z">
              <w:r w:rsidRPr="0084189F">
                <w:rPr>
                  <w:bCs/>
                  <w:color w:val="000000"/>
                  <w:szCs w:val="20"/>
                </w:rPr>
                <w:t xml:space="preserve">Refer to Bid Solicitation </w:t>
              </w:r>
              <w:r>
                <w:fldChar w:fldCharType="begin"/>
              </w:r>
              <w:r>
                <w:instrText>HYPERLINK \l "_ELECTRONIC_QUESTION_AND"</w:instrText>
              </w:r>
              <w:r>
                <w:fldChar w:fldCharType="separate"/>
              </w:r>
              <w:r w:rsidRPr="0084189F">
                <w:rPr>
                  <w:color w:val="0000FF"/>
                  <w:szCs w:val="20"/>
                  <w:highlight w:val="lightGray"/>
                  <w:u w:val="single"/>
                </w:rPr>
                <w:t>Section 2.1</w:t>
              </w:r>
              <w:r>
                <w:fldChar w:fldCharType="end"/>
              </w:r>
              <w:r w:rsidRPr="0084189F">
                <w:rPr>
                  <w:bCs/>
                  <w:color w:val="000000"/>
                  <w:szCs w:val="20"/>
                </w:rPr>
                <w:t xml:space="preserve"> for more information.</w:t>
              </w:r>
            </w:ins>
          </w:p>
        </w:tc>
        <w:tc>
          <w:tcPr>
            <w:tcW w:w="2745" w:type="dxa"/>
            <w:vAlign w:val="center"/>
          </w:tcPr>
          <w:p w14:paraId="4686F3AA" w14:textId="1973A58E" w:rsidR="00A720A1" w:rsidRPr="00A2007E" w:rsidRDefault="00AB2913" w:rsidP="0084189F">
            <w:pPr>
              <w:spacing w:after="0" w:line="240" w:lineRule="auto"/>
              <w:jc w:val="center"/>
              <w:rPr>
                <w:ins w:id="5" w:author="Cegerenko, Bobbe [TREAS]" w:date="2026-03-27T10:43:00Z"/>
                <w:szCs w:val="20"/>
                <w:shd w:val="clear" w:color="auto" w:fill="E6E6E6"/>
              </w:rPr>
            </w:pPr>
            <w:ins w:id="6" w:author="Molano, Laura [TREAS]" w:date="2026-04-20T11:08:00Z" w16du:dateUtc="2026-04-20T15:08:00Z">
              <w:r>
                <w:rPr>
                  <w:szCs w:val="20"/>
                  <w:shd w:val="clear" w:color="auto" w:fill="E6E6E6"/>
                </w:rPr>
                <w:t>5/01/26</w:t>
              </w:r>
            </w:ins>
          </w:p>
        </w:tc>
        <w:tc>
          <w:tcPr>
            <w:tcW w:w="2745" w:type="dxa"/>
            <w:vAlign w:val="center"/>
          </w:tcPr>
          <w:p w14:paraId="423E9042" w14:textId="598B05BA" w:rsidR="00A720A1" w:rsidRDefault="00A720A1" w:rsidP="0084189F">
            <w:pPr>
              <w:spacing w:after="0" w:line="240" w:lineRule="auto"/>
              <w:jc w:val="center"/>
              <w:rPr>
                <w:ins w:id="7" w:author="Cegerenko, Bobbe [TREAS]" w:date="2026-03-27T10:43:00Z"/>
                <w:bCs/>
                <w:color w:val="000000"/>
                <w:szCs w:val="20"/>
                <w:shd w:val="clear" w:color="auto" w:fill="E6E6E6"/>
              </w:rPr>
            </w:pPr>
            <w:ins w:id="8" w:author="Cegerenko, Bobbe [TREAS]" w:date="2026-03-27T10:43:00Z">
              <w:r>
                <w:rPr>
                  <w:bCs/>
                  <w:color w:val="000000"/>
                  <w:szCs w:val="20"/>
                  <w:shd w:val="clear" w:color="auto" w:fill="E6E6E6"/>
                </w:rPr>
                <w:t>2:00 PM</w:t>
              </w:r>
            </w:ins>
          </w:p>
        </w:tc>
      </w:tr>
      <w:tr w:rsidR="007C2018" w:rsidRPr="0084189F" w14:paraId="3077A409" w14:textId="77777777" w:rsidTr="00612232">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trHeight w:val="720"/>
        </w:trPr>
        <w:tc>
          <w:tcPr>
            <w:tcW w:w="5400" w:type="dxa"/>
            <w:gridSpan w:val="2"/>
            <w:vAlign w:val="center"/>
          </w:tcPr>
          <w:p w14:paraId="4B29B03D" w14:textId="77777777" w:rsidR="007C2018" w:rsidRPr="0084189F" w:rsidRDefault="007C2018" w:rsidP="0084189F">
            <w:pPr>
              <w:spacing w:after="0" w:line="240" w:lineRule="auto"/>
              <w:rPr>
                <w:b/>
                <w:bCs/>
                <w:color w:val="000000"/>
                <w:szCs w:val="20"/>
              </w:rPr>
            </w:pPr>
            <w:r w:rsidRPr="001002D6">
              <w:rPr>
                <w:b/>
                <w:bCs/>
                <w:color w:val="000000"/>
                <w:szCs w:val="20"/>
              </w:rPr>
              <w:t>Optional Pre</w:t>
            </w:r>
            <w:r w:rsidRPr="0084189F">
              <w:rPr>
                <w:b/>
                <w:bCs/>
                <w:color w:val="000000"/>
                <w:szCs w:val="20"/>
              </w:rPr>
              <w:t xml:space="preserve">-Quote Submission Conference </w:t>
            </w:r>
          </w:p>
          <w:p w14:paraId="195AEEE7" w14:textId="5888E3B5" w:rsidR="007C2018" w:rsidRPr="0084189F" w:rsidRDefault="007C2018" w:rsidP="0084189F">
            <w:pPr>
              <w:spacing w:after="0" w:line="240" w:lineRule="auto"/>
              <w:rPr>
                <w:bCs/>
                <w:color w:val="000000"/>
                <w:szCs w:val="20"/>
              </w:rPr>
            </w:pPr>
            <w:r w:rsidRPr="0084189F">
              <w:rPr>
                <w:bCs/>
                <w:color w:val="000000"/>
                <w:szCs w:val="20"/>
              </w:rPr>
              <w:t xml:space="preserve">Refer to Bid Solicitation </w:t>
            </w:r>
            <w:hyperlink w:anchor="_OPTIONAL_PRE-QUOTE_CONFERENC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5</w:t>
              </w:r>
            </w:hyperlink>
            <w:r w:rsidR="00701C2F" w:rsidRPr="0084189F">
              <w:rPr>
                <w:bCs/>
                <w:color w:val="000000"/>
                <w:szCs w:val="20"/>
              </w:rPr>
              <w:t xml:space="preserve"> for more information.</w:t>
            </w:r>
          </w:p>
        </w:tc>
        <w:tc>
          <w:tcPr>
            <w:tcW w:w="2745" w:type="dxa"/>
            <w:vAlign w:val="center"/>
          </w:tcPr>
          <w:p w14:paraId="508BC61F" w14:textId="009F7EE4" w:rsidR="007C2018" w:rsidRPr="00A2007E" w:rsidRDefault="00173D3B" w:rsidP="0084189F">
            <w:pPr>
              <w:spacing w:after="0" w:line="240" w:lineRule="auto"/>
              <w:jc w:val="center"/>
              <w:rPr>
                <w:szCs w:val="20"/>
              </w:rPr>
            </w:pPr>
            <w:r w:rsidRPr="00A2007E">
              <w:rPr>
                <w:szCs w:val="20"/>
                <w:shd w:val="clear" w:color="auto" w:fill="E6E6E6"/>
              </w:rPr>
              <w:t>10/22/25</w:t>
            </w:r>
          </w:p>
        </w:tc>
        <w:tc>
          <w:tcPr>
            <w:tcW w:w="2745" w:type="dxa"/>
            <w:vAlign w:val="center"/>
          </w:tcPr>
          <w:p w14:paraId="1D3C6190" w14:textId="3042C1BF" w:rsidR="007C2018" w:rsidRPr="0084189F" w:rsidRDefault="00173D3B" w:rsidP="0084189F">
            <w:pPr>
              <w:spacing w:after="0" w:line="240" w:lineRule="auto"/>
              <w:jc w:val="center"/>
              <w:rPr>
                <w:bCs/>
                <w:color w:val="000000"/>
                <w:szCs w:val="20"/>
                <w:highlight w:val="yellow"/>
              </w:rPr>
            </w:pPr>
            <w:r>
              <w:rPr>
                <w:bCs/>
                <w:color w:val="000000"/>
                <w:szCs w:val="20"/>
                <w:shd w:val="clear" w:color="auto" w:fill="E6E6E6"/>
              </w:rPr>
              <w:t>10:00 AM</w:t>
            </w:r>
          </w:p>
        </w:tc>
      </w:tr>
      <w:tr w:rsidR="009F2ED0" w:rsidRPr="0084189F" w14:paraId="57F20BEE" w14:textId="77777777" w:rsidTr="00CC5E70">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trHeight w:val="720"/>
        </w:trPr>
        <w:tc>
          <w:tcPr>
            <w:tcW w:w="5400" w:type="dxa"/>
            <w:gridSpan w:val="2"/>
            <w:vAlign w:val="center"/>
          </w:tcPr>
          <w:p w14:paraId="78DCB51F" w14:textId="77777777" w:rsidR="009F2ED0" w:rsidRPr="0084189F" w:rsidRDefault="009F2ED0" w:rsidP="0084189F">
            <w:pPr>
              <w:spacing w:after="0" w:line="240" w:lineRule="auto"/>
              <w:rPr>
                <w:b/>
                <w:bCs/>
                <w:color w:val="000000"/>
                <w:szCs w:val="20"/>
              </w:rPr>
            </w:pPr>
            <w:r w:rsidRPr="0084189F">
              <w:rPr>
                <w:b/>
                <w:bCs/>
                <w:color w:val="000000"/>
                <w:szCs w:val="20"/>
              </w:rPr>
              <w:t>Site Visit</w:t>
            </w:r>
          </w:p>
          <w:p w14:paraId="461D6DE2" w14:textId="4638C0C2" w:rsidR="009F2ED0" w:rsidRPr="0084189F" w:rsidRDefault="009F2ED0" w:rsidP="0084189F">
            <w:pPr>
              <w:spacing w:after="0" w:line="240" w:lineRule="auto"/>
              <w:rPr>
                <w:bCs/>
                <w:color w:val="000000"/>
                <w:szCs w:val="20"/>
              </w:rPr>
            </w:pPr>
            <w:r w:rsidRPr="0084189F">
              <w:rPr>
                <w:bCs/>
                <w:color w:val="000000"/>
                <w:szCs w:val="20"/>
              </w:rPr>
              <w:t xml:space="preserve">Refer to Bid Solicitation </w:t>
            </w:r>
            <w:hyperlink w:anchor="_SITE_VISIT" w:history="1">
              <w:r w:rsidRPr="0084189F">
                <w:rPr>
                  <w:rStyle w:val="Hyperlink"/>
                  <w:rFonts w:cs="Arial"/>
                  <w:bCs/>
                  <w:szCs w:val="20"/>
                  <w:highlight w:val="lightGray"/>
                </w:rPr>
                <w:t>Section 2.4</w:t>
              </w:r>
            </w:hyperlink>
            <w:r w:rsidRPr="0084189F">
              <w:rPr>
                <w:bCs/>
                <w:color w:val="000000"/>
                <w:szCs w:val="20"/>
              </w:rPr>
              <w:t xml:space="preserve"> for more information.</w:t>
            </w:r>
          </w:p>
        </w:tc>
        <w:tc>
          <w:tcPr>
            <w:tcW w:w="5490" w:type="dxa"/>
            <w:gridSpan w:val="2"/>
          </w:tcPr>
          <w:p w14:paraId="720D483F" w14:textId="77777777" w:rsidR="009F2ED0" w:rsidRPr="0084189F" w:rsidRDefault="009F2ED0" w:rsidP="0084189F">
            <w:pPr>
              <w:spacing w:after="0" w:line="240" w:lineRule="auto"/>
              <w:jc w:val="center"/>
              <w:rPr>
                <w:color w:val="000000"/>
                <w:szCs w:val="20"/>
                <w:highlight w:val="yellow"/>
              </w:rPr>
            </w:pPr>
          </w:p>
          <w:p w14:paraId="02998E3A" w14:textId="2D36E50A" w:rsidR="009F2ED0" w:rsidRPr="00E67368" w:rsidRDefault="009F2ED0" w:rsidP="00E67368">
            <w:pPr>
              <w:spacing w:after="0" w:line="240" w:lineRule="auto"/>
              <w:jc w:val="center"/>
              <w:rPr>
                <w:color w:val="000000"/>
                <w:szCs w:val="20"/>
                <w:highlight w:val="yellow"/>
              </w:rPr>
            </w:pPr>
            <w:r>
              <w:rPr>
                <w:color w:val="000000"/>
                <w:szCs w:val="20"/>
              </w:rPr>
              <w:t>Not Applicable</w:t>
            </w:r>
          </w:p>
        </w:tc>
      </w:tr>
      <w:tr w:rsidR="007C2018" w:rsidRPr="0084189F" w14:paraId="64B88928" w14:textId="77777777" w:rsidTr="00612232">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trHeight w:val="720"/>
        </w:trPr>
        <w:tc>
          <w:tcPr>
            <w:tcW w:w="5400" w:type="dxa"/>
            <w:gridSpan w:val="2"/>
            <w:vAlign w:val="center"/>
          </w:tcPr>
          <w:p w14:paraId="7BC08087" w14:textId="77777777" w:rsidR="007C2018" w:rsidRPr="0084189F" w:rsidRDefault="00701C2F" w:rsidP="0084189F">
            <w:pPr>
              <w:spacing w:after="0" w:line="240" w:lineRule="auto"/>
              <w:rPr>
                <w:b/>
                <w:bCs/>
                <w:color w:val="000000"/>
                <w:szCs w:val="20"/>
              </w:rPr>
            </w:pPr>
            <w:r w:rsidRPr="0084189F">
              <w:rPr>
                <w:b/>
                <w:bCs/>
                <w:color w:val="000000"/>
                <w:szCs w:val="20"/>
              </w:rPr>
              <w:t xml:space="preserve">Quote </w:t>
            </w:r>
            <w:r w:rsidR="00C1271B" w:rsidRPr="0084189F">
              <w:rPr>
                <w:b/>
                <w:bCs/>
                <w:color w:val="000000"/>
                <w:szCs w:val="20"/>
              </w:rPr>
              <w:t>Opening Date</w:t>
            </w:r>
          </w:p>
          <w:p w14:paraId="230FAE6F" w14:textId="354FF637" w:rsidR="007C2018" w:rsidRPr="0084189F" w:rsidRDefault="007C2018" w:rsidP="0084189F">
            <w:pPr>
              <w:spacing w:after="0" w:line="240" w:lineRule="auto"/>
              <w:rPr>
                <w:b/>
                <w:bCs/>
                <w:color w:val="000000"/>
                <w:szCs w:val="20"/>
              </w:rPr>
            </w:pPr>
            <w:r w:rsidRPr="0084189F">
              <w:rPr>
                <w:bCs/>
                <w:color w:val="000000"/>
                <w:szCs w:val="20"/>
              </w:rPr>
              <w:t xml:space="preserve">Refer to Bid Solicitation </w:t>
            </w:r>
            <w:hyperlink w:anchor="_QUOTE_SUBMISSION_REQUIREMENTS"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3</w:t>
              </w:r>
            </w:hyperlink>
            <w:r w:rsidRPr="0084189F">
              <w:rPr>
                <w:bCs/>
                <w:color w:val="000000"/>
                <w:szCs w:val="20"/>
              </w:rPr>
              <w:t xml:space="preserve"> for more information.</w:t>
            </w:r>
          </w:p>
        </w:tc>
        <w:tc>
          <w:tcPr>
            <w:tcW w:w="2745" w:type="dxa"/>
            <w:vAlign w:val="center"/>
          </w:tcPr>
          <w:p w14:paraId="7146C77B" w14:textId="77777777" w:rsidR="009E2684" w:rsidRDefault="00173D3B" w:rsidP="009E2684">
            <w:pPr>
              <w:spacing w:after="0" w:line="240" w:lineRule="auto"/>
              <w:jc w:val="center"/>
              <w:rPr>
                <w:ins w:id="9" w:author="Molano, Laura [TREAS]" w:date="2026-04-13T14:19:00Z" w16du:dateUtc="2026-04-13T18:19:00Z"/>
                <w:szCs w:val="20"/>
                <w:shd w:val="clear" w:color="auto" w:fill="E6E6E6"/>
              </w:rPr>
            </w:pPr>
            <w:del w:id="10" w:author="Molano, Laura [TREAS]" w:date="2026-04-13T14:19:00Z" w16du:dateUtc="2026-04-13T18:19:00Z">
              <w:r w:rsidRPr="00A2007E" w:rsidDel="009E2684">
                <w:rPr>
                  <w:szCs w:val="20"/>
                  <w:shd w:val="clear" w:color="auto" w:fill="E6E6E6"/>
                </w:rPr>
                <w:delText>1/15/26</w:delText>
              </w:r>
            </w:del>
          </w:p>
          <w:p w14:paraId="2BA3A7AD" w14:textId="6551991B" w:rsidR="009E2684" w:rsidRPr="00A2007E" w:rsidRDefault="00322DB8" w:rsidP="009E2684">
            <w:pPr>
              <w:spacing w:after="0" w:line="240" w:lineRule="auto"/>
              <w:jc w:val="center"/>
              <w:rPr>
                <w:szCs w:val="20"/>
              </w:rPr>
            </w:pPr>
            <w:ins w:id="11" w:author="Molano, Laura [TREAS]" w:date="2026-06-16T14:07:00Z" w16du:dateUtc="2026-06-16T18:07:00Z">
              <w:r>
                <w:rPr>
                  <w:szCs w:val="20"/>
                </w:rPr>
                <w:t>7</w:t>
              </w:r>
            </w:ins>
            <w:ins w:id="12" w:author="Molano, Laura [TREAS]" w:date="2026-04-20T11:08:00Z" w16du:dateUtc="2026-04-20T15:08:00Z">
              <w:r w:rsidR="00AB2913">
                <w:rPr>
                  <w:szCs w:val="20"/>
                </w:rPr>
                <w:t>/</w:t>
              </w:r>
            </w:ins>
            <w:ins w:id="13" w:author="Molano, Laura [TREAS]" w:date="2026-06-16T14:07:00Z" w16du:dateUtc="2026-06-16T18:07:00Z">
              <w:r>
                <w:rPr>
                  <w:szCs w:val="20"/>
                </w:rPr>
                <w:t>14</w:t>
              </w:r>
            </w:ins>
            <w:ins w:id="14" w:author="Molano, Laura [TREAS]" w:date="2026-04-20T11:08:00Z" w16du:dateUtc="2026-04-20T15:08:00Z">
              <w:r w:rsidR="00AB2913">
                <w:rPr>
                  <w:szCs w:val="20"/>
                </w:rPr>
                <w:t>/26</w:t>
              </w:r>
            </w:ins>
          </w:p>
        </w:tc>
        <w:tc>
          <w:tcPr>
            <w:tcW w:w="2745" w:type="dxa"/>
            <w:vAlign w:val="center"/>
          </w:tcPr>
          <w:p w14:paraId="40645909" w14:textId="77777777" w:rsidR="007C2018" w:rsidRPr="0084189F" w:rsidRDefault="007C2018" w:rsidP="0084189F">
            <w:pPr>
              <w:spacing w:after="0" w:line="240" w:lineRule="auto"/>
              <w:jc w:val="center"/>
              <w:rPr>
                <w:color w:val="000000"/>
                <w:szCs w:val="20"/>
              </w:rPr>
            </w:pPr>
            <w:r w:rsidRPr="0084189F">
              <w:rPr>
                <w:color w:val="000000"/>
                <w:szCs w:val="20"/>
              </w:rPr>
              <w:t>2:00 PM</w:t>
            </w:r>
          </w:p>
        </w:tc>
      </w:tr>
    </w:tbl>
    <w:p w14:paraId="1672AA09" w14:textId="77777777" w:rsidR="007C2018" w:rsidRPr="0084189F" w:rsidRDefault="007C2018" w:rsidP="0084189F">
      <w:pPr>
        <w:spacing w:after="0" w:line="240" w:lineRule="auto"/>
        <w:rPr>
          <w:color w:val="000000"/>
          <w:szCs w:val="20"/>
        </w:rPr>
      </w:pPr>
    </w:p>
    <w:p w14:paraId="47F1E154" w14:textId="77777777" w:rsidR="001F2767" w:rsidRPr="0084189F" w:rsidRDefault="007C2018" w:rsidP="0084189F">
      <w:pPr>
        <w:spacing w:after="0" w:line="240" w:lineRule="auto"/>
        <w:rPr>
          <w:color w:val="000000"/>
          <w:szCs w:val="20"/>
        </w:rPr>
      </w:pPr>
      <w:r w:rsidRPr="0084189F">
        <w:rPr>
          <w:color w:val="000000"/>
          <w:szCs w:val="20"/>
        </w:rPr>
        <w:t xml:space="preserve">Dates are subject to change.  All times contained in the Bid Solicitation refer to Eastern Time. </w:t>
      </w:r>
    </w:p>
    <w:p w14:paraId="255E26FD" w14:textId="77777777" w:rsidR="007C2018" w:rsidRPr="0084189F" w:rsidRDefault="007C2018" w:rsidP="0084189F">
      <w:pPr>
        <w:spacing w:after="0" w:line="240" w:lineRule="auto"/>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280A78BA" w14:textId="77777777" w:rsidR="007C2018" w:rsidRPr="0084189F" w:rsidRDefault="007C2018" w:rsidP="0084189F">
      <w:pPr>
        <w:spacing w:after="0" w:line="240" w:lineRule="auto"/>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21D9525"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4C62F9E" w14:textId="77777777" w:rsidR="00F13BE7" w:rsidRDefault="00A4019A" w:rsidP="00380817">
            <w:pPr>
              <w:spacing w:after="0" w:line="240" w:lineRule="auto"/>
              <w:rPr>
                <w:b/>
                <w:color w:val="000000"/>
                <w:szCs w:val="20"/>
              </w:rPr>
            </w:pPr>
            <w:r w:rsidRPr="0084189F">
              <w:rPr>
                <w:b/>
                <w:color w:val="000000"/>
                <w:szCs w:val="20"/>
              </w:rPr>
              <w:t>SET-ASIDE</w:t>
            </w:r>
            <w:r>
              <w:rPr>
                <w:b/>
                <w:color w:val="000000"/>
                <w:szCs w:val="20"/>
              </w:rPr>
              <w:t>S</w:t>
            </w:r>
          </w:p>
        </w:tc>
      </w:tr>
      <w:tr w:rsidR="00380817" w:rsidRPr="0084189F" w14:paraId="7825FB5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3EF70A1" w14:textId="77777777" w:rsidR="00380817" w:rsidRPr="0084189F" w:rsidRDefault="00A4019A" w:rsidP="00380817">
            <w:pPr>
              <w:spacing w:after="0" w:line="240" w:lineRule="auto"/>
              <w:rPr>
                <w:b/>
                <w:color w:val="000000"/>
                <w:szCs w:val="20"/>
              </w:rPr>
            </w:pPr>
            <w:r>
              <w:rPr>
                <w:b/>
                <w:color w:val="000000"/>
                <w:szCs w:val="20"/>
              </w:rPr>
              <w:t xml:space="preserve">   </w:t>
            </w:r>
            <w:r w:rsidR="00380817" w:rsidRPr="0084189F">
              <w:rPr>
                <w:b/>
                <w:color w:val="000000"/>
                <w:szCs w:val="20"/>
              </w:rPr>
              <w:t xml:space="preserve">  Small Business Set-Aside</w:t>
            </w:r>
          </w:p>
          <w:p w14:paraId="03C08F35" w14:textId="77777777" w:rsidR="00380817" w:rsidRPr="0084189F" w:rsidRDefault="00380817" w:rsidP="00F13BE7">
            <w:pPr>
              <w:spacing w:after="0" w:line="240" w:lineRule="auto"/>
              <w:ind w:left="701"/>
              <w:rPr>
                <w:b/>
                <w:color w:val="000000"/>
                <w:szCs w:val="20"/>
              </w:rPr>
            </w:pPr>
            <w:r w:rsidRPr="0084189F">
              <w:rPr>
                <w:b/>
                <w:color w:val="000000"/>
                <w:szCs w:val="20"/>
              </w:rPr>
              <w:t>For Goods and Services:</w:t>
            </w:r>
          </w:p>
          <w:p w14:paraId="0D429902" w14:textId="3D50A188" w:rsidR="00380817" w:rsidRPr="0084189F" w:rsidRDefault="00564316" w:rsidP="00F13BE7">
            <w:pPr>
              <w:spacing w:after="0" w:line="240" w:lineRule="auto"/>
              <w:ind w:left="1061"/>
              <w:rPr>
                <w:b/>
                <w:color w:val="000000"/>
                <w:szCs w:val="20"/>
              </w:rPr>
            </w:pPr>
            <w:sdt>
              <w:sdtPr>
                <w:rPr>
                  <w:b/>
                  <w:color w:val="000000"/>
                  <w:szCs w:val="20"/>
                  <w:shd w:val="clear" w:color="auto" w:fill="E6E6E6"/>
                </w:rPr>
                <w:id w:val="1630976176"/>
                <w14:checkbox>
                  <w14:checked w14:val="1"/>
                  <w14:checkedState w14:val="2612" w14:font="MS Gothic"/>
                  <w14:uncheckedState w14:val="2610" w14:font="MS Gothic"/>
                </w14:checkbox>
              </w:sdtPr>
              <w:sdtEndPr/>
              <w:sdtContent>
                <w:r w:rsidR="00E67CB5">
                  <w:rPr>
                    <w:rFonts w:ascii="MS Gothic" w:eastAsia="MS Gothic" w:hAnsi="MS Gothic" w:cs="Segoe UI Symbol" w:hint="eastAsia"/>
                    <w:b/>
                    <w:color w:val="000000"/>
                    <w:szCs w:val="20"/>
                  </w:rPr>
                  <w:t>☒</w:t>
                </w:r>
              </w:sdtContent>
            </w:sdt>
            <w:r w:rsidR="00380817" w:rsidRPr="0084189F">
              <w:rPr>
                <w:b/>
                <w:color w:val="000000"/>
                <w:szCs w:val="20"/>
              </w:rPr>
              <w:t xml:space="preserve">  I          </w:t>
            </w:r>
            <w:sdt>
              <w:sdtPr>
                <w:rPr>
                  <w:b/>
                  <w:color w:val="000000"/>
                  <w:szCs w:val="20"/>
                  <w:shd w:val="clear" w:color="auto" w:fill="E6E6E6"/>
                </w:rPr>
                <w:id w:val="-1440593321"/>
                <w14:checkbox>
                  <w14:checked w14:val="1"/>
                  <w14:checkedState w14:val="2612" w14:font="MS Gothic"/>
                  <w14:uncheckedState w14:val="2610" w14:font="MS Gothic"/>
                </w14:checkbox>
              </w:sdtPr>
              <w:sdtEndPr/>
              <w:sdtContent>
                <w:r w:rsidR="00E67CB5">
                  <w:rPr>
                    <w:rFonts w:ascii="MS Gothic" w:eastAsia="MS Gothic" w:hAnsi="MS Gothic" w:cs="Segoe UI Symbol" w:hint="eastAsia"/>
                    <w:b/>
                    <w:color w:val="000000"/>
                    <w:szCs w:val="20"/>
                  </w:rPr>
                  <w:t>☒</w:t>
                </w:r>
              </w:sdtContent>
            </w:sdt>
            <w:r w:rsidR="00380817" w:rsidRPr="0084189F">
              <w:rPr>
                <w:b/>
                <w:color w:val="000000"/>
                <w:szCs w:val="20"/>
              </w:rPr>
              <w:t xml:space="preserve">  II          </w:t>
            </w:r>
            <w:sdt>
              <w:sdtPr>
                <w:rPr>
                  <w:b/>
                  <w:color w:val="000000"/>
                  <w:szCs w:val="20"/>
                  <w:shd w:val="clear" w:color="auto" w:fill="E6E6E6"/>
                </w:rPr>
                <w:id w:val="989903539"/>
                <w14:checkbox>
                  <w14:checked w14:val="1"/>
                  <w14:checkedState w14:val="2612" w14:font="MS Gothic"/>
                  <w14:uncheckedState w14:val="2610" w14:font="MS Gothic"/>
                </w14:checkbox>
              </w:sdtPr>
              <w:sdtEndPr/>
              <w:sdtContent>
                <w:r w:rsidR="00E67CB5">
                  <w:rPr>
                    <w:rFonts w:ascii="MS Gothic" w:eastAsia="MS Gothic" w:hAnsi="MS Gothic" w:cs="Segoe UI Symbol" w:hint="eastAsia"/>
                    <w:b/>
                    <w:color w:val="000000"/>
                    <w:szCs w:val="20"/>
                  </w:rPr>
                  <w:t>☒</w:t>
                </w:r>
              </w:sdtContent>
            </w:sdt>
            <w:r w:rsidR="00380817" w:rsidRPr="0084189F">
              <w:rPr>
                <w:b/>
                <w:color w:val="000000"/>
                <w:szCs w:val="20"/>
              </w:rPr>
              <w:t xml:space="preserve">  III</w:t>
            </w:r>
          </w:p>
          <w:p w14:paraId="4EF49068" w14:textId="77777777" w:rsidR="00380817" w:rsidRPr="0084189F" w:rsidRDefault="00380817" w:rsidP="00F13BE7">
            <w:pPr>
              <w:spacing w:after="0" w:line="240" w:lineRule="auto"/>
              <w:ind w:left="701"/>
              <w:rPr>
                <w:b/>
                <w:color w:val="000000"/>
                <w:szCs w:val="20"/>
              </w:rPr>
            </w:pPr>
            <w:r w:rsidRPr="0084189F">
              <w:rPr>
                <w:rFonts w:eastAsia="MS Gothic"/>
                <w:b/>
                <w:color w:val="000000"/>
                <w:szCs w:val="20"/>
              </w:rPr>
              <w:t>For Construction:</w:t>
            </w:r>
          </w:p>
          <w:p w14:paraId="1754C5D8" w14:textId="77777777" w:rsidR="00380817" w:rsidRPr="0084189F" w:rsidRDefault="00564316" w:rsidP="00F13BE7">
            <w:pPr>
              <w:spacing w:after="0" w:line="240" w:lineRule="auto"/>
              <w:ind w:left="1061"/>
              <w:rPr>
                <w:b/>
                <w:color w:val="000000"/>
                <w:szCs w:val="20"/>
              </w:rPr>
            </w:pPr>
            <w:sdt>
              <w:sdtPr>
                <w:rPr>
                  <w:b/>
                  <w:color w:val="000000"/>
                  <w:szCs w:val="20"/>
                  <w:shd w:val="clear" w:color="auto" w:fill="E6E6E6"/>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shd w:val="clear" w:color="auto" w:fill="E6E6E6"/>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shd w:val="clear" w:color="auto" w:fill="E6E6E6"/>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2A369DB3" w14:textId="77777777" w:rsidR="00380817" w:rsidRPr="0084189F" w:rsidRDefault="00564316" w:rsidP="00380817">
            <w:pPr>
              <w:spacing w:after="0" w:line="240" w:lineRule="auto"/>
              <w:rPr>
                <w:b/>
                <w:color w:val="000000"/>
                <w:szCs w:val="20"/>
              </w:rPr>
            </w:pPr>
            <w:sdt>
              <w:sdtPr>
                <w:rPr>
                  <w:b/>
                  <w:color w:val="000000"/>
                  <w:szCs w:val="20"/>
                  <w:shd w:val="clear" w:color="auto" w:fill="E6E6E6"/>
                </w:rPr>
                <w:id w:val="-1075962469"/>
                <w14:checkbox>
                  <w14:checked w14:val="0"/>
                  <w14:checkedState w14:val="2612" w14:font="MS Gothic"/>
                  <w14:uncheckedState w14:val="2610" w14:font="MS Gothic"/>
                </w14:checkbox>
              </w:sdtPr>
              <w:sdtEndPr/>
              <w:sdtContent>
                <w:r w:rsidR="00745C1F">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0C4CB8A4" w14:textId="77777777" w:rsidR="00380817" w:rsidRPr="0084189F" w:rsidRDefault="00564316" w:rsidP="00380817">
            <w:pPr>
              <w:spacing w:after="0" w:line="240" w:lineRule="auto"/>
              <w:rPr>
                <w:color w:val="000000"/>
                <w:szCs w:val="20"/>
              </w:rPr>
            </w:pPr>
            <w:sdt>
              <w:sdtPr>
                <w:rPr>
                  <w:b/>
                  <w:color w:val="000000"/>
                  <w:szCs w:val="20"/>
                  <w:shd w:val="clear" w:color="auto" w:fill="E6E6E6"/>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76543288" w14:textId="77777777" w:rsidR="00380817" w:rsidRPr="0084189F" w:rsidRDefault="00564316" w:rsidP="00380817">
            <w:pPr>
              <w:spacing w:after="0" w:line="240" w:lineRule="auto"/>
              <w:rPr>
                <w:color w:val="000000"/>
                <w:szCs w:val="20"/>
              </w:rPr>
            </w:pPr>
            <w:sdt>
              <w:sdtPr>
                <w:rPr>
                  <w:b/>
                  <w:color w:val="000000"/>
                  <w:szCs w:val="20"/>
                  <w:shd w:val="clear" w:color="auto" w:fill="E6E6E6"/>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7238C23" w14:textId="05B4247C" w:rsidR="00380817" w:rsidRPr="0084189F" w:rsidRDefault="00564316" w:rsidP="00380817">
            <w:pPr>
              <w:spacing w:after="0" w:line="240" w:lineRule="auto"/>
              <w:rPr>
                <w:szCs w:val="20"/>
              </w:rPr>
            </w:pPr>
            <w:sdt>
              <w:sdtPr>
                <w:rPr>
                  <w:b/>
                  <w:color w:val="000000"/>
                  <w:szCs w:val="20"/>
                  <w:shd w:val="clear" w:color="auto" w:fill="E6E6E6"/>
                </w:rPr>
                <w:id w:val="-64653306"/>
                <w14:checkbox>
                  <w14:checked w14:val="1"/>
                  <w14:checkedState w14:val="2612" w14:font="MS Gothic"/>
                  <w14:uncheckedState w14:val="2610" w14:font="MS Gothic"/>
                </w14:checkbox>
              </w:sdtPr>
              <w:sdtEndPr/>
              <w:sdtContent>
                <w:r w:rsidR="00E67CB5">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49C3D097" w14:textId="77777777" w:rsidR="00380817" w:rsidRPr="0084189F" w:rsidRDefault="00564316" w:rsidP="00380817">
            <w:pPr>
              <w:spacing w:after="0" w:line="240" w:lineRule="auto"/>
              <w:rPr>
                <w:b/>
                <w:color w:val="000000"/>
                <w:szCs w:val="20"/>
              </w:rPr>
            </w:pPr>
            <w:sdt>
              <w:sdtPr>
                <w:rPr>
                  <w:b/>
                  <w:color w:val="2B579A"/>
                  <w:szCs w:val="20"/>
                  <w:shd w:val="clear" w:color="auto" w:fill="E6E6E6"/>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687B2F9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427DAD9" w14:textId="77777777" w:rsidR="00380817" w:rsidRPr="0084189F" w:rsidRDefault="00A4019A" w:rsidP="00380817">
            <w:pPr>
              <w:spacing w:after="0" w:line="240" w:lineRule="auto"/>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6803911E" w14:textId="677CE9D0" w:rsidR="00380817" w:rsidRPr="0084189F" w:rsidRDefault="00564316" w:rsidP="00380817">
            <w:pPr>
              <w:spacing w:after="0" w:line="240" w:lineRule="auto"/>
              <w:rPr>
                <w:b/>
                <w:color w:val="000000"/>
                <w:szCs w:val="20"/>
              </w:rPr>
            </w:pPr>
            <w:sdt>
              <w:sdtPr>
                <w:rPr>
                  <w:b/>
                  <w:color w:val="000000"/>
                  <w:szCs w:val="20"/>
                  <w:shd w:val="clear" w:color="auto" w:fill="E6E6E6"/>
                </w:rPr>
                <w:id w:val="-552921165"/>
                <w14:checkbox>
                  <w14:checked w14:val="1"/>
                  <w14:checkedState w14:val="2612" w14:font="MS Gothic"/>
                  <w14:uncheckedState w14:val="2610" w14:font="MS Gothic"/>
                </w14:checkbox>
              </w:sdtPr>
              <w:sdtEndPr/>
              <w:sdtContent>
                <w:r w:rsidR="00E67CB5">
                  <w:rPr>
                    <w:rFonts w:ascii="MS Gothic" w:eastAsia="MS Gothic" w:hAnsi="MS Gothic" w:cs="Segoe UI Symbol"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6BE32761" w14:textId="77777777" w:rsidR="00380817" w:rsidRPr="0084189F" w:rsidRDefault="00564316" w:rsidP="00380817">
            <w:pPr>
              <w:spacing w:after="0" w:line="240" w:lineRule="auto"/>
              <w:rPr>
                <w:color w:val="000000"/>
                <w:szCs w:val="20"/>
              </w:rPr>
            </w:pPr>
            <w:sdt>
              <w:sdtPr>
                <w:rPr>
                  <w:b/>
                  <w:color w:val="000000"/>
                  <w:szCs w:val="20"/>
                  <w:shd w:val="clear" w:color="auto" w:fill="E6E6E6"/>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046A9B45" w14:textId="77777777" w:rsidR="00380817" w:rsidRPr="0084189F" w:rsidRDefault="00564316" w:rsidP="00380817">
            <w:pPr>
              <w:spacing w:after="0" w:line="240" w:lineRule="auto"/>
              <w:rPr>
                <w:color w:val="000000"/>
                <w:szCs w:val="20"/>
              </w:rPr>
            </w:pPr>
            <w:sdt>
              <w:sdtPr>
                <w:rPr>
                  <w:b/>
                  <w:color w:val="000000"/>
                  <w:szCs w:val="20"/>
                  <w:shd w:val="clear" w:color="auto" w:fill="E6E6E6"/>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08D35041" w14:textId="77777777" w:rsidR="00380817" w:rsidRPr="0084189F" w:rsidRDefault="00564316" w:rsidP="00380817">
            <w:pPr>
              <w:spacing w:after="0" w:line="240" w:lineRule="auto"/>
              <w:rPr>
                <w:szCs w:val="20"/>
              </w:rPr>
            </w:pPr>
            <w:sdt>
              <w:sdtPr>
                <w:rPr>
                  <w:b/>
                  <w:color w:val="000000"/>
                  <w:szCs w:val="20"/>
                  <w:shd w:val="clear" w:color="auto" w:fill="E6E6E6"/>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DBA8B35" w14:textId="77777777" w:rsidR="00380817" w:rsidRPr="0084189F" w:rsidRDefault="00564316" w:rsidP="00380817">
            <w:pPr>
              <w:spacing w:after="0" w:line="240" w:lineRule="auto"/>
              <w:rPr>
                <w:b/>
                <w:color w:val="000000"/>
                <w:szCs w:val="20"/>
              </w:rPr>
            </w:pPr>
            <w:sdt>
              <w:sdtPr>
                <w:rPr>
                  <w:b/>
                  <w:color w:val="2B579A"/>
                  <w:szCs w:val="20"/>
                  <w:shd w:val="clear" w:color="auto" w:fill="E6E6E6"/>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58DCBA2C" w14:textId="77777777" w:rsidR="007C2018" w:rsidRPr="0084189F" w:rsidRDefault="007C2018" w:rsidP="0084189F">
      <w:pPr>
        <w:spacing w:after="0" w:line="240" w:lineRule="auto"/>
        <w:rPr>
          <w:b/>
          <w:color w:val="000000"/>
          <w:szCs w:val="20"/>
        </w:rPr>
      </w:pPr>
    </w:p>
    <w:tbl>
      <w:tblPr>
        <w:tblW w:w="10890" w:type="dxa"/>
        <w:tblLook w:val="04A0" w:firstRow="1" w:lastRow="0" w:firstColumn="1" w:lastColumn="0" w:noHBand="0" w:noVBand="1"/>
      </w:tblPr>
      <w:tblGrid>
        <w:gridCol w:w="5445"/>
        <w:gridCol w:w="5445"/>
      </w:tblGrid>
      <w:tr w:rsidR="007C2018" w:rsidRPr="0084189F" w14:paraId="3F650614" w14:textId="77777777" w:rsidTr="041BB03E">
        <w:trPr>
          <w:trHeight w:val="1260"/>
        </w:trPr>
        <w:tc>
          <w:tcPr>
            <w:tcW w:w="5445" w:type="dxa"/>
            <w:tcBorders>
              <w:right w:val="single" w:sz="4" w:space="0" w:color="auto"/>
            </w:tcBorders>
          </w:tcPr>
          <w:p w14:paraId="26DF046D" w14:textId="77777777" w:rsidR="007C2018" w:rsidRPr="00C427BA" w:rsidRDefault="007C2018" w:rsidP="0084189F">
            <w:pPr>
              <w:spacing w:after="0" w:line="240" w:lineRule="auto"/>
              <w:rPr>
                <w:b/>
                <w:bCs/>
                <w:color w:val="000000"/>
                <w:szCs w:val="20"/>
                <w:u w:val="single"/>
              </w:rPr>
            </w:pPr>
            <w:r w:rsidRPr="00C427BA">
              <w:rPr>
                <w:b/>
                <w:bCs/>
                <w:color w:val="000000"/>
                <w:szCs w:val="20"/>
                <w:u w:val="single"/>
              </w:rPr>
              <w:t>Bid Solicitation Issued By:</w:t>
            </w:r>
          </w:p>
          <w:p w14:paraId="54B9864A" w14:textId="77777777" w:rsidR="007C2018" w:rsidRPr="00C427BA" w:rsidRDefault="007C2018" w:rsidP="0084189F">
            <w:pPr>
              <w:spacing w:after="0" w:line="240" w:lineRule="auto"/>
              <w:rPr>
                <w:bCs/>
                <w:color w:val="000000"/>
                <w:szCs w:val="20"/>
              </w:rPr>
            </w:pPr>
            <w:r w:rsidRPr="00C427BA">
              <w:rPr>
                <w:bCs/>
                <w:color w:val="000000"/>
                <w:szCs w:val="20"/>
              </w:rPr>
              <w:t>State of New Jersey</w:t>
            </w:r>
          </w:p>
          <w:p w14:paraId="6C61A3AA" w14:textId="77777777" w:rsidR="007C2018" w:rsidRPr="00C427BA" w:rsidRDefault="007C2018" w:rsidP="0084189F">
            <w:pPr>
              <w:spacing w:after="0" w:line="240" w:lineRule="auto"/>
              <w:rPr>
                <w:bCs/>
                <w:color w:val="000000"/>
                <w:szCs w:val="20"/>
              </w:rPr>
            </w:pPr>
            <w:r w:rsidRPr="00C427BA">
              <w:rPr>
                <w:bCs/>
                <w:color w:val="000000"/>
                <w:szCs w:val="20"/>
              </w:rPr>
              <w:t>Department of the Treasury</w:t>
            </w:r>
          </w:p>
          <w:p w14:paraId="78D0A857" w14:textId="77777777" w:rsidR="007C2018" w:rsidRPr="00C427BA" w:rsidRDefault="007C2018" w:rsidP="0084189F">
            <w:pPr>
              <w:spacing w:after="0" w:line="240" w:lineRule="auto"/>
              <w:rPr>
                <w:bCs/>
                <w:color w:val="000000"/>
                <w:szCs w:val="20"/>
              </w:rPr>
            </w:pPr>
            <w:r w:rsidRPr="00C427BA">
              <w:rPr>
                <w:bCs/>
                <w:color w:val="000000"/>
                <w:szCs w:val="20"/>
              </w:rPr>
              <w:t>Division of Purchase and Property</w:t>
            </w:r>
          </w:p>
          <w:p w14:paraId="77D70DE9" w14:textId="77777777" w:rsidR="007C2018" w:rsidRPr="00C427BA" w:rsidRDefault="007C2018" w:rsidP="0084189F">
            <w:pPr>
              <w:spacing w:after="0" w:line="240" w:lineRule="auto"/>
              <w:rPr>
                <w:bCs/>
                <w:color w:val="000000"/>
                <w:szCs w:val="20"/>
                <w:u w:val="single"/>
              </w:rPr>
            </w:pPr>
            <w:r w:rsidRPr="00C427BA">
              <w:rPr>
                <w:bCs/>
                <w:color w:val="000000"/>
                <w:szCs w:val="20"/>
              </w:rPr>
              <w:t>Trenton, New Jersey 08625</w:t>
            </w:r>
            <w:r w:rsidRPr="00C427BA">
              <w:rPr>
                <w:bCs/>
                <w:color w:val="000000"/>
                <w:szCs w:val="20"/>
              </w:rPr>
              <w:noBreakHyphen/>
              <w:t>0230</w:t>
            </w:r>
          </w:p>
        </w:tc>
        <w:tc>
          <w:tcPr>
            <w:tcW w:w="5445" w:type="dxa"/>
            <w:tcBorders>
              <w:left w:val="single" w:sz="4" w:space="0" w:color="auto"/>
            </w:tcBorders>
          </w:tcPr>
          <w:p w14:paraId="103D8AAD" w14:textId="77777777" w:rsidR="007C2018" w:rsidRPr="00C427BA" w:rsidRDefault="00701C2F" w:rsidP="0084189F">
            <w:pPr>
              <w:spacing w:after="0" w:line="240" w:lineRule="auto"/>
              <w:rPr>
                <w:b/>
                <w:bCs/>
                <w:color w:val="000000"/>
                <w:szCs w:val="20"/>
                <w:u w:val="single"/>
              </w:rPr>
            </w:pPr>
            <w:r w:rsidRPr="00C427BA">
              <w:rPr>
                <w:b/>
                <w:bCs/>
                <w:color w:val="000000"/>
                <w:szCs w:val="20"/>
                <w:u w:val="single"/>
              </w:rPr>
              <w:t>On Behalf of:</w:t>
            </w:r>
          </w:p>
          <w:p w14:paraId="23FDB909" w14:textId="77777777" w:rsidR="007C2018" w:rsidRPr="00C427BA" w:rsidRDefault="007C2018" w:rsidP="0084189F">
            <w:pPr>
              <w:spacing w:after="0" w:line="240" w:lineRule="auto"/>
              <w:rPr>
                <w:bCs/>
                <w:color w:val="000000"/>
                <w:szCs w:val="20"/>
              </w:rPr>
            </w:pPr>
            <w:r w:rsidRPr="00C427BA">
              <w:rPr>
                <w:bCs/>
                <w:color w:val="000000"/>
                <w:szCs w:val="20"/>
              </w:rPr>
              <w:t>State of New Jersey</w:t>
            </w:r>
          </w:p>
          <w:p w14:paraId="57B04BDC" w14:textId="77777777" w:rsidR="00600517" w:rsidRPr="00C427BA" w:rsidRDefault="00F13FAF" w:rsidP="041BB03E">
            <w:pPr>
              <w:spacing w:after="0" w:line="240" w:lineRule="auto"/>
              <w:rPr>
                <w:color w:val="000000"/>
                <w:szCs w:val="20"/>
              </w:rPr>
            </w:pPr>
            <w:r w:rsidRPr="00C427BA">
              <w:rPr>
                <w:color w:val="000000" w:themeColor="text1"/>
                <w:szCs w:val="20"/>
              </w:rPr>
              <w:t>Department of the Treasury</w:t>
            </w:r>
            <w:r w:rsidR="04B0AB4F" w:rsidRPr="00C427BA">
              <w:rPr>
                <w:color w:val="000000" w:themeColor="text1"/>
                <w:szCs w:val="20"/>
              </w:rPr>
              <w:t xml:space="preserve"> </w:t>
            </w:r>
            <w:r w:rsidR="00225A27" w:rsidRPr="00C427BA">
              <w:rPr>
                <w:color w:val="000000" w:themeColor="text1"/>
                <w:szCs w:val="20"/>
              </w:rPr>
              <w:t>Division of Pensions and Benefits</w:t>
            </w:r>
          </w:p>
          <w:p w14:paraId="215B1C9A" w14:textId="77777777" w:rsidR="007C2018" w:rsidRPr="00C427BA" w:rsidRDefault="00600517" w:rsidP="041BB03E">
            <w:pPr>
              <w:spacing w:after="0" w:line="240" w:lineRule="auto"/>
              <w:rPr>
                <w:color w:val="000000"/>
                <w:szCs w:val="20"/>
              </w:rPr>
            </w:pPr>
            <w:r w:rsidRPr="00C427BA">
              <w:rPr>
                <w:color w:val="000000" w:themeColor="text1"/>
                <w:szCs w:val="20"/>
              </w:rPr>
              <w:t>Trenton, NJ 08625-</w:t>
            </w:r>
            <w:r w:rsidR="001D57BE" w:rsidRPr="00C427BA">
              <w:rPr>
                <w:color w:val="000000" w:themeColor="text1"/>
                <w:szCs w:val="20"/>
              </w:rPr>
              <w:t>02</w:t>
            </w:r>
            <w:r w:rsidR="0045543B">
              <w:rPr>
                <w:color w:val="000000" w:themeColor="text1"/>
                <w:szCs w:val="20"/>
              </w:rPr>
              <w:t>95</w:t>
            </w:r>
          </w:p>
        </w:tc>
      </w:tr>
    </w:tbl>
    <w:p w14:paraId="21A707B5" w14:textId="451C8A94" w:rsidR="0084189F" w:rsidRDefault="007C2018" w:rsidP="003D6453">
      <w:pPr>
        <w:spacing w:after="0" w:line="240" w:lineRule="auto"/>
        <w:rPr>
          <w:szCs w:val="20"/>
        </w:rPr>
      </w:pPr>
      <w:r w:rsidRPr="0084189F">
        <w:rPr>
          <w:bCs/>
          <w:color w:val="000000"/>
          <w:szCs w:val="20"/>
        </w:rPr>
        <w:lastRenderedPageBreak/>
        <w:t xml:space="preserve">Date:  </w:t>
      </w:r>
      <w:r w:rsidR="00FC44BA" w:rsidRPr="00133836">
        <w:rPr>
          <w:bCs/>
          <w:color w:val="000000"/>
          <w:szCs w:val="20"/>
          <w:shd w:val="clear" w:color="auto" w:fill="E6E6E6"/>
        </w:rPr>
        <w:fldChar w:fldCharType="begin"/>
      </w:r>
      <w:r w:rsidR="00FC44BA" w:rsidRPr="00133836">
        <w:rPr>
          <w:bCs/>
          <w:color w:val="000000"/>
          <w:szCs w:val="20"/>
        </w:rPr>
        <w:instrText xml:space="preserve"> DATE  \@ "M/d/yyyy" </w:instrText>
      </w:r>
      <w:r w:rsidR="00FC44BA" w:rsidRPr="00133836">
        <w:rPr>
          <w:bCs/>
          <w:color w:val="000000"/>
          <w:szCs w:val="20"/>
          <w:shd w:val="clear" w:color="auto" w:fill="E6E6E6"/>
        </w:rPr>
        <w:fldChar w:fldCharType="separate"/>
      </w:r>
      <w:ins w:id="15" w:author="Molano, Laura [TREAS]" w:date="2026-06-17T08:40:00Z" w16du:dateUtc="2026-06-17T12:40:00Z">
        <w:r w:rsidR="00FB57C4">
          <w:rPr>
            <w:bCs/>
            <w:noProof/>
            <w:color w:val="000000"/>
            <w:szCs w:val="20"/>
          </w:rPr>
          <w:t>6/17/2026</w:t>
        </w:r>
      </w:ins>
      <w:del w:id="16" w:author="Molano, Laura [TREAS]" w:date="2026-05-04T11:50:00Z" w16du:dateUtc="2026-05-04T15:50:00Z">
        <w:r w:rsidR="00AB2913" w:rsidDel="00201B8F">
          <w:rPr>
            <w:bCs/>
            <w:noProof/>
            <w:color w:val="000000"/>
            <w:szCs w:val="20"/>
          </w:rPr>
          <w:delText>4/22/2026</w:delText>
        </w:r>
      </w:del>
      <w:r w:rsidR="00FC44BA" w:rsidRPr="00133836">
        <w:rPr>
          <w:bCs/>
          <w:color w:val="000000"/>
          <w:szCs w:val="20"/>
          <w:shd w:val="clear" w:color="auto" w:fill="E6E6E6"/>
        </w:rPr>
        <w:fldChar w:fldCharType="end"/>
      </w:r>
    </w:p>
    <w:p w14:paraId="1FDF6773" w14:textId="77777777" w:rsidR="0084189F" w:rsidRPr="0084189F" w:rsidRDefault="0084189F" w:rsidP="0084189F">
      <w:pPr>
        <w:rPr>
          <w:szCs w:val="20"/>
        </w:rPr>
        <w:sectPr w:rsidR="0084189F" w:rsidRPr="0084189F" w:rsidSect="00DA50D5">
          <w:footerReference w:type="default" r:id="rId13"/>
          <w:type w:val="continuous"/>
          <w:pgSz w:w="12240" w:h="15840" w:code="1"/>
          <w:pgMar w:top="720" w:right="720" w:bottom="720" w:left="720" w:header="432" w:footer="432" w:gutter="0"/>
          <w:pgNumType w:fmt="lowerRoman"/>
          <w:cols w:space="720"/>
          <w:docGrid w:linePitch="360"/>
        </w:sectPr>
      </w:pPr>
    </w:p>
    <w:sdt>
      <w:sdtPr>
        <w:rPr>
          <w:color w:val="2B579A"/>
          <w:shd w:val="clear" w:color="auto" w:fill="E6E6E6"/>
        </w:rPr>
        <w:id w:val="231670728"/>
        <w:docPartObj>
          <w:docPartGallery w:val="Table of Contents"/>
          <w:docPartUnique/>
        </w:docPartObj>
      </w:sdtPr>
      <w:sdtEndPr>
        <w:rPr>
          <w:rFonts w:cstheme="minorHAnsi"/>
          <w:b/>
          <w:bCs/>
          <w:noProof/>
        </w:rPr>
      </w:sdtEndPr>
      <w:sdtContent>
        <w:p w14:paraId="58905F32"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5A0F8C0" w14:textId="77777777" w:rsidR="0084189F" w:rsidRPr="0084189F" w:rsidRDefault="0084189F" w:rsidP="0084189F">
          <w:pPr>
            <w:spacing w:after="0" w:line="240" w:lineRule="auto"/>
            <w:jc w:val="center"/>
            <w:rPr>
              <w:b/>
              <w:szCs w:val="20"/>
            </w:rPr>
          </w:pPr>
        </w:p>
        <w:p w14:paraId="3B2A76AE" w14:textId="12B13962" w:rsidR="005B605E" w:rsidRDefault="00EA5ED8">
          <w:pPr>
            <w:pStyle w:val="TOC1"/>
            <w:rPr>
              <w:ins w:id="17" w:author="Molano, Laura [TREAS]" w:date="2026-06-16T14:07:00Z" w16du:dateUtc="2026-06-16T18:07:00Z"/>
              <w:rFonts w:asciiTheme="minorHAnsi" w:eastAsiaTheme="minorEastAsia" w:hAnsiTheme="minorHAnsi" w:cstheme="minorBidi"/>
              <w:b w:val="0"/>
              <w:bCs w:val="0"/>
              <w:caps w:val="0"/>
              <w:noProof/>
              <w:kern w:val="2"/>
              <w:sz w:val="24"/>
              <w14:ligatures w14:val="standardContextual"/>
            </w:rPr>
          </w:pPr>
          <w:r w:rsidRPr="0084189F">
            <w:rPr>
              <w:color w:val="2B579A"/>
              <w:szCs w:val="20"/>
              <w:shd w:val="clear" w:color="auto" w:fill="E6E6E6"/>
            </w:rPr>
            <w:fldChar w:fldCharType="begin"/>
          </w:r>
          <w:r w:rsidRPr="0084189F">
            <w:rPr>
              <w:szCs w:val="20"/>
            </w:rPr>
            <w:instrText xml:space="preserve"> TOC \o "1-3" \h \z \u </w:instrText>
          </w:r>
          <w:r w:rsidRPr="0084189F">
            <w:rPr>
              <w:color w:val="2B579A"/>
              <w:szCs w:val="20"/>
              <w:shd w:val="clear" w:color="auto" w:fill="E6E6E6"/>
            </w:rPr>
            <w:fldChar w:fldCharType="separate"/>
          </w:r>
          <w:ins w:id="18" w:author="Molano, Laura [TREAS]" w:date="2026-06-16T14:07:00Z" w16du:dateUtc="2026-06-16T18:07:00Z">
            <w:r w:rsidR="005B605E" w:rsidRPr="00532FDA">
              <w:rPr>
                <w:rStyle w:val="Hyperlink"/>
                <w:noProof/>
              </w:rPr>
              <w:fldChar w:fldCharType="begin"/>
            </w:r>
            <w:r w:rsidR="005B605E" w:rsidRPr="00532FDA">
              <w:rPr>
                <w:rStyle w:val="Hyperlink"/>
                <w:noProof/>
              </w:rPr>
              <w:instrText xml:space="preserve"> </w:instrText>
            </w:r>
            <w:r w:rsidR="005B605E">
              <w:rPr>
                <w:noProof/>
              </w:rPr>
              <w:instrText>HYPERLINK \l "_Toc232511274"</w:instrText>
            </w:r>
            <w:r w:rsidR="005B605E" w:rsidRPr="00532FDA">
              <w:rPr>
                <w:rStyle w:val="Hyperlink"/>
                <w:noProof/>
              </w:rPr>
              <w:instrText xml:space="preserve"> </w:instrText>
            </w:r>
            <w:r w:rsidR="005B605E" w:rsidRPr="00532FDA">
              <w:rPr>
                <w:rStyle w:val="Hyperlink"/>
                <w:noProof/>
              </w:rPr>
            </w:r>
            <w:r w:rsidR="005B605E" w:rsidRPr="00532FDA">
              <w:rPr>
                <w:rStyle w:val="Hyperlink"/>
                <w:noProof/>
              </w:rPr>
              <w:fldChar w:fldCharType="separate"/>
            </w:r>
            <w:r w:rsidR="005B605E" w:rsidRPr="00532FDA">
              <w:rPr>
                <w:rStyle w:val="Hyperlink"/>
                <w:noProof/>
                <w14:scene3d>
                  <w14:camera w14:prst="orthographicFront"/>
                  <w14:lightRig w14:rig="threePt" w14:dir="t">
                    <w14:rot w14:lat="0" w14:lon="0" w14:rev="0"/>
                  </w14:lightRig>
                </w14:scene3d>
              </w:rPr>
              <w:t>1</w:t>
            </w:r>
            <w:r w:rsidR="005B605E">
              <w:rPr>
                <w:rFonts w:asciiTheme="minorHAnsi" w:eastAsiaTheme="minorEastAsia" w:hAnsiTheme="minorHAnsi" w:cstheme="minorBidi"/>
                <w:b w:val="0"/>
                <w:bCs w:val="0"/>
                <w:caps w:val="0"/>
                <w:noProof/>
                <w:kern w:val="2"/>
                <w:sz w:val="24"/>
                <w14:ligatures w14:val="standardContextual"/>
              </w:rPr>
              <w:tab/>
            </w:r>
            <w:r w:rsidR="005B605E" w:rsidRPr="00532FDA">
              <w:rPr>
                <w:rStyle w:val="Hyperlink"/>
                <w:noProof/>
              </w:rPr>
              <w:t>INTRODUCTION AND SUMMARY OF THE BID SOLICITATION</w:t>
            </w:r>
            <w:r w:rsidR="005B605E">
              <w:rPr>
                <w:noProof/>
                <w:webHidden/>
              </w:rPr>
              <w:tab/>
            </w:r>
            <w:r w:rsidR="005B605E">
              <w:rPr>
                <w:noProof/>
                <w:webHidden/>
              </w:rPr>
              <w:fldChar w:fldCharType="begin"/>
            </w:r>
            <w:r w:rsidR="005B605E">
              <w:rPr>
                <w:noProof/>
                <w:webHidden/>
              </w:rPr>
              <w:instrText xml:space="preserve"> PAGEREF _Toc232511274 \h </w:instrText>
            </w:r>
          </w:ins>
          <w:r w:rsidR="005B605E">
            <w:rPr>
              <w:noProof/>
              <w:webHidden/>
            </w:rPr>
          </w:r>
          <w:ins w:id="19" w:author="Molano, Laura [TREAS]" w:date="2026-06-16T14:07:00Z" w16du:dateUtc="2026-06-16T18:07:00Z">
            <w:r w:rsidR="005B605E">
              <w:rPr>
                <w:noProof/>
                <w:webHidden/>
              </w:rPr>
              <w:fldChar w:fldCharType="separate"/>
            </w:r>
            <w:r w:rsidR="005B605E">
              <w:rPr>
                <w:noProof/>
                <w:webHidden/>
              </w:rPr>
              <w:t>8</w:t>
            </w:r>
            <w:r w:rsidR="005B605E">
              <w:rPr>
                <w:noProof/>
                <w:webHidden/>
              </w:rPr>
              <w:fldChar w:fldCharType="end"/>
            </w:r>
            <w:r w:rsidR="005B605E" w:rsidRPr="00532FDA">
              <w:rPr>
                <w:rStyle w:val="Hyperlink"/>
                <w:noProof/>
              </w:rPr>
              <w:fldChar w:fldCharType="end"/>
            </w:r>
          </w:ins>
        </w:p>
        <w:p w14:paraId="6717C4AE" w14:textId="0E9F3812" w:rsidR="005B605E" w:rsidRDefault="005B605E">
          <w:pPr>
            <w:pStyle w:val="TOC2"/>
            <w:rPr>
              <w:ins w:id="20" w:author="Molano, Laura [TREAS]" w:date="2026-06-16T14:07:00Z" w16du:dateUtc="2026-06-16T18:07:00Z"/>
              <w:rFonts w:asciiTheme="minorHAnsi" w:eastAsiaTheme="minorEastAsia" w:hAnsiTheme="minorHAnsi" w:cstheme="minorBidi"/>
              <w:caps w:val="0"/>
              <w:noProof/>
              <w:kern w:val="2"/>
              <w:sz w:val="24"/>
              <w14:ligatures w14:val="standardContextual"/>
            </w:rPr>
          </w:pPr>
          <w:ins w:id="2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"_Toc232511275"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kern w:val="2"/>
                <w:sz w:val="24"/>
                <w14:ligatures w14:val="standardContextual"/>
              </w:rPr>
              <w:tab/>
            </w:r>
            <w:r w:rsidRPr="00532FDA">
              <w:rPr>
                <w:rStyle w:val="Hyperlink"/>
                <w:noProof/>
              </w:rPr>
              <w:t>PURPOSE AND INTENT</w:t>
            </w:r>
            <w:r>
              <w:rPr>
                <w:noProof/>
                <w:webHidden/>
              </w:rPr>
              <w:tab/>
            </w:r>
            <w:r>
              <w:rPr>
                <w:noProof/>
                <w:webHidden/>
              </w:rPr>
              <w:fldChar w:fldCharType="begin"/>
            </w:r>
            <w:r>
              <w:rPr>
                <w:noProof/>
                <w:webHidden/>
              </w:rPr>
              <w:instrText xml:space="preserve"> PAGEREF _Toc232511275 \h </w:instrText>
            </w:r>
          </w:ins>
          <w:r>
            <w:rPr>
              <w:noProof/>
              <w:webHidden/>
            </w:rPr>
          </w:r>
          <w:ins w:id="22" w:author="Molano, Laura [TREAS]" w:date="2026-06-16T14:07:00Z" w16du:dateUtc="2026-06-16T18:07:00Z">
            <w:r>
              <w:rPr>
                <w:noProof/>
                <w:webHidden/>
              </w:rPr>
              <w:fldChar w:fldCharType="separate"/>
            </w:r>
            <w:r>
              <w:rPr>
                <w:noProof/>
                <w:webHidden/>
              </w:rPr>
              <w:t>8</w:t>
            </w:r>
            <w:r>
              <w:rPr>
                <w:noProof/>
                <w:webHidden/>
              </w:rPr>
              <w:fldChar w:fldCharType="end"/>
            </w:r>
            <w:r w:rsidRPr="00532FDA">
              <w:rPr>
                <w:rStyle w:val="Hyperlink"/>
                <w:noProof/>
              </w:rPr>
              <w:fldChar w:fldCharType="end"/>
            </w:r>
          </w:ins>
        </w:p>
        <w:p w14:paraId="15E12E64" w14:textId="0B57AC45" w:rsidR="005B605E" w:rsidRDefault="005B605E">
          <w:pPr>
            <w:pStyle w:val="TOC2"/>
            <w:rPr>
              <w:ins w:id="23" w:author="Molano, Laura [TREAS]" w:date="2026-06-16T14:07:00Z" w16du:dateUtc="2026-06-16T18:07:00Z"/>
              <w:rFonts w:asciiTheme="minorHAnsi" w:eastAsiaTheme="minorEastAsia" w:hAnsiTheme="minorHAnsi" w:cstheme="minorBidi"/>
              <w:caps w:val="0"/>
              <w:noProof/>
              <w:kern w:val="2"/>
              <w:sz w:val="24"/>
              <w14:ligatures w14:val="standardContextual"/>
            </w:rPr>
          </w:pPr>
          <w:ins w:id="2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"_Toc232511276"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kern w:val="2"/>
                <w:sz w:val="24"/>
                <w14:ligatures w14:val="standardContextual"/>
              </w:rPr>
              <w:tab/>
            </w:r>
            <w:r w:rsidRPr="00532FDA">
              <w:rPr>
                <w:rStyle w:val="Hyperlink"/>
                <w:noProof/>
              </w:rPr>
              <w:t>NATURE OF THE SHBC/SEHBC PROGRAM AND POSSIBLE PLAN DESIGN CHANGES</w:t>
            </w:r>
            <w:r>
              <w:rPr>
                <w:noProof/>
                <w:webHidden/>
              </w:rPr>
              <w:tab/>
            </w:r>
            <w:r>
              <w:rPr>
                <w:noProof/>
                <w:webHidden/>
              </w:rPr>
              <w:fldChar w:fldCharType="begin"/>
            </w:r>
            <w:r>
              <w:rPr>
                <w:noProof/>
                <w:webHidden/>
              </w:rPr>
              <w:instrText xml:space="preserve"> PAGEREF _Toc232511276 \h </w:instrText>
            </w:r>
          </w:ins>
          <w:r>
            <w:rPr>
              <w:noProof/>
              <w:webHidden/>
            </w:rPr>
          </w:r>
          <w:ins w:id="25" w:author="Molano, Laura [TREAS]" w:date="2026-06-16T14:07:00Z" w16du:dateUtc="2026-06-16T18:07:00Z">
            <w:r>
              <w:rPr>
                <w:noProof/>
                <w:webHidden/>
              </w:rPr>
              <w:fldChar w:fldCharType="separate"/>
            </w:r>
            <w:r>
              <w:rPr>
                <w:noProof/>
                <w:webHidden/>
              </w:rPr>
              <w:t>8</w:t>
            </w:r>
            <w:r>
              <w:rPr>
                <w:noProof/>
                <w:webHidden/>
              </w:rPr>
              <w:fldChar w:fldCharType="end"/>
            </w:r>
            <w:r w:rsidRPr="00532FDA">
              <w:rPr>
                <w:rStyle w:val="Hyperlink"/>
                <w:noProof/>
              </w:rPr>
              <w:fldChar w:fldCharType="end"/>
            </w:r>
          </w:ins>
        </w:p>
        <w:p w14:paraId="7ABD6A5F" w14:textId="55F35B77" w:rsidR="005B605E" w:rsidRDefault="005B605E">
          <w:pPr>
            <w:pStyle w:val="TOC2"/>
            <w:rPr>
              <w:ins w:id="26" w:author="Molano, Laura [TREAS]" w:date="2026-06-16T14:07:00Z" w16du:dateUtc="2026-06-16T18:07:00Z"/>
              <w:rFonts w:asciiTheme="minorHAnsi" w:eastAsiaTheme="minorEastAsia" w:hAnsiTheme="minorHAnsi" w:cstheme="minorBidi"/>
              <w:caps w:val="0"/>
              <w:noProof/>
              <w:kern w:val="2"/>
              <w:sz w:val="24"/>
              <w14:ligatures w14:val="standardContextual"/>
            </w:rPr>
          </w:pPr>
          <w:ins w:id="2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"_Toc232511277"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kern w:val="2"/>
                <w:sz w:val="24"/>
                <w14:ligatures w14:val="standardContextual"/>
              </w:rPr>
              <w:tab/>
            </w:r>
            <w:r w:rsidRPr="00532FDA">
              <w:rPr>
                <w:rStyle w:val="Hyperlink"/>
                <w:noProof/>
              </w:rPr>
              <w:t>BACKGROUND</w:t>
            </w:r>
            <w:r>
              <w:rPr>
                <w:noProof/>
                <w:webHidden/>
              </w:rPr>
              <w:tab/>
            </w:r>
            <w:r>
              <w:rPr>
                <w:noProof/>
                <w:webHidden/>
              </w:rPr>
              <w:fldChar w:fldCharType="begin"/>
            </w:r>
            <w:r>
              <w:rPr>
                <w:noProof/>
                <w:webHidden/>
              </w:rPr>
              <w:instrText xml:space="preserve"> PAGEREF _Toc232511277 \h </w:instrText>
            </w:r>
          </w:ins>
          <w:r>
            <w:rPr>
              <w:noProof/>
              <w:webHidden/>
            </w:rPr>
          </w:r>
          <w:ins w:id="28" w:author="Molano, Laura [TREAS]" w:date="2026-06-16T14:07:00Z" w16du:dateUtc="2026-06-16T18:07:00Z">
            <w:r>
              <w:rPr>
                <w:noProof/>
                <w:webHidden/>
              </w:rPr>
              <w:fldChar w:fldCharType="separate"/>
            </w:r>
            <w:r>
              <w:rPr>
                <w:noProof/>
                <w:webHidden/>
              </w:rPr>
              <w:t>8</w:t>
            </w:r>
            <w:r>
              <w:rPr>
                <w:noProof/>
                <w:webHidden/>
              </w:rPr>
              <w:fldChar w:fldCharType="end"/>
            </w:r>
            <w:r w:rsidRPr="00532FDA">
              <w:rPr>
                <w:rStyle w:val="Hyperlink"/>
                <w:noProof/>
              </w:rPr>
              <w:fldChar w:fldCharType="end"/>
            </w:r>
          </w:ins>
        </w:p>
        <w:p w14:paraId="4FA6B99E" w14:textId="11254B0C" w:rsidR="005B605E" w:rsidRDefault="005B605E">
          <w:pPr>
            <w:pStyle w:val="TOC3"/>
            <w:rPr>
              <w:ins w:id="29"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3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"_Toc232511278"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BACKGROUND ON THE SHBP AND SEHBP</w:t>
            </w:r>
            <w:r>
              <w:rPr>
                <w:noProof/>
                <w:webHidden/>
              </w:rPr>
              <w:tab/>
            </w:r>
            <w:r>
              <w:rPr>
                <w:noProof/>
                <w:webHidden/>
              </w:rPr>
              <w:fldChar w:fldCharType="begin"/>
            </w:r>
            <w:r>
              <w:rPr>
                <w:noProof/>
                <w:webHidden/>
              </w:rPr>
              <w:instrText xml:space="preserve"> PAGEREF _Toc232511278 \h </w:instrText>
            </w:r>
          </w:ins>
          <w:r>
            <w:rPr>
              <w:noProof/>
              <w:webHidden/>
            </w:rPr>
          </w:r>
          <w:ins w:id="31" w:author="Molano, Laura [TREAS]" w:date="2026-06-16T14:07:00Z" w16du:dateUtc="2026-06-16T18:07:00Z">
            <w:r>
              <w:rPr>
                <w:noProof/>
                <w:webHidden/>
              </w:rPr>
              <w:fldChar w:fldCharType="separate"/>
            </w:r>
            <w:r>
              <w:rPr>
                <w:noProof/>
                <w:webHidden/>
              </w:rPr>
              <w:t>9</w:t>
            </w:r>
            <w:r>
              <w:rPr>
                <w:noProof/>
                <w:webHidden/>
              </w:rPr>
              <w:fldChar w:fldCharType="end"/>
            </w:r>
            <w:r w:rsidRPr="00532FDA">
              <w:rPr>
                <w:rStyle w:val="Hyperlink"/>
                <w:noProof/>
              </w:rPr>
              <w:fldChar w:fldCharType="end"/>
            </w:r>
          </w:ins>
        </w:p>
        <w:p w14:paraId="4A2BCD05" w14:textId="0A8762B1" w:rsidR="005B605E" w:rsidRDefault="005B605E">
          <w:pPr>
            <w:pStyle w:val="TOC3"/>
            <w:rPr>
              <w:ins w:id="32"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3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"_Toc232511279"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P.L. 2019, CHAPTER 143</w:t>
            </w:r>
            <w:r>
              <w:rPr>
                <w:noProof/>
                <w:webHidden/>
              </w:rPr>
              <w:tab/>
            </w:r>
            <w:r>
              <w:rPr>
                <w:noProof/>
                <w:webHidden/>
              </w:rPr>
              <w:fldChar w:fldCharType="begin"/>
            </w:r>
            <w:r>
              <w:rPr>
                <w:noProof/>
                <w:webHidden/>
              </w:rPr>
              <w:instrText xml:space="preserve"> PAGEREF _Toc232511279 \h </w:instrText>
            </w:r>
          </w:ins>
          <w:r>
            <w:rPr>
              <w:noProof/>
              <w:webHidden/>
            </w:rPr>
          </w:r>
          <w:ins w:id="34" w:author="Molano, Laura [TREAS]" w:date="2026-06-16T14:07:00Z" w16du:dateUtc="2026-06-16T18:07:00Z">
            <w:r>
              <w:rPr>
                <w:noProof/>
                <w:webHidden/>
              </w:rPr>
              <w:fldChar w:fldCharType="separate"/>
            </w:r>
            <w:r>
              <w:rPr>
                <w:noProof/>
                <w:webHidden/>
              </w:rPr>
              <w:t>9</w:t>
            </w:r>
            <w:r>
              <w:rPr>
                <w:noProof/>
                <w:webHidden/>
              </w:rPr>
              <w:fldChar w:fldCharType="end"/>
            </w:r>
            <w:r w:rsidRPr="00532FDA">
              <w:rPr>
                <w:rStyle w:val="Hyperlink"/>
                <w:noProof/>
              </w:rPr>
              <w:fldChar w:fldCharType="end"/>
            </w:r>
          </w:ins>
        </w:p>
        <w:p w14:paraId="0D6524DE" w14:textId="22D67053" w:rsidR="005B605E" w:rsidRDefault="005B605E">
          <w:pPr>
            <w:pStyle w:val="TOC3"/>
            <w:rPr>
              <w:ins w:id="35"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3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"_Toc232511280"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P.L. 2016, CHAPTER 67</w:t>
            </w:r>
            <w:r>
              <w:rPr>
                <w:noProof/>
                <w:webHidden/>
              </w:rPr>
              <w:tab/>
            </w:r>
            <w:r>
              <w:rPr>
                <w:noProof/>
                <w:webHidden/>
              </w:rPr>
              <w:fldChar w:fldCharType="begin"/>
            </w:r>
            <w:r>
              <w:rPr>
                <w:noProof/>
                <w:webHidden/>
              </w:rPr>
              <w:instrText xml:space="preserve"> PAGEREF _Toc232511280 \h </w:instrText>
            </w:r>
          </w:ins>
          <w:r>
            <w:rPr>
              <w:noProof/>
              <w:webHidden/>
            </w:rPr>
          </w:r>
          <w:ins w:id="37" w:author="Molano, Laura [TREAS]" w:date="2026-06-16T14:07:00Z" w16du:dateUtc="2026-06-16T18:07:00Z">
            <w:r>
              <w:rPr>
                <w:noProof/>
                <w:webHidden/>
              </w:rPr>
              <w:fldChar w:fldCharType="separate"/>
            </w:r>
            <w:r>
              <w:rPr>
                <w:noProof/>
                <w:webHidden/>
              </w:rPr>
              <w:t>9</w:t>
            </w:r>
            <w:r>
              <w:rPr>
                <w:noProof/>
                <w:webHidden/>
              </w:rPr>
              <w:fldChar w:fldCharType="end"/>
            </w:r>
            <w:r w:rsidRPr="00532FDA">
              <w:rPr>
                <w:rStyle w:val="Hyperlink"/>
                <w:noProof/>
              </w:rPr>
              <w:fldChar w:fldCharType="end"/>
            </w:r>
          </w:ins>
        </w:p>
        <w:p w14:paraId="7C440946" w14:textId="6E776041" w:rsidR="005B605E" w:rsidRDefault="005B605E">
          <w:pPr>
            <w:pStyle w:val="TOC2"/>
            <w:rPr>
              <w:ins w:id="38" w:author="Molano, Laura [TREAS]" w:date="2026-06-16T14:07:00Z" w16du:dateUtc="2026-06-16T18:07:00Z"/>
              <w:rFonts w:asciiTheme="minorHAnsi" w:eastAsiaTheme="minorEastAsia" w:hAnsiTheme="minorHAnsi" w:cstheme="minorBidi"/>
              <w:caps w:val="0"/>
              <w:noProof/>
              <w:kern w:val="2"/>
              <w:sz w:val="24"/>
              <w14:ligatures w14:val="standardContextual"/>
            </w:rPr>
          </w:pPr>
          <w:ins w:id="3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"_Toc232511281"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kern w:val="2"/>
                <w:sz w:val="24"/>
                <w14:ligatures w14:val="standardContextual"/>
              </w:rPr>
              <w:tab/>
            </w:r>
            <w:r w:rsidRPr="00532FDA">
              <w:rPr>
                <w:rStyle w:val="Hyperlink"/>
                <w:noProof/>
              </w:rPr>
              <w:t>CONTRACT</w:t>
            </w:r>
            <w:r w:rsidRPr="00532FDA">
              <w:rPr>
                <w:rStyle w:val="Hyperlink"/>
                <w:noProof/>
                <w:spacing w:val="-1"/>
              </w:rPr>
              <w:t xml:space="preserve"> </w:t>
            </w:r>
            <w:r w:rsidRPr="00532FDA">
              <w:rPr>
                <w:rStyle w:val="Hyperlink"/>
                <w:noProof/>
              </w:rPr>
              <w:t>AMOUNT</w:t>
            </w:r>
            <w:r>
              <w:rPr>
                <w:noProof/>
                <w:webHidden/>
              </w:rPr>
              <w:tab/>
            </w:r>
            <w:r>
              <w:rPr>
                <w:noProof/>
                <w:webHidden/>
              </w:rPr>
              <w:fldChar w:fldCharType="begin"/>
            </w:r>
            <w:r>
              <w:rPr>
                <w:noProof/>
                <w:webHidden/>
              </w:rPr>
              <w:instrText xml:space="preserve"> PAGEREF _Toc232511281 \h </w:instrText>
            </w:r>
          </w:ins>
          <w:r>
            <w:rPr>
              <w:noProof/>
              <w:webHidden/>
            </w:rPr>
          </w:r>
          <w:ins w:id="40" w:author="Molano, Laura [TREAS]" w:date="2026-06-16T14:07:00Z" w16du:dateUtc="2026-06-16T18:07:00Z">
            <w:r>
              <w:rPr>
                <w:noProof/>
                <w:webHidden/>
              </w:rPr>
              <w:fldChar w:fldCharType="separate"/>
            </w:r>
            <w:r>
              <w:rPr>
                <w:noProof/>
                <w:webHidden/>
              </w:rPr>
              <w:t>9</w:t>
            </w:r>
            <w:r>
              <w:rPr>
                <w:noProof/>
                <w:webHidden/>
              </w:rPr>
              <w:fldChar w:fldCharType="end"/>
            </w:r>
            <w:r w:rsidRPr="00532FDA">
              <w:rPr>
                <w:rStyle w:val="Hyperlink"/>
                <w:noProof/>
              </w:rPr>
              <w:fldChar w:fldCharType="end"/>
            </w:r>
          </w:ins>
        </w:p>
        <w:p w14:paraId="5924BE36" w14:textId="4E7EFF09" w:rsidR="005B605E" w:rsidRDefault="005B605E">
          <w:pPr>
            <w:pStyle w:val="TOC2"/>
            <w:rPr>
              <w:ins w:id="41" w:author="Molano, Laura [TREAS]" w:date="2026-06-16T14:07:00Z" w16du:dateUtc="2026-06-16T18:07:00Z"/>
              <w:rFonts w:asciiTheme="minorHAnsi" w:eastAsiaTheme="minorEastAsia" w:hAnsiTheme="minorHAnsi" w:cstheme="minorBidi"/>
              <w:caps w:val="0"/>
              <w:noProof/>
              <w:kern w:val="2"/>
              <w:sz w:val="24"/>
              <w14:ligatures w14:val="standardContextual"/>
            </w:rPr>
          </w:pPr>
          <w:ins w:id="4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"_Toc232511282"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caps w:val="0"/>
                <w:noProof/>
                <w:kern w:val="2"/>
                <w:sz w:val="24"/>
                <w14:ligatures w14:val="standardContextual"/>
              </w:rPr>
              <w:tab/>
            </w:r>
            <w:r w:rsidRPr="00532FDA">
              <w:rPr>
                <w:rStyle w:val="Hyperlink"/>
                <w:noProof/>
              </w:rPr>
              <w:t>ORDER OF PRECEDENCE OF CONTRACTUAL TERMS</w:t>
            </w:r>
            <w:r>
              <w:rPr>
                <w:noProof/>
                <w:webHidden/>
              </w:rPr>
              <w:tab/>
            </w:r>
            <w:r>
              <w:rPr>
                <w:noProof/>
                <w:webHidden/>
              </w:rPr>
              <w:fldChar w:fldCharType="begin"/>
            </w:r>
            <w:r>
              <w:rPr>
                <w:noProof/>
                <w:webHidden/>
              </w:rPr>
              <w:instrText xml:space="preserve"> PAGEREF _Toc232511282 \h </w:instrText>
            </w:r>
          </w:ins>
          <w:r>
            <w:rPr>
              <w:noProof/>
              <w:webHidden/>
            </w:rPr>
          </w:r>
          <w:ins w:id="43" w:author="Molano, Laura [TREAS]" w:date="2026-06-16T14:07:00Z" w16du:dateUtc="2026-06-16T18:07:00Z">
            <w:r>
              <w:rPr>
                <w:noProof/>
                <w:webHidden/>
              </w:rPr>
              <w:fldChar w:fldCharType="separate"/>
            </w:r>
            <w:r>
              <w:rPr>
                <w:noProof/>
                <w:webHidden/>
              </w:rPr>
              <w:t>9</w:t>
            </w:r>
            <w:r>
              <w:rPr>
                <w:noProof/>
                <w:webHidden/>
              </w:rPr>
              <w:fldChar w:fldCharType="end"/>
            </w:r>
            <w:r w:rsidRPr="00532FDA">
              <w:rPr>
                <w:rStyle w:val="Hyperlink"/>
                <w:noProof/>
              </w:rPr>
              <w:fldChar w:fldCharType="end"/>
            </w:r>
          </w:ins>
        </w:p>
        <w:p w14:paraId="71A1FA27" w14:textId="323765A7" w:rsidR="005B605E" w:rsidRDefault="005B605E">
          <w:pPr>
            <w:pStyle w:val="TOC2"/>
            <w:rPr>
              <w:ins w:id="44" w:author="Molano, Laura [TREAS]" w:date="2026-06-16T14:07:00Z" w16du:dateUtc="2026-06-16T18:07:00Z"/>
              <w:rFonts w:asciiTheme="minorHAnsi" w:eastAsiaTheme="minorEastAsia" w:hAnsiTheme="minorHAnsi" w:cstheme="minorBidi"/>
              <w:caps w:val="0"/>
              <w:noProof/>
              <w:kern w:val="2"/>
              <w:sz w:val="24"/>
              <w14:ligatures w14:val="standardContextual"/>
            </w:rPr>
          </w:pPr>
          <w:ins w:id="4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"_Toc232511283"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1.6</w:t>
            </w:r>
            <w:r>
              <w:rPr>
                <w:rFonts w:asciiTheme="minorHAnsi" w:eastAsiaTheme="minorEastAsia" w:hAnsiTheme="minorHAnsi" w:cstheme="minorBidi"/>
                <w:caps w:val="0"/>
                <w:noProof/>
                <w:kern w:val="2"/>
                <w:sz w:val="24"/>
                <w14:ligatures w14:val="standardContextual"/>
              </w:rPr>
              <w:tab/>
            </w:r>
            <w:r w:rsidRPr="00532FDA">
              <w:rPr>
                <w:rStyle w:val="Hyperlink"/>
                <w:noProof/>
              </w:rPr>
              <w:t>INTRASTATE COOPERATIVE PURCHASING</w:t>
            </w:r>
            <w:r>
              <w:rPr>
                <w:noProof/>
                <w:webHidden/>
              </w:rPr>
              <w:tab/>
            </w:r>
            <w:r>
              <w:rPr>
                <w:noProof/>
                <w:webHidden/>
              </w:rPr>
              <w:fldChar w:fldCharType="begin"/>
            </w:r>
            <w:r>
              <w:rPr>
                <w:noProof/>
                <w:webHidden/>
              </w:rPr>
              <w:instrText xml:space="preserve"> PAGEREF _Toc232511283 \h </w:instrText>
            </w:r>
          </w:ins>
          <w:r>
            <w:rPr>
              <w:noProof/>
              <w:webHidden/>
            </w:rPr>
          </w:r>
          <w:ins w:id="46" w:author="Molano, Laura [TREAS]" w:date="2026-06-16T14:07:00Z" w16du:dateUtc="2026-06-16T18:07:00Z">
            <w:r>
              <w:rPr>
                <w:noProof/>
                <w:webHidden/>
              </w:rPr>
              <w:fldChar w:fldCharType="separate"/>
            </w:r>
            <w:r>
              <w:rPr>
                <w:noProof/>
                <w:webHidden/>
              </w:rPr>
              <w:t>9</w:t>
            </w:r>
            <w:r>
              <w:rPr>
                <w:noProof/>
                <w:webHidden/>
              </w:rPr>
              <w:fldChar w:fldCharType="end"/>
            </w:r>
            <w:r w:rsidRPr="00532FDA">
              <w:rPr>
                <w:rStyle w:val="Hyperlink"/>
                <w:noProof/>
              </w:rPr>
              <w:fldChar w:fldCharType="end"/>
            </w:r>
          </w:ins>
        </w:p>
        <w:p w14:paraId="6E069084" w14:textId="42B9965A" w:rsidR="005B605E" w:rsidRDefault="005B605E">
          <w:pPr>
            <w:pStyle w:val="TOC1"/>
            <w:rPr>
              <w:ins w:id="47" w:author="Molano, Laura [TREAS]" w:date="2026-06-16T14:07:00Z" w16du:dateUtc="2026-06-16T18:07:00Z"/>
              <w:rFonts w:asciiTheme="minorHAnsi" w:eastAsiaTheme="minorEastAsia" w:hAnsiTheme="minorHAnsi" w:cstheme="minorBidi"/>
              <w:b w:val="0"/>
              <w:bCs w:val="0"/>
              <w:caps w:val="0"/>
              <w:noProof/>
              <w:kern w:val="2"/>
              <w:sz w:val="24"/>
              <w14:ligatures w14:val="standardContextual"/>
            </w:rPr>
          </w:pPr>
          <w:ins w:id="4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"_Toc232511284"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2</w:t>
            </w:r>
            <w:r>
              <w:rPr>
                <w:rFonts w:asciiTheme="minorHAnsi" w:eastAsiaTheme="minorEastAsia" w:hAnsiTheme="minorHAnsi" w:cstheme="minorBidi"/>
                <w:b w:val="0"/>
                <w:bCs w:val="0"/>
                <w:caps w:val="0"/>
                <w:noProof/>
                <w:kern w:val="2"/>
                <w:sz w:val="24"/>
                <w14:ligatures w14:val="standardContextual"/>
              </w:rPr>
              <w:tab/>
            </w:r>
            <w:r w:rsidRPr="00532FDA">
              <w:rPr>
                <w:rStyle w:val="Hyperlink"/>
                <w:noProof/>
              </w:rPr>
              <w:t>PRE-QUOTE SUBMISSION INFORMATION</w:t>
            </w:r>
            <w:r>
              <w:rPr>
                <w:noProof/>
                <w:webHidden/>
              </w:rPr>
              <w:tab/>
            </w:r>
            <w:r>
              <w:rPr>
                <w:noProof/>
                <w:webHidden/>
              </w:rPr>
              <w:fldChar w:fldCharType="begin"/>
            </w:r>
            <w:r>
              <w:rPr>
                <w:noProof/>
                <w:webHidden/>
              </w:rPr>
              <w:instrText xml:space="preserve"> PAGEREF _Toc232511284 \h </w:instrText>
            </w:r>
          </w:ins>
          <w:r>
            <w:rPr>
              <w:noProof/>
              <w:webHidden/>
            </w:rPr>
          </w:r>
          <w:ins w:id="49" w:author="Molano, Laura [TREAS]" w:date="2026-06-16T14:07:00Z" w16du:dateUtc="2026-06-16T18:07:00Z">
            <w:r>
              <w:rPr>
                <w:noProof/>
                <w:webHidden/>
              </w:rPr>
              <w:fldChar w:fldCharType="separate"/>
            </w:r>
            <w:r>
              <w:rPr>
                <w:noProof/>
                <w:webHidden/>
              </w:rPr>
              <w:t>10</w:t>
            </w:r>
            <w:r>
              <w:rPr>
                <w:noProof/>
                <w:webHidden/>
              </w:rPr>
              <w:fldChar w:fldCharType="end"/>
            </w:r>
            <w:r w:rsidRPr="00532FDA">
              <w:rPr>
                <w:rStyle w:val="Hyperlink"/>
                <w:noProof/>
              </w:rPr>
              <w:fldChar w:fldCharType="end"/>
            </w:r>
          </w:ins>
        </w:p>
        <w:p w14:paraId="0CE31CF4" w14:textId="2BBDB688" w:rsidR="005B605E" w:rsidRDefault="005B605E">
          <w:pPr>
            <w:pStyle w:val="TOC2"/>
            <w:rPr>
              <w:ins w:id="50" w:author="Molano, Laura [TREAS]" w:date="2026-06-16T14:07:00Z" w16du:dateUtc="2026-06-16T18:07:00Z"/>
              <w:rFonts w:asciiTheme="minorHAnsi" w:eastAsiaTheme="minorEastAsia" w:hAnsiTheme="minorHAnsi" w:cstheme="minorBidi"/>
              <w:caps w:val="0"/>
              <w:noProof/>
              <w:kern w:val="2"/>
              <w:sz w:val="24"/>
              <w14:ligatures w14:val="standardContextual"/>
            </w:rPr>
          </w:pPr>
          <w:ins w:id="5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"_Toc232511285"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kern w:val="2"/>
                <w:sz w:val="24"/>
                <w14:ligatures w14:val="standardContextual"/>
              </w:rPr>
              <w:tab/>
            </w:r>
            <w:r w:rsidRPr="00532FDA">
              <w:rPr>
                <w:rStyle w:val="Hyperlink"/>
                <w:noProof/>
              </w:rPr>
              <w:t>ELECTRONIC QUESTION AND ANSWER PERIOD</w:t>
            </w:r>
            <w:r>
              <w:rPr>
                <w:noProof/>
                <w:webHidden/>
              </w:rPr>
              <w:tab/>
            </w:r>
            <w:r>
              <w:rPr>
                <w:noProof/>
                <w:webHidden/>
              </w:rPr>
              <w:fldChar w:fldCharType="begin"/>
            </w:r>
            <w:r>
              <w:rPr>
                <w:noProof/>
                <w:webHidden/>
              </w:rPr>
              <w:instrText xml:space="preserve"> PAGEREF _Toc232511285 \h </w:instrText>
            </w:r>
          </w:ins>
          <w:r>
            <w:rPr>
              <w:noProof/>
              <w:webHidden/>
            </w:rPr>
          </w:r>
          <w:ins w:id="52" w:author="Molano, Laura [TREAS]" w:date="2026-06-16T14:07:00Z" w16du:dateUtc="2026-06-16T18:07:00Z">
            <w:r>
              <w:rPr>
                <w:noProof/>
                <w:webHidden/>
              </w:rPr>
              <w:fldChar w:fldCharType="separate"/>
            </w:r>
            <w:r>
              <w:rPr>
                <w:noProof/>
                <w:webHidden/>
              </w:rPr>
              <w:t>10</w:t>
            </w:r>
            <w:r>
              <w:rPr>
                <w:noProof/>
                <w:webHidden/>
              </w:rPr>
              <w:fldChar w:fldCharType="end"/>
            </w:r>
            <w:r w:rsidRPr="00532FDA">
              <w:rPr>
                <w:rStyle w:val="Hyperlink"/>
                <w:noProof/>
              </w:rPr>
              <w:fldChar w:fldCharType="end"/>
            </w:r>
          </w:ins>
        </w:p>
        <w:p w14:paraId="7FDA7FFF" w14:textId="153FA2F1" w:rsidR="005B605E" w:rsidRDefault="005B605E">
          <w:pPr>
            <w:pStyle w:val="TOC2"/>
            <w:rPr>
              <w:ins w:id="53" w:author="Molano, Laura [TREAS]" w:date="2026-06-16T14:07:00Z" w16du:dateUtc="2026-06-16T18:07:00Z"/>
              <w:rFonts w:asciiTheme="minorHAnsi" w:eastAsiaTheme="minorEastAsia" w:hAnsiTheme="minorHAnsi" w:cstheme="minorBidi"/>
              <w:caps w:val="0"/>
              <w:noProof/>
              <w:kern w:val="2"/>
              <w:sz w:val="24"/>
              <w14:ligatures w14:val="standardContextual"/>
            </w:rPr>
          </w:pPr>
          <w:ins w:id="5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"_Toc232511286"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kern w:val="2"/>
                <w:sz w:val="24"/>
                <w14:ligatures w14:val="standardContextual"/>
              </w:rPr>
              <w:tab/>
            </w:r>
            <w:r w:rsidRPr="00532FDA">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_Toc232511286 \h </w:instrText>
            </w:r>
          </w:ins>
          <w:r>
            <w:rPr>
              <w:noProof/>
              <w:webHidden/>
            </w:rPr>
          </w:r>
          <w:ins w:id="55" w:author="Molano, Laura [TREAS]" w:date="2026-06-16T14:07:00Z" w16du:dateUtc="2026-06-16T18:07:00Z">
            <w:r>
              <w:rPr>
                <w:noProof/>
                <w:webHidden/>
              </w:rPr>
              <w:fldChar w:fldCharType="separate"/>
            </w:r>
            <w:r>
              <w:rPr>
                <w:noProof/>
                <w:webHidden/>
              </w:rPr>
              <w:t>10</w:t>
            </w:r>
            <w:r>
              <w:rPr>
                <w:noProof/>
                <w:webHidden/>
              </w:rPr>
              <w:fldChar w:fldCharType="end"/>
            </w:r>
            <w:r w:rsidRPr="00532FDA">
              <w:rPr>
                <w:rStyle w:val="Hyperlink"/>
                <w:noProof/>
              </w:rPr>
              <w:fldChar w:fldCharType="end"/>
            </w:r>
          </w:ins>
        </w:p>
        <w:p w14:paraId="7C6D6526" w14:textId="44E99FFD" w:rsidR="005B605E" w:rsidRDefault="005B605E">
          <w:pPr>
            <w:pStyle w:val="TOC2"/>
            <w:rPr>
              <w:ins w:id="56" w:author="Molano, Laura [TREAS]" w:date="2026-06-16T14:07:00Z" w16du:dateUtc="2026-06-16T18:07:00Z"/>
              <w:rFonts w:asciiTheme="minorHAnsi" w:eastAsiaTheme="minorEastAsia" w:hAnsiTheme="minorHAnsi" w:cstheme="minorBidi"/>
              <w:caps w:val="0"/>
              <w:noProof/>
              <w:kern w:val="2"/>
              <w:sz w:val="24"/>
              <w14:ligatures w14:val="standardContextual"/>
            </w:rPr>
          </w:pPr>
          <w:ins w:id="5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"_Toc232511287"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rFonts w:eastAsia="MS Mincho"/>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kern w:val="2"/>
                <w:sz w:val="24"/>
                <w14:ligatures w14:val="standardContextual"/>
              </w:rPr>
              <w:tab/>
            </w:r>
            <w:r w:rsidRPr="00532FDA">
              <w:rPr>
                <w:rStyle w:val="Hyperlink"/>
                <w:rFonts w:eastAsia="MS Mincho"/>
                <w:noProof/>
              </w:rPr>
              <w:t>BID AMENDMENTS</w:t>
            </w:r>
            <w:r>
              <w:rPr>
                <w:noProof/>
                <w:webHidden/>
              </w:rPr>
              <w:tab/>
            </w:r>
            <w:r>
              <w:rPr>
                <w:noProof/>
                <w:webHidden/>
              </w:rPr>
              <w:fldChar w:fldCharType="begin"/>
            </w:r>
            <w:r>
              <w:rPr>
                <w:noProof/>
                <w:webHidden/>
              </w:rPr>
              <w:instrText xml:space="preserve"> PAGEREF _Toc232511287 \h </w:instrText>
            </w:r>
          </w:ins>
          <w:r>
            <w:rPr>
              <w:noProof/>
              <w:webHidden/>
            </w:rPr>
          </w:r>
          <w:ins w:id="58" w:author="Molano, Laura [TREAS]" w:date="2026-06-16T14:07:00Z" w16du:dateUtc="2026-06-16T18:07:00Z">
            <w:r>
              <w:rPr>
                <w:noProof/>
                <w:webHidden/>
              </w:rPr>
              <w:fldChar w:fldCharType="separate"/>
            </w:r>
            <w:r>
              <w:rPr>
                <w:noProof/>
                <w:webHidden/>
              </w:rPr>
              <w:t>10</w:t>
            </w:r>
            <w:r>
              <w:rPr>
                <w:noProof/>
                <w:webHidden/>
              </w:rPr>
              <w:fldChar w:fldCharType="end"/>
            </w:r>
            <w:r w:rsidRPr="00532FDA">
              <w:rPr>
                <w:rStyle w:val="Hyperlink"/>
                <w:noProof/>
              </w:rPr>
              <w:fldChar w:fldCharType="end"/>
            </w:r>
          </w:ins>
        </w:p>
        <w:p w14:paraId="0BCE6B67" w14:textId="3AB3D890" w:rsidR="005B605E" w:rsidRDefault="005B605E">
          <w:pPr>
            <w:pStyle w:val="TOC2"/>
            <w:rPr>
              <w:ins w:id="59" w:author="Molano, Laura [TREAS]" w:date="2026-06-16T14:07:00Z" w16du:dateUtc="2026-06-16T18:07:00Z"/>
              <w:rFonts w:asciiTheme="minorHAnsi" w:eastAsiaTheme="minorEastAsia" w:hAnsiTheme="minorHAnsi" w:cstheme="minorBidi"/>
              <w:caps w:val="0"/>
              <w:noProof/>
              <w:kern w:val="2"/>
              <w:sz w:val="24"/>
              <w14:ligatures w14:val="standardContextual"/>
            </w:rPr>
          </w:pPr>
          <w:ins w:id="6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"_Toc232511288"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caps w:val="0"/>
                <w:noProof/>
                <w:kern w:val="2"/>
                <w:sz w:val="24"/>
                <w14:ligatures w14:val="standardContextual"/>
              </w:rPr>
              <w:tab/>
            </w:r>
            <w:r w:rsidRPr="00532FDA">
              <w:rPr>
                <w:rStyle w:val="Hyperlink"/>
                <w:noProof/>
              </w:rPr>
              <w:t>SITE VISIT</w:t>
            </w:r>
            <w:r>
              <w:rPr>
                <w:noProof/>
                <w:webHidden/>
              </w:rPr>
              <w:tab/>
            </w:r>
            <w:r>
              <w:rPr>
                <w:noProof/>
                <w:webHidden/>
              </w:rPr>
              <w:fldChar w:fldCharType="begin"/>
            </w:r>
            <w:r>
              <w:rPr>
                <w:noProof/>
                <w:webHidden/>
              </w:rPr>
              <w:instrText xml:space="preserve"> PAGEREF _Toc232511288 \h </w:instrText>
            </w:r>
          </w:ins>
          <w:r>
            <w:rPr>
              <w:noProof/>
              <w:webHidden/>
            </w:rPr>
          </w:r>
          <w:ins w:id="61" w:author="Molano, Laura [TREAS]" w:date="2026-06-16T14:07:00Z" w16du:dateUtc="2026-06-16T18:07:00Z">
            <w:r>
              <w:rPr>
                <w:noProof/>
                <w:webHidden/>
              </w:rPr>
              <w:fldChar w:fldCharType="separate"/>
            </w:r>
            <w:r>
              <w:rPr>
                <w:noProof/>
                <w:webHidden/>
              </w:rPr>
              <w:t>10</w:t>
            </w:r>
            <w:r>
              <w:rPr>
                <w:noProof/>
                <w:webHidden/>
              </w:rPr>
              <w:fldChar w:fldCharType="end"/>
            </w:r>
            <w:r w:rsidRPr="00532FDA">
              <w:rPr>
                <w:rStyle w:val="Hyperlink"/>
                <w:noProof/>
              </w:rPr>
              <w:fldChar w:fldCharType="end"/>
            </w:r>
          </w:ins>
        </w:p>
        <w:p w14:paraId="08FB06FE" w14:textId="17EE7F58" w:rsidR="005B605E" w:rsidRDefault="005B605E">
          <w:pPr>
            <w:pStyle w:val="TOC2"/>
            <w:rPr>
              <w:ins w:id="62" w:author="Molano, Laura [TREAS]" w:date="2026-06-16T14:07:00Z" w16du:dateUtc="2026-06-16T18:07:00Z"/>
              <w:rFonts w:asciiTheme="minorHAnsi" w:eastAsiaTheme="minorEastAsia" w:hAnsiTheme="minorHAnsi" w:cstheme="minorBidi"/>
              <w:caps w:val="0"/>
              <w:noProof/>
              <w:kern w:val="2"/>
              <w:sz w:val="24"/>
              <w14:ligatures w14:val="standardContextual"/>
            </w:rPr>
          </w:pPr>
          <w:ins w:id="6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"_Toc232511289"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2.5</w:t>
            </w:r>
            <w:r>
              <w:rPr>
                <w:rFonts w:asciiTheme="minorHAnsi" w:eastAsiaTheme="minorEastAsia" w:hAnsiTheme="minorHAnsi" w:cstheme="minorBidi"/>
                <w:caps w:val="0"/>
                <w:noProof/>
                <w:kern w:val="2"/>
                <w:sz w:val="24"/>
                <w14:ligatures w14:val="standardContextual"/>
              </w:rPr>
              <w:tab/>
            </w:r>
            <w:r w:rsidRPr="00532FDA">
              <w:rPr>
                <w:rStyle w:val="Hyperlink"/>
                <w:noProof/>
              </w:rPr>
              <w:t>OPTIONAL PRE-QUOTE CONFERENCE</w:t>
            </w:r>
            <w:r>
              <w:rPr>
                <w:noProof/>
                <w:webHidden/>
              </w:rPr>
              <w:tab/>
            </w:r>
            <w:r>
              <w:rPr>
                <w:noProof/>
                <w:webHidden/>
              </w:rPr>
              <w:fldChar w:fldCharType="begin"/>
            </w:r>
            <w:r>
              <w:rPr>
                <w:noProof/>
                <w:webHidden/>
              </w:rPr>
              <w:instrText xml:space="preserve"> PAGEREF _Toc232511289 \h </w:instrText>
            </w:r>
          </w:ins>
          <w:r>
            <w:rPr>
              <w:noProof/>
              <w:webHidden/>
            </w:rPr>
          </w:r>
          <w:ins w:id="64" w:author="Molano, Laura [TREAS]" w:date="2026-06-16T14:07:00Z" w16du:dateUtc="2026-06-16T18:07:00Z">
            <w:r>
              <w:rPr>
                <w:noProof/>
                <w:webHidden/>
              </w:rPr>
              <w:fldChar w:fldCharType="separate"/>
            </w:r>
            <w:r>
              <w:rPr>
                <w:noProof/>
                <w:webHidden/>
              </w:rPr>
              <w:t>10</w:t>
            </w:r>
            <w:r>
              <w:rPr>
                <w:noProof/>
                <w:webHidden/>
              </w:rPr>
              <w:fldChar w:fldCharType="end"/>
            </w:r>
            <w:r w:rsidRPr="00532FDA">
              <w:rPr>
                <w:rStyle w:val="Hyperlink"/>
                <w:noProof/>
              </w:rPr>
              <w:fldChar w:fldCharType="end"/>
            </w:r>
          </w:ins>
        </w:p>
        <w:p w14:paraId="2147F712" w14:textId="6B7E0699" w:rsidR="005B605E" w:rsidRDefault="005B605E">
          <w:pPr>
            <w:pStyle w:val="TOC2"/>
            <w:rPr>
              <w:ins w:id="65" w:author="Molano, Laura [TREAS]" w:date="2026-06-16T14:07:00Z" w16du:dateUtc="2026-06-16T18:07:00Z"/>
              <w:rFonts w:asciiTheme="minorHAnsi" w:eastAsiaTheme="minorEastAsia" w:hAnsiTheme="minorHAnsi" w:cstheme="minorBidi"/>
              <w:caps w:val="0"/>
              <w:noProof/>
              <w:kern w:val="2"/>
              <w:sz w:val="24"/>
              <w14:ligatures w14:val="standardContextual"/>
            </w:rPr>
          </w:pPr>
          <w:ins w:id="6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"_Toc232511290"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2.6</w:t>
            </w:r>
            <w:r>
              <w:rPr>
                <w:rFonts w:asciiTheme="minorHAnsi" w:eastAsiaTheme="minorEastAsia" w:hAnsiTheme="minorHAnsi" w:cstheme="minorBidi"/>
                <w:caps w:val="0"/>
                <w:noProof/>
                <w:kern w:val="2"/>
                <w:sz w:val="24"/>
                <w14:ligatures w14:val="standardContextual"/>
              </w:rPr>
              <w:tab/>
            </w:r>
            <w:r w:rsidRPr="00532FDA">
              <w:rPr>
                <w:rStyle w:val="Hyperlink"/>
                <w:noProof/>
              </w:rPr>
              <w:t>PRE-QUOTE DOCUMENT REVIEW</w:t>
            </w:r>
            <w:r>
              <w:rPr>
                <w:noProof/>
                <w:webHidden/>
              </w:rPr>
              <w:tab/>
            </w:r>
            <w:r>
              <w:rPr>
                <w:noProof/>
                <w:webHidden/>
              </w:rPr>
              <w:fldChar w:fldCharType="begin"/>
            </w:r>
            <w:r>
              <w:rPr>
                <w:noProof/>
                <w:webHidden/>
              </w:rPr>
              <w:instrText xml:space="preserve"> PAGEREF _Toc232511290 \h </w:instrText>
            </w:r>
          </w:ins>
          <w:r>
            <w:rPr>
              <w:noProof/>
              <w:webHidden/>
            </w:rPr>
          </w:r>
          <w:ins w:id="67" w:author="Molano, Laura [TREAS]" w:date="2026-06-16T14:07:00Z" w16du:dateUtc="2026-06-16T18:07:00Z">
            <w:r>
              <w:rPr>
                <w:noProof/>
                <w:webHidden/>
              </w:rPr>
              <w:fldChar w:fldCharType="separate"/>
            </w:r>
            <w:r>
              <w:rPr>
                <w:noProof/>
                <w:webHidden/>
              </w:rPr>
              <w:t>10</w:t>
            </w:r>
            <w:r>
              <w:rPr>
                <w:noProof/>
                <w:webHidden/>
              </w:rPr>
              <w:fldChar w:fldCharType="end"/>
            </w:r>
            <w:r w:rsidRPr="00532FDA">
              <w:rPr>
                <w:rStyle w:val="Hyperlink"/>
                <w:noProof/>
              </w:rPr>
              <w:fldChar w:fldCharType="end"/>
            </w:r>
          </w:ins>
        </w:p>
        <w:p w14:paraId="60DE3B3D" w14:textId="3687829D" w:rsidR="005B605E" w:rsidRDefault="005B605E">
          <w:pPr>
            <w:pStyle w:val="TOC1"/>
            <w:rPr>
              <w:ins w:id="68" w:author="Molano, Laura [TREAS]" w:date="2026-06-16T14:07:00Z" w16du:dateUtc="2026-06-16T18:07:00Z"/>
              <w:rFonts w:asciiTheme="minorHAnsi" w:eastAsiaTheme="minorEastAsia" w:hAnsiTheme="minorHAnsi" w:cstheme="minorBidi"/>
              <w:b w:val="0"/>
              <w:bCs w:val="0"/>
              <w:caps w:val="0"/>
              <w:noProof/>
              <w:kern w:val="2"/>
              <w:sz w:val="24"/>
              <w14:ligatures w14:val="standardContextual"/>
            </w:rPr>
          </w:pPr>
          <w:ins w:id="6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"_Toc232511291"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w:t>
            </w:r>
            <w:r>
              <w:rPr>
                <w:rFonts w:asciiTheme="minorHAnsi" w:eastAsiaTheme="minorEastAsia" w:hAnsiTheme="minorHAnsi" w:cstheme="minorBidi"/>
                <w:b w:val="0"/>
                <w:bCs w:val="0"/>
                <w:caps w:val="0"/>
                <w:noProof/>
                <w:kern w:val="2"/>
                <w:sz w:val="24"/>
                <w14:ligatures w14:val="standardContextual"/>
              </w:rPr>
              <w:tab/>
            </w:r>
            <w:r w:rsidRPr="00532FDA">
              <w:rPr>
                <w:rStyle w:val="Hyperlink"/>
                <w:noProof/>
              </w:rPr>
              <w:t>QUOTE SUBMISSION REQUIREMENTS</w:t>
            </w:r>
            <w:r>
              <w:rPr>
                <w:noProof/>
                <w:webHidden/>
              </w:rPr>
              <w:tab/>
            </w:r>
            <w:r>
              <w:rPr>
                <w:noProof/>
                <w:webHidden/>
              </w:rPr>
              <w:fldChar w:fldCharType="begin"/>
            </w:r>
            <w:r>
              <w:rPr>
                <w:noProof/>
                <w:webHidden/>
              </w:rPr>
              <w:instrText xml:space="preserve"> PAGEREF _Toc232511291 \h </w:instrText>
            </w:r>
          </w:ins>
          <w:r>
            <w:rPr>
              <w:noProof/>
              <w:webHidden/>
            </w:rPr>
          </w:r>
          <w:ins w:id="70" w:author="Molano, Laura [TREAS]" w:date="2026-06-16T14:07:00Z" w16du:dateUtc="2026-06-16T18:07:00Z">
            <w:r>
              <w:rPr>
                <w:noProof/>
                <w:webHidden/>
              </w:rPr>
              <w:fldChar w:fldCharType="separate"/>
            </w:r>
            <w:r>
              <w:rPr>
                <w:noProof/>
                <w:webHidden/>
              </w:rPr>
              <w:t>12</w:t>
            </w:r>
            <w:r>
              <w:rPr>
                <w:noProof/>
                <w:webHidden/>
              </w:rPr>
              <w:fldChar w:fldCharType="end"/>
            </w:r>
            <w:r w:rsidRPr="00532FDA">
              <w:rPr>
                <w:rStyle w:val="Hyperlink"/>
                <w:noProof/>
              </w:rPr>
              <w:fldChar w:fldCharType="end"/>
            </w:r>
          </w:ins>
        </w:p>
        <w:p w14:paraId="48937ADC" w14:textId="345553F5" w:rsidR="005B605E" w:rsidRDefault="005B605E">
          <w:pPr>
            <w:pStyle w:val="TOC2"/>
            <w:rPr>
              <w:ins w:id="71" w:author="Molano, Laura [TREAS]" w:date="2026-06-16T14:07:00Z" w16du:dateUtc="2026-06-16T18:07:00Z"/>
              <w:rFonts w:asciiTheme="minorHAnsi" w:eastAsiaTheme="minorEastAsia" w:hAnsiTheme="minorHAnsi" w:cstheme="minorBidi"/>
              <w:caps w:val="0"/>
              <w:noProof/>
              <w:kern w:val="2"/>
              <w:sz w:val="24"/>
              <w14:ligatures w14:val="standardContextual"/>
            </w:rPr>
          </w:pPr>
          <w:ins w:id="7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"_Toc232511292"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kern w:val="2"/>
                <w:sz w:val="24"/>
                <w14:ligatures w14:val="standardContextual"/>
              </w:rPr>
              <w:tab/>
            </w:r>
            <w:r w:rsidRPr="00532FDA">
              <w:rPr>
                <w:rStyle w:val="Hyperlink"/>
                <w:noProof/>
              </w:rPr>
              <w:t>QUOTE SUBMISSION</w:t>
            </w:r>
            <w:r>
              <w:rPr>
                <w:noProof/>
                <w:webHidden/>
              </w:rPr>
              <w:tab/>
            </w:r>
            <w:r>
              <w:rPr>
                <w:noProof/>
                <w:webHidden/>
              </w:rPr>
              <w:fldChar w:fldCharType="begin"/>
            </w:r>
            <w:r>
              <w:rPr>
                <w:noProof/>
                <w:webHidden/>
              </w:rPr>
              <w:instrText xml:space="preserve"> PAGEREF _Toc232511292 \h </w:instrText>
            </w:r>
          </w:ins>
          <w:r>
            <w:rPr>
              <w:noProof/>
              <w:webHidden/>
            </w:rPr>
          </w:r>
          <w:ins w:id="73" w:author="Molano, Laura [TREAS]" w:date="2026-06-16T14:07:00Z" w16du:dateUtc="2026-06-16T18:07:00Z">
            <w:r>
              <w:rPr>
                <w:noProof/>
                <w:webHidden/>
              </w:rPr>
              <w:fldChar w:fldCharType="separate"/>
            </w:r>
            <w:r>
              <w:rPr>
                <w:noProof/>
                <w:webHidden/>
              </w:rPr>
              <w:t>12</w:t>
            </w:r>
            <w:r>
              <w:rPr>
                <w:noProof/>
                <w:webHidden/>
              </w:rPr>
              <w:fldChar w:fldCharType="end"/>
            </w:r>
            <w:r w:rsidRPr="00532FDA">
              <w:rPr>
                <w:rStyle w:val="Hyperlink"/>
                <w:noProof/>
              </w:rPr>
              <w:fldChar w:fldCharType="end"/>
            </w:r>
          </w:ins>
        </w:p>
        <w:p w14:paraId="5CDD32BF" w14:textId="57E26183" w:rsidR="005B605E" w:rsidRDefault="005B605E">
          <w:pPr>
            <w:pStyle w:val="TOC2"/>
            <w:rPr>
              <w:ins w:id="74" w:author="Molano, Laura [TREAS]" w:date="2026-06-16T14:07:00Z" w16du:dateUtc="2026-06-16T18:07:00Z"/>
              <w:rFonts w:asciiTheme="minorHAnsi" w:eastAsiaTheme="minorEastAsia" w:hAnsiTheme="minorHAnsi" w:cstheme="minorBidi"/>
              <w:caps w:val="0"/>
              <w:noProof/>
              <w:kern w:val="2"/>
              <w:sz w:val="24"/>
              <w14:ligatures w14:val="standardContextual"/>
            </w:rPr>
          </w:pPr>
          <w:ins w:id="7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"_Toc232511293"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rFonts w:eastAsia="MS Mincho"/>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kern w:val="2"/>
                <w:sz w:val="24"/>
                <w14:ligatures w14:val="standardContextual"/>
              </w:rPr>
              <w:tab/>
            </w:r>
            <w:r w:rsidRPr="00532FDA">
              <w:rPr>
                <w:rStyle w:val="Hyperlink"/>
                <w:noProof/>
              </w:rPr>
              <w:t>BIDDER</w:t>
            </w:r>
            <w:r w:rsidRPr="00532FDA">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_Toc232511293 \h </w:instrText>
            </w:r>
          </w:ins>
          <w:r>
            <w:rPr>
              <w:noProof/>
              <w:webHidden/>
            </w:rPr>
          </w:r>
          <w:ins w:id="76" w:author="Molano, Laura [TREAS]" w:date="2026-06-16T14:07:00Z" w16du:dateUtc="2026-06-16T18:07:00Z">
            <w:r>
              <w:rPr>
                <w:noProof/>
                <w:webHidden/>
              </w:rPr>
              <w:fldChar w:fldCharType="separate"/>
            </w:r>
            <w:r>
              <w:rPr>
                <w:noProof/>
                <w:webHidden/>
              </w:rPr>
              <w:t>12</w:t>
            </w:r>
            <w:r>
              <w:rPr>
                <w:noProof/>
                <w:webHidden/>
              </w:rPr>
              <w:fldChar w:fldCharType="end"/>
            </w:r>
            <w:r w:rsidRPr="00532FDA">
              <w:rPr>
                <w:rStyle w:val="Hyperlink"/>
                <w:noProof/>
              </w:rPr>
              <w:fldChar w:fldCharType="end"/>
            </w:r>
          </w:ins>
        </w:p>
        <w:p w14:paraId="2CF0A7A6" w14:textId="4CD15FBD" w:rsidR="005B605E" w:rsidRDefault="005B605E">
          <w:pPr>
            <w:pStyle w:val="TOC2"/>
            <w:rPr>
              <w:ins w:id="77" w:author="Molano, Laura [TREAS]" w:date="2026-06-16T14:07:00Z" w16du:dateUtc="2026-06-16T18:07:00Z"/>
              <w:rFonts w:asciiTheme="minorHAnsi" w:eastAsiaTheme="minorEastAsia" w:hAnsiTheme="minorHAnsi" w:cstheme="minorBidi"/>
              <w:caps w:val="0"/>
              <w:noProof/>
              <w:kern w:val="2"/>
              <w:sz w:val="24"/>
              <w14:ligatures w14:val="standardContextual"/>
            </w:rPr>
          </w:pPr>
          <w:ins w:id="7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"_Toc232511294"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rFonts w:eastAsia="MS Mincho"/>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kern w:val="2"/>
                <w:sz w:val="24"/>
                <w14:ligatures w14:val="standardContextual"/>
              </w:rPr>
              <w:tab/>
            </w:r>
            <w:r w:rsidRPr="00532FD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_Toc232511294 \h </w:instrText>
            </w:r>
          </w:ins>
          <w:r>
            <w:rPr>
              <w:noProof/>
              <w:webHidden/>
            </w:rPr>
          </w:r>
          <w:ins w:id="79" w:author="Molano, Laura [TREAS]" w:date="2026-06-16T14:07:00Z" w16du:dateUtc="2026-06-16T18:07:00Z">
            <w:r>
              <w:rPr>
                <w:noProof/>
                <w:webHidden/>
              </w:rPr>
              <w:fldChar w:fldCharType="separate"/>
            </w:r>
            <w:r>
              <w:rPr>
                <w:noProof/>
                <w:webHidden/>
              </w:rPr>
              <w:t>12</w:t>
            </w:r>
            <w:r>
              <w:rPr>
                <w:noProof/>
                <w:webHidden/>
              </w:rPr>
              <w:fldChar w:fldCharType="end"/>
            </w:r>
            <w:r w:rsidRPr="00532FDA">
              <w:rPr>
                <w:rStyle w:val="Hyperlink"/>
                <w:noProof/>
              </w:rPr>
              <w:fldChar w:fldCharType="end"/>
            </w:r>
          </w:ins>
        </w:p>
        <w:p w14:paraId="275C521D" w14:textId="5D179128" w:rsidR="005B605E" w:rsidRDefault="005B605E">
          <w:pPr>
            <w:pStyle w:val="TOC2"/>
            <w:rPr>
              <w:ins w:id="80" w:author="Molano, Laura [TREAS]" w:date="2026-06-16T14:07:00Z" w16du:dateUtc="2026-06-16T18:07:00Z"/>
              <w:rFonts w:asciiTheme="minorHAnsi" w:eastAsiaTheme="minorEastAsia" w:hAnsiTheme="minorHAnsi" w:cstheme="minorBidi"/>
              <w:caps w:val="0"/>
              <w:noProof/>
              <w:kern w:val="2"/>
              <w:sz w:val="24"/>
              <w14:ligatures w14:val="standardContextual"/>
            </w:rPr>
          </w:pPr>
          <w:ins w:id="8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"_Toc232511295"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rFonts w:eastAsia="MS Mincho"/>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kern w:val="2"/>
                <w:sz w:val="24"/>
                <w14:ligatures w14:val="standardContextual"/>
              </w:rPr>
              <w:tab/>
            </w:r>
            <w:r w:rsidRPr="00532FDA">
              <w:rPr>
                <w:rStyle w:val="Hyperlink"/>
                <w:rFonts w:eastAsia="MS Mincho"/>
                <w:noProof/>
              </w:rPr>
              <w:t>QUOTE ERRORS</w:t>
            </w:r>
            <w:r>
              <w:rPr>
                <w:noProof/>
                <w:webHidden/>
              </w:rPr>
              <w:tab/>
            </w:r>
            <w:r>
              <w:rPr>
                <w:noProof/>
                <w:webHidden/>
              </w:rPr>
              <w:fldChar w:fldCharType="begin"/>
            </w:r>
            <w:r>
              <w:rPr>
                <w:noProof/>
                <w:webHidden/>
              </w:rPr>
              <w:instrText xml:space="preserve"> PAGEREF _Toc232511295 \h </w:instrText>
            </w:r>
          </w:ins>
          <w:r>
            <w:rPr>
              <w:noProof/>
              <w:webHidden/>
            </w:rPr>
          </w:r>
          <w:ins w:id="82" w:author="Molano, Laura [TREAS]" w:date="2026-06-16T14:07:00Z" w16du:dateUtc="2026-06-16T18:07:00Z">
            <w:r>
              <w:rPr>
                <w:noProof/>
                <w:webHidden/>
              </w:rPr>
              <w:fldChar w:fldCharType="separate"/>
            </w:r>
            <w:r>
              <w:rPr>
                <w:noProof/>
                <w:webHidden/>
              </w:rPr>
              <w:t>12</w:t>
            </w:r>
            <w:r>
              <w:rPr>
                <w:noProof/>
                <w:webHidden/>
              </w:rPr>
              <w:fldChar w:fldCharType="end"/>
            </w:r>
            <w:r w:rsidRPr="00532FDA">
              <w:rPr>
                <w:rStyle w:val="Hyperlink"/>
                <w:noProof/>
              </w:rPr>
              <w:fldChar w:fldCharType="end"/>
            </w:r>
          </w:ins>
        </w:p>
        <w:p w14:paraId="1BC6EEF7" w14:textId="6DCD0E6D" w:rsidR="005B605E" w:rsidRDefault="005B605E">
          <w:pPr>
            <w:pStyle w:val="TOC2"/>
            <w:rPr>
              <w:ins w:id="83" w:author="Molano, Laura [TREAS]" w:date="2026-06-16T14:07:00Z" w16du:dateUtc="2026-06-16T18:07:00Z"/>
              <w:rFonts w:asciiTheme="minorHAnsi" w:eastAsiaTheme="minorEastAsia" w:hAnsiTheme="minorHAnsi" w:cstheme="minorBidi"/>
              <w:caps w:val="0"/>
              <w:noProof/>
              <w:kern w:val="2"/>
              <w:sz w:val="24"/>
              <w14:ligatures w14:val="standardContextual"/>
            </w:rPr>
          </w:pPr>
          <w:ins w:id="8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"_Toc232511296"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kern w:val="2"/>
                <w:sz w:val="24"/>
                <w14:ligatures w14:val="standardContextual"/>
              </w:rPr>
              <w:tab/>
            </w:r>
            <w:r w:rsidRPr="00532FDA">
              <w:rPr>
                <w:rStyle w:val="Hyperlink"/>
                <w:noProof/>
              </w:rPr>
              <w:t>QUOTE WITHDRAWAL PRIOR TO QUOTE OPENING</w:t>
            </w:r>
            <w:r>
              <w:rPr>
                <w:noProof/>
                <w:webHidden/>
              </w:rPr>
              <w:tab/>
            </w:r>
            <w:r>
              <w:rPr>
                <w:noProof/>
                <w:webHidden/>
              </w:rPr>
              <w:fldChar w:fldCharType="begin"/>
            </w:r>
            <w:r>
              <w:rPr>
                <w:noProof/>
                <w:webHidden/>
              </w:rPr>
              <w:instrText xml:space="preserve"> PAGEREF _Toc232511296 \h </w:instrText>
            </w:r>
          </w:ins>
          <w:r>
            <w:rPr>
              <w:noProof/>
              <w:webHidden/>
            </w:rPr>
          </w:r>
          <w:ins w:id="85" w:author="Molano, Laura [TREAS]" w:date="2026-06-16T14:07:00Z" w16du:dateUtc="2026-06-16T18:07:00Z">
            <w:r>
              <w:rPr>
                <w:noProof/>
                <w:webHidden/>
              </w:rPr>
              <w:fldChar w:fldCharType="separate"/>
            </w:r>
            <w:r>
              <w:rPr>
                <w:noProof/>
                <w:webHidden/>
              </w:rPr>
              <w:t>12</w:t>
            </w:r>
            <w:r>
              <w:rPr>
                <w:noProof/>
                <w:webHidden/>
              </w:rPr>
              <w:fldChar w:fldCharType="end"/>
            </w:r>
            <w:r w:rsidRPr="00532FDA">
              <w:rPr>
                <w:rStyle w:val="Hyperlink"/>
                <w:noProof/>
              </w:rPr>
              <w:fldChar w:fldCharType="end"/>
            </w:r>
          </w:ins>
        </w:p>
        <w:p w14:paraId="39CA37B2" w14:textId="57DC0AD8" w:rsidR="005B605E" w:rsidRDefault="005B605E">
          <w:pPr>
            <w:pStyle w:val="TOC2"/>
            <w:rPr>
              <w:ins w:id="86" w:author="Molano, Laura [TREAS]" w:date="2026-06-16T14:07:00Z" w16du:dateUtc="2026-06-16T18:07:00Z"/>
              <w:rFonts w:asciiTheme="minorHAnsi" w:eastAsiaTheme="minorEastAsia" w:hAnsiTheme="minorHAnsi" w:cstheme="minorBidi"/>
              <w:caps w:val="0"/>
              <w:noProof/>
              <w:kern w:val="2"/>
              <w:sz w:val="24"/>
              <w14:ligatures w14:val="standardContextual"/>
            </w:rPr>
          </w:pPr>
          <w:ins w:id="8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"_Toc232511297"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kern w:val="2"/>
                <w:sz w:val="24"/>
                <w14:ligatures w14:val="standardContextual"/>
              </w:rPr>
              <w:tab/>
            </w:r>
            <w:r w:rsidRPr="00532FDA">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_Toc232511297 \h </w:instrText>
            </w:r>
          </w:ins>
          <w:r>
            <w:rPr>
              <w:noProof/>
              <w:webHidden/>
            </w:rPr>
          </w:r>
          <w:ins w:id="88" w:author="Molano, Laura [TREAS]" w:date="2026-06-16T14:07:00Z" w16du:dateUtc="2026-06-16T18:07:00Z">
            <w:r>
              <w:rPr>
                <w:noProof/>
                <w:webHidden/>
              </w:rPr>
              <w:fldChar w:fldCharType="separate"/>
            </w:r>
            <w:r>
              <w:rPr>
                <w:noProof/>
                <w:webHidden/>
              </w:rPr>
              <w:t>12</w:t>
            </w:r>
            <w:r>
              <w:rPr>
                <w:noProof/>
                <w:webHidden/>
              </w:rPr>
              <w:fldChar w:fldCharType="end"/>
            </w:r>
            <w:r w:rsidRPr="00532FDA">
              <w:rPr>
                <w:rStyle w:val="Hyperlink"/>
                <w:noProof/>
              </w:rPr>
              <w:fldChar w:fldCharType="end"/>
            </w:r>
          </w:ins>
        </w:p>
        <w:p w14:paraId="1DC789D3" w14:textId="169153A6" w:rsidR="005B605E" w:rsidRDefault="005B605E">
          <w:pPr>
            <w:pStyle w:val="TOC2"/>
            <w:rPr>
              <w:ins w:id="89" w:author="Molano, Laura [TREAS]" w:date="2026-06-16T14:07:00Z" w16du:dateUtc="2026-06-16T18:07:00Z"/>
              <w:rFonts w:asciiTheme="minorHAnsi" w:eastAsiaTheme="minorEastAsia" w:hAnsiTheme="minorHAnsi" w:cstheme="minorBidi"/>
              <w:caps w:val="0"/>
              <w:noProof/>
              <w:kern w:val="2"/>
              <w:sz w:val="24"/>
              <w14:ligatures w14:val="standardContextual"/>
            </w:rPr>
          </w:pPr>
          <w:ins w:id="9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"_Toc232511298"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rFonts w:eastAsia="MS Mincho"/>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kern w:val="2"/>
                <w:sz w:val="24"/>
                <w14:ligatures w14:val="standardContextual"/>
              </w:rPr>
              <w:tab/>
            </w:r>
            <w:r w:rsidRPr="00532FDA">
              <w:rPr>
                <w:rStyle w:val="Hyperlink"/>
                <w:rFonts w:eastAsia="MS Mincho"/>
                <w:noProof/>
              </w:rPr>
              <w:t>JOINT VENTURE</w:t>
            </w:r>
            <w:r>
              <w:rPr>
                <w:noProof/>
                <w:webHidden/>
              </w:rPr>
              <w:tab/>
            </w:r>
            <w:r>
              <w:rPr>
                <w:noProof/>
                <w:webHidden/>
              </w:rPr>
              <w:fldChar w:fldCharType="begin"/>
            </w:r>
            <w:r>
              <w:rPr>
                <w:noProof/>
                <w:webHidden/>
              </w:rPr>
              <w:instrText xml:space="preserve"> PAGEREF _Toc232511298 \h </w:instrText>
            </w:r>
          </w:ins>
          <w:r>
            <w:rPr>
              <w:noProof/>
              <w:webHidden/>
            </w:rPr>
          </w:r>
          <w:ins w:id="91" w:author="Molano, Laura [TREAS]" w:date="2026-06-16T14:07:00Z" w16du:dateUtc="2026-06-16T18:07:00Z">
            <w:r>
              <w:rPr>
                <w:noProof/>
                <w:webHidden/>
              </w:rPr>
              <w:fldChar w:fldCharType="separate"/>
            </w:r>
            <w:r>
              <w:rPr>
                <w:noProof/>
                <w:webHidden/>
              </w:rPr>
              <w:t>13</w:t>
            </w:r>
            <w:r>
              <w:rPr>
                <w:noProof/>
                <w:webHidden/>
              </w:rPr>
              <w:fldChar w:fldCharType="end"/>
            </w:r>
            <w:r w:rsidRPr="00532FDA">
              <w:rPr>
                <w:rStyle w:val="Hyperlink"/>
                <w:noProof/>
              </w:rPr>
              <w:fldChar w:fldCharType="end"/>
            </w:r>
          </w:ins>
        </w:p>
        <w:p w14:paraId="0AFF152F" w14:textId="7D5481AF" w:rsidR="005B605E" w:rsidRDefault="005B605E">
          <w:pPr>
            <w:pStyle w:val="TOC2"/>
            <w:rPr>
              <w:ins w:id="92" w:author="Molano, Laura [TREAS]" w:date="2026-06-16T14:07:00Z" w16du:dateUtc="2026-06-16T18:07:00Z"/>
              <w:rFonts w:asciiTheme="minorHAnsi" w:eastAsiaTheme="minorEastAsia" w:hAnsiTheme="minorHAnsi" w:cstheme="minorBidi"/>
              <w:caps w:val="0"/>
              <w:noProof/>
              <w:kern w:val="2"/>
              <w:sz w:val="24"/>
              <w14:ligatures w14:val="standardContextual"/>
            </w:rPr>
          </w:pPr>
          <w:ins w:id="9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"_Toc232511299"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kern w:val="2"/>
                <w:sz w:val="24"/>
                <w14:ligatures w14:val="standardContextual"/>
              </w:rPr>
              <w:tab/>
            </w:r>
            <w:r w:rsidRPr="00532FDA">
              <w:rPr>
                <w:rStyle w:val="Hyperlink"/>
                <w:noProof/>
              </w:rPr>
              <w:t>SMALL BUSINESS SET-ASIDE CONTRACTS</w:t>
            </w:r>
            <w:r>
              <w:rPr>
                <w:noProof/>
                <w:webHidden/>
              </w:rPr>
              <w:tab/>
            </w:r>
            <w:r>
              <w:rPr>
                <w:noProof/>
                <w:webHidden/>
              </w:rPr>
              <w:fldChar w:fldCharType="begin"/>
            </w:r>
            <w:r>
              <w:rPr>
                <w:noProof/>
                <w:webHidden/>
              </w:rPr>
              <w:instrText xml:space="preserve"> PAGEREF _Toc232511299 \h </w:instrText>
            </w:r>
          </w:ins>
          <w:r>
            <w:rPr>
              <w:noProof/>
              <w:webHidden/>
            </w:rPr>
          </w:r>
          <w:ins w:id="94" w:author="Molano, Laura [TREAS]" w:date="2026-06-16T14:07:00Z" w16du:dateUtc="2026-06-16T18:07:00Z">
            <w:r>
              <w:rPr>
                <w:noProof/>
                <w:webHidden/>
              </w:rPr>
              <w:fldChar w:fldCharType="separate"/>
            </w:r>
            <w:r>
              <w:rPr>
                <w:noProof/>
                <w:webHidden/>
              </w:rPr>
              <w:t>13</w:t>
            </w:r>
            <w:r>
              <w:rPr>
                <w:noProof/>
                <w:webHidden/>
              </w:rPr>
              <w:fldChar w:fldCharType="end"/>
            </w:r>
            <w:r w:rsidRPr="00532FDA">
              <w:rPr>
                <w:rStyle w:val="Hyperlink"/>
                <w:noProof/>
              </w:rPr>
              <w:fldChar w:fldCharType="end"/>
            </w:r>
          </w:ins>
        </w:p>
        <w:p w14:paraId="76DC6205" w14:textId="53A7AB5A" w:rsidR="005B605E" w:rsidRDefault="005B605E">
          <w:pPr>
            <w:pStyle w:val="TOC2"/>
            <w:rPr>
              <w:ins w:id="95" w:author="Molano, Laura [TREAS]" w:date="2026-06-16T14:07:00Z" w16du:dateUtc="2026-06-16T18:07:00Z"/>
              <w:rFonts w:asciiTheme="minorHAnsi" w:eastAsiaTheme="minorEastAsia" w:hAnsiTheme="minorHAnsi" w:cstheme="minorBidi"/>
              <w:caps w:val="0"/>
              <w:noProof/>
              <w:kern w:val="2"/>
              <w:sz w:val="24"/>
              <w14:ligatures w14:val="standardContextual"/>
            </w:rPr>
          </w:pPr>
          <w:ins w:id="9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"_Toc232511300"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kern w:val="2"/>
                <w:sz w:val="24"/>
                <w14:ligatures w14:val="standardContextual"/>
              </w:rPr>
              <w:tab/>
            </w:r>
            <w:r w:rsidRPr="00532FDA">
              <w:rPr>
                <w:rStyle w:val="Hyperlink"/>
                <w:noProof/>
              </w:rPr>
              <w:t>DISABLED VETERANS’ BUSINESS SET-ASIDE CONTRACT</w:t>
            </w:r>
            <w:r>
              <w:rPr>
                <w:noProof/>
                <w:webHidden/>
              </w:rPr>
              <w:tab/>
            </w:r>
            <w:r>
              <w:rPr>
                <w:noProof/>
                <w:webHidden/>
              </w:rPr>
              <w:fldChar w:fldCharType="begin"/>
            </w:r>
            <w:r>
              <w:rPr>
                <w:noProof/>
                <w:webHidden/>
              </w:rPr>
              <w:instrText xml:space="preserve"> PAGEREF _Toc232511300 \h </w:instrText>
            </w:r>
          </w:ins>
          <w:r>
            <w:rPr>
              <w:noProof/>
              <w:webHidden/>
            </w:rPr>
          </w:r>
          <w:ins w:id="97" w:author="Molano, Laura [TREAS]" w:date="2026-06-16T14:07:00Z" w16du:dateUtc="2026-06-16T18:07:00Z">
            <w:r>
              <w:rPr>
                <w:noProof/>
                <w:webHidden/>
              </w:rPr>
              <w:fldChar w:fldCharType="separate"/>
            </w:r>
            <w:r>
              <w:rPr>
                <w:noProof/>
                <w:webHidden/>
              </w:rPr>
              <w:t>13</w:t>
            </w:r>
            <w:r>
              <w:rPr>
                <w:noProof/>
                <w:webHidden/>
              </w:rPr>
              <w:fldChar w:fldCharType="end"/>
            </w:r>
            <w:r w:rsidRPr="00532FDA">
              <w:rPr>
                <w:rStyle w:val="Hyperlink"/>
                <w:noProof/>
              </w:rPr>
              <w:fldChar w:fldCharType="end"/>
            </w:r>
          </w:ins>
        </w:p>
        <w:p w14:paraId="7FA951A0" w14:textId="68CE00C7" w:rsidR="005B605E" w:rsidRDefault="005B605E">
          <w:pPr>
            <w:pStyle w:val="TOC2"/>
            <w:rPr>
              <w:ins w:id="98" w:author="Molano, Laura [TREAS]" w:date="2026-06-16T14:07:00Z" w16du:dateUtc="2026-06-16T18:07:00Z"/>
              <w:rFonts w:asciiTheme="minorHAnsi" w:eastAsiaTheme="minorEastAsia" w:hAnsiTheme="minorHAnsi" w:cstheme="minorBidi"/>
              <w:caps w:val="0"/>
              <w:noProof/>
              <w:kern w:val="2"/>
              <w:sz w:val="24"/>
              <w14:ligatures w14:val="standardContextual"/>
            </w:rPr>
          </w:pPr>
          <w:ins w:id="9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"_Toc232511301"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kern w:val="2"/>
                <w:sz w:val="24"/>
                <w14:ligatures w14:val="standardContextual"/>
              </w:rPr>
              <w:tab/>
            </w:r>
            <w:r w:rsidRPr="00532FDA">
              <w:rPr>
                <w:rStyle w:val="Hyperlink"/>
                <w:noProof/>
              </w:rPr>
              <w:t>BID SECURITY</w:t>
            </w:r>
            <w:r>
              <w:rPr>
                <w:noProof/>
                <w:webHidden/>
              </w:rPr>
              <w:tab/>
            </w:r>
            <w:r>
              <w:rPr>
                <w:noProof/>
                <w:webHidden/>
              </w:rPr>
              <w:fldChar w:fldCharType="begin"/>
            </w:r>
            <w:r>
              <w:rPr>
                <w:noProof/>
                <w:webHidden/>
              </w:rPr>
              <w:instrText xml:space="preserve"> PAGEREF _Toc232511301 \h </w:instrText>
            </w:r>
          </w:ins>
          <w:r>
            <w:rPr>
              <w:noProof/>
              <w:webHidden/>
            </w:rPr>
          </w:r>
          <w:ins w:id="100" w:author="Molano, Laura [TREAS]" w:date="2026-06-16T14:07:00Z" w16du:dateUtc="2026-06-16T18:07:00Z">
            <w:r>
              <w:rPr>
                <w:noProof/>
                <w:webHidden/>
              </w:rPr>
              <w:fldChar w:fldCharType="separate"/>
            </w:r>
            <w:r>
              <w:rPr>
                <w:noProof/>
                <w:webHidden/>
              </w:rPr>
              <w:t>13</w:t>
            </w:r>
            <w:r>
              <w:rPr>
                <w:noProof/>
                <w:webHidden/>
              </w:rPr>
              <w:fldChar w:fldCharType="end"/>
            </w:r>
            <w:r w:rsidRPr="00532FDA">
              <w:rPr>
                <w:rStyle w:val="Hyperlink"/>
                <w:noProof/>
              </w:rPr>
              <w:fldChar w:fldCharType="end"/>
            </w:r>
          </w:ins>
        </w:p>
        <w:p w14:paraId="1DAD520D" w14:textId="304B3557" w:rsidR="005B605E" w:rsidRDefault="005B605E">
          <w:pPr>
            <w:pStyle w:val="TOC2"/>
            <w:rPr>
              <w:ins w:id="101" w:author="Molano, Laura [TREAS]" w:date="2026-06-16T14:07:00Z" w16du:dateUtc="2026-06-16T18:07:00Z"/>
              <w:rFonts w:asciiTheme="minorHAnsi" w:eastAsiaTheme="minorEastAsia" w:hAnsiTheme="minorHAnsi" w:cstheme="minorBidi"/>
              <w:caps w:val="0"/>
              <w:noProof/>
              <w:kern w:val="2"/>
              <w:sz w:val="24"/>
              <w14:ligatures w14:val="standardContextual"/>
            </w:rPr>
          </w:pPr>
          <w:ins w:id="10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"_Toc232511302"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kern w:val="2"/>
                <w:sz w:val="24"/>
                <w14:ligatures w14:val="standardContextual"/>
              </w:rPr>
              <w:tab/>
            </w:r>
            <w:r w:rsidRPr="00532FDA">
              <w:rPr>
                <w:rStyle w:val="Hyperlink"/>
                <w:noProof/>
              </w:rPr>
              <w:t>BIDDER ADDITIONAL TERMS SUBMITTED WITH THE QUOTE</w:t>
            </w:r>
            <w:r>
              <w:rPr>
                <w:noProof/>
                <w:webHidden/>
              </w:rPr>
              <w:tab/>
            </w:r>
            <w:r>
              <w:rPr>
                <w:noProof/>
                <w:webHidden/>
              </w:rPr>
              <w:fldChar w:fldCharType="begin"/>
            </w:r>
            <w:r>
              <w:rPr>
                <w:noProof/>
                <w:webHidden/>
              </w:rPr>
              <w:instrText xml:space="preserve"> PAGEREF _Toc232511302 \h </w:instrText>
            </w:r>
          </w:ins>
          <w:r>
            <w:rPr>
              <w:noProof/>
              <w:webHidden/>
            </w:rPr>
          </w:r>
          <w:ins w:id="103" w:author="Molano, Laura [TREAS]" w:date="2026-06-16T14:07:00Z" w16du:dateUtc="2026-06-16T18:07:00Z">
            <w:r>
              <w:rPr>
                <w:noProof/>
                <w:webHidden/>
              </w:rPr>
              <w:fldChar w:fldCharType="separate"/>
            </w:r>
            <w:r>
              <w:rPr>
                <w:noProof/>
                <w:webHidden/>
              </w:rPr>
              <w:t>13</w:t>
            </w:r>
            <w:r>
              <w:rPr>
                <w:noProof/>
                <w:webHidden/>
              </w:rPr>
              <w:fldChar w:fldCharType="end"/>
            </w:r>
            <w:r w:rsidRPr="00532FDA">
              <w:rPr>
                <w:rStyle w:val="Hyperlink"/>
                <w:noProof/>
              </w:rPr>
              <w:fldChar w:fldCharType="end"/>
            </w:r>
          </w:ins>
        </w:p>
        <w:p w14:paraId="1D3177FE" w14:textId="4825926C" w:rsidR="005B605E" w:rsidRDefault="005B605E">
          <w:pPr>
            <w:pStyle w:val="TOC2"/>
            <w:rPr>
              <w:ins w:id="104" w:author="Molano, Laura [TREAS]" w:date="2026-06-16T14:07:00Z" w16du:dateUtc="2026-06-16T18:07:00Z"/>
              <w:rFonts w:asciiTheme="minorHAnsi" w:eastAsiaTheme="minorEastAsia" w:hAnsiTheme="minorHAnsi" w:cstheme="minorBidi"/>
              <w:caps w:val="0"/>
              <w:noProof/>
              <w:kern w:val="2"/>
              <w:sz w:val="24"/>
              <w14:ligatures w14:val="standardContextual"/>
            </w:rPr>
          </w:pPr>
          <w:ins w:id="10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"_Toc232511303"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kern w:val="2"/>
                <w:sz w:val="24"/>
                <w14:ligatures w14:val="standardContextual"/>
              </w:rPr>
              <w:tab/>
            </w:r>
            <w:r w:rsidRPr="00532FDA">
              <w:rPr>
                <w:rStyle w:val="Hyperlink"/>
                <w:noProof/>
              </w:rPr>
              <w:t>QUOTE CONTENT</w:t>
            </w:r>
            <w:r>
              <w:rPr>
                <w:noProof/>
                <w:webHidden/>
              </w:rPr>
              <w:tab/>
            </w:r>
            <w:r>
              <w:rPr>
                <w:noProof/>
                <w:webHidden/>
              </w:rPr>
              <w:fldChar w:fldCharType="begin"/>
            </w:r>
            <w:r>
              <w:rPr>
                <w:noProof/>
                <w:webHidden/>
              </w:rPr>
              <w:instrText xml:space="preserve"> PAGEREF _Toc232511303 \h </w:instrText>
            </w:r>
          </w:ins>
          <w:r>
            <w:rPr>
              <w:noProof/>
              <w:webHidden/>
            </w:rPr>
          </w:r>
          <w:ins w:id="106" w:author="Molano, Laura [TREAS]" w:date="2026-06-16T14:07:00Z" w16du:dateUtc="2026-06-16T18:07:00Z">
            <w:r>
              <w:rPr>
                <w:noProof/>
                <w:webHidden/>
              </w:rPr>
              <w:fldChar w:fldCharType="separate"/>
            </w:r>
            <w:r>
              <w:rPr>
                <w:noProof/>
                <w:webHidden/>
              </w:rPr>
              <w:t>13</w:t>
            </w:r>
            <w:r>
              <w:rPr>
                <w:noProof/>
                <w:webHidden/>
              </w:rPr>
              <w:fldChar w:fldCharType="end"/>
            </w:r>
            <w:r w:rsidRPr="00532FDA">
              <w:rPr>
                <w:rStyle w:val="Hyperlink"/>
                <w:noProof/>
              </w:rPr>
              <w:fldChar w:fldCharType="end"/>
            </w:r>
          </w:ins>
        </w:p>
        <w:p w14:paraId="0DD518C1" w14:textId="1307FF6A" w:rsidR="005B605E" w:rsidRDefault="005B605E">
          <w:pPr>
            <w:pStyle w:val="TOC2"/>
            <w:rPr>
              <w:ins w:id="107" w:author="Molano, Laura [TREAS]" w:date="2026-06-16T14:07:00Z" w16du:dateUtc="2026-06-16T18:07:00Z"/>
              <w:rFonts w:asciiTheme="minorHAnsi" w:eastAsiaTheme="minorEastAsia" w:hAnsiTheme="minorHAnsi" w:cstheme="minorBidi"/>
              <w:caps w:val="0"/>
              <w:noProof/>
              <w:kern w:val="2"/>
              <w:sz w:val="24"/>
              <w14:ligatures w14:val="standardContextual"/>
            </w:rPr>
          </w:pPr>
          <w:ins w:id="10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"_Toc232511304"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kern w:val="2"/>
                <w:sz w:val="24"/>
                <w14:ligatures w14:val="standardContextual"/>
              </w:rPr>
              <w:tab/>
            </w:r>
            <w:r w:rsidRPr="00532FDA">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_Toc232511304 \h </w:instrText>
            </w:r>
          </w:ins>
          <w:r>
            <w:rPr>
              <w:noProof/>
              <w:webHidden/>
            </w:rPr>
          </w:r>
          <w:ins w:id="109" w:author="Molano, Laura [TREAS]" w:date="2026-06-16T14:07:00Z" w16du:dateUtc="2026-06-16T18:07:00Z">
            <w:r>
              <w:rPr>
                <w:noProof/>
                <w:webHidden/>
              </w:rPr>
              <w:fldChar w:fldCharType="separate"/>
            </w:r>
            <w:r>
              <w:rPr>
                <w:noProof/>
                <w:webHidden/>
              </w:rPr>
              <w:t>13</w:t>
            </w:r>
            <w:r>
              <w:rPr>
                <w:noProof/>
                <w:webHidden/>
              </w:rPr>
              <w:fldChar w:fldCharType="end"/>
            </w:r>
            <w:r w:rsidRPr="00532FDA">
              <w:rPr>
                <w:rStyle w:val="Hyperlink"/>
                <w:noProof/>
              </w:rPr>
              <w:fldChar w:fldCharType="end"/>
            </w:r>
          </w:ins>
        </w:p>
        <w:p w14:paraId="4323508C" w14:textId="4F02ED46" w:rsidR="005B605E" w:rsidRDefault="005B605E">
          <w:pPr>
            <w:pStyle w:val="TOC3"/>
            <w:rPr>
              <w:ins w:id="110"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1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"_Toc232511305"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3.13.1</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OFFER AND ACCEPTANCE PAGE</w:t>
            </w:r>
            <w:r>
              <w:rPr>
                <w:noProof/>
                <w:webHidden/>
              </w:rPr>
              <w:tab/>
            </w:r>
            <w:r>
              <w:rPr>
                <w:noProof/>
                <w:webHidden/>
              </w:rPr>
              <w:fldChar w:fldCharType="begin"/>
            </w:r>
            <w:r>
              <w:rPr>
                <w:noProof/>
                <w:webHidden/>
              </w:rPr>
              <w:instrText xml:space="preserve"> PAGEREF _Toc232511305 \h </w:instrText>
            </w:r>
          </w:ins>
          <w:r>
            <w:rPr>
              <w:noProof/>
              <w:webHidden/>
            </w:rPr>
          </w:r>
          <w:ins w:id="112" w:author="Molano, Laura [TREAS]" w:date="2026-06-16T14:07:00Z" w16du:dateUtc="2026-06-16T18:07:00Z">
            <w:r>
              <w:rPr>
                <w:noProof/>
                <w:webHidden/>
              </w:rPr>
              <w:fldChar w:fldCharType="separate"/>
            </w:r>
            <w:r>
              <w:rPr>
                <w:noProof/>
                <w:webHidden/>
              </w:rPr>
              <w:t>14</w:t>
            </w:r>
            <w:r>
              <w:rPr>
                <w:noProof/>
                <w:webHidden/>
              </w:rPr>
              <w:fldChar w:fldCharType="end"/>
            </w:r>
            <w:r w:rsidRPr="00532FDA">
              <w:rPr>
                <w:rStyle w:val="Hyperlink"/>
                <w:noProof/>
              </w:rPr>
              <w:fldChar w:fldCharType="end"/>
            </w:r>
          </w:ins>
        </w:p>
        <w:p w14:paraId="3CD5D9AF" w14:textId="715E9A9A" w:rsidR="005B605E" w:rsidRDefault="005B605E">
          <w:pPr>
            <w:pStyle w:val="TOC3"/>
            <w:rPr>
              <w:ins w:id="113"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1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"_Toc232511306"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3.13.2</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OWNERSHIP DISCLOSURE FORM</w:t>
            </w:r>
            <w:r>
              <w:rPr>
                <w:noProof/>
                <w:webHidden/>
              </w:rPr>
              <w:tab/>
            </w:r>
            <w:r>
              <w:rPr>
                <w:noProof/>
                <w:webHidden/>
              </w:rPr>
              <w:fldChar w:fldCharType="begin"/>
            </w:r>
            <w:r>
              <w:rPr>
                <w:noProof/>
                <w:webHidden/>
              </w:rPr>
              <w:instrText xml:space="preserve"> PAGEREF _Toc232511306 \h </w:instrText>
            </w:r>
          </w:ins>
          <w:r>
            <w:rPr>
              <w:noProof/>
              <w:webHidden/>
            </w:rPr>
          </w:r>
          <w:ins w:id="115" w:author="Molano, Laura [TREAS]" w:date="2026-06-16T14:07:00Z" w16du:dateUtc="2026-06-16T18:07:00Z">
            <w:r>
              <w:rPr>
                <w:noProof/>
                <w:webHidden/>
              </w:rPr>
              <w:fldChar w:fldCharType="separate"/>
            </w:r>
            <w:r>
              <w:rPr>
                <w:noProof/>
                <w:webHidden/>
              </w:rPr>
              <w:t>14</w:t>
            </w:r>
            <w:r>
              <w:rPr>
                <w:noProof/>
                <w:webHidden/>
              </w:rPr>
              <w:fldChar w:fldCharType="end"/>
            </w:r>
            <w:r w:rsidRPr="00532FDA">
              <w:rPr>
                <w:rStyle w:val="Hyperlink"/>
                <w:noProof/>
              </w:rPr>
              <w:fldChar w:fldCharType="end"/>
            </w:r>
          </w:ins>
        </w:p>
        <w:p w14:paraId="730CEBB5" w14:textId="12E25458" w:rsidR="005B605E" w:rsidRDefault="005B605E">
          <w:pPr>
            <w:pStyle w:val="TOC3"/>
            <w:rPr>
              <w:ins w:id="116"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1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"_Toc232511307"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3.13.3</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DISCLOSURE OF INVESTMENT ACTIVITIES IN IRAN FORM</w:t>
            </w:r>
            <w:r>
              <w:rPr>
                <w:noProof/>
                <w:webHidden/>
              </w:rPr>
              <w:tab/>
            </w:r>
            <w:r>
              <w:rPr>
                <w:noProof/>
                <w:webHidden/>
              </w:rPr>
              <w:fldChar w:fldCharType="begin"/>
            </w:r>
            <w:r>
              <w:rPr>
                <w:noProof/>
                <w:webHidden/>
              </w:rPr>
              <w:instrText xml:space="preserve"> PAGEREF _Toc232511307 \h </w:instrText>
            </w:r>
          </w:ins>
          <w:r>
            <w:rPr>
              <w:noProof/>
              <w:webHidden/>
            </w:rPr>
          </w:r>
          <w:ins w:id="118" w:author="Molano, Laura [TREAS]" w:date="2026-06-16T14:07:00Z" w16du:dateUtc="2026-06-16T18:07:00Z">
            <w:r>
              <w:rPr>
                <w:noProof/>
                <w:webHidden/>
              </w:rPr>
              <w:fldChar w:fldCharType="separate"/>
            </w:r>
            <w:r>
              <w:rPr>
                <w:noProof/>
                <w:webHidden/>
              </w:rPr>
              <w:t>14</w:t>
            </w:r>
            <w:r>
              <w:rPr>
                <w:noProof/>
                <w:webHidden/>
              </w:rPr>
              <w:fldChar w:fldCharType="end"/>
            </w:r>
            <w:r w:rsidRPr="00532FDA">
              <w:rPr>
                <w:rStyle w:val="Hyperlink"/>
                <w:noProof/>
              </w:rPr>
              <w:fldChar w:fldCharType="end"/>
            </w:r>
          </w:ins>
        </w:p>
        <w:p w14:paraId="51BB767D" w14:textId="666D49DD" w:rsidR="005B605E" w:rsidRDefault="005B605E">
          <w:pPr>
            <w:pStyle w:val="TOC3"/>
            <w:rPr>
              <w:ins w:id="119"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2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"_Toc232511308"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3.13.4</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_Toc232511308 \h </w:instrText>
            </w:r>
          </w:ins>
          <w:r>
            <w:rPr>
              <w:noProof/>
              <w:webHidden/>
            </w:rPr>
          </w:r>
          <w:ins w:id="121" w:author="Molano, Laura [TREAS]" w:date="2026-06-16T14:07:00Z" w16du:dateUtc="2026-06-16T18:07:00Z">
            <w:r>
              <w:rPr>
                <w:noProof/>
                <w:webHidden/>
              </w:rPr>
              <w:fldChar w:fldCharType="separate"/>
            </w:r>
            <w:r>
              <w:rPr>
                <w:noProof/>
                <w:webHidden/>
              </w:rPr>
              <w:t>14</w:t>
            </w:r>
            <w:r>
              <w:rPr>
                <w:noProof/>
                <w:webHidden/>
              </w:rPr>
              <w:fldChar w:fldCharType="end"/>
            </w:r>
            <w:r w:rsidRPr="00532FDA">
              <w:rPr>
                <w:rStyle w:val="Hyperlink"/>
                <w:noProof/>
              </w:rPr>
              <w:fldChar w:fldCharType="end"/>
            </w:r>
          </w:ins>
        </w:p>
        <w:p w14:paraId="1FBD7D71" w14:textId="629DBFE3" w:rsidR="005B605E" w:rsidRDefault="005B605E">
          <w:pPr>
            <w:pStyle w:val="TOC3"/>
            <w:rPr>
              <w:ins w:id="122"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2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"_Toc232511309"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3.13.5</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MACBRIDE PRINCIPLES FORM</w:t>
            </w:r>
            <w:r>
              <w:rPr>
                <w:noProof/>
                <w:webHidden/>
              </w:rPr>
              <w:tab/>
            </w:r>
            <w:r>
              <w:rPr>
                <w:noProof/>
                <w:webHidden/>
              </w:rPr>
              <w:fldChar w:fldCharType="begin"/>
            </w:r>
            <w:r>
              <w:rPr>
                <w:noProof/>
                <w:webHidden/>
              </w:rPr>
              <w:instrText xml:space="preserve"> PAGEREF _Toc232511309 \h </w:instrText>
            </w:r>
          </w:ins>
          <w:r>
            <w:rPr>
              <w:noProof/>
              <w:webHidden/>
            </w:rPr>
          </w:r>
          <w:ins w:id="124" w:author="Molano, Laura [TREAS]" w:date="2026-06-16T14:07:00Z" w16du:dateUtc="2026-06-16T18:07:00Z">
            <w:r>
              <w:rPr>
                <w:noProof/>
                <w:webHidden/>
              </w:rPr>
              <w:fldChar w:fldCharType="separate"/>
            </w:r>
            <w:r>
              <w:rPr>
                <w:noProof/>
                <w:webHidden/>
              </w:rPr>
              <w:t>14</w:t>
            </w:r>
            <w:r>
              <w:rPr>
                <w:noProof/>
                <w:webHidden/>
              </w:rPr>
              <w:fldChar w:fldCharType="end"/>
            </w:r>
            <w:r w:rsidRPr="00532FDA">
              <w:rPr>
                <w:rStyle w:val="Hyperlink"/>
                <w:noProof/>
              </w:rPr>
              <w:fldChar w:fldCharType="end"/>
            </w:r>
          </w:ins>
        </w:p>
        <w:p w14:paraId="43821E55" w14:textId="556CB972" w:rsidR="005B605E" w:rsidRDefault="005B605E">
          <w:pPr>
            <w:pStyle w:val="TOC3"/>
            <w:rPr>
              <w:ins w:id="125"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2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"_Toc232511310"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3.13.6</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SERVICE PERFORMANCE WITHIN THE UNITED STATES</w:t>
            </w:r>
            <w:r>
              <w:rPr>
                <w:noProof/>
                <w:webHidden/>
              </w:rPr>
              <w:tab/>
            </w:r>
            <w:r>
              <w:rPr>
                <w:noProof/>
                <w:webHidden/>
              </w:rPr>
              <w:fldChar w:fldCharType="begin"/>
            </w:r>
            <w:r>
              <w:rPr>
                <w:noProof/>
                <w:webHidden/>
              </w:rPr>
              <w:instrText xml:space="preserve"> PAGEREF _Toc232511310 \h </w:instrText>
            </w:r>
          </w:ins>
          <w:r>
            <w:rPr>
              <w:noProof/>
              <w:webHidden/>
            </w:rPr>
          </w:r>
          <w:ins w:id="127" w:author="Molano, Laura [TREAS]" w:date="2026-06-16T14:07:00Z" w16du:dateUtc="2026-06-16T18:07:00Z">
            <w:r>
              <w:rPr>
                <w:noProof/>
                <w:webHidden/>
              </w:rPr>
              <w:fldChar w:fldCharType="separate"/>
            </w:r>
            <w:r>
              <w:rPr>
                <w:noProof/>
                <w:webHidden/>
              </w:rPr>
              <w:t>14</w:t>
            </w:r>
            <w:r>
              <w:rPr>
                <w:noProof/>
                <w:webHidden/>
              </w:rPr>
              <w:fldChar w:fldCharType="end"/>
            </w:r>
            <w:r w:rsidRPr="00532FDA">
              <w:rPr>
                <w:rStyle w:val="Hyperlink"/>
                <w:noProof/>
              </w:rPr>
              <w:fldChar w:fldCharType="end"/>
            </w:r>
          </w:ins>
        </w:p>
        <w:p w14:paraId="71D28B40" w14:textId="4681EAD8" w:rsidR="005B605E" w:rsidRDefault="005B605E">
          <w:pPr>
            <w:pStyle w:val="TOC3"/>
            <w:rPr>
              <w:ins w:id="128"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2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"_Toc232511311"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3.13.7</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CONFIDENTIALITY/COMMITMENT TO DEFEND</w:t>
            </w:r>
            <w:r>
              <w:rPr>
                <w:noProof/>
                <w:webHidden/>
              </w:rPr>
              <w:tab/>
            </w:r>
            <w:r>
              <w:rPr>
                <w:noProof/>
                <w:webHidden/>
              </w:rPr>
              <w:fldChar w:fldCharType="begin"/>
            </w:r>
            <w:r>
              <w:rPr>
                <w:noProof/>
                <w:webHidden/>
              </w:rPr>
              <w:instrText xml:space="preserve"> PAGEREF _Toc232511311 \h </w:instrText>
            </w:r>
          </w:ins>
          <w:r>
            <w:rPr>
              <w:noProof/>
              <w:webHidden/>
            </w:rPr>
          </w:r>
          <w:ins w:id="130" w:author="Molano, Laura [TREAS]" w:date="2026-06-16T14:07:00Z" w16du:dateUtc="2026-06-16T18:07:00Z">
            <w:r>
              <w:rPr>
                <w:noProof/>
                <w:webHidden/>
              </w:rPr>
              <w:fldChar w:fldCharType="separate"/>
            </w:r>
            <w:r>
              <w:rPr>
                <w:noProof/>
                <w:webHidden/>
              </w:rPr>
              <w:t>15</w:t>
            </w:r>
            <w:r>
              <w:rPr>
                <w:noProof/>
                <w:webHidden/>
              </w:rPr>
              <w:fldChar w:fldCharType="end"/>
            </w:r>
            <w:r w:rsidRPr="00532FDA">
              <w:rPr>
                <w:rStyle w:val="Hyperlink"/>
                <w:noProof/>
              </w:rPr>
              <w:fldChar w:fldCharType="end"/>
            </w:r>
          </w:ins>
        </w:p>
        <w:p w14:paraId="3535176D" w14:textId="0AC9EF32" w:rsidR="005B605E" w:rsidRDefault="005B605E">
          <w:pPr>
            <w:pStyle w:val="TOC3"/>
            <w:rPr>
              <w:ins w:id="131"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3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"_Toc232511312"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3.13.8</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SUBCONTRACTOR UTILIZATION PLAN</w:t>
            </w:r>
            <w:r>
              <w:rPr>
                <w:noProof/>
                <w:webHidden/>
              </w:rPr>
              <w:tab/>
            </w:r>
            <w:r>
              <w:rPr>
                <w:noProof/>
                <w:webHidden/>
              </w:rPr>
              <w:fldChar w:fldCharType="begin"/>
            </w:r>
            <w:r>
              <w:rPr>
                <w:noProof/>
                <w:webHidden/>
              </w:rPr>
              <w:instrText xml:space="preserve"> PAGEREF _Toc232511312 \h </w:instrText>
            </w:r>
          </w:ins>
          <w:r>
            <w:rPr>
              <w:noProof/>
              <w:webHidden/>
            </w:rPr>
          </w:r>
          <w:ins w:id="133" w:author="Molano, Laura [TREAS]" w:date="2026-06-16T14:07:00Z" w16du:dateUtc="2026-06-16T18:07:00Z">
            <w:r>
              <w:rPr>
                <w:noProof/>
                <w:webHidden/>
              </w:rPr>
              <w:fldChar w:fldCharType="separate"/>
            </w:r>
            <w:r>
              <w:rPr>
                <w:noProof/>
                <w:webHidden/>
              </w:rPr>
              <w:t>15</w:t>
            </w:r>
            <w:r>
              <w:rPr>
                <w:noProof/>
                <w:webHidden/>
              </w:rPr>
              <w:fldChar w:fldCharType="end"/>
            </w:r>
            <w:r w:rsidRPr="00532FDA">
              <w:rPr>
                <w:rStyle w:val="Hyperlink"/>
                <w:noProof/>
              </w:rPr>
              <w:fldChar w:fldCharType="end"/>
            </w:r>
          </w:ins>
        </w:p>
        <w:p w14:paraId="50D09021" w14:textId="5161B200" w:rsidR="005B605E" w:rsidRDefault="005B605E">
          <w:pPr>
            <w:pStyle w:val="TOC3"/>
            <w:rPr>
              <w:ins w:id="134"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3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"_Toc232511313"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3.13.9</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RESERVED</w:t>
            </w:r>
            <w:r>
              <w:rPr>
                <w:noProof/>
                <w:webHidden/>
              </w:rPr>
              <w:tab/>
            </w:r>
            <w:r>
              <w:rPr>
                <w:noProof/>
                <w:webHidden/>
              </w:rPr>
              <w:fldChar w:fldCharType="begin"/>
            </w:r>
            <w:r>
              <w:rPr>
                <w:noProof/>
                <w:webHidden/>
              </w:rPr>
              <w:instrText xml:space="preserve"> PAGEREF _Toc232511313 \h </w:instrText>
            </w:r>
          </w:ins>
          <w:r>
            <w:rPr>
              <w:noProof/>
              <w:webHidden/>
            </w:rPr>
          </w:r>
          <w:ins w:id="136" w:author="Molano, Laura [TREAS]" w:date="2026-06-16T14:07:00Z" w16du:dateUtc="2026-06-16T18:07:00Z">
            <w:r>
              <w:rPr>
                <w:noProof/>
                <w:webHidden/>
              </w:rPr>
              <w:fldChar w:fldCharType="separate"/>
            </w:r>
            <w:r>
              <w:rPr>
                <w:noProof/>
                <w:webHidden/>
              </w:rPr>
              <w:t>16</w:t>
            </w:r>
            <w:r>
              <w:rPr>
                <w:noProof/>
                <w:webHidden/>
              </w:rPr>
              <w:fldChar w:fldCharType="end"/>
            </w:r>
            <w:r w:rsidRPr="00532FDA">
              <w:rPr>
                <w:rStyle w:val="Hyperlink"/>
                <w:noProof/>
              </w:rPr>
              <w:fldChar w:fldCharType="end"/>
            </w:r>
          </w:ins>
        </w:p>
        <w:p w14:paraId="6C363287" w14:textId="2A01AE3B" w:rsidR="005B605E" w:rsidRDefault="005B605E">
          <w:pPr>
            <w:pStyle w:val="TOC3"/>
            <w:rPr>
              <w:ins w:id="137"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3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"_Toc232511314"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3.13.10</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AFFIRMATIVE ACTION</w:t>
            </w:r>
            <w:r>
              <w:rPr>
                <w:noProof/>
                <w:webHidden/>
              </w:rPr>
              <w:tab/>
            </w:r>
            <w:r>
              <w:rPr>
                <w:noProof/>
                <w:webHidden/>
              </w:rPr>
              <w:fldChar w:fldCharType="begin"/>
            </w:r>
            <w:r>
              <w:rPr>
                <w:noProof/>
                <w:webHidden/>
              </w:rPr>
              <w:instrText xml:space="preserve"> PAGEREF _Toc232511314 \h </w:instrText>
            </w:r>
          </w:ins>
          <w:r>
            <w:rPr>
              <w:noProof/>
              <w:webHidden/>
            </w:rPr>
          </w:r>
          <w:ins w:id="139" w:author="Molano, Laura [TREAS]" w:date="2026-06-16T14:07:00Z" w16du:dateUtc="2026-06-16T18:07:00Z">
            <w:r>
              <w:rPr>
                <w:noProof/>
                <w:webHidden/>
              </w:rPr>
              <w:fldChar w:fldCharType="separate"/>
            </w:r>
            <w:r>
              <w:rPr>
                <w:noProof/>
                <w:webHidden/>
              </w:rPr>
              <w:t>16</w:t>
            </w:r>
            <w:r>
              <w:rPr>
                <w:noProof/>
                <w:webHidden/>
              </w:rPr>
              <w:fldChar w:fldCharType="end"/>
            </w:r>
            <w:r w:rsidRPr="00532FDA">
              <w:rPr>
                <w:rStyle w:val="Hyperlink"/>
                <w:noProof/>
              </w:rPr>
              <w:fldChar w:fldCharType="end"/>
            </w:r>
          </w:ins>
        </w:p>
        <w:p w14:paraId="763D5E80" w14:textId="303231B7" w:rsidR="005B605E" w:rsidRDefault="005B605E">
          <w:pPr>
            <w:pStyle w:val="TOC3"/>
            <w:rPr>
              <w:ins w:id="140"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4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"_Toc232511315"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3.13.11</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RESERVED</w:t>
            </w:r>
            <w:r>
              <w:rPr>
                <w:noProof/>
                <w:webHidden/>
              </w:rPr>
              <w:tab/>
            </w:r>
            <w:r>
              <w:rPr>
                <w:noProof/>
                <w:webHidden/>
              </w:rPr>
              <w:fldChar w:fldCharType="begin"/>
            </w:r>
            <w:r>
              <w:rPr>
                <w:noProof/>
                <w:webHidden/>
              </w:rPr>
              <w:instrText xml:space="preserve"> PAGEREF _Toc232511315 \h </w:instrText>
            </w:r>
          </w:ins>
          <w:r>
            <w:rPr>
              <w:noProof/>
              <w:webHidden/>
            </w:rPr>
          </w:r>
          <w:ins w:id="142" w:author="Molano, Laura [TREAS]" w:date="2026-06-16T14:07:00Z" w16du:dateUtc="2026-06-16T18:07:00Z">
            <w:r>
              <w:rPr>
                <w:noProof/>
                <w:webHidden/>
              </w:rPr>
              <w:fldChar w:fldCharType="separate"/>
            </w:r>
            <w:r>
              <w:rPr>
                <w:noProof/>
                <w:webHidden/>
              </w:rPr>
              <w:t>16</w:t>
            </w:r>
            <w:r>
              <w:rPr>
                <w:noProof/>
                <w:webHidden/>
              </w:rPr>
              <w:fldChar w:fldCharType="end"/>
            </w:r>
            <w:r w:rsidRPr="00532FDA">
              <w:rPr>
                <w:rStyle w:val="Hyperlink"/>
                <w:noProof/>
              </w:rPr>
              <w:fldChar w:fldCharType="end"/>
            </w:r>
          </w:ins>
        </w:p>
        <w:p w14:paraId="2B5F3F46" w14:textId="62FCB8C7" w:rsidR="005B605E" w:rsidRDefault="005B605E">
          <w:pPr>
            <w:pStyle w:val="TOC3"/>
            <w:rPr>
              <w:ins w:id="143"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4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"_Toc232511316"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3.13.12</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_Toc232511316 \h </w:instrText>
            </w:r>
          </w:ins>
          <w:r>
            <w:rPr>
              <w:noProof/>
              <w:webHidden/>
            </w:rPr>
          </w:r>
          <w:ins w:id="145" w:author="Molano, Laura [TREAS]" w:date="2026-06-16T14:07:00Z" w16du:dateUtc="2026-06-16T18:07:00Z">
            <w:r>
              <w:rPr>
                <w:noProof/>
                <w:webHidden/>
              </w:rPr>
              <w:fldChar w:fldCharType="separate"/>
            </w:r>
            <w:r>
              <w:rPr>
                <w:noProof/>
                <w:webHidden/>
              </w:rPr>
              <w:t>16</w:t>
            </w:r>
            <w:r>
              <w:rPr>
                <w:noProof/>
                <w:webHidden/>
              </w:rPr>
              <w:fldChar w:fldCharType="end"/>
            </w:r>
            <w:r w:rsidRPr="00532FDA">
              <w:rPr>
                <w:rStyle w:val="Hyperlink"/>
                <w:noProof/>
              </w:rPr>
              <w:fldChar w:fldCharType="end"/>
            </w:r>
          </w:ins>
        </w:p>
        <w:p w14:paraId="000B3421" w14:textId="63FA170A" w:rsidR="005B605E" w:rsidRDefault="005B605E">
          <w:pPr>
            <w:pStyle w:val="TOC3"/>
            <w:rPr>
              <w:ins w:id="146"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4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"_Toc232511317"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3.13.13</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BUSINESS REGISTRATION</w:t>
            </w:r>
            <w:r>
              <w:rPr>
                <w:noProof/>
                <w:webHidden/>
              </w:rPr>
              <w:tab/>
            </w:r>
            <w:r>
              <w:rPr>
                <w:noProof/>
                <w:webHidden/>
              </w:rPr>
              <w:fldChar w:fldCharType="begin"/>
            </w:r>
            <w:r>
              <w:rPr>
                <w:noProof/>
                <w:webHidden/>
              </w:rPr>
              <w:instrText xml:space="preserve"> PAGEREF _Toc232511317 \h </w:instrText>
            </w:r>
          </w:ins>
          <w:r>
            <w:rPr>
              <w:noProof/>
              <w:webHidden/>
            </w:rPr>
          </w:r>
          <w:ins w:id="148" w:author="Molano, Laura [TREAS]" w:date="2026-06-16T14:07:00Z" w16du:dateUtc="2026-06-16T18:07:00Z">
            <w:r>
              <w:rPr>
                <w:noProof/>
                <w:webHidden/>
              </w:rPr>
              <w:fldChar w:fldCharType="separate"/>
            </w:r>
            <w:r>
              <w:rPr>
                <w:noProof/>
                <w:webHidden/>
              </w:rPr>
              <w:t>17</w:t>
            </w:r>
            <w:r>
              <w:rPr>
                <w:noProof/>
                <w:webHidden/>
              </w:rPr>
              <w:fldChar w:fldCharType="end"/>
            </w:r>
            <w:r w:rsidRPr="00532FDA">
              <w:rPr>
                <w:rStyle w:val="Hyperlink"/>
                <w:noProof/>
              </w:rPr>
              <w:fldChar w:fldCharType="end"/>
            </w:r>
          </w:ins>
        </w:p>
        <w:p w14:paraId="48DB8558" w14:textId="5CF64B36" w:rsidR="005B605E" w:rsidRDefault="005B605E">
          <w:pPr>
            <w:pStyle w:val="TOC3"/>
            <w:rPr>
              <w:ins w:id="149"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5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"_Toc232511318"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3.13.14</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_Toc232511318 \h </w:instrText>
            </w:r>
          </w:ins>
          <w:r>
            <w:rPr>
              <w:noProof/>
              <w:webHidden/>
            </w:rPr>
          </w:r>
          <w:ins w:id="151" w:author="Molano, Laura [TREAS]" w:date="2026-06-16T14:07:00Z" w16du:dateUtc="2026-06-16T18:07:00Z">
            <w:r>
              <w:rPr>
                <w:noProof/>
                <w:webHidden/>
              </w:rPr>
              <w:fldChar w:fldCharType="separate"/>
            </w:r>
            <w:r>
              <w:rPr>
                <w:noProof/>
                <w:webHidden/>
              </w:rPr>
              <w:t>17</w:t>
            </w:r>
            <w:r>
              <w:rPr>
                <w:noProof/>
                <w:webHidden/>
              </w:rPr>
              <w:fldChar w:fldCharType="end"/>
            </w:r>
            <w:r w:rsidRPr="00532FDA">
              <w:rPr>
                <w:rStyle w:val="Hyperlink"/>
                <w:noProof/>
              </w:rPr>
              <w:fldChar w:fldCharType="end"/>
            </w:r>
          </w:ins>
        </w:p>
        <w:p w14:paraId="28975305" w14:textId="59225D6E" w:rsidR="005B605E" w:rsidRDefault="005B605E">
          <w:pPr>
            <w:pStyle w:val="TOC2"/>
            <w:rPr>
              <w:ins w:id="152" w:author="Molano, Laura [TREAS]" w:date="2026-06-16T14:07:00Z" w16du:dateUtc="2026-06-16T18:07:00Z"/>
              <w:rFonts w:asciiTheme="minorHAnsi" w:eastAsiaTheme="minorEastAsia" w:hAnsiTheme="minorHAnsi" w:cstheme="minorBidi"/>
              <w:caps w:val="0"/>
              <w:noProof/>
              <w:kern w:val="2"/>
              <w:sz w:val="24"/>
              <w14:ligatures w14:val="standardContextual"/>
            </w:rPr>
          </w:pPr>
          <w:ins w:id="15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"_Toc232511319"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kern w:val="2"/>
                <w:sz w:val="24"/>
                <w14:ligatures w14:val="standardContextual"/>
              </w:rPr>
              <w:tab/>
            </w:r>
            <w:r w:rsidRPr="00532FDA">
              <w:rPr>
                <w:rStyle w:val="Hyperlink"/>
                <w:rFonts w:eastAsia="MS Mincho"/>
                <w:noProof/>
              </w:rPr>
              <w:t>TECHNICAL QUOTE</w:t>
            </w:r>
            <w:r>
              <w:rPr>
                <w:noProof/>
                <w:webHidden/>
              </w:rPr>
              <w:tab/>
            </w:r>
            <w:r>
              <w:rPr>
                <w:noProof/>
                <w:webHidden/>
              </w:rPr>
              <w:fldChar w:fldCharType="begin"/>
            </w:r>
            <w:r>
              <w:rPr>
                <w:noProof/>
                <w:webHidden/>
              </w:rPr>
              <w:instrText xml:space="preserve"> PAGEREF _Toc232511319 \h </w:instrText>
            </w:r>
          </w:ins>
          <w:r>
            <w:rPr>
              <w:noProof/>
              <w:webHidden/>
            </w:rPr>
          </w:r>
          <w:ins w:id="154" w:author="Molano, Laura [TREAS]" w:date="2026-06-16T14:07:00Z" w16du:dateUtc="2026-06-16T18:07:00Z">
            <w:r>
              <w:rPr>
                <w:noProof/>
                <w:webHidden/>
              </w:rPr>
              <w:fldChar w:fldCharType="separate"/>
            </w:r>
            <w:r>
              <w:rPr>
                <w:noProof/>
                <w:webHidden/>
              </w:rPr>
              <w:t>17</w:t>
            </w:r>
            <w:r>
              <w:rPr>
                <w:noProof/>
                <w:webHidden/>
              </w:rPr>
              <w:fldChar w:fldCharType="end"/>
            </w:r>
            <w:r w:rsidRPr="00532FDA">
              <w:rPr>
                <w:rStyle w:val="Hyperlink"/>
                <w:noProof/>
              </w:rPr>
              <w:fldChar w:fldCharType="end"/>
            </w:r>
          </w:ins>
        </w:p>
        <w:p w14:paraId="5058A3F5" w14:textId="0C0CFC0C" w:rsidR="005B605E" w:rsidRDefault="005B605E">
          <w:pPr>
            <w:pStyle w:val="TOC2"/>
            <w:rPr>
              <w:ins w:id="155" w:author="Molano, Laura [TREAS]" w:date="2026-06-16T14:07:00Z" w16du:dateUtc="2026-06-16T18:07:00Z"/>
              <w:rFonts w:asciiTheme="minorHAnsi" w:eastAsiaTheme="minorEastAsia" w:hAnsiTheme="minorHAnsi" w:cstheme="minorBidi"/>
              <w:caps w:val="0"/>
              <w:noProof/>
              <w:kern w:val="2"/>
              <w:sz w:val="24"/>
              <w14:ligatures w14:val="standardContextual"/>
            </w:rPr>
          </w:pPr>
          <w:ins w:id="15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"_Toc232511320"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kern w:val="2"/>
                <w:sz w:val="24"/>
                <w14:ligatures w14:val="standardContextual"/>
              </w:rPr>
              <w:tab/>
            </w:r>
            <w:r w:rsidRPr="00532FDA">
              <w:rPr>
                <w:rStyle w:val="Hyperlink"/>
                <w:noProof/>
              </w:rPr>
              <w:t>MANAGEMENT OVERVIEW</w:t>
            </w:r>
            <w:r>
              <w:rPr>
                <w:noProof/>
                <w:webHidden/>
              </w:rPr>
              <w:tab/>
            </w:r>
            <w:r>
              <w:rPr>
                <w:noProof/>
                <w:webHidden/>
              </w:rPr>
              <w:fldChar w:fldCharType="begin"/>
            </w:r>
            <w:r>
              <w:rPr>
                <w:noProof/>
                <w:webHidden/>
              </w:rPr>
              <w:instrText xml:space="preserve"> PAGEREF _Toc232511320 \h </w:instrText>
            </w:r>
          </w:ins>
          <w:r>
            <w:rPr>
              <w:noProof/>
              <w:webHidden/>
            </w:rPr>
          </w:r>
          <w:ins w:id="157" w:author="Molano, Laura [TREAS]" w:date="2026-06-16T14:07:00Z" w16du:dateUtc="2026-06-16T18:07:00Z">
            <w:r>
              <w:rPr>
                <w:noProof/>
                <w:webHidden/>
              </w:rPr>
              <w:fldChar w:fldCharType="separate"/>
            </w:r>
            <w:r>
              <w:rPr>
                <w:noProof/>
                <w:webHidden/>
              </w:rPr>
              <w:t>17</w:t>
            </w:r>
            <w:r>
              <w:rPr>
                <w:noProof/>
                <w:webHidden/>
              </w:rPr>
              <w:fldChar w:fldCharType="end"/>
            </w:r>
            <w:r w:rsidRPr="00532FDA">
              <w:rPr>
                <w:rStyle w:val="Hyperlink"/>
                <w:noProof/>
              </w:rPr>
              <w:fldChar w:fldCharType="end"/>
            </w:r>
          </w:ins>
        </w:p>
        <w:p w14:paraId="7396D03B" w14:textId="25CB2AF4" w:rsidR="005B605E" w:rsidRDefault="005B605E">
          <w:pPr>
            <w:pStyle w:val="TOC2"/>
            <w:rPr>
              <w:ins w:id="158" w:author="Molano, Laura [TREAS]" w:date="2026-06-16T14:07:00Z" w16du:dateUtc="2026-06-16T18:07:00Z"/>
              <w:rFonts w:asciiTheme="minorHAnsi" w:eastAsiaTheme="minorEastAsia" w:hAnsiTheme="minorHAnsi" w:cstheme="minorBidi"/>
              <w:caps w:val="0"/>
              <w:noProof/>
              <w:kern w:val="2"/>
              <w:sz w:val="24"/>
              <w14:ligatures w14:val="standardContextual"/>
            </w:rPr>
          </w:pPr>
          <w:ins w:id="15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"_Toc232511321"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kern w:val="2"/>
                <w:sz w:val="24"/>
                <w14:ligatures w14:val="standardContextual"/>
              </w:rPr>
              <w:tab/>
            </w:r>
            <w:r w:rsidRPr="00532FDA">
              <w:rPr>
                <w:rStyle w:val="Hyperlink"/>
                <w:noProof/>
              </w:rPr>
              <w:t>CONTRACT MANAGEMENT</w:t>
            </w:r>
            <w:r>
              <w:rPr>
                <w:noProof/>
                <w:webHidden/>
              </w:rPr>
              <w:tab/>
            </w:r>
            <w:r>
              <w:rPr>
                <w:noProof/>
                <w:webHidden/>
              </w:rPr>
              <w:fldChar w:fldCharType="begin"/>
            </w:r>
            <w:r>
              <w:rPr>
                <w:noProof/>
                <w:webHidden/>
              </w:rPr>
              <w:instrText xml:space="preserve"> PAGEREF _Toc232511321 \h </w:instrText>
            </w:r>
          </w:ins>
          <w:r>
            <w:rPr>
              <w:noProof/>
              <w:webHidden/>
            </w:rPr>
          </w:r>
          <w:ins w:id="160" w:author="Molano, Laura [TREAS]" w:date="2026-06-16T14:07:00Z" w16du:dateUtc="2026-06-16T18:07:00Z">
            <w:r>
              <w:rPr>
                <w:noProof/>
                <w:webHidden/>
              </w:rPr>
              <w:fldChar w:fldCharType="separate"/>
            </w:r>
            <w:r>
              <w:rPr>
                <w:noProof/>
                <w:webHidden/>
              </w:rPr>
              <w:t>17</w:t>
            </w:r>
            <w:r>
              <w:rPr>
                <w:noProof/>
                <w:webHidden/>
              </w:rPr>
              <w:fldChar w:fldCharType="end"/>
            </w:r>
            <w:r w:rsidRPr="00532FDA">
              <w:rPr>
                <w:rStyle w:val="Hyperlink"/>
                <w:noProof/>
              </w:rPr>
              <w:fldChar w:fldCharType="end"/>
            </w:r>
          </w:ins>
        </w:p>
        <w:p w14:paraId="7BBF6CA7" w14:textId="4D07F966" w:rsidR="005B605E" w:rsidRDefault="005B605E">
          <w:pPr>
            <w:pStyle w:val="TOC2"/>
            <w:rPr>
              <w:ins w:id="161" w:author="Molano, Laura [TREAS]" w:date="2026-06-16T14:07:00Z" w16du:dateUtc="2026-06-16T18:07:00Z"/>
              <w:rFonts w:asciiTheme="minorHAnsi" w:eastAsiaTheme="minorEastAsia" w:hAnsiTheme="minorHAnsi" w:cstheme="minorBidi"/>
              <w:caps w:val="0"/>
              <w:noProof/>
              <w:kern w:val="2"/>
              <w:sz w:val="24"/>
              <w14:ligatures w14:val="standardContextual"/>
            </w:rPr>
          </w:pPr>
          <w:ins w:id="16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"_Toc232511322"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kern w:val="2"/>
                <w:sz w:val="24"/>
                <w14:ligatures w14:val="standardContextual"/>
              </w:rPr>
              <w:tab/>
            </w:r>
            <w:r w:rsidRPr="00532FDA">
              <w:rPr>
                <w:rStyle w:val="Hyperlink"/>
                <w:noProof/>
              </w:rPr>
              <w:t>CONTRACT SCHEDULE</w:t>
            </w:r>
            <w:r>
              <w:rPr>
                <w:noProof/>
                <w:webHidden/>
              </w:rPr>
              <w:tab/>
            </w:r>
            <w:r>
              <w:rPr>
                <w:noProof/>
                <w:webHidden/>
              </w:rPr>
              <w:fldChar w:fldCharType="begin"/>
            </w:r>
            <w:r>
              <w:rPr>
                <w:noProof/>
                <w:webHidden/>
              </w:rPr>
              <w:instrText xml:space="preserve"> PAGEREF _Toc232511322 \h </w:instrText>
            </w:r>
          </w:ins>
          <w:r>
            <w:rPr>
              <w:noProof/>
              <w:webHidden/>
            </w:rPr>
          </w:r>
          <w:ins w:id="163" w:author="Molano, Laura [TREAS]" w:date="2026-06-16T14:07:00Z" w16du:dateUtc="2026-06-16T18:07:00Z">
            <w:r>
              <w:rPr>
                <w:noProof/>
                <w:webHidden/>
              </w:rPr>
              <w:fldChar w:fldCharType="separate"/>
            </w:r>
            <w:r>
              <w:rPr>
                <w:noProof/>
                <w:webHidden/>
              </w:rPr>
              <w:t>17</w:t>
            </w:r>
            <w:r>
              <w:rPr>
                <w:noProof/>
                <w:webHidden/>
              </w:rPr>
              <w:fldChar w:fldCharType="end"/>
            </w:r>
            <w:r w:rsidRPr="00532FDA">
              <w:rPr>
                <w:rStyle w:val="Hyperlink"/>
                <w:noProof/>
              </w:rPr>
              <w:fldChar w:fldCharType="end"/>
            </w:r>
          </w:ins>
        </w:p>
        <w:p w14:paraId="79B8415E" w14:textId="44CA920A" w:rsidR="005B605E" w:rsidRDefault="005B605E">
          <w:pPr>
            <w:pStyle w:val="TOC2"/>
            <w:rPr>
              <w:ins w:id="164" w:author="Molano, Laura [TREAS]" w:date="2026-06-16T14:07:00Z" w16du:dateUtc="2026-06-16T18:07:00Z"/>
              <w:rFonts w:asciiTheme="minorHAnsi" w:eastAsiaTheme="minorEastAsia" w:hAnsiTheme="minorHAnsi" w:cstheme="minorBidi"/>
              <w:caps w:val="0"/>
              <w:noProof/>
              <w:kern w:val="2"/>
              <w:sz w:val="24"/>
              <w14:ligatures w14:val="standardContextual"/>
            </w:rPr>
          </w:pPr>
          <w:ins w:id="16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"_Toc232511323"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kern w:val="2"/>
                <w:sz w:val="24"/>
                <w14:ligatures w14:val="standardContextual"/>
              </w:rPr>
              <w:tab/>
            </w:r>
            <w:r w:rsidRPr="00532FDA">
              <w:rPr>
                <w:rStyle w:val="Hyperlink"/>
                <w:noProof/>
              </w:rPr>
              <w:t>MOBILIZATION PLAN</w:t>
            </w:r>
            <w:r>
              <w:rPr>
                <w:noProof/>
                <w:webHidden/>
              </w:rPr>
              <w:tab/>
            </w:r>
            <w:r>
              <w:rPr>
                <w:noProof/>
                <w:webHidden/>
              </w:rPr>
              <w:fldChar w:fldCharType="begin"/>
            </w:r>
            <w:r>
              <w:rPr>
                <w:noProof/>
                <w:webHidden/>
              </w:rPr>
              <w:instrText xml:space="preserve"> PAGEREF _Toc232511323 \h </w:instrText>
            </w:r>
          </w:ins>
          <w:r>
            <w:rPr>
              <w:noProof/>
              <w:webHidden/>
            </w:rPr>
          </w:r>
          <w:ins w:id="166" w:author="Molano, Laura [TREAS]" w:date="2026-06-16T14:07:00Z" w16du:dateUtc="2026-06-16T18:07:00Z">
            <w:r>
              <w:rPr>
                <w:noProof/>
                <w:webHidden/>
              </w:rPr>
              <w:fldChar w:fldCharType="separate"/>
            </w:r>
            <w:r>
              <w:rPr>
                <w:noProof/>
                <w:webHidden/>
              </w:rPr>
              <w:t>17</w:t>
            </w:r>
            <w:r>
              <w:rPr>
                <w:noProof/>
                <w:webHidden/>
              </w:rPr>
              <w:fldChar w:fldCharType="end"/>
            </w:r>
            <w:r w:rsidRPr="00532FDA">
              <w:rPr>
                <w:rStyle w:val="Hyperlink"/>
                <w:noProof/>
              </w:rPr>
              <w:fldChar w:fldCharType="end"/>
            </w:r>
          </w:ins>
        </w:p>
        <w:p w14:paraId="2CB0B959" w14:textId="0DEC3B72" w:rsidR="005B605E" w:rsidRDefault="005B605E">
          <w:pPr>
            <w:pStyle w:val="TOC3"/>
            <w:rPr>
              <w:ins w:id="167"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6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"_Toc232511324"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3.18.1</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SCOPE 1: MEDICAL CLAIMS REVIEWer AND DATA MANAGEMENT</w:t>
            </w:r>
            <w:r>
              <w:rPr>
                <w:noProof/>
                <w:webHidden/>
              </w:rPr>
              <w:tab/>
            </w:r>
            <w:r>
              <w:rPr>
                <w:noProof/>
                <w:webHidden/>
              </w:rPr>
              <w:fldChar w:fldCharType="begin"/>
            </w:r>
            <w:r>
              <w:rPr>
                <w:noProof/>
                <w:webHidden/>
              </w:rPr>
              <w:instrText xml:space="preserve"> PAGEREF _Toc232511324 \h </w:instrText>
            </w:r>
          </w:ins>
          <w:r>
            <w:rPr>
              <w:noProof/>
              <w:webHidden/>
            </w:rPr>
          </w:r>
          <w:ins w:id="169" w:author="Molano, Laura [TREAS]" w:date="2026-06-16T14:07:00Z" w16du:dateUtc="2026-06-16T18:07:00Z">
            <w:r>
              <w:rPr>
                <w:noProof/>
                <w:webHidden/>
              </w:rPr>
              <w:fldChar w:fldCharType="separate"/>
            </w:r>
            <w:r>
              <w:rPr>
                <w:noProof/>
                <w:webHidden/>
              </w:rPr>
              <w:t>17</w:t>
            </w:r>
            <w:r>
              <w:rPr>
                <w:noProof/>
                <w:webHidden/>
              </w:rPr>
              <w:fldChar w:fldCharType="end"/>
            </w:r>
            <w:r w:rsidRPr="00532FDA">
              <w:rPr>
                <w:rStyle w:val="Hyperlink"/>
                <w:noProof/>
              </w:rPr>
              <w:fldChar w:fldCharType="end"/>
            </w:r>
          </w:ins>
        </w:p>
        <w:p w14:paraId="12C34B19" w14:textId="3B74FA9B" w:rsidR="005B605E" w:rsidRDefault="005B605E">
          <w:pPr>
            <w:pStyle w:val="TOC3"/>
            <w:rPr>
              <w:ins w:id="170"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7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"_Toc232511325"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3.18.2</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SCOPE 2: PHARMACY CLAIMS REVIEWER AND TECHNICAL SERVICES</w:t>
            </w:r>
            <w:r>
              <w:rPr>
                <w:noProof/>
                <w:webHidden/>
              </w:rPr>
              <w:tab/>
            </w:r>
            <w:r>
              <w:rPr>
                <w:noProof/>
                <w:webHidden/>
              </w:rPr>
              <w:fldChar w:fldCharType="begin"/>
            </w:r>
            <w:r>
              <w:rPr>
                <w:noProof/>
                <w:webHidden/>
              </w:rPr>
              <w:instrText xml:space="preserve"> PAGEREF _Toc232511325 \h </w:instrText>
            </w:r>
          </w:ins>
          <w:r>
            <w:rPr>
              <w:noProof/>
              <w:webHidden/>
            </w:rPr>
          </w:r>
          <w:ins w:id="172" w:author="Molano, Laura [TREAS]" w:date="2026-06-16T14:07:00Z" w16du:dateUtc="2026-06-16T18:07:00Z">
            <w:r>
              <w:rPr>
                <w:noProof/>
                <w:webHidden/>
              </w:rPr>
              <w:fldChar w:fldCharType="separate"/>
            </w:r>
            <w:r>
              <w:rPr>
                <w:noProof/>
                <w:webHidden/>
              </w:rPr>
              <w:t>18</w:t>
            </w:r>
            <w:r>
              <w:rPr>
                <w:noProof/>
                <w:webHidden/>
              </w:rPr>
              <w:fldChar w:fldCharType="end"/>
            </w:r>
            <w:r w:rsidRPr="00532FDA">
              <w:rPr>
                <w:rStyle w:val="Hyperlink"/>
                <w:noProof/>
              </w:rPr>
              <w:fldChar w:fldCharType="end"/>
            </w:r>
          </w:ins>
        </w:p>
        <w:p w14:paraId="6924C7A9" w14:textId="6111EE2F" w:rsidR="005B605E" w:rsidRDefault="005B605E">
          <w:pPr>
            <w:pStyle w:val="TOC2"/>
            <w:rPr>
              <w:ins w:id="173" w:author="Molano, Laura [TREAS]" w:date="2026-06-16T14:07:00Z" w16du:dateUtc="2026-06-16T18:07:00Z"/>
              <w:rFonts w:asciiTheme="minorHAnsi" w:eastAsiaTheme="minorEastAsia" w:hAnsiTheme="minorHAnsi" w:cstheme="minorBidi"/>
              <w:caps w:val="0"/>
              <w:noProof/>
              <w:kern w:val="2"/>
              <w:sz w:val="24"/>
              <w14:ligatures w14:val="standardContextual"/>
            </w:rPr>
          </w:pPr>
          <w:ins w:id="17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"_Toc232511326"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caps w:val="0"/>
                <w:noProof/>
                <w:kern w:val="2"/>
                <w:sz w:val="24"/>
                <w14:ligatures w14:val="standardContextual"/>
              </w:rPr>
              <w:tab/>
            </w:r>
            <w:r w:rsidRPr="00532FDA">
              <w:rPr>
                <w:rStyle w:val="Hyperlink"/>
                <w:noProof/>
              </w:rPr>
              <w:t>ADDITIONAL PLANS</w:t>
            </w:r>
            <w:r>
              <w:rPr>
                <w:noProof/>
                <w:webHidden/>
              </w:rPr>
              <w:tab/>
            </w:r>
            <w:r>
              <w:rPr>
                <w:noProof/>
                <w:webHidden/>
              </w:rPr>
              <w:fldChar w:fldCharType="begin"/>
            </w:r>
            <w:r>
              <w:rPr>
                <w:noProof/>
                <w:webHidden/>
              </w:rPr>
              <w:instrText xml:space="preserve"> PAGEREF _Toc232511326 \h </w:instrText>
            </w:r>
          </w:ins>
          <w:r>
            <w:rPr>
              <w:noProof/>
              <w:webHidden/>
            </w:rPr>
          </w:r>
          <w:ins w:id="175" w:author="Molano, Laura [TREAS]" w:date="2026-06-16T14:07:00Z" w16du:dateUtc="2026-06-16T18:07:00Z">
            <w:r>
              <w:rPr>
                <w:noProof/>
                <w:webHidden/>
              </w:rPr>
              <w:fldChar w:fldCharType="separate"/>
            </w:r>
            <w:r>
              <w:rPr>
                <w:noProof/>
                <w:webHidden/>
              </w:rPr>
              <w:t>19</w:t>
            </w:r>
            <w:r>
              <w:rPr>
                <w:noProof/>
                <w:webHidden/>
              </w:rPr>
              <w:fldChar w:fldCharType="end"/>
            </w:r>
            <w:r w:rsidRPr="00532FDA">
              <w:rPr>
                <w:rStyle w:val="Hyperlink"/>
                <w:noProof/>
              </w:rPr>
              <w:fldChar w:fldCharType="end"/>
            </w:r>
          </w:ins>
        </w:p>
        <w:p w14:paraId="430C8678" w14:textId="6FD9DD53" w:rsidR="005B605E" w:rsidRDefault="005B605E">
          <w:pPr>
            <w:pStyle w:val="TOC3"/>
            <w:rPr>
              <w:ins w:id="176"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7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"_Toc232511327"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3.19.1</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SCOPE 1: ADDITIONAL PLANS</w:t>
            </w:r>
            <w:r>
              <w:rPr>
                <w:noProof/>
                <w:webHidden/>
              </w:rPr>
              <w:tab/>
            </w:r>
            <w:r>
              <w:rPr>
                <w:noProof/>
                <w:webHidden/>
              </w:rPr>
              <w:fldChar w:fldCharType="begin"/>
            </w:r>
            <w:r>
              <w:rPr>
                <w:noProof/>
                <w:webHidden/>
              </w:rPr>
              <w:instrText xml:space="preserve"> PAGEREF _Toc232511327 \h </w:instrText>
            </w:r>
          </w:ins>
          <w:r>
            <w:rPr>
              <w:noProof/>
              <w:webHidden/>
            </w:rPr>
          </w:r>
          <w:ins w:id="178" w:author="Molano, Laura [TREAS]" w:date="2026-06-16T14:07:00Z" w16du:dateUtc="2026-06-16T18:07:00Z">
            <w:r>
              <w:rPr>
                <w:noProof/>
                <w:webHidden/>
              </w:rPr>
              <w:fldChar w:fldCharType="separate"/>
            </w:r>
            <w:r>
              <w:rPr>
                <w:noProof/>
                <w:webHidden/>
              </w:rPr>
              <w:t>19</w:t>
            </w:r>
            <w:r>
              <w:rPr>
                <w:noProof/>
                <w:webHidden/>
              </w:rPr>
              <w:fldChar w:fldCharType="end"/>
            </w:r>
            <w:r w:rsidRPr="00532FDA">
              <w:rPr>
                <w:rStyle w:val="Hyperlink"/>
                <w:noProof/>
              </w:rPr>
              <w:fldChar w:fldCharType="end"/>
            </w:r>
          </w:ins>
        </w:p>
        <w:p w14:paraId="528F8EE5" w14:textId="4740E907" w:rsidR="005B605E" w:rsidRDefault="005B605E">
          <w:pPr>
            <w:pStyle w:val="TOC3"/>
            <w:rPr>
              <w:ins w:id="179"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18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"_Toc232511328"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3.19.2</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SCOPE 2: ADDITIONAL PLANS</w:t>
            </w:r>
            <w:r>
              <w:rPr>
                <w:noProof/>
                <w:webHidden/>
              </w:rPr>
              <w:tab/>
            </w:r>
            <w:r>
              <w:rPr>
                <w:noProof/>
                <w:webHidden/>
              </w:rPr>
              <w:fldChar w:fldCharType="begin"/>
            </w:r>
            <w:r>
              <w:rPr>
                <w:noProof/>
                <w:webHidden/>
              </w:rPr>
              <w:instrText xml:space="preserve"> PAGEREF _Toc232511328 \h </w:instrText>
            </w:r>
          </w:ins>
          <w:r>
            <w:rPr>
              <w:noProof/>
              <w:webHidden/>
            </w:rPr>
          </w:r>
          <w:ins w:id="181" w:author="Molano, Laura [TREAS]" w:date="2026-06-16T14:07:00Z" w16du:dateUtc="2026-06-16T18:07:00Z">
            <w:r>
              <w:rPr>
                <w:noProof/>
                <w:webHidden/>
              </w:rPr>
              <w:fldChar w:fldCharType="separate"/>
            </w:r>
            <w:r>
              <w:rPr>
                <w:noProof/>
                <w:webHidden/>
              </w:rPr>
              <w:t>19</w:t>
            </w:r>
            <w:r>
              <w:rPr>
                <w:noProof/>
                <w:webHidden/>
              </w:rPr>
              <w:fldChar w:fldCharType="end"/>
            </w:r>
            <w:r w:rsidRPr="00532FDA">
              <w:rPr>
                <w:rStyle w:val="Hyperlink"/>
                <w:noProof/>
              </w:rPr>
              <w:fldChar w:fldCharType="end"/>
            </w:r>
          </w:ins>
        </w:p>
        <w:p w14:paraId="6869D735" w14:textId="374D3D7C" w:rsidR="005B605E" w:rsidRDefault="005B605E">
          <w:pPr>
            <w:pStyle w:val="TOC2"/>
            <w:rPr>
              <w:ins w:id="182" w:author="Molano, Laura [TREAS]" w:date="2026-06-16T14:07:00Z" w16du:dateUtc="2026-06-16T18:07:00Z"/>
              <w:rFonts w:asciiTheme="minorHAnsi" w:eastAsiaTheme="minorEastAsia" w:hAnsiTheme="minorHAnsi" w:cstheme="minorBidi"/>
              <w:caps w:val="0"/>
              <w:noProof/>
              <w:kern w:val="2"/>
              <w:sz w:val="24"/>
              <w14:ligatures w14:val="standardContextual"/>
            </w:rPr>
          </w:pPr>
          <w:ins w:id="18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"_Toc232511329"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3.20</w:t>
            </w:r>
            <w:r>
              <w:rPr>
                <w:rFonts w:asciiTheme="minorHAnsi" w:eastAsiaTheme="minorEastAsia" w:hAnsiTheme="minorHAnsi" w:cstheme="minorBidi"/>
                <w:caps w:val="0"/>
                <w:noProof/>
                <w:kern w:val="2"/>
                <w:sz w:val="24"/>
                <w14:ligatures w14:val="standardContextual"/>
              </w:rPr>
              <w:tab/>
            </w:r>
            <w:r w:rsidRPr="00532FDA">
              <w:rPr>
                <w:rStyle w:val="Hyperlink"/>
                <w:noProof/>
              </w:rPr>
              <w:t>ORGANIZATIONAL EXPERIENCE</w:t>
            </w:r>
            <w:r>
              <w:rPr>
                <w:noProof/>
                <w:webHidden/>
              </w:rPr>
              <w:tab/>
            </w:r>
            <w:r>
              <w:rPr>
                <w:noProof/>
                <w:webHidden/>
              </w:rPr>
              <w:fldChar w:fldCharType="begin"/>
            </w:r>
            <w:r>
              <w:rPr>
                <w:noProof/>
                <w:webHidden/>
              </w:rPr>
              <w:instrText xml:space="preserve"> PAGEREF _Toc232511329 \h </w:instrText>
            </w:r>
          </w:ins>
          <w:r>
            <w:rPr>
              <w:noProof/>
              <w:webHidden/>
            </w:rPr>
          </w:r>
          <w:ins w:id="184" w:author="Molano, Laura [TREAS]" w:date="2026-06-16T14:07:00Z" w16du:dateUtc="2026-06-16T18:07:00Z">
            <w:r>
              <w:rPr>
                <w:noProof/>
                <w:webHidden/>
              </w:rPr>
              <w:fldChar w:fldCharType="separate"/>
            </w:r>
            <w:r>
              <w:rPr>
                <w:noProof/>
                <w:webHidden/>
              </w:rPr>
              <w:t>19</w:t>
            </w:r>
            <w:r>
              <w:rPr>
                <w:noProof/>
                <w:webHidden/>
              </w:rPr>
              <w:fldChar w:fldCharType="end"/>
            </w:r>
            <w:r w:rsidRPr="00532FDA">
              <w:rPr>
                <w:rStyle w:val="Hyperlink"/>
                <w:noProof/>
              </w:rPr>
              <w:fldChar w:fldCharType="end"/>
            </w:r>
          </w:ins>
        </w:p>
        <w:p w14:paraId="3F71FB4C" w14:textId="1522CB10" w:rsidR="005B605E" w:rsidRDefault="005B605E">
          <w:pPr>
            <w:pStyle w:val="TOC2"/>
            <w:rPr>
              <w:ins w:id="185" w:author="Molano, Laura [TREAS]" w:date="2026-06-16T14:07:00Z" w16du:dateUtc="2026-06-16T18:07:00Z"/>
              <w:rFonts w:asciiTheme="minorHAnsi" w:eastAsiaTheme="minorEastAsia" w:hAnsiTheme="minorHAnsi" w:cstheme="minorBidi"/>
              <w:caps w:val="0"/>
              <w:noProof/>
              <w:kern w:val="2"/>
              <w:sz w:val="24"/>
              <w14:ligatures w14:val="standardContextual"/>
            </w:rPr>
          </w:pPr>
          <w:ins w:id="18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"_Toc232511330"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caps w:val="0"/>
                <w:noProof/>
                <w:kern w:val="2"/>
                <w:sz w:val="24"/>
                <w14:ligatures w14:val="standardContextual"/>
              </w:rPr>
              <w:tab/>
            </w:r>
            <w:r w:rsidRPr="00532FDA">
              <w:rPr>
                <w:rStyle w:val="Hyperlink"/>
                <w:noProof/>
              </w:rPr>
              <w:t>LOCATION</w:t>
            </w:r>
            <w:r>
              <w:rPr>
                <w:noProof/>
                <w:webHidden/>
              </w:rPr>
              <w:tab/>
            </w:r>
            <w:r>
              <w:rPr>
                <w:noProof/>
                <w:webHidden/>
              </w:rPr>
              <w:fldChar w:fldCharType="begin"/>
            </w:r>
            <w:r>
              <w:rPr>
                <w:noProof/>
                <w:webHidden/>
              </w:rPr>
              <w:instrText xml:space="preserve"> PAGEREF _Toc232511330 \h </w:instrText>
            </w:r>
          </w:ins>
          <w:r>
            <w:rPr>
              <w:noProof/>
              <w:webHidden/>
            </w:rPr>
          </w:r>
          <w:ins w:id="187" w:author="Molano, Laura [TREAS]" w:date="2026-06-16T14:07:00Z" w16du:dateUtc="2026-06-16T18:07:00Z">
            <w:r>
              <w:rPr>
                <w:noProof/>
                <w:webHidden/>
              </w:rPr>
              <w:fldChar w:fldCharType="separate"/>
            </w:r>
            <w:r>
              <w:rPr>
                <w:noProof/>
                <w:webHidden/>
              </w:rPr>
              <w:t>19</w:t>
            </w:r>
            <w:r>
              <w:rPr>
                <w:noProof/>
                <w:webHidden/>
              </w:rPr>
              <w:fldChar w:fldCharType="end"/>
            </w:r>
            <w:r w:rsidRPr="00532FDA">
              <w:rPr>
                <w:rStyle w:val="Hyperlink"/>
                <w:noProof/>
              </w:rPr>
              <w:fldChar w:fldCharType="end"/>
            </w:r>
          </w:ins>
        </w:p>
        <w:p w14:paraId="12C273CB" w14:textId="6A214490" w:rsidR="005B605E" w:rsidRDefault="005B605E">
          <w:pPr>
            <w:pStyle w:val="TOC2"/>
            <w:rPr>
              <w:ins w:id="188" w:author="Molano, Laura [TREAS]" w:date="2026-06-16T14:07:00Z" w16du:dateUtc="2026-06-16T18:07:00Z"/>
              <w:rFonts w:asciiTheme="minorHAnsi" w:eastAsiaTheme="minorEastAsia" w:hAnsiTheme="minorHAnsi" w:cstheme="minorBidi"/>
              <w:caps w:val="0"/>
              <w:noProof/>
              <w:kern w:val="2"/>
              <w:sz w:val="24"/>
              <w14:ligatures w14:val="standardContextual"/>
            </w:rPr>
          </w:pPr>
          <w:ins w:id="189" w:author="Molano, Laura [TREAS]" w:date="2026-06-16T14:07:00Z" w16du:dateUtc="2026-06-16T18:07:00Z">
            <w:r w:rsidRPr="00532FDA">
              <w:rPr>
                <w:rStyle w:val="Hyperlink"/>
                <w:noProof/>
              </w:rPr>
              <w:lastRenderedPageBreak/>
              <w:fldChar w:fldCharType="begin"/>
            </w:r>
            <w:r w:rsidRPr="00532FDA">
              <w:rPr>
                <w:rStyle w:val="Hyperlink"/>
                <w:noProof/>
              </w:rPr>
              <w:instrText xml:space="preserve"> </w:instrText>
            </w:r>
            <w:r>
              <w:rPr>
                <w:noProof/>
              </w:rPr>
              <w:instrText>HYPERLINK \l "_Toc232511331"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caps w:val="0"/>
                <w:noProof/>
                <w:kern w:val="2"/>
                <w:sz w:val="24"/>
                <w14:ligatures w14:val="standardContextual"/>
              </w:rPr>
              <w:tab/>
            </w:r>
            <w:r w:rsidRPr="00532FDA">
              <w:rPr>
                <w:rStyle w:val="Hyperlink"/>
                <w:noProof/>
              </w:rPr>
              <w:t>ORGANIZATION CHARTS</w:t>
            </w:r>
            <w:r>
              <w:rPr>
                <w:noProof/>
                <w:webHidden/>
              </w:rPr>
              <w:tab/>
            </w:r>
            <w:r>
              <w:rPr>
                <w:noProof/>
                <w:webHidden/>
              </w:rPr>
              <w:fldChar w:fldCharType="begin"/>
            </w:r>
            <w:r>
              <w:rPr>
                <w:noProof/>
                <w:webHidden/>
              </w:rPr>
              <w:instrText xml:space="preserve"> PAGEREF _Toc232511331 \h </w:instrText>
            </w:r>
          </w:ins>
          <w:r>
            <w:rPr>
              <w:noProof/>
              <w:webHidden/>
            </w:rPr>
          </w:r>
          <w:ins w:id="190" w:author="Molano, Laura [TREAS]" w:date="2026-06-16T14:07:00Z" w16du:dateUtc="2026-06-16T18:07:00Z">
            <w:r>
              <w:rPr>
                <w:noProof/>
                <w:webHidden/>
              </w:rPr>
              <w:fldChar w:fldCharType="separate"/>
            </w:r>
            <w:r>
              <w:rPr>
                <w:noProof/>
                <w:webHidden/>
              </w:rPr>
              <w:t>19</w:t>
            </w:r>
            <w:r>
              <w:rPr>
                <w:noProof/>
                <w:webHidden/>
              </w:rPr>
              <w:fldChar w:fldCharType="end"/>
            </w:r>
            <w:r w:rsidRPr="00532FDA">
              <w:rPr>
                <w:rStyle w:val="Hyperlink"/>
                <w:noProof/>
              </w:rPr>
              <w:fldChar w:fldCharType="end"/>
            </w:r>
          </w:ins>
        </w:p>
        <w:p w14:paraId="48E0FCC6" w14:textId="34126EA2" w:rsidR="005B605E" w:rsidRDefault="005B605E">
          <w:pPr>
            <w:pStyle w:val="TOC2"/>
            <w:rPr>
              <w:ins w:id="191" w:author="Molano, Laura [TREAS]" w:date="2026-06-16T14:07:00Z" w16du:dateUtc="2026-06-16T18:07:00Z"/>
              <w:rFonts w:asciiTheme="minorHAnsi" w:eastAsiaTheme="minorEastAsia" w:hAnsiTheme="minorHAnsi" w:cstheme="minorBidi"/>
              <w:caps w:val="0"/>
              <w:noProof/>
              <w:kern w:val="2"/>
              <w:sz w:val="24"/>
              <w14:ligatures w14:val="standardContextual"/>
            </w:rPr>
          </w:pPr>
          <w:ins w:id="19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"_Toc232511332"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caps w:val="0"/>
                <w:noProof/>
                <w:kern w:val="2"/>
                <w:sz w:val="24"/>
                <w14:ligatures w14:val="standardContextual"/>
              </w:rPr>
              <w:tab/>
            </w:r>
            <w:r w:rsidRPr="00532FDA">
              <w:rPr>
                <w:rStyle w:val="Hyperlink"/>
                <w:noProof/>
              </w:rPr>
              <w:t>RESUMES</w:t>
            </w:r>
            <w:r>
              <w:rPr>
                <w:noProof/>
                <w:webHidden/>
              </w:rPr>
              <w:tab/>
            </w:r>
            <w:r>
              <w:rPr>
                <w:noProof/>
                <w:webHidden/>
              </w:rPr>
              <w:fldChar w:fldCharType="begin"/>
            </w:r>
            <w:r>
              <w:rPr>
                <w:noProof/>
                <w:webHidden/>
              </w:rPr>
              <w:instrText xml:space="preserve"> PAGEREF _Toc232511332 \h </w:instrText>
            </w:r>
          </w:ins>
          <w:r>
            <w:rPr>
              <w:noProof/>
              <w:webHidden/>
            </w:rPr>
          </w:r>
          <w:ins w:id="193" w:author="Molano, Laura [TREAS]" w:date="2026-06-16T14:07:00Z" w16du:dateUtc="2026-06-16T18:07:00Z">
            <w:r>
              <w:rPr>
                <w:noProof/>
                <w:webHidden/>
              </w:rPr>
              <w:fldChar w:fldCharType="separate"/>
            </w:r>
            <w:r>
              <w:rPr>
                <w:noProof/>
                <w:webHidden/>
              </w:rPr>
              <w:t>19</w:t>
            </w:r>
            <w:r>
              <w:rPr>
                <w:noProof/>
                <w:webHidden/>
              </w:rPr>
              <w:fldChar w:fldCharType="end"/>
            </w:r>
            <w:r w:rsidRPr="00532FDA">
              <w:rPr>
                <w:rStyle w:val="Hyperlink"/>
                <w:noProof/>
              </w:rPr>
              <w:fldChar w:fldCharType="end"/>
            </w:r>
          </w:ins>
        </w:p>
        <w:p w14:paraId="7A4E2373" w14:textId="0674BF9F" w:rsidR="005B605E" w:rsidRDefault="005B605E">
          <w:pPr>
            <w:pStyle w:val="TOC2"/>
            <w:rPr>
              <w:ins w:id="194" w:author="Molano, Laura [TREAS]" w:date="2026-06-16T14:07:00Z" w16du:dateUtc="2026-06-16T18:07:00Z"/>
              <w:rFonts w:asciiTheme="minorHAnsi" w:eastAsiaTheme="minorEastAsia" w:hAnsiTheme="minorHAnsi" w:cstheme="minorBidi"/>
              <w:caps w:val="0"/>
              <w:noProof/>
              <w:kern w:val="2"/>
              <w:sz w:val="24"/>
              <w14:ligatures w14:val="standardContextual"/>
            </w:rPr>
          </w:pPr>
          <w:ins w:id="19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"_Toc232511333"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caps w:val="0"/>
                <w:noProof/>
                <w:kern w:val="2"/>
                <w:sz w:val="24"/>
                <w14:ligatures w14:val="standardContextual"/>
              </w:rPr>
              <w:tab/>
            </w:r>
            <w:r w:rsidRPr="00532FDA">
              <w:rPr>
                <w:rStyle w:val="Hyperlink"/>
                <w:noProof/>
              </w:rPr>
              <w:t>EXPERIENCE WITH CONTRACTS OF SIMILAR SIZE AND SCOPE</w:t>
            </w:r>
            <w:r>
              <w:rPr>
                <w:noProof/>
                <w:webHidden/>
              </w:rPr>
              <w:tab/>
            </w:r>
            <w:r>
              <w:rPr>
                <w:noProof/>
                <w:webHidden/>
              </w:rPr>
              <w:fldChar w:fldCharType="begin"/>
            </w:r>
            <w:r>
              <w:rPr>
                <w:noProof/>
                <w:webHidden/>
              </w:rPr>
              <w:instrText xml:space="preserve"> PAGEREF _Toc232511333 \h </w:instrText>
            </w:r>
          </w:ins>
          <w:r>
            <w:rPr>
              <w:noProof/>
              <w:webHidden/>
            </w:rPr>
          </w:r>
          <w:ins w:id="196" w:author="Molano, Laura [TREAS]" w:date="2026-06-16T14:07:00Z" w16du:dateUtc="2026-06-16T18:07:00Z">
            <w:r>
              <w:rPr>
                <w:noProof/>
                <w:webHidden/>
              </w:rPr>
              <w:fldChar w:fldCharType="separate"/>
            </w:r>
            <w:r>
              <w:rPr>
                <w:noProof/>
                <w:webHidden/>
              </w:rPr>
              <w:t>20</w:t>
            </w:r>
            <w:r>
              <w:rPr>
                <w:noProof/>
                <w:webHidden/>
              </w:rPr>
              <w:fldChar w:fldCharType="end"/>
            </w:r>
            <w:r w:rsidRPr="00532FDA">
              <w:rPr>
                <w:rStyle w:val="Hyperlink"/>
                <w:noProof/>
              </w:rPr>
              <w:fldChar w:fldCharType="end"/>
            </w:r>
          </w:ins>
        </w:p>
        <w:p w14:paraId="22B2E5B8" w14:textId="24A513C5" w:rsidR="005B605E" w:rsidRDefault="005B605E">
          <w:pPr>
            <w:pStyle w:val="TOC2"/>
            <w:rPr>
              <w:ins w:id="197" w:author="Molano, Laura [TREAS]" w:date="2026-06-16T14:07:00Z" w16du:dateUtc="2026-06-16T18:07:00Z"/>
              <w:rFonts w:asciiTheme="minorHAnsi" w:eastAsiaTheme="minorEastAsia" w:hAnsiTheme="minorHAnsi" w:cstheme="minorBidi"/>
              <w:caps w:val="0"/>
              <w:noProof/>
              <w:kern w:val="2"/>
              <w:sz w:val="24"/>
              <w14:ligatures w14:val="standardContextual"/>
            </w:rPr>
          </w:pPr>
          <w:ins w:id="19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"_Toc232511334"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caps w:val="0"/>
                <w:noProof/>
                <w:kern w:val="2"/>
                <w:sz w:val="24"/>
                <w14:ligatures w14:val="standardContextual"/>
              </w:rPr>
              <w:tab/>
            </w:r>
            <w:r w:rsidRPr="00532FDA">
              <w:rPr>
                <w:rStyle w:val="Hyperlink"/>
                <w:noProof/>
              </w:rPr>
              <w:t>FINANCIAL CAPABILITY OF THE BIDDER</w:t>
            </w:r>
            <w:r>
              <w:rPr>
                <w:noProof/>
                <w:webHidden/>
              </w:rPr>
              <w:tab/>
            </w:r>
            <w:r>
              <w:rPr>
                <w:noProof/>
                <w:webHidden/>
              </w:rPr>
              <w:fldChar w:fldCharType="begin"/>
            </w:r>
            <w:r>
              <w:rPr>
                <w:noProof/>
                <w:webHidden/>
              </w:rPr>
              <w:instrText xml:space="preserve"> PAGEREF _Toc232511334 \h </w:instrText>
            </w:r>
          </w:ins>
          <w:r>
            <w:rPr>
              <w:noProof/>
              <w:webHidden/>
            </w:rPr>
          </w:r>
          <w:ins w:id="199" w:author="Molano, Laura [TREAS]" w:date="2026-06-16T14:07:00Z" w16du:dateUtc="2026-06-16T18:07:00Z">
            <w:r>
              <w:rPr>
                <w:noProof/>
                <w:webHidden/>
              </w:rPr>
              <w:fldChar w:fldCharType="separate"/>
            </w:r>
            <w:r>
              <w:rPr>
                <w:noProof/>
                <w:webHidden/>
              </w:rPr>
              <w:t>20</w:t>
            </w:r>
            <w:r>
              <w:rPr>
                <w:noProof/>
                <w:webHidden/>
              </w:rPr>
              <w:fldChar w:fldCharType="end"/>
            </w:r>
            <w:r w:rsidRPr="00532FDA">
              <w:rPr>
                <w:rStyle w:val="Hyperlink"/>
                <w:noProof/>
              </w:rPr>
              <w:fldChar w:fldCharType="end"/>
            </w:r>
          </w:ins>
        </w:p>
        <w:p w14:paraId="44238FE5" w14:textId="1097CAFF" w:rsidR="005B605E" w:rsidRDefault="005B605E">
          <w:pPr>
            <w:pStyle w:val="TOC2"/>
            <w:rPr>
              <w:ins w:id="200" w:author="Molano, Laura [TREAS]" w:date="2026-06-16T14:07:00Z" w16du:dateUtc="2026-06-16T18:07:00Z"/>
              <w:rFonts w:asciiTheme="minorHAnsi" w:eastAsiaTheme="minorEastAsia" w:hAnsiTheme="minorHAnsi" w:cstheme="minorBidi"/>
              <w:caps w:val="0"/>
              <w:noProof/>
              <w:kern w:val="2"/>
              <w:sz w:val="24"/>
              <w14:ligatures w14:val="standardContextual"/>
            </w:rPr>
          </w:pPr>
          <w:ins w:id="20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"_Toc232511335"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rFonts w:eastAsia="MS Mincho"/>
                <w:noProof/>
                <w14:scene3d>
                  <w14:camera w14:prst="orthographicFront"/>
                  <w14:lightRig w14:rig="threePt" w14:dir="t">
                    <w14:rot w14:lat="0" w14:lon="0" w14:rev="0"/>
                  </w14:lightRig>
                </w14:scene3d>
              </w:rPr>
              <w:t>3.26</w:t>
            </w:r>
            <w:r>
              <w:rPr>
                <w:rFonts w:asciiTheme="minorHAnsi" w:eastAsiaTheme="minorEastAsia" w:hAnsiTheme="minorHAnsi" w:cstheme="minorBidi"/>
                <w:caps w:val="0"/>
                <w:noProof/>
                <w:kern w:val="2"/>
                <w:sz w:val="24"/>
                <w14:ligatures w14:val="standardContextual"/>
              </w:rPr>
              <w:tab/>
            </w:r>
            <w:r w:rsidRPr="00532FDA">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_Toc232511335 \h </w:instrText>
            </w:r>
          </w:ins>
          <w:r>
            <w:rPr>
              <w:noProof/>
              <w:webHidden/>
            </w:rPr>
          </w:r>
          <w:ins w:id="202" w:author="Molano, Laura [TREAS]" w:date="2026-06-16T14:07:00Z" w16du:dateUtc="2026-06-16T18:07:00Z">
            <w:r>
              <w:rPr>
                <w:noProof/>
                <w:webHidden/>
              </w:rPr>
              <w:fldChar w:fldCharType="separate"/>
            </w:r>
            <w:r>
              <w:rPr>
                <w:noProof/>
                <w:webHidden/>
              </w:rPr>
              <w:t>20</w:t>
            </w:r>
            <w:r>
              <w:rPr>
                <w:noProof/>
                <w:webHidden/>
              </w:rPr>
              <w:fldChar w:fldCharType="end"/>
            </w:r>
            <w:r w:rsidRPr="00532FDA">
              <w:rPr>
                <w:rStyle w:val="Hyperlink"/>
                <w:noProof/>
              </w:rPr>
              <w:fldChar w:fldCharType="end"/>
            </w:r>
          </w:ins>
        </w:p>
        <w:p w14:paraId="23542C0B" w14:textId="5B4227AF" w:rsidR="005B605E" w:rsidRDefault="005B605E">
          <w:pPr>
            <w:pStyle w:val="TOC3"/>
            <w:rPr>
              <w:ins w:id="203"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0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"_Toc232511336"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3.26.1</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_Toc232511336 \h </w:instrText>
            </w:r>
          </w:ins>
          <w:r>
            <w:rPr>
              <w:noProof/>
              <w:webHidden/>
            </w:rPr>
          </w:r>
          <w:ins w:id="205" w:author="Molano, Laura [TREAS]" w:date="2026-06-16T14:07:00Z" w16du:dateUtc="2026-06-16T18:07:00Z">
            <w:r>
              <w:rPr>
                <w:noProof/>
                <w:webHidden/>
              </w:rPr>
              <w:fldChar w:fldCharType="separate"/>
            </w:r>
            <w:r>
              <w:rPr>
                <w:noProof/>
                <w:webHidden/>
              </w:rPr>
              <w:t>21</w:t>
            </w:r>
            <w:r>
              <w:rPr>
                <w:noProof/>
                <w:webHidden/>
              </w:rPr>
              <w:fldChar w:fldCharType="end"/>
            </w:r>
            <w:r w:rsidRPr="00532FDA">
              <w:rPr>
                <w:rStyle w:val="Hyperlink"/>
                <w:noProof/>
              </w:rPr>
              <w:fldChar w:fldCharType="end"/>
            </w:r>
          </w:ins>
        </w:p>
        <w:p w14:paraId="6F2A7264" w14:textId="5F855005" w:rsidR="005B605E" w:rsidRDefault="005B605E">
          <w:pPr>
            <w:pStyle w:val="TOC3"/>
            <w:rPr>
              <w:ins w:id="206"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0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"_Toc232511337"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3.26.2</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USE OF “NO CHARGE” ON THE STATE-SUPPLIED PRICE SHEET</w:t>
            </w:r>
            <w:r>
              <w:rPr>
                <w:noProof/>
                <w:webHidden/>
              </w:rPr>
              <w:tab/>
            </w:r>
            <w:r>
              <w:rPr>
                <w:noProof/>
                <w:webHidden/>
              </w:rPr>
              <w:fldChar w:fldCharType="begin"/>
            </w:r>
            <w:r>
              <w:rPr>
                <w:noProof/>
                <w:webHidden/>
              </w:rPr>
              <w:instrText xml:space="preserve"> PAGEREF _Toc232511337 \h </w:instrText>
            </w:r>
          </w:ins>
          <w:r>
            <w:rPr>
              <w:noProof/>
              <w:webHidden/>
            </w:rPr>
          </w:r>
          <w:ins w:id="208" w:author="Molano, Laura [TREAS]" w:date="2026-06-16T14:07:00Z" w16du:dateUtc="2026-06-16T18:07:00Z">
            <w:r>
              <w:rPr>
                <w:noProof/>
                <w:webHidden/>
              </w:rPr>
              <w:fldChar w:fldCharType="separate"/>
            </w:r>
            <w:r>
              <w:rPr>
                <w:noProof/>
                <w:webHidden/>
              </w:rPr>
              <w:t>21</w:t>
            </w:r>
            <w:r>
              <w:rPr>
                <w:noProof/>
                <w:webHidden/>
              </w:rPr>
              <w:fldChar w:fldCharType="end"/>
            </w:r>
            <w:r w:rsidRPr="00532FDA">
              <w:rPr>
                <w:rStyle w:val="Hyperlink"/>
                <w:noProof/>
              </w:rPr>
              <w:fldChar w:fldCharType="end"/>
            </w:r>
          </w:ins>
        </w:p>
        <w:p w14:paraId="4A7362B5" w14:textId="0F5A65C7" w:rsidR="005B605E" w:rsidRDefault="005B605E">
          <w:pPr>
            <w:pStyle w:val="TOC1"/>
            <w:rPr>
              <w:ins w:id="209" w:author="Molano, Laura [TREAS]" w:date="2026-06-16T14:07:00Z" w16du:dateUtc="2026-06-16T18:07:00Z"/>
              <w:rFonts w:asciiTheme="minorHAnsi" w:eastAsiaTheme="minorEastAsia" w:hAnsiTheme="minorHAnsi" w:cstheme="minorBidi"/>
              <w:b w:val="0"/>
              <w:bCs w:val="0"/>
              <w:caps w:val="0"/>
              <w:noProof/>
              <w:kern w:val="2"/>
              <w:sz w:val="24"/>
              <w14:ligatures w14:val="standardContextual"/>
            </w:rPr>
          </w:pPr>
          <w:ins w:id="21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"_Toc232511338"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w:t>
            </w:r>
            <w:r>
              <w:rPr>
                <w:rFonts w:asciiTheme="minorHAnsi" w:eastAsiaTheme="minorEastAsia" w:hAnsiTheme="minorHAnsi" w:cstheme="minorBidi"/>
                <w:b w:val="0"/>
                <w:bCs w:val="0"/>
                <w:caps w:val="0"/>
                <w:noProof/>
                <w:kern w:val="2"/>
                <w:sz w:val="24"/>
                <w14:ligatures w14:val="standardContextual"/>
              </w:rPr>
              <w:tab/>
            </w:r>
            <w:r w:rsidRPr="00532FDA">
              <w:rPr>
                <w:rStyle w:val="Hyperlink"/>
                <w:noProof/>
              </w:rPr>
              <w:t>SCOPE OF WORK</w:t>
            </w:r>
            <w:r>
              <w:rPr>
                <w:noProof/>
                <w:webHidden/>
              </w:rPr>
              <w:tab/>
            </w:r>
            <w:r>
              <w:rPr>
                <w:noProof/>
                <w:webHidden/>
              </w:rPr>
              <w:fldChar w:fldCharType="begin"/>
            </w:r>
            <w:r>
              <w:rPr>
                <w:noProof/>
                <w:webHidden/>
              </w:rPr>
              <w:instrText xml:space="preserve"> PAGEREF _Toc232511338 \h </w:instrText>
            </w:r>
          </w:ins>
          <w:r>
            <w:rPr>
              <w:noProof/>
              <w:webHidden/>
            </w:rPr>
          </w:r>
          <w:ins w:id="211" w:author="Molano, Laura [TREAS]" w:date="2026-06-16T14:07:00Z" w16du:dateUtc="2026-06-16T18:07:00Z">
            <w:r>
              <w:rPr>
                <w:noProof/>
                <w:webHidden/>
              </w:rPr>
              <w:fldChar w:fldCharType="separate"/>
            </w:r>
            <w:r>
              <w:rPr>
                <w:noProof/>
                <w:webHidden/>
              </w:rPr>
              <w:t>22</w:t>
            </w:r>
            <w:r>
              <w:rPr>
                <w:noProof/>
                <w:webHidden/>
              </w:rPr>
              <w:fldChar w:fldCharType="end"/>
            </w:r>
            <w:r w:rsidRPr="00532FDA">
              <w:rPr>
                <w:rStyle w:val="Hyperlink"/>
                <w:noProof/>
              </w:rPr>
              <w:fldChar w:fldCharType="end"/>
            </w:r>
          </w:ins>
        </w:p>
        <w:p w14:paraId="479EA7AC" w14:textId="6D35C8A2" w:rsidR="005B605E" w:rsidRDefault="005B605E">
          <w:pPr>
            <w:pStyle w:val="TOC2"/>
            <w:rPr>
              <w:ins w:id="212" w:author="Molano, Laura [TREAS]" w:date="2026-06-16T14:07:00Z" w16du:dateUtc="2026-06-16T18:07:00Z"/>
              <w:rFonts w:asciiTheme="minorHAnsi" w:eastAsiaTheme="minorEastAsia" w:hAnsiTheme="minorHAnsi" w:cstheme="minorBidi"/>
              <w:caps w:val="0"/>
              <w:noProof/>
              <w:kern w:val="2"/>
              <w:sz w:val="24"/>
              <w14:ligatures w14:val="standardContextual"/>
            </w:rPr>
          </w:pPr>
          <w:ins w:id="21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"_Toc232511339"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kern w:val="2"/>
                <w:sz w:val="24"/>
                <w14:ligatures w14:val="standardContextual"/>
              </w:rPr>
              <w:tab/>
            </w:r>
            <w:r w:rsidRPr="00532FDA">
              <w:rPr>
                <w:rStyle w:val="Hyperlink"/>
                <w:noProof/>
              </w:rPr>
              <w:t>SCOPE 1: MEDICAL CLAIMS REVIEWER AND DATA MANAGEMENT</w:t>
            </w:r>
            <w:r>
              <w:rPr>
                <w:noProof/>
                <w:webHidden/>
              </w:rPr>
              <w:tab/>
            </w:r>
            <w:r>
              <w:rPr>
                <w:noProof/>
                <w:webHidden/>
              </w:rPr>
              <w:fldChar w:fldCharType="begin"/>
            </w:r>
            <w:r>
              <w:rPr>
                <w:noProof/>
                <w:webHidden/>
              </w:rPr>
              <w:instrText xml:space="preserve"> PAGEREF _Toc232511339 \h </w:instrText>
            </w:r>
          </w:ins>
          <w:r>
            <w:rPr>
              <w:noProof/>
              <w:webHidden/>
            </w:rPr>
          </w:r>
          <w:ins w:id="214" w:author="Molano, Laura [TREAS]" w:date="2026-06-16T14:07:00Z" w16du:dateUtc="2026-06-16T18:07:00Z">
            <w:r>
              <w:rPr>
                <w:noProof/>
                <w:webHidden/>
              </w:rPr>
              <w:fldChar w:fldCharType="separate"/>
            </w:r>
            <w:r>
              <w:rPr>
                <w:noProof/>
                <w:webHidden/>
              </w:rPr>
              <w:t>22</w:t>
            </w:r>
            <w:r>
              <w:rPr>
                <w:noProof/>
                <w:webHidden/>
              </w:rPr>
              <w:fldChar w:fldCharType="end"/>
            </w:r>
            <w:r w:rsidRPr="00532FDA">
              <w:rPr>
                <w:rStyle w:val="Hyperlink"/>
                <w:noProof/>
              </w:rPr>
              <w:fldChar w:fldCharType="end"/>
            </w:r>
          </w:ins>
        </w:p>
        <w:p w14:paraId="2C935D3C" w14:textId="2C9B371C" w:rsidR="005B605E" w:rsidRDefault="005B605E">
          <w:pPr>
            <w:pStyle w:val="TOC3"/>
            <w:rPr>
              <w:ins w:id="215"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1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"_Toc232511340"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4.1.1</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MEDICAL CLAIMS REVIEWER SERVICES REQUIREMENTS</w:t>
            </w:r>
            <w:r>
              <w:rPr>
                <w:noProof/>
                <w:webHidden/>
              </w:rPr>
              <w:tab/>
            </w:r>
            <w:r>
              <w:rPr>
                <w:noProof/>
                <w:webHidden/>
              </w:rPr>
              <w:fldChar w:fldCharType="begin"/>
            </w:r>
            <w:r>
              <w:rPr>
                <w:noProof/>
                <w:webHidden/>
              </w:rPr>
              <w:instrText xml:space="preserve"> PAGEREF _Toc232511340 \h </w:instrText>
            </w:r>
          </w:ins>
          <w:r>
            <w:rPr>
              <w:noProof/>
              <w:webHidden/>
            </w:rPr>
          </w:r>
          <w:ins w:id="217" w:author="Molano, Laura [TREAS]" w:date="2026-06-16T14:07:00Z" w16du:dateUtc="2026-06-16T18:07:00Z">
            <w:r>
              <w:rPr>
                <w:noProof/>
                <w:webHidden/>
              </w:rPr>
              <w:fldChar w:fldCharType="separate"/>
            </w:r>
            <w:r>
              <w:rPr>
                <w:noProof/>
                <w:webHidden/>
              </w:rPr>
              <w:t>22</w:t>
            </w:r>
            <w:r>
              <w:rPr>
                <w:noProof/>
                <w:webHidden/>
              </w:rPr>
              <w:fldChar w:fldCharType="end"/>
            </w:r>
            <w:r w:rsidRPr="00532FDA">
              <w:rPr>
                <w:rStyle w:val="Hyperlink"/>
                <w:noProof/>
              </w:rPr>
              <w:fldChar w:fldCharType="end"/>
            </w:r>
          </w:ins>
        </w:p>
        <w:p w14:paraId="2C6C81EB" w14:textId="1C1B8B50" w:rsidR="005B605E" w:rsidRDefault="005B605E">
          <w:pPr>
            <w:pStyle w:val="TOC3"/>
            <w:rPr>
              <w:ins w:id="218"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1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"_Toc232511341"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4.1.2</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MEDICAL CLAIMS REVIEWER GUIDANCE AND SUPPORT</w:t>
            </w:r>
            <w:r>
              <w:rPr>
                <w:noProof/>
                <w:webHidden/>
              </w:rPr>
              <w:tab/>
            </w:r>
            <w:r>
              <w:rPr>
                <w:noProof/>
                <w:webHidden/>
              </w:rPr>
              <w:fldChar w:fldCharType="begin"/>
            </w:r>
            <w:r>
              <w:rPr>
                <w:noProof/>
                <w:webHidden/>
              </w:rPr>
              <w:instrText xml:space="preserve"> PAGEREF _Toc232511341 \h </w:instrText>
            </w:r>
          </w:ins>
          <w:r>
            <w:rPr>
              <w:noProof/>
              <w:webHidden/>
            </w:rPr>
          </w:r>
          <w:ins w:id="220" w:author="Molano, Laura [TREAS]" w:date="2026-06-16T14:07:00Z" w16du:dateUtc="2026-06-16T18:07:00Z">
            <w:r>
              <w:rPr>
                <w:noProof/>
                <w:webHidden/>
              </w:rPr>
              <w:fldChar w:fldCharType="separate"/>
            </w:r>
            <w:r>
              <w:rPr>
                <w:noProof/>
                <w:webHidden/>
              </w:rPr>
              <w:t>23</w:t>
            </w:r>
            <w:r>
              <w:rPr>
                <w:noProof/>
                <w:webHidden/>
              </w:rPr>
              <w:fldChar w:fldCharType="end"/>
            </w:r>
            <w:r w:rsidRPr="00532FDA">
              <w:rPr>
                <w:rStyle w:val="Hyperlink"/>
                <w:noProof/>
              </w:rPr>
              <w:fldChar w:fldCharType="end"/>
            </w:r>
          </w:ins>
        </w:p>
        <w:p w14:paraId="59C0D3E9" w14:textId="38B7FB78" w:rsidR="005B605E" w:rsidRDefault="005B605E">
          <w:pPr>
            <w:pStyle w:val="TOC3"/>
            <w:rPr>
              <w:ins w:id="221"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2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"_Toc232511342"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4.1.3</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INVOICING FOR MEDICAL CLAIMS REVIEWER</w:t>
            </w:r>
            <w:r>
              <w:rPr>
                <w:noProof/>
                <w:webHidden/>
              </w:rPr>
              <w:tab/>
            </w:r>
            <w:r>
              <w:rPr>
                <w:noProof/>
                <w:webHidden/>
              </w:rPr>
              <w:fldChar w:fldCharType="begin"/>
            </w:r>
            <w:r>
              <w:rPr>
                <w:noProof/>
                <w:webHidden/>
              </w:rPr>
              <w:instrText xml:space="preserve"> PAGEREF _Toc232511342 \h </w:instrText>
            </w:r>
          </w:ins>
          <w:r>
            <w:rPr>
              <w:noProof/>
              <w:webHidden/>
            </w:rPr>
          </w:r>
          <w:ins w:id="223" w:author="Molano, Laura [TREAS]" w:date="2026-06-16T14:07:00Z" w16du:dateUtc="2026-06-16T18:07:00Z">
            <w:r>
              <w:rPr>
                <w:noProof/>
                <w:webHidden/>
              </w:rPr>
              <w:fldChar w:fldCharType="separate"/>
            </w:r>
            <w:r>
              <w:rPr>
                <w:noProof/>
                <w:webHidden/>
              </w:rPr>
              <w:t>23</w:t>
            </w:r>
            <w:r>
              <w:rPr>
                <w:noProof/>
                <w:webHidden/>
              </w:rPr>
              <w:fldChar w:fldCharType="end"/>
            </w:r>
            <w:r w:rsidRPr="00532FDA">
              <w:rPr>
                <w:rStyle w:val="Hyperlink"/>
                <w:noProof/>
              </w:rPr>
              <w:fldChar w:fldCharType="end"/>
            </w:r>
          </w:ins>
        </w:p>
        <w:p w14:paraId="558E6CAE" w14:textId="2BC2FBB6" w:rsidR="005B605E" w:rsidRDefault="005B605E">
          <w:pPr>
            <w:pStyle w:val="TOC2"/>
            <w:rPr>
              <w:ins w:id="224" w:author="Molano, Laura [TREAS]" w:date="2026-06-16T14:07:00Z" w16du:dateUtc="2026-06-16T18:07:00Z"/>
              <w:rFonts w:asciiTheme="minorHAnsi" w:eastAsiaTheme="minorEastAsia" w:hAnsiTheme="minorHAnsi" w:cstheme="minorBidi"/>
              <w:caps w:val="0"/>
              <w:noProof/>
              <w:kern w:val="2"/>
              <w:sz w:val="24"/>
              <w14:ligatures w14:val="standardContextual"/>
            </w:rPr>
          </w:pPr>
          <w:ins w:id="22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"_Toc232511343"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kern w:val="2"/>
                <w:sz w:val="24"/>
                <w14:ligatures w14:val="standardContextual"/>
              </w:rPr>
              <w:tab/>
            </w:r>
            <w:r w:rsidRPr="00532FDA">
              <w:rPr>
                <w:rStyle w:val="Hyperlink"/>
                <w:noProof/>
              </w:rPr>
              <w:t>SCOPE 1: MEDICAL CLAIMS DATA MANAGEMENT– AGGREGATION AND ANALYTICS</w:t>
            </w:r>
            <w:r>
              <w:rPr>
                <w:noProof/>
                <w:webHidden/>
              </w:rPr>
              <w:tab/>
            </w:r>
            <w:r>
              <w:rPr>
                <w:noProof/>
                <w:webHidden/>
              </w:rPr>
              <w:fldChar w:fldCharType="begin"/>
            </w:r>
            <w:r>
              <w:rPr>
                <w:noProof/>
                <w:webHidden/>
              </w:rPr>
              <w:instrText xml:space="preserve"> PAGEREF _Toc232511343 \h </w:instrText>
            </w:r>
          </w:ins>
          <w:r>
            <w:rPr>
              <w:noProof/>
              <w:webHidden/>
            </w:rPr>
          </w:r>
          <w:ins w:id="226" w:author="Molano, Laura [TREAS]" w:date="2026-06-16T14:07:00Z" w16du:dateUtc="2026-06-16T18:07:00Z">
            <w:r>
              <w:rPr>
                <w:noProof/>
                <w:webHidden/>
              </w:rPr>
              <w:fldChar w:fldCharType="separate"/>
            </w:r>
            <w:r>
              <w:rPr>
                <w:noProof/>
                <w:webHidden/>
              </w:rPr>
              <w:t>24</w:t>
            </w:r>
            <w:r>
              <w:rPr>
                <w:noProof/>
                <w:webHidden/>
              </w:rPr>
              <w:fldChar w:fldCharType="end"/>
            </w:r>
            <w:r w:rsidRPr="00532FDA">
              <w:rPr>
                <w:rStyle w:val="Hyperlink"/>
                <w:noProof/>
              </w:rPr>
              <w:fldChar w:fldCharType="end"/>
            </w:r>
          </w:ins>
        </w:p>
        <w:p w14:paraId="53EC43A6" w14:textId="0085CD09" w:rsidR="005B605E" w:rsidRDefault="005B605E">
          <w:pPr>
            <w:pStyle w:val="TOC3"/>
            <w:rPr>
              <w:ins w:id="227"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2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"_Toc232511344"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4.2.1</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DATA AGGREGATION</w:t>
            </w:r>
            <w:r>
              <w:rPr>
                <w:noProof/>
                <w:webHidden/>
              </w:rPr>
              <w:tab/>
            </w:r>
            <w:r>
              <w:rPr>
                <w:noProof/>
                <w:webHidden/>
              </w:rPr>
              <w:fldChar w:fldCharType="begin"/>
            </w:r>
            <w:r>
              <w:rPr>
                <w:noProof/>
                <w:webHidden/>
              </w:rPr>
              <w:instrText xml:space="preserve"> PAGEREF _Toc232511344 \h </w:instrText>
            </w:r>
          </w:ins>
          <w:r>
            <w:rPr>
              <w:noProof/>
              <w:webHidden/>
            </w:rPr>
          </w:r>
          <w:ins w:id="229" w:author="Molano, Laura [TREAS]" w:date="2026-06-16T14:07:00Z" w16du:dateUtc="2026-06-16T18:07:00Z">
            <w:r>
              <w:rPr>
                <w:noProof/>
                <w:webHidden/>
              </w:rPr>
              <w:fldChar w:fldCharType="separate"/>
            </w:r>
            <w:r>
              <w:rPr>
                <w:noProof/>
                <w:webHidden/>
              </w:rPr>
              <w:t>25</w:t>
            </w:r>
            <w:r>
              <w:rPr>
                <w:noProof/>
                <w:webHidden/>
              </w:rPr>
              <w:fldChar w:fldCharType="end"/>
            </w:r>
            <w:r w:rsidRPr="00532FDA">
              <w:rPr>
                <w:rStyle w:val="Hyperlink"/>
                <w:noProof/>
              </w:rPr>
              <w:fldChar w:fldCharType="end"/>
            </w:r>
          </w:ins>
        </w:p>
        <w:p w14:paraId="29EC1B7C" w14:textId="28F447C0" w:rsidR="005B605E" w:rsidRDefault="005B605E">
          <w:pPr>
            <w:pStyle w:val="TOC3"/>
            <w:rPr>
              <w:ins w:id="230"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3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"_Toc232511345"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4.2.2</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DATA SUBMISSION PLANNING AND PREPARATION</w:t>
            </w:r>
            <w:r>
              <w:rPr>
                <w:noProof/>
                <w:webHidden/>
              </w:rPr>
              <w:tab/>
            </w:r>
            <w:r>
              <w:rPr>
                <w:noProof/>
                <w:webHidden/>
              </w:rPr>
              <w:fldChar w:fldCharType="begin"/>
            </w:r>
            <w:r>
              <w:rPr>
                <w:noProof/>
                <w:webHidden/>
              </w:rPr>
              <w:instrText xml:space="preserve"> PAGEREF _Toc232511345 \h </w:instrText>
            </w:r>
          </w:ins>
          <w:r>
            <w:rPr>
              <w:noProof/>
              <w:webHidden/>
            </w:rPr>
          </w:r>
          <w:ins w:id="232" w:author="Molano, Laura [TREAS]" w:date="2026-06-16T14:07:00Z" w16du:dateUtc="2026-06-16T18:07:00Z">
            <w:r>
              <w:rPr>
                <w:noProof/>
                <w:webHidden/>
              </w:rPr>
              <w:fldChar w:fldCharType="separate"/>
            </w:r>
            <w:r>
              <w:rPr>
                <w:noProof/>
                <w:webHidden/>
              </w:rPr>
              <w:t>26</w:t>
            </w:r>
            <w:r>
              <w:rPr>
                <w:noProof/>
                <w:webHidden/>
              </w:rPr>
              <w:fldChar w:fldCharType="end"/>
            </w:r>
            <w:r w:rsidRPr="00532FDA">
              <w:rPr>
                <w:rStyle w:val="Hyperlink"/>
                <w:noProof/>
              </w:rPr>
              <w:fldChar w:fldCharType="end"/>
            </w:r>
          </w:ins>
        </w:p>
        <w:p w14:paraId="61E73844" w14:textId="2028838F" w:rsidR="005B605E" w:rsidRDefault="005B605E">
          <w:pPr>
            <w:pStyle w:val="TOC3"/>
            <w:rPr>
              <w:ins w:id="233"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3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"_Toc232511346"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4.2.3</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DATA COLLECTION AND QUALITY CONTROL</w:t>
            </w:r>
            <w:r>
              <w:rPr>
                <w:noProof/>
                <w:webHidden/>
              </w:rPr>
              <w:tab/>
            </w:r>
            <w:r>
              <w:rPr>
                <w:noProof/>
                <w:webHidden/>
              </w:rPr>
              <w:fldChar w:fldCharType="begin"/>
            </w:r>
            <w:r>
              <w:rPr>
                <w:noProof/>
                <w:webHidden/>
              </w:rPr>
              <w:instrText xml:space="preserve"> PAGEREF _Toc232511346 \h </w:instrText>
            </w:r>
          </w:ins>
          <w:r>
            <w:rPr>
              <w:noProof/>
              <w:webHidden/>
            </w:rPr>
          </w:r>
          <w:ins w:id="235" w:author="Molano, Laura [TREAS]" w:date="2026-06-16T14:07:00Z" w16du:dateUtc="2026-06-16T18:07:00Z">
            <w:r>
              <w:rPr>
                <w:noProof/>
                <w:webHidden/>
              </w:rPr>
              <w:fldChar w:fldCharType="separate"/>
            </w:r>
            <w:r>
              <w:rPr>
                <w:noProof/>
                <w:webHidden/>
              </w:rPr>
              <w:t>26</w:t>
            </w:r>
            <w:r>
              <w:rPr>
                <w:noProof/>
                <w:webHidden/>
              </w:rPr>
              <w:fldChar w:fldCharType="end"/>
            </w:r>
            <w:r w:rsidRPr="00532FDA">
              <w:rPr>
                <w:rStyle w:val="Hyperlink"/>
                <w:noProof/>
              </w:rPr>
              <w:fldChar w:fldCharType="end"/>
            </w:r>
          </w:ins>
        </w:p>
        <w:p w14:paraId="7E6668D5" w14:textId="70DA3222" w:rsidR="005B605E" w:rsidRDefault="005B605E">
          <w:pPr>
            <w:pStyle w:val="TOC3"/>
            <w:rPr>
              <w:ins w:id="236"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3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"_Toc232511347"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4.2.4</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DATA CONSOLIDATION</w:t>
            </w:r>
            <w:r>
              <w:rPr>
                <w:noProof/>
                <w:webHidden/>
              </w:rPr>
              <w:tab/>
            </w:r>
            <w:r>
              <w:rPr>
                <w:noProof/>
                <w:webHidden/>
              </w:rPr>
              <w:fldChar w:fldCharType="begin"/>
            </w:r>
            <w:r>
              <w:rPr>
                <w:noProof/>
                <w:webHidden/>
              </w:rPr>
              <w:instrText xml:space="preserve"> PAGEREF _Toc232511347 \h </w:instrText>
            </w:r>
          </w:ins>
          <w:r>
            <w:rPr>
              <w:noProof/>
              <w:webHidden/>
            </w:rPr>
          </w:r>
          <w:ins w:id="238" w:author="Molano, Laura [TREAS]" w:date="2026-06-16T14:07:00Z" w16du:dateUtc="2026-06-16T18:07:00Z">
            <w:r>
              <w:rPr>
                <w:noProof/>
                <w:webHidden/>
              </w:rPr>
              <w:fldChar w:fldCharType="separate"/>
            </w:r>
            <w:r>
              <w:rPr>
                <w:noProof/>
                <w:webHidden/>
              </w:rPr>
              <w:t>26</w:t>
            </w:r>
            <w:r>
              <w:rPr>
                <w:noProof/>
                <w:webHidden/>
              </w:rPr>
              <w:fldChar w:fldCharType="end"/>
            </w:r>
            <w:r w:rsidRPr="00532FDA">
              <w:rPr>
                <w:rStyle w:val="Hyperlink"/>
                <w:noProof/>
              </w:rPr>
              <w:fldChar w:fldCharType="end"/>
            </w:r>
          </w:ins>
        </w:p>
        <w:p w14:paraId="39D0B54E" w14:textId="1D9D54A6" w:rsidR="005B605E" w:rsidRDefault="005B605E">
          <w:pPr>
            <w:pStyle w:val="TOC3"/>
            <w:rPr>
              <w:ins w:id="239"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4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"_Toc232511348"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4.2.5</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ONGOING MEDICAL CLAIMS DATA MANAGEMENT</w:t>
            </w:r>
            <w:r>
              <w:rPr>
                <w:noProof/>
                <w:webHidden/>
              </w:rPr>
              <w:tab/>
            </w:r>
            <w:r>
              <w:rPr>
                <w:noProof/>
                <w:webHidden/>
              </w:rPr>
              <w:fldChar w:fldCharType="begin"/>
            </w:r>
            <w:r>
              <w:rPr>
                <w:noProof/>
                <w:webHidden/>
              </w:rPr>
              <w:instrText xml:space="preserve"> PAGEREF _Toc232511348 \h </w:instrText>
            </w:r>
          </w:ins>
          <w:r>
            <w:rPr>
              <w:noProof/>
              <w:webHidden/>
            </w:rPr>
          </w:r>
          <w:ins w:id="241" w:author="Molano, Laura [TREAS]" w:date="2026-06-16T14:07:00Z" w16du:dateUtc="2026-06-16T18:07:00Z">
            <w:r>
              <w:rPr>
                <w:noProof/>
                <w:webHidden/>
              </w:rPr>
              <w:fldChar w:fldCharType="separate"/>
            </w:r>
            <w:r>
              <w:rPr>
                <w:noProof/>
                <w:webHidden/>
              </w:rPr>
              <w:t>27</w:t>
            </w:r>
            <w:r>
              <w:rPr>
                <w:noProof/>
                <w:webHidden/>
              </w:rPr>
              <w:fldChar w:fldCharType="end"/>
            </w:r>
            <w:r w:rsidRPr="00532FDA">
              <w:rPr>
                <w:rStyle w:val="Hyperlink"/>
                <w:noProof/>
              </w:rPr>
              <w:fldChar w:fldCharType="end"/>
            </w:r>
          </w:ins>
        </w:p>
        <w:p w14:paraId="16C849FB" w14:textId="1EF4A7EB" w:rsidR="005B605E" w:rsidRDefault="005B605E">
          <w:pPr>
            <w:pStyle w:val="TOC3"/>
            <w:rPr>
              <w:ins w:id="242"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4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"_Toc232511349"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4.2.6</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DATA HOSTING AND ACCESS</w:t>
            </w:r>
            <w:r>
              <w:rPr>
                <w:noProof/>
                <w:webHidden/>
              </w:rPr>
              <w:tab/>
            </w:r>
            <w:r>
              <w:rPr>
                <w:noProof/>
                <w:webHidden/>
              </w:rPr>
              <w:fldChar w:fldCharType="begin"/>
            </w:r>
            <w:r>
              <w:rPr>
                <w:noProof/>
                <w:webHidden/>
              </w:rPr>
              <w:instrText xml:space="preserve"> PAGEREF _Toc232511349 \h </w:instrText>
            </w:r>
          </w:ins>
          <w:r>
            <w:rPr>
              <w:noProof/>
              <w:webHidden/>
            </w:rPr>
          </w:r>
          <w:ins w:id="244" w:author="Molano, Laura [TREAS]" w:date="2026-06-16T14:07:00Z" w16du:dateUtc="2026-06-16T18:07:00Z">
            <w:r>
              <w:rPr>
                <w:noProof/>
                <w:webHidden/>
              </w:rPr>
              <w:fldChar w:fldCharType="separate"/>
            </w:r>
            <w:r>
              <w:rPr>
                <w:noProof/>
                <w:webHidden/>
              </w:rPr>
              <w:t>27</w:t>
            </w:r>
            <w:r>
              <w:rPr>
                <w:noProof/>
                <w:webHidden/>
              </w:rPr>
              <w:fldChar w:fldCharType="end"/>
            </w:r>
            <w:r w:rsidRPr="00532FDA">
              <w:rPr>
                <w:rStyle w:val="Hyperlink"/>
                <w:noProof/>
              </w:rPr>
              <w:fldChar w:fldCharType="end"/>
            </w:r>
          </w:ins>
        </w:p>
        <w:p w14:paraId="1CCAD117" w14:textId="1F7CAE74" w:rsidR="005B605E" w:rsidRDefault="005B605E">
          <w:pPr>
            <w:pStyle w:val="TOC3"/>
            <w:rPr>
              <w:ins w:id="245"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4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"_Toc232511350"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4.2.7</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DATA SHARING AND USE</w:t>
            </w:r>
            <w:r>
              <w:rPr>
                <w:noProof/>
                <w:webHidden/>
              </w:rPr>
              <w:tab/>
            </w:r>
            <w:r>
              <w:rPr>
                <w:noProof/>
                <w:webHidden/>
              </w:rPr>
              <w:fldChar w:fldCharType="begin"/>
            </w:r>
            <w:r>
              <w:rPr>
                <w:noProof/>
                <w:webHidden/>
              </w:rPr>
              <w:instrText xml:space="preserve"> PAGEREF _Toc232511350 \h </w:instrText>
            </w:r>
          </w:ins>
          <w:r>
            <w:rPr>
              <w:noProof/>
              <w:webHidden/>
            </w:rPr>
          </w:r>
          <w:ins w:id="247" w:author="Molano, Laura [TREAS]" w:date="2026-06-16T14:07:00Z" w16du:dateUtc="2026-06-16T18:07:00Z">
            <w:r>
              <w:rPr>
                <w:noProof/>
                <w:webHidden/>
              </w:rPr>
              <w:fldChar w:fldCharType="separate"/>
            </w:r>
            <w:r>
              <w:rPr>
                <w:noProof/>
                <w:webHidden/>
              </w:rPr>
              <w:t>27</w:t>
            </w:r>
            <w:r>
              <w:rPr>
                <w:noProof/>
                <w:webHidden/>
              </w:rPr>
              <w:fldChar w:fldCharType="end"/>
            </w:r>
            <w:r w:rsidRPr="00532FDA">
              <w:rPr>
                <w:rStyle w:val="Hyperlink"/>
                <w:noProof/>
              </w:rPr>
              <w:fldChar w:fldCharType="end"/>
            </w:r>
          </w:ins>
        </w:p>
        <w:p w14:paraId="2BC42DF5" w14:textId="063C9F09" w:rsidR="005B605E" w:rsidRDefault="005B605E">
          <w:pPr>
            <w:pStyle w:val="TOC3"/>
            <w:rPr>
              <w:ins w:id="248"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4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"_Toc232511351"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4.2.8</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DATA ANALYTICS</w:t>
            </w:r>
            <w:r>
              <w:rPr>
                <w:noProof/>
                <w:webHidden/>
              </w:rPr>
              <w:tab/>
            </w:r>
            <w:r>
              <w:rPr>
                <w:noProof/>
                <w:webHidden/>
              </w:rPr>
              <w:fldChar w:fldCharType="begin"/>
            </w:r>
            <w:r>
              <w:rPr>
                <w:noProof/>
                <w:webHidden/>
              </w:rPr>
              <w:instrText xml:space="preserve"> PAGEREF _Toc232511351 \h </w:instrText>
            </w:r>
          </w:ins>
          <w:r>
            <w:rPr>
              <w:noProof/>
              <w:webHidden/>
            </w:rPr>
          </w:r>
          <w:ins w:id="250" w:author="Molano, Laura [TREAS]" w:date="2026-06-16T14:07:00Z" w16du:dateUtc="2026-06-16T18:07:00Z">
            <w:r>
              <w:rPr>
                <w:noProof/>
                <w:webHidden/>
              </w:rPr>
              <w:fldChar w:fldCharType="separate"/>
            </w:r>
            <w:r>
              <w:rPr>
                <w:noProof/>
                <w:webHidden/>
              </w:rPr>
              <w:t>28</w:t>
            </w:r>
            <w:r>
              <w:rPr>
                <w:noProof/>
                <w:webHidden/>
              </w:rPr>
              <w:fldChar w:fldCharType="end"/>
            </w:r>
            <w:r w:rsidRPr="00532FDA">
              <w:rPr>
                <w:rStyle w:val="Hyperlink"/>
                <w:noProof/>
              </w:rPr>
              <w:fldChar w:fldCharType="end"/>
            </w:r>
          </w:ins>
        </w:p>
        <w:p w14:paraId="2023D83D" w14:textId="4E385659" w:rsidR="005B605E" w:rsidRDefault="005B605E">
          <w:pPr>
            <w:pStyle w:val="TOC3"/>
            <w:rPr>
              <w:ins w:id="251"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5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"_Toc232511352"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4.2.9</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PLATFORM FUNCTIONALITY</w:t>
            </w:r>
            <w:r>
              <w:rPr>
                <w:noProof/>
                <w:webHidden/>
              </w:rPr>
              <w:tab/>
            </w:r>
            <w:r>
              <w:rPr>
                <w:noProof/>
                <w:webHidden/>
              </w:rPr>
              <w:fldChar w:fldCharType="begin"/>
            </w:r>
            <w:r>
              <w:rPr>
                <w:noProof/>
                <w:webHidden/>
              </w:rPr>
              <w:instrText xml:space="preserve"> PAGEREF _Toc232511352 \h </w:instrText>
            </w:r>
          </w:ins>
          <w:r>
            <w:rPr>
              <w:noProof/>
              <w:webHidden/>
            </w:rPr>
          </w:r>
          <w:ins w:id="253" w:author="Molano, Laura [TREAS]" w:date="2026-06-16T14:07:00Z" w16du:dateUtc="2026-06-16T18:07:00Z">
            <w:r>
              <w:rPr>
                <w:noProof/>
                <w:webHidden/>
              </w:rPr>
              <w:fldChar w:fldCharType="separate"/>
            </w:r>
            <w:r>
              <w:rPr>
                <w:noProof/>
                <w:webHidden/>
              </w:rPr>
              <w:t>28</w:t>
            </w:r>
            <w:r>
              <w:rPr>
                <w:noProof/>
                <w:webHidden/>
              </w:rPr>
              <w:fldChar w:fldCharType="end"/>
            </w:r>
            <w:r w:rsidRPr="00532FDA">
              <w:rPr>
                <w:rStyle w:val="Hyperlink"/>
                <w:noProof/>
              </w:rPr>
              <w:fldChar w:fldCharType="end"/>
            </w:r>
          </w:ins>
        </w:p>
        <w:p w14:paraId="1A2B5389" w14:textId="05E5B7D4" w:rsidR="005B605E" w:rsidRDefault="005B605E">
          <w:pPr>
            <w:pStyle w:val="TOC2"/>
            <w:rPr>
              <w:ins w:id="254" w:author="Molano, Laura [TREAS]" w:date="2026-06-16T14:07:00Z" w16du:dateUtc="2026-06-16T18:07:00Z"/>
              <w:rFonts w:asciiTheme="minorHAnsi" w:eastAsiaTheme="minorEastAsia" w:hAnsiTheme="minorHAnsi" w:cstheme="minorBidi"/>
              <w:caps w:val="0"/>
              <w:noProof/>
              <w:kern w:val="2"/>
              <w:sz w:val="24"/>
              <w14:ligatures w14:val="standardContextual"/>
            </w:rPr>
          </w:pPr>
          <w:ins w:id="25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"_Toc232511353"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kern w:val="2"/>
                <w:sz w:val="24"/>
                <w14:ligatures w14:val="standardContextual"/>
              </w:rPr>
              <w:tab/>
            </w:r>
            <w:r w:rsidRPr="00532FDA">
              <w:rPr>
                <w:rStyle w:val="Hyperlink"/>
                <w:noProof/>
              </w:rPr>
              <w:t>SCOPE 1 PROJECT MANAGEMENT</w:t>
            </w:r>
            <w:r>
              <w:rPr>
                <w:noProof/>
                <w:webHidden/>
              </w:rPr>
              <w:tab/>
            </w:r>
            <w:r>
              <w:rPr>
                <w:noProof/>
                <w:webHidden/>
              </w:rPr>
              <w:fldChar w:fldCharType="begin"/>
            </w:r>
            <w:r>
              <w:rPr>
                <w:noProof/>
                <w:webHidden/>
              </w:rPr>
              <w:instrText xml:space="preserve"> PAGEREF _Toc232511353 \h </w:instrText>
            </w:r>
          </w:ins>
          <w:r>
            <w:rPr>
              <w:noProof/>
              <w:webHidden/>
            </w:rPr>
          </w:r>
          <w:ins w:id="256" w:author="Molano, Laura [TREAS]" w:date="2026-06-16T14:07:00Z" w16du:dateUtc="2026-06-16T18:07:00Z">
            <w:r>
              <w:rPr>
                <w:noProof/>
                <w:webHidden/>
              </w:rPr>
              <w:fldChar w:fldCharType="separate"/>
            </w:r>
            <w:r>
              <w:rPr>
                <w:noProof/>
                <w:webHidden/>
              </w:rPr>
              <w:t>30</w:t>
            </w:r>
            <w:r>
              <w:rPr>
                <w:noProof/>
                <w:webHidden/>
              </w:rPr>
              <w:fldChar w:fldCharType="end"/>
            </w:r>
            <w:r w:rsidRPr="00532FDA">
              <w:rPr>
                <w:rStyle w:val="Hyperlink"/>
                <w:noProof/>
              </w:rPr>
              <w:fldChar w:fldCharType="end"/>
            </w:r>
          </w:ins>
        </w:p>
        <w:p w14:paraId="0B306B2A" w14:textId="55FF40E9" w:rsidR="005B605E" w:rsidRDefault="005B605E">
          <w:pPr>
            <w:pStyle w:val="TOC3"/>
            <w:rPr>
              <w:ins w:id="257"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5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"_Toc232511354"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SCOPE 1: ADDITIONAL PLANS</w:t>
            </w:r>
            <w:r>
              <w:rPr>
                <w:noProof/>
                <w:webHidden/>
              </w:rPr>
              <w:tab/>
            </w:r>
            <w:r>
              <w:rPr>
                <w:noProof/>
                <w:webHidden/>
              </w:rPr>
              <w:fldChar w:fldCharType="begin"/>
            </w:r>
            <w:r>
              <w:rPr>
                <w:noProof/>
                <w:webHidden/>
              </w:rPr>
              <w:instrText xml:space="preserve"> PAGEREF _Toc232511354 \h </w:instrText>
            </w:r>
          </w:ins>
          <w:r>
            <w:rPr>
              <w:noProof/>
              <w:webHidden/>
            </w:rPr>
          </w:r>
          <w:ins w:id="259" w:author="Molano, Laura [TREAS]" w:date="2026-06-16T14:07:00Z" w16du:dateUtc="2026-06-16T18:07:00Z">
            <w:r>
              <w:rPr>
                <w:noProof/>
                <w:webHidden/>
              </w:rPr>
              <w:fldChar w:fldCharType="separate"/>
            </w:r>
            <w:r>
              <w:rPr>
                <w:noProof/>
                <w:webHidden/>
              </w:rPr>
              <w:t>30</w:t>
            </w:r>
            <w:r>
              <w:rPr>
                <w:noProof/>
                <w:webHidden/>
              </w:rPr>
              <w:fldChar w:fldCharType="end"/>
            </w:r>
            <w:r w:rsidRPr="00532FDA">
              <w:rPr>
                <w:rStyle w:val="Hyperlink"/>
                <w:noProof/>
              </w:rPr>
              <w:fldChar w:fldCharType="end"/>
            </w:r>
          </w:ins>
        </w:p>
        <w:p w14:paraId="5B8BED2B" w14:textId="4C4BC2EC" w:rsidR="005B605E" w:rsidRDefault="005B605E">
          <w:pPr>
            <w:pStyle w:val="TOC2"/>
            <w:rPr>
              <w:ins w:id="260" w:author="Molano, Laura [TREAS]" w:date="2026-06-16T14:07:00Z" w16du:dateUtc="2026-06-16T18:07:00Z"/>
              <w:rFonts w:asciiTheme="minorHAnsi" w:eastAsiaTheme="minorEastAsia" w:hAnsiTheme="minorHAnsi" w:cstheme="minorBidi"/>
              <w:caps w:val="0"/>
              <w:noProof/>
              <w:kern w:val="2"/>
              <w:sz w:val="24"/>
              <w14:ligatures w14:val="standardContextual"/>
            </w:rPr>
          </w:pPr>
          <w:ins w:id="26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"_Toc232511355"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kern w:val="2"/>
                <w:sz w:val="24"/>
                <w14:ligatures w14:val="standardContextual"/>
              </w:rPr>
              <w:tab/>
            </w:r>
            <w:r w:rsidRPr="00532FDA">
              <w:rPr>
                <w:rStyle w:val="Hyperlink"/>
                <w:noProof/>
              </w:rPr>
              <w:t>RECORD RETENTION</w:t>
            </w:r>
            <w:r>
              <w:rPr>
                <w:noProof/>
                <w:webHidden/>
              </w:rPr>
              <w:tab/>
            </w:r>
            <w:r>
              <w:rPr>
                <w:noProof/>
                <w:webHidden/>
              </w:rPr>
              <w:fldChar w:fldCharType="begin"/>
            </w:r>
            <w:r>
              <w:rPr>
                <w:noProof/>
                <w:webHidden/>
              </w:rPr>
              <w:instrText xml:space="preserve"> PAGEREF _Toc232511355 \h </w:instrText>
            </w:r>
          </w:ins>
          <w:r>
            <w:rPr>
              <w:noProof/>
              <w:webHidden/>
            </w:rPr>
          </w:r>
          <w:ins w:id="262" w:author="Molano, Laura [TREAS]" w:date="2026-06-16T14:07:00Z" w16du:dateUtc="2026-06-16T18:07:00Z">
            <w:r>
              <w:rPr>
                <w:noProof/>
                <w:webHidden/>
              </w:rPr>
              <w:fldChar w:fldCharType="separate"/>
            </w:r>
            <w:r>
              <w:rPr>
                <w:noProof/>
                <w:webHidden/>
              </w:rPr>
              <w:t>33</w:t>
            </w:r>
            <w:r>
              <w:rPr>
                <w:noProof/>
                <w:webHidden/>
              </w:rPr>
              <w:fldChar w:fldCharType="end"/>
            </w:r>
            <w:r w:rsidRPr="00532FDA">
              <w:rPr>
                <w:rStyle w:val="Hyperlink"/>
                <w:noProof/>
              </w:rPr>
              <w:fldChar w:fldCharType="end"/>
            </w:r>
          </w:ins>
        </w:p>
        <w:p w14:paraId="22166C54" w14:textId="38CDD755" w:rsidR="005B605E" w:rsidRDefault="005B605E">
          <w:pPr>
            <w:pStyle w:val="TOC2"/>
            <w:rPr>
              <w:ins w:id="263" w:author="Molano, Laura [TREAS]" w:date="2026-06-16T14:07:00Z" w16du:dateUtc="2026-06-16T18:07:00Z"/>
              <w:rFonts w:asciiTheme="minorHAnsi" w:eastAsiaTheme="minorEastAsia" w:hAnsiTheme="minorHAnsi" w:cstheme="minorBidi"/>
              <w:caps w:val="0"/>
              <w:noProof/>
              <w:kern w:val="2"/>
              <w:sz w:val="24"/>
              <w14:ligatures w14:val="standardContextual"/>
            </w:rPr>
          </w:pPr>
          <w:ins w:id="26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"_Toc232511356"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4.5</w:t>
            </w:r>
            <w:r>
              <w:rPr>
                <w:rFonts w:asciiTheme="minorHAnsi" w:eastAsiaTheme="minorEastAsia" w:hAnsiTheme="minorHAnsi" w:cstheme="minorBidi"/>
                <w:caps w:val="0"/>
                <w:noProof/>
                <w:kern w:val="2"/>
                <w:sz w:val="24"/>
                <w14:ligatures w14:val="standardContextual"/>
              </w:rPr>
              <w:tab/>
            </w:r>
            <w:r w:rsidRPr="00532FDA">
              <w:rPr>
                <w:rStyle w:val="Hyperlink"/>
                <w:noProof/>
              </w:rPr>
              <w:t>NEW THIRD PARTY CLAIMS ADMINISTRATOR</w:t>
            </w:r>
            <w:r>
              <w:rPr>
                <w:noProof/>
                <w:webHidden/>
              </w:rPr>
              <w:tab/>
            </w:r>
            <w:r>
              <w:rPr>
                <w:noProof/>
                <w:webHidden/>
              </w:rPr>
              <w:fldChar w:fldCharType="begin"/>
            </w:r>
            <w:r>
              <w:rPr>
                <w:noProof/>
                <w:webHidden/>
              </w:rPr>
              <w:instrText xml:space="preserve"> PAGEREF _Toc232511356 \h </w:instrText>
            </w:r>
          </w:ins>
          <w:r>
            <w:rPr>
              <w:noProof/>
              <w:webHidden/>
            </w:rPr>
          </w:r>
          <w:ins w:id="265" w:author="Molano, Laura [TREAS]" w:date="2026-06-16T14:07:00Z" w16du:dateUtc="2026-06-16T18:07:00Z">
            <w:r>
              <w:rPr>
                <w:noProof/>
                <w:webHidden/>
              </w:rPr>
              <w:fldChar w:fldCharType="separate"/>
            </w:r>
            <w:r>
              <w:rPr>
                <w:noProof/>
                <w:webHidden/>
              </w:rPr>
              <w:t>33</w:t>
            </w:r>
            <w:r>
              <w:rPr>
                <w:noProof/>
                <w:webHidden/>
              </w:rPr>
              <w:fldChar w:fldCharType="end"/>
            </w:r>
            <w:r w:rsidRPr="00532FDA">
              <w:rPr>
                <w:rStyle w:val="Hyperlink"/>
                <w:noProof/>
              </w:rPr>
              <w:fldChar w:fldCharType="end"/>
            </w:r>
          </w:ins>
        </w:p>
        <w:p w14:paraId="5146A6F6" w14:textId="38954296" w:rsidR="005B605E" w:rsidRDefault="005B605E">
          <w:pPr>
            <w:pStyle w:val="TOC2"/>
            <w:rPr>
              <w:ins w:id="266" w:author="Molano, Laura [TREAS]" w:date="2026-06-16T14:07:00Z" w16du:dateUtc="2026-06-16T18:07:00Z"/>
              <w:rFonts w:asciiTheme="minorHAnsi" w:eastAsiaTheme="minorEastAsia" w:hAnsiTheme="minorHAnsi" w:cstheme="minorBidi"/>
              <w:caps w:val="0"/>
              <w:noProof/>
              <w:kern w:val="2"/>
              <w:sz w:val="24"/>
              <w14:ligatures w14:val="standardContextual"/>
            </w:rPr>
          </w:pPr>
          <w:ins w:id="26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"_Toc232511357"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4.6</w:t>
            </w:r>
            <w:r>
              <w:rPr>
                <w:rFonts w:asciiTheme="minorHAnsi" w:eastAsiaTheme="minorEastAsia" w:hAnsiTheme="minorHAnsi" w:cstheme="minorBidi"/>
                <w:caps w:val="0"/>
                <w:noProof/>
                <w:kern w:val="2"/>
                <w:sz w:val="24"/>
                <w14:ligatures w14:val="standardContextual"/>
              </w:rPr>
              <w:tab/>
            </w:r>
            <w:r w:rsidRPr="00532FDA">
              <w:rPr>
                <w:rStyle w:val="Hyperlink"/>
                <w:noProof/>
              </w:rPr>
              <w:t>SCOPE 2: PHARMACY CLAIMS REVIEWER AND TECHNICAL SERVICES</w:t>
            </w:r>
            <w:r>
              <w:rPr>
                <w:noProof/>
                <w:webHidden/>
              </w:rPr>
              <w:tab/>
            </w:r>
            <w:r>
              <w:rPr>
                <w:noProof/>
                <w:webHidden/>
              </w:rPr>
              <w:fldChar w:fldCharType="begin"/>
            </w:r>
            <w:r>
              <w:rPr>
                <w:noProof/>
                <w:webHidden/>
              </w:rPr>
              <w:instrText xml:space="preserve"> PAGEREF _Toc232511357 \h </w:instrText>
            </w:r>
          </w:ins>
          <w:r>
            <w:rPr>
              <w:noProof/>
              <w:webHidden/>
            </w:rPr>
          </w:r>
          <w:ins w:id="268" w:author="Molano, Laura [TREAS]" w:date="2026-06-16T14:07:00Z" w16du:dateUtc="2026-06-16T18:07:00Z">
            <w:r>
              <w:rPr>
                <w:noProof/>
                <w:webHidden/>
              </w:rPr>
              <w:fldChar w:fldCharType="separate"/>
            </w:r>
            <w:r>
              <w:rPr>
                <w:noProof/>
                <w:webHidden/>
              </w:rPr>
              <w:t>34</w:t>
            </w:r>
            <w:r>
              <w:rPr>
                <w:noProof/>
                <w:webHidden/>
              </w:rPr>
              <w:fldChar w:fldCharType="end"/>
            </w:r>
            <w:r w:rsidRPr="00532FDA">
              <w:rPr>
                <w:rStyle w:val="Hyperlink"/>
                <w:noProof/>
              </w:rPr>
              <w:fldChar w:fldCharType="end"/>
            </w:r>
          </w:ins>
        </w:p>
        <w:p w14:paraId="1E7FFA0B" w14:textId="1349196F" w:rsidR="005B605E" w:rsidRDefault="005B605E">
          <w:pPr>
            <w:pStyle w:val="TOC3"/>
            <w:rPr>
              <w:ins w:id="269"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7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"_Toc232511358"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4.6.1</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PHARMACY CLAIMS REVIEWER</w:t>
            </w:r>
            <w:r>
              <w:rPr>
                <w:noProof/>
                <w:webHidden/>
              </w:rPr>
              <w:tab/>
            </w:r>
            <w:r>
              <w:rPr>
                <w:noProof/>
                <w:webHidden/>
              </w:rPr>
              <w:fldChar w:fldCharType="begin"/>
            </w:r>
            <w:r>
              <w:rPr>
                <w:noProof/>
                <w:webHidden/>
              </w:rPr>
              <w:instrText xml:space="preserve"> PAGEREF _Toc232511358 \h </w:instrText>
            </w:r>
          </w:ins>
          <w:r>
            <w:rPr>
              <w:noProof/>
              <w:webHidden/>
            </w:rPr>
          </w:r>
          <w:ins w:id="271" w:author="Molano, Laura [TREAS]" w:date="2026-06-16T14:07:00Z" w16du:dateUtc="2026-06-16T18:07:00Z">
            <w:r>
              <w:rPr>
                <w:noProof/>
                <w:webHidden/>
              </w:rPr>
              <w:fldChar w:fldCharType="separate"/>
            </w:r>
            <w:r>
              <w:rPr>
                <w:noProof/>
                <w:webHidden/>
              </w:rPr>
              <w:t>34</w:t>
            </w:r>
            <w:r>
              <w:rPr>
                <w:noProof/>
                <w:webHidden/>
              </w:rPr>
              <w:fldChar w:fldCharType="end"/>
            </w:r>
            <w:r w:rsidRPr="00532FDA">
              <w:rPr>
                <w:rStyle w:val="Hyperlink"/>
                <w:noProof/>
              </w:rPr>
              <w:fldChar w:fldCharType="end"/>
            </w:r>
          </w:ins>
        </w:p>
        <w:p w14:paraId="2EA84732" w14:textId="10DB1CB4" w:rsidR="005B605E" w:rsidRDefault="005B605E">
          <w:pPr>
            <w:pStyle w:val="TOC3"/>
            <w:rPr>
              <w:ins w:id="272"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7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"_Toc232511359"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4.6.2</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PBM INVOICE REVIEW</w:t>
            </w:r>
            <w:r>
              <w:rPr>
                <w:noProof/>
                <w:webHidden/>
              </w:rPr>
              <w:tab/>
            </w:r>
            <w:r>
              <w:rPr>
                <w:noProof/>
                <w:webHidden/>
              </w:rPr>
              <w:fldChar w:fldCharType="begin"/>
            </w:r>
            <w:r>
              <w:rPr>
                <w:noProof/>
                <w:webHidden/>
              </w:rPr>
              <w:instrText xml:space="preserve"> PAGEREF _Toc232511359 \h </w:instrText>
            </w:r>
          </w:ins>
          <w:r>
            <w:rPr>
              <w:noProof/>
              <w:webHidden/>
            </w:rPr>
          </w:r>
          <w:ins w:id="274" w:author="Molano, Laura [TREAS]" w:date="2026-06-16T14:07:00Z" w16du:dateUtc="2026-06-16T18:07:00Z">
            <w:r>
              <w:rPr>
                <w:noProof/>
                <w:webHidden/>
              </w:rPr>
              <w:fldChar w:fldCharType="separate"/>
            </w:r>
            <w:r>
              <w:rPr>
                <w:noProof/>
                <w:webHidden/>
              </w:rPr>
              <w:t>34</w:t>
            </w:r>
            <w:r>
              <w:rPr>
                <w:noProof/>
                <w:webHidden/>
              </w:rPr>
              <w:fldChar w:fldCharType="end"/>
            </w:r>
            <w:r w:rsidRPr="00532FDA">
              <w:rPr>
                <w:rStyle w:val="Hyperlink"/>
                <w:noProof/>
              </w:rPr>
              <w:fldChar w:fldCharType="end"/>
            </w:r>
          </w:ins>
        </w:p>
        <w:p w14:paraId="08C022C8" w14:textId="3E591F64" w:rsidR="005B605E" w:rsidRDefault="005B605E">
          <w:pPr>
            <w:pStyle w:val="TOC3"/>
            <w:rPr>
              <w:ins w:id="275"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7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"_Toc232511360"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4.6.3</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TECHNICAL SERVICES: CONSULTING</w:t>
            </w:r>
            <w:r>
              <w:rPr>
                <w:noProof/>
                <w:webHidden/>
              </w:rPr>
              <w:tab/>
            </w:r>
            <w:r>
              <w:rPr>
                <w:noProof/>
                <w:webHidden/>
              </w:rPr>
              <w:fldChar w:fldCharType="begin"/>
            </w:r>
            <w:r>
              <w:rPr>
                <w:noProof/>
                <w:webHidden/>
              </w:rPr>
              <w:instrText xml:space="preserve"> PAGEREF _Toc232511360 \h </w:instrText>
            </w:r>
          </w:ins>
          <w:r>
            <w:rPr>
              <w:noProof/>
              <w:webHidden/>
            </w:rPr>
          </w:r>
          <w:ins w:id="277" w:author="Molano, Laura [TREAS]" w:date="2026-06-16T14:07:00Z" w16du:dateUtc="2026-06-16T18:07:00Z">
            <w:r>
              <w:rPr>
                <w:noProof/>
                <w:webHidden/>
              </w:rPr>
              <w:fldChar w:fldCharType="separate"/>
            </w:r>
            <w:r>
              <w:rPr>
                <w:noProof/>
                <w:webHidden/>
              </w:rPr>
              <w:t>35</w:t>
            </w:r>
            <w:r>
              <w:rPr>
                <w:noProof/>
                <w:webHidden/>
              </w:rPr>
              <w:fldChar w:fldCharType="end"/>
            </w:r>
            <w:r w:rsidRPr="00532FDA">
              <w:rPr>
                <w:rStyle w:val="Hyperlink"/>
                <w:noProof/>
              </w:rPr>
              <w:fldChar w:fldCharType="end"/>
            </w:r>
          </w:ins>
        </w:p>
        <w:p w14:paraId="4E030F6C" w14:textId="77C78D2B" w:rsidR="005B605E" w:rsidRDefault="005B605E">
          <w:pPr>
            <w:pStyle w:val="TOC3"/>
            <w:rPr>
              <w:ins w:id="278"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7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"_Toc232511361"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4.6.4</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SCOPE 2: ADDITIONAL PLANS</w:t>
            </w:r>
            <w:r>
              <w:rPr>
                <w:noProof/>
                <w:webHidden/>
              </w:rPr>
              <w:tab/>
            </w:r>
            <w:r>
              <w:rPr>
                <w:noProof/>
                <w:webHidden/>
              </w:rPr>
              <w:fldChar w:fldCharType="begin"/>
            </w:r>
            <w:r>
              <w:rPr>
                <w:noProof/>
                <w:webHidden/>
              </w:rPr>
              <w:instrText xml:space="preserve"> PAGEREF _Toc232511361 \h </w:instrText>
            </w:r>
          </w:ins>
          <w:r>
            <w:rPr>
              <w:noProof/>
              <w:webHidden/>
            </w:rPr>
          </w:r>
          <w:ins w:id="280" w:author="Molano, Laura [TREAS]" w:date="2026-06-16T14:07:00Z" w16du:dateUtc="2026-06-16T18:07:00Z">
            <w:r>
              <w:rPr>
                <w:noProof/>
                <w:webHidden/>
              </w:rPr>
              <w:fldChar w:fldCharType="separate"/>
            </w:r>
            <w:r>
              <w:rPr>
                <w:noProof/>
                <w:webHidden/>
              </w:rPr>
              <w:t>35</w:t>
            </w:r>
            <w:r>
              <w:rPr>
                <w:noProof/>
                <w:webHidden/>
              </w:rPr>
              <w:fldChar w:fldCharType="end"/>
            </w:r>
            <w:r w:rsidRPr="00532FDA">
              <w:rPr>
                <w:rStyle w:val="Hyperlink"/>
                <w:noProof/>
              </w:rPr>
              <w:fldChar w:fldCharType="end"/>
            </w:r>
          </w:ins>
        </w:p>
        <w:p w14:paraId="667387FC" w14:textId="645942F3" w:rsidR="005B605E" w:rsidRDefault="005B605E">
          <w:pPr>
            <w:pStyle w:val="TOC2"/>
            <w:rPr>
              <w:ins w:id="281" w:author="Molano, Laura [TREAS]" w:date="2026-06-16T14:07:00Z" w16du:dateUtc="2026-06-16T18:07:00Z"/>
              <w:rFonts w:asciiTheme="minorHAnsi" w:eastAsiaTheme="minorEastAsia" w:hAnsiTheme="minorHAnsi" w:cstheme="minorBidi"/>
              <w:caps w:val="0"/>
              <w:noProof/>
              <w:kern w:val="2"/>
              <w:sz w:val="24"/>
              <w14:ligatures w14:val="standardContextual"/>
            </w:rPr>
          </w:pPr>
          <w:ins w:id="28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"_Toc232511362"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4.7</w:t>
            </w:r>
            <w:r>
              <w:rPr>
                <w:rFonts w:asciiTheme="minorHAnsi" w:eastAsiaTheme="minorEastAsia" w:hAnsiTheme="minorHAnsi" w:cstheme="minorBidi"/>
                <w:caps w:val="0"/>
                <w:noProof/>
                <w:kern w:val="2"/>
                <w:sz w:val="24"/>
                <w14:ligatures w14:val="standardContextual"/>
              </w:rPr>
              <w:tab/>
            </w:r>
            <w:r w:rsidRPr="00532FDA">
              <w:rPr>
                <w:rStyle w:val="Hyperlink"/>
                <w:noProof/>
              </w:rPr>
              <w:t>ACCOUNT MANAGEMENT</w:t>
            </w:r>
            <w:r>
              <w:rPr>
                <w:noProof/>
                <w:webHidden/>
              </w:rPr>
              <w:tab/>
            </w:r>
            <w:r>
              <w:rPr>
                <w:noProof/>
                <w:webHidden/>
              </w:rPr>
              <w:fldChar w:fldCharType="begin"/>
            </w:r>
            <w:r>
              <w:rPr>
                <w:noProof/>
                <w:webHidden/>
              </w:rPr>
              <w:instrText xml:space="preserve"> PAGEREF _Toc232511362 \h </w:instrText>
            </w:r>
          </w:ins>
          <w:r>
            <w:rPr>
              <w:noProof/>
              <w:webHidden/>
            </w:rPr>
          </w:r>
          <w:ins w:id="283" w:author="Molano, Laura [TREAS]" w:date="2026-06-16T14:07:00Z" w16du:dateUtc="2026-06-16T18:07:00Z">
            <w:r>
              <w:rPr>
                <w:noProof/>
                <w:webHidden/>
              </w:rPr>
              <w:fldChar w:fldCharType="separate"/>
            </w:r>
            <w:r>
              <w:rPr>
                <w:noProof/>
                <w:webHidden/>
              </w:rPr>
              <w:t>36</w:t>
            </w:r>
            <w:r>
              <w:rPr>
                <w:noProof/>
                <w:webHidden/>
              </w:rPr>
              <w:fldChar w:fldCharType="end"/>
            </w:r>
            <w:r w:rsidRPr="00532FDA">
              <w:rPr>
                <w:rStyle w:val="Hyperlink"/>
                <w:noProof/>
              </w:rPr>
              <w:fldChar w:fldCharType="end"/>
            </w:r>
          </w:ins>
        </w:p>
        <w:p w14:paraId="7934C202" w14:textId="3F27B9A8" w:rsidR="005B605E" w:rsidRDefault="005B605E">
          <w:pPr>
            <w:pStyle w:val="TOC3"/>
            <w:rPr>
              <w:ins w:id="284"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8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"_Toc232511363"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4.7.1</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ACCOUNT EXECUTIVE</w:t>
            </w:r>
            <w:r>
              <w:rPr>
                <w:noProof/>
                <w:webHidden/>
              </w:rPr>
              <w:tab/>
            </w:r>
            <w:r>
              <w:rPr>
                <w:noProof/>
                <w:webHidden/>
              </w:rPr>
              <w:fldChar w:fldCharType="begin"/>
            </w:r>
            <w:r>
              <w:rPr>
                <w:noProof/>
                <w:webHidden/>
              </w:rPr>
              <w:instrText xml:space="preserve"> PAGEREF _Toc232511363 \h </w:instrText>
            </w:r>
          </w:ins>
          <w:r>
            <w:rPr>
              <w:noProof/>
              <w:webHidden/>
            </w:rPr>
          </w:r>
          <w:ins w:id="286" w:author="Molano, Laura [TREAS]" w:date="2026-06-16T14:07:00Z" w16du:dateUtc="2026-06-16T18:07:00Z">
            <w:r>
              <w:rPr>
                <w:noProof/>
                <w:webHidden/>
              </w:rPr>
              <w:fldChar w:fldCharType="separate"/>
            </w:r>
            <w:r>
              <w:rPr>
                <w:noProof/>
                <w:webHidden/>
              </w:rPr>
              <w:t>37</w:t>
            </w:r>
            <w:r>
              <w:rPr>
                <w:noProof/>
                <w:webHidden/>
              </w:rPr>
              <w:fldChar w:fldCharType="end"/>
            </w:r>
            <w:r w:rsidRPr="00532FDA">
              <w:rPr>
                <w:rStyle w:val="Hyperlink"/>
                <w:noProof/>
              </w:rPr>
              <w:fldChar w:fldCharType="end"/>
            </w:r>
          </w:ins>
        </w:p>
        <w:p w14:paraId="7803C367" w14:textId="0FE971B1" w:rsidR="005B605E" w:rsidRDefault="005B605E">
          <w:pPr>
            <w:pStyle w:val="TOC3"/>
            <w:rPr>
              <w:ins w:id="287"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8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"_Toc232511364"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4.7.2</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ACCOUNT MANAGER/PROJECT MANAGER</w:t>
            </w:r>
            <w:r>
              <w:rPr>
                <w:noProof/>
                <w:webHidden/>
              </w:rPr>
              <w:tab/>
            </w:r>
            <w:r>
              <w:rPr>
                <w:noProof/>
                <w:webHidden/>
              </w:rPr>
              <w:fldChar w:fldCharType="begin"/>
            </w:r>
            <w:r>
              <w:rPr>
                <w:noProof/>
                <w:webHidden/>
              </w:rPr>
              <w:instrText xml:space="preserve"> PAGEREF _Toc232511364 \h </w:instrText>
            </w:r>
          </w:ins>
          <w:r>
            <w:rPr>
              <w:noProof/>
              <w:webHidden/>
            </w:rPr>
          </w:r>
          <w:ins w:id="289" w:author="Molano, Laura [TREAS]" w:date="2026-06-16T14:07:00Z" w16du:dateUtc="2026-06-16T18:07:00Z">
            <w:r>
              <w:rPr>
                <w:noProof/>
                <w:webHidden/>
              </w:rPr>
              <w:fldChar w:fldCharType="separate"/>
            </w:r>
            <w:r>
              <w:rPr>
                <w:noProof/>
                <w:webHidden/>
              </w:rPr>
              <w:t>37</w:t>
            </w:r>
            <w:r>
              <w:rPr>
                <w:noProof/>
                <w:webHidden/>
              </w:rPr>
              <w:fldChar w:fldCharType="end"/>
            </w:r>
            <w:r w:rsidRPr="00532FDA">
              <w:rPr>
                <w:rStyle w:val="Hyperlink"/>
                <w:noProof/>
              </w:rPr>
              <w:fldChar w:fldCharType="end"/>
            </w:r>
          </w:ins>
        </w:p>
        <w:p w14:paraId="436C5036" w14:textId="72E17794" w:rsidR="005B605E" w:rsidRDefault="005B605E">
          <w:pPr>
            <w:pStyle w:val="TOC3"/>
            <w:rPr>
              <w:ins w:id="290"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9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"_Toc232511365"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4.7.3</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SYSTEMS/TECHNICAL LEAD</w:t>
            </w:r>
            <w:r>
              <w:rPr>
                <w:noProof/>
                <w:webHidden/>
              </w:rPr>
              <w:tab/>
            </w:r>
            <w:r>
              <w:rPr>
                <w:noProof/>
                <w:webHidden/>
              </w:rPr>
              <w:fldChar w:fldCharType="begin"/>
            </w:r>
            <w:r>
              <w:rPr>
                <w:noProof/>
                <w:webHidden/>
              </w:rPr>
              <w:instrText xml:space="preserve"> PAGEREF _Toc232511365 \h </w:instrText>
            </w:r>
          </w:ins>
          <w:r>
            <w:rPr>
              <w:noProof/>
              <w:webHidden/>
            </w:rPr>
          </w:r>
          <w:ins w:id="292" w:author="Molano, Laura [TREAS]" w:date="2026-06-16T14:07:00Z" w16du:dateUtc="2026-06-16T18:07:00Z">
            <w:r>
              <w:rPr>
                <w:noProof/>
                <w:webHidden/>
              </w:rPr>
              <w:fldChar w:fldCharType="separate"/>
            </w:r>
            <w:r>
              <w:rPr>
                <w:noProof/>
                <w:webHidden/>
              </w:rPr>
              <w:t>37</w:t>
            </w:r>
            <w:r>
              <w:rPr>
                <w:noProof/>
                <w:webHidden/>
              </w:rPr>
              <w:fldChar w:fldCharType="end"/>
            </w:r>
            <w:r w:rsidRPr="00532FDA">
              <w:rPr>
                <w:rStyle w:val="Hyperlink"/>
                <w:noProof/>
              </w:rPr>
              <w:fldChar w:fldCharType="end"/>
            </w:r>
          </w:ins>
        </w:p>
        <w:p w14:paraId="2D4E02F5" w14:textId="20F5FEEE" w:rsidR="005B605E" w:rsidRDefault="005B605E">
          <w:pPr>
            <w:pStyle w:val="TOC3"/>
            <w:rPr>
              <w:ins w:id="293"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29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"_Toc232511366"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4.7.4</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PROJECT SUPPORT STAFF</w:t>
            </w:r>
            <w:r>
              <w:rPr>
                <w:noProof/>
                <w:webHidden/>
              </w:rPr>
              <w:tab/>
            </w:r>
            <w:r>
              <w:rPr>
                <w:noProof/>
                <w:webHidden/>
              </w:rPr>
              <w:fldChar w:fldCharType="begin"/>
            </w:r>
            <w:r>
              <w:rPr>
                <w:noProof/>
                <w:webHidden/>
              </w:rPr>
              <w:instrText xml:space="preserve"> PAGEREF _Toc232511366 \h </w:instrText>
            </w:r>
          </w:ins>
          <w:r>
            <w:rPr>
              <w:noProof/>
              <w:webHidden/>
            </w:rPr>
          </w:r>
          <w:ins w:id="295" w:author="Molano, Laura [TREAS]" w:date="2026-06-16T14:07:00Z" w16du:dateUtc="2026-06-16T18:07:00Z">
            <w:r>
              <w:rPr>
                <w:noProof/>
                <w:webHidden/>
              </w:rPr>
              <w:fldChar w:fldCharType="separate"/>
            </w:r>
            <w:r>
              <w:rPr>
                <w:noProof/>
                <w:webHidden/>
              </w:rPr>
              <w:t>38</w:t>
            </w:r>
            <w:r>
              <w:rPr>
                <w:noProof/>
                <w:webHidden/>
              </w:rPr>
              <w:fldChar w:fldCharType="end"/>
            </w:r>
            <w:r w:rsidRPr="00532FDA">
              <w:rPr>
                <w:rStyle w:val="Hyperlink"/>
                <w:noProof/>
              </w:rPr>
              <w:fldChar w:fldCharType="end"/>
            </w:r>
          </w:ins>
        </w:p>
        <w:p w14:paraId="24D43497" w14:textId="29BC5A0B" w:rsidR="005B605E" w:rsidRDefault="005B605E">
          <w:pPr>
            <w:pStyle w:val="TOC1"/>
            <w:rPr>
              <w:ins w:id="296" w:author="Molano, Laura [TREAS]" w:date="2026-06-16T14:07:00Z" w16du:dateUtc="2026-06-16T18:07:00Z"/>
              <w:rFonts w:asciiTheme="minorHAnsi" w:eastAsiaTheme="minorEastAsia" w:hAnsiTheme="minorHAnsi" w:cstheme="minorBidi"/>
              <w:b w:val="0"/>
              <w:bCs w:val="0"/>
              <w:caps w:val="0"/>
              <w:noProof/>
              <w:kern w:val="2"/>
              <w:sz w:val="24"/>
              <w14:ligatures w14:val="standardContextual"/>
            </w:rPr>
          </w:pPr>
          <w:ins w:id="29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"_Toc232511367"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5</w:t>
            </w:r>
            <w:r>
              <w:rPr>
                <w:rFonts w:asciiTheme="minorHAnsi" w:eastAsiaTheme="minorEastAsia" w:hAnsiTheme="minorHAnsi" w:cstheme="minorBidi"/>
                <w:b w:val="0"/>
                <w:bCs w:val="0"/>
                <w:caps w:val="0"/>
                <w:noProof/>
                <w:kern w:val="2"/>
                <w:sz w:val="24"/>
                <w14:ligatures w14:val="standardContextual"/>
              </w:rPr>
              <w:tab/>
            </w:r>
            <w:r w:rsidRPr="00532FDA">
              <w:rPr>
                <w:rStyle w:val="Hyperlink"/>
                <w:noProof/>
              </w:rPr>
              <w:t>GENERAL CONTRACT TERMS</w:t>
            </w:r>
            <w:r>
              <w:rPr>
                <w:noProof/>
                <w:webHidden/>
              </w:rPr>
              <w:tab/>
            </w:r>
            <w:r>
              <w:rPr>
                <w:noProof/>
                <w:webHidden/>
              </w:rPr>
              <w:fldChar w:fldCharType="begin"/>
            </w:r>
            <w:r>
              <w:rPr>
                <w:noProof/>
                <w:webHidden/>
              </w:rPr>
              <w:instrText xml:space="preserve"> PAGEREF _Toc232511367 \h </w:instrText>
            </w:r>
          </w:ins>
          <w:r>
            <w:rPr>
              <w:noProof/>
              <w:webHidden/>
            </w:rPr>
          </w:r>
          <w:ins w:id="298" w:author="Molano, Laura [TREAS]" w:date="2026-06-16T14:07:00Z" w16du:dateUtc="2026-06-16T18:07:00Z">
            <w:r>
              <w:rPr>
                <w:noProof/>
                <w:webHidden/>
              </w:rPr>
              <w:fldChar w:fldCharType="separate"/>
            </w:r>
            <w:r>
              <w:rPr>
                <w:noProof/>
                <w:webHidden/>
              </w:rPr>
              <w:t>38</w:t>
            </w:r>
            <w:r>
              <w:rPr>
                <w:noProof/>
                <w:webHidden/>
              </w:rPr>
              <w:fldChar w:fldCharType="end"/>
            </w:r>
            <w:r w:rsidRPr="00532FDA">
              <w:rPr>
                <w:rStyle w:val="Hyperlink"/>
                <w:noProof/>
              </w:rPr>
              <w:fldChar w:fldCharType="end"/>
            </w:r>
          </w:ins>
        </w:p>
        <w:p w14:paraId="7BF2588C" w14:textId="0AC3086A" w:rsidR="005B605E" w:rsidRDefault="005B605E">
          <w:pPr>
            <w:pStyle w:val="TOC2"/>
            <w:rPr>
              <w:ins w:id="299" w:author="Molano, Laura [TREAS]" w:date="2026-06-16T14:07:00Z" w16du:dateUtc="2026-06-16T18:07:00Z"/>
              <w:rFonts w:asciiTheme="minorHAnsi" w:eastAsiaTheme="minorEastAsia" w:hAnsiTheme="minorHAnsi" w:cstheme="minorBidi"/>
              <w:caps w:val="0"/>
              <w:noProof/>
              <w:kern w:val="2"/>
              <w:sz w:val="24"/>
              <w14:ligatures w14:val="standardContextual"/>
            </w:rPr>
          </w:pPr>
          <w:ins w:id="30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"_Toc232511368"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kern w:val="2"/>
                <w:sz w:val="24"/>
                <w14:ligatures w14:val="standardContextual"/>
              </w:rPr>
              <w:tab/>
            </w:r>
            <w:r w:rsidRPr="00532FDA">
              <w:rPr>
                <w:rStyle w:val="Hyperlink"/>
                <w:noProof/>
              </w:rPr>
              <w:t>CONTRACT TERM AND EXTENSION OPTION</w:t>
            </w:r>
            <w:r>
              <w:rPr>
                <w:noProof/>
                <w:webHidden/>
              </w:rPr>
              <w:tab/>
            </w:r>
            <w:r>
              <w:rPr>
                <w:noProof/>
                <w:webHidden/>
              </w:rPr>
              <w:fldChar w:fldCharType="begin"/>
            </w:r>
            <w:r>
              <w:rPr>
                <w:noProof/>
                <w:webHidden/>
              </w:rPr>
              <w:instrText xml:space="preserve"> PAGEREF _Toc232511368 \h </w:instrText>
            </w:r>
          </w:ins>
          <w:r>
            <w:rPr>
              <w:noProof/>
              <w:webHidden/>
            </w:rPr>
          </w:r>
          <w:ins w:id="301" w:author="Molano, Laura [TREAS]" w:date="2026-06-16T14:07:00Z" w16du:dateUtc="2026-06-16T18:07:00Z">
            <w:r>
              <w:rPr>
                <w:noProof/>
                <w:webHidden/>
              </w:rPr>
              <w:fldChar w:fldCharType="separate"/>
            </w:r>
            <w:r>
              <w:rPr>
                <w:noProof/>
                <w:webHidden/>
              </w:rPr>
              <w:t>38</w:t>
            </w:r>
            <w:r>
              <w:rPr>
                <w:noProof/>
                <w:webHidden/>
              </w:rPr>
              <w:fldChar w:fldCharType="end"/>
            </w:r>
            <w:r w:rsidRPr="00532FDA">
              <w:rPr>
                <w:rStyle w:val="Hyperlink"/>
                <w:noProof/>
              </w:rPr>
              <w:fldChar w:fldCharType="end"/>
            </w:r>
          </w:ins>
        </w:p>
        <w:p w14:paraId="1B3BEEF1" w14:textId="1D9EBCFC" w:rsidR="005B605E" w:rsidRDefault="005B605E">
          <w:pPr>
            <w:pStyle w:val="TOC2"/>
            <w:rPr>
              <w:ins w:id="302" w:author="Molano, Laura [TREAS]" w:date="2026-06-16T14:07:00Z" w16du:dateUtc="2026-06-16T18:07:00Z"/>
              <w:rFonts w:asciiTheme="minorHAnsi" w:eastAsiaTheme="minorEastAsia" w:hAnsiTheme="minorHAnsi" w:cstheme="minorBidi"/>
              <w:caps w:val="0"/>
              <w:noProof/>
              <w:kern w:val="2"/>
              <w:sz w:val="24"/>
              <w14:ligatures w14:val="standardContextual"/>
            </w:rPr>
          </w:pPr>
          <w:ins w:id="30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"_Toc232511369"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kern w:val="2"/>
                <w:sz w:val="24"/>
                <w14:ligatures w14:val="standardContextual"/>
              </w:rPr>
              <w:tab/>
            </w:r>
            <w:r w:rsidRPr="00532FDA">
              <w:rPr>
                <w:rStyle w:val="Hyperlink"/>
                <w:noProof/>
              </w:rPr>
              <w:t>CONTRACT TRANSITION</w:t>
            </w:r>
            <w:r>
              <w:rPr>
                <w:noProof/>
                <w:webHidden/>
              </w:rPr>
              <w:tab/>
            </w:r>
            <w:r>
              <w:rPr>
                <w:noProof/>
                <w:webHidden/>
              </w:rPr>
              <w:fldChar w:fldCharType="begin"/>
            </w:r>
            <w:r>
              <w:rPr>
                <w:noProof/>
                <w:webHidden/>
              </w:rPr>
              <w:instrText xml:space="preserve"> PAGEREF _Toc232511369 \h </w:instrText>
            </w:r>
          </w:ins>
          <w:r>
            <w:rPr>
              <w:noProof/>
              <w:webHidden/>
            </w:rPr>
          </w:r>
          <w:ins w:id="304" w:author="Molano, Laura [TREAS]" w:date="2026-06-16T14:07:00Z" w16du:dateUtc="2026-06-16T18:07:00Z">
            <w:r>
              <w:rPr>
                <w:noProof/>
                <w:webHidden/>
              </w:rPr>
              <w:fldChar w:fldCharType="separate"/>
            </w:r>
            <w:r>
              <w:rPr>
                <w:noProof/>
                <w:webHidden/>
              </w:rPr>
              <w:t>38</w:t>
            </w:r>
            <w:r>
              <w:rPr>
                <w:noProof/>
                <w:webHidden/>
              </w:rPr>
              <w:fldChar w:fldCharType="end"/>
            </w:r>
            <w:r w:rsidRPr="00532FDA">
              <w:rPr>
                <w:rStyle w:val="Hyperlink"/>
                <w:noProof/>
              </w:rPr>
              <w:fldChar w:fldCharType="end"/>
            </w:r>
          </w:ins>
        </w:p>
        <w:p w14:paraId="654A6598" w14:textId="32ADF581" w:rsidR="005B605E" w:rsidRDefault="005B605E">
          <w:pPr>
            <w:pStyle w:val="TOC2"/>
            <w:rPr>
              <w:ins w:id="305" w:author="Molano, Laura [TREAS]" w:date="2026-06-16T14:07:00Z" w16du:dateUtc="2026-06-16T18:07:00Z"/>
              <w:rFonts w:asciiTheme="minorHAnsi" w:eastAsiaTheme="minorEastAsia" w:hAnsiTheme="minorHAnsi" w:cstheme="minorBidi"/>
              <w:caps w:val="0"/>
              <w:noProof/>
              <w:kern w:val="2"/>
              <w:sz w:val="24"/>
              <w14:ligatures w14:val="standardContextual"/>
            </w:rPr>
          </w:pPr>
          <w:ins w:id="30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"_Toc232511370"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kern w:val="2"/>
                <w:sz w:val="24"/>
                <w14:ligatures w14:val="standardContextual"/>
              </w:rPr>
              <w:tab/>
            </w:r>
            <w:r w:rsidRPr="00532FDA">
              <w:rPr>
                <w:rStyle w:val="Hyperlink"/>
                <w:noProof/>
              </w:rPr>
              <w:t>PERFORMANCE SECURITY</w:t>
            </w:r>
            <w:r>
              <w:rPr>
                <w:noProof/>
                <w:webHidden/>
              </w:rPr>
              <w:tab/>
            </w:r>
            <w:r>
              <w:rPr>
                <w:noProof/>
                <w:webHidden/>
              </w:rPr>
              <w:fldChar w:fldCharType="begin"/>
            </w:r>
            <w:r>
              <w:rPr>
                <w:noProof/>
                <w:webHidden/>
              </w:rPr>
              <w:instrText xml:space="preserve"> PAGEREF _Toc232511370 \h </w:instrText>
            </w:r>
          </w:ins>
          <w:r>
            <w:rPr>
              <w:noProof/>
              <w:webHidden/>
            </w:rPr>
          </w:r>
          <w:ins w:id="307" w:author="Molano, Laura [TREAS]" w:date="2026-06-16T14:07:00Z" w16du:dateUtc="2026-06-16T18:07:00Z">
            <w:r>
              <w:rPr>
                <w:noProof/>
                <w:webHidden/>
              </w:rPr>
              <w:fldChar w:fldCharType="separate"/>
            </w:r>
            <w:r>
              <w:rPr>
                <w:noProof/>
                <w:webHidden/>
              </w:rPr>
              <w:t>39</w:t>
            </w:r>
            <w:r>
              <w:rPr>
                <w:noProof/>
                <w:webHidden/>
              </w:rPr>
              <w:fldChar w:fldCharType="end"/>
            </w:r>
            <w:r w:rsidRPr="00532FDA">
              <w:rPr>
                <w:rStyle w:val="Hyperlink"/>
                <w:noProof/>
              </w:rPr>
              <w:fldChar w:fldCharType="end"/>
            </w:r>
          </w:ins>
        </w:p>
        <w:p w14:paraId="72287472" w14:textId="3FC6E234" w:rsidR="005B605E" w:rsidRDefault="005B605E">
          <w:pPr>
            <w:pStyle w:val="TOC2"/>
            <w:rPr>
              <w:ins w:id="308" w:author="Molano, Laura [TREAS]" w:date="2026-06-16T14:07:00Z" w16du:dateUtc="2026-06-16T18:07:00Z"/>
              <w:rFonts w:asciiTheme="minorHAnsi" w:eastAsiaTheme="minorEastAsia" w:hAnsiTheme="minorHAnsi" w:cstheme="minorBidi"/>
              <w:caps w:val="0"/>
              <w:noProof/>
              <w:kern w:val="2"/>
              <w:sz w:val="24"/>
              <w14:ligatures w14:val="standardContextual"/>
            </w:rPr>
          </w:pPr>
          <w:ins w:id="30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"_Toc232511371"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kern w:val="2"/>
                <w:sz w:val="24"/>
                <w14:ligatures w14:val="standardContextual"/>
              </w:rPr>
              <w:tab/>
            </w:r>
            <w:r w:rsidRPr="00532FDA">
              <w:rPr>
                <w:rStyle w:val="Hyperlink"/>
                <w:noProof/>
              </w:rPr>
              <w:t>OWNERSHIP OF MATERIAL</w:t>
            </w:r>
            <w:r>
              <w:rPr>
                <w:noProof/>
                <w:webHidden/>
              </w:rPr>
              <w:tab/>
            </w:r>
            <w:r>
              <w:rPr>
                <w:noProof/>
                <w:webHidden/>
              </w:rPr>
              <w:fldChar w:fldCharType="begin"/>
            </w:r>
            <w:r>
              <w:rPr>
                <w:noProof/>
                <w:webHidden/>
              </w:rPr>
              <w:instrText xml:space="preserve"> PAGEREF _Toc232511371 \h </w:instrText>
            </w:r>
          </w:ins>
          <w:r>
            <w:rPr>
              <w:noProof/>
              <w:webHidden/>
            </w:rPr>
          </w:r>
          <w:ins w:id="310" w:author="Molano, Laura [TREAS]" w:date="2026-06-16T14:07:00Z" w16du:dateUtc="2026-06-16T18:07:00Z">
            <w:r>
              <w:rPr>
                <w:noProof/>
                <w:webHidden/>
              </w:rPr>
              <w:fldChar w:fldCharType="separate"/>
            </w:r>
            <w:r>
              <w:rPr>
                <w:noProof/>
                <w:webHidden/>
              </w:rPr>
              <w:t>39</w:t>
            </w:r>
            <w:r>
              <w:rPr>
                <w:noProof/>
                <w:webHidden/>
              </w:rPr>
              <w:fldChar w:fldCharType="end"/>
            </w:r>
            <w:r w:rsidRPr="00532FDA">
              <w:rPr>
                <w:rStyle w:val="Hyperlink"/>
                <w:noProof/>
              </w:rPr>
              <w:fldChar w:fldCharType="end"/>
            </w:r>
          </w:ins>
        </w:p>
        <w:p w14:paraId="15083FC3" w14:textId="04B4C3A2" w:rsidR="005B605E" w:rsidRDefault="005B605E">
          <w:pPr>
            <w:pStyle w:val="TOC2"/>
            <w:rPr>
              <w:ins w:id="311" w:author="Molano, Laura [TREAS]" w:date="2026-06-16T14:07:00Z" w16du:dateUtc="2026-06-16T18:07:00Z"/>
              <w:rFonts w:asciiTheme="minorHAnsi" w:eastAsiaTheme="minorEastAsia" w:hAnsiTheme="minorHAnsi" w:cstheme="minorBidi"/>
              <w:caps w:val="0"/>
              <w:noProof/>
              <w:kern w:val="2"/>
              <w:sz w:val="24"/>
              <w14:ligatures w14:val="standardContextual"/>
            </w:rPr>
          </w:pPr>
          <w:ins w:id="31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"_Toc232511372"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kern w:val="2"/>
                <w:sz w:val="24"/>
                <w14:ligatures w14:val="standardContextual"/>
              </w:rPr>
              <w:tab/>
            </w:r>
            <w:r w:rsidRPr="00532FDA">
              <w:rPr>
                <w:rStyle w:val="Hyperlink"/>
                <w:noProof/>
              </w:rPr>
              <w:t>SUBSTITUTION OF STAFF</w:t>
            </w:r>
            <w:r>
              <w:rPr>
                <w:noProof/>
                <w:webHidden/>
              </w:rPr>
              <w:tab/>
            </w:r>
            <w:r>
              <w:rPr>
                <w:noProof/>
                <w:webHidden/>
              </w:rPr>
              <w:fldChar w:fldCharType="begin"/>
            </w:r>
            <w:r>
              <w:rPr>
                <w:noProof/>
                <w:webHidden/>
              </w:rPr>
              <w:instrText xml:space="preserve"> PAGEREF _Toc232511372 \h </w:instrText>
            </w:r>
          </w:ins>
          <w:r>
            <w:rPr>
              <w:noProof/>
              <w:webHidden/>
            </w:rPr>
          </w:r>
          <w:ins w:id="313" w:author="Molano, Laura [TREAS]" w:date="2026-06-16T14:07:00Z" w16du:dateUtc="2026-06-16T18:07:00Z">
            <w:r>
              <w:rPr>
                <w:noProof/>
                <w:webHidden/>
              </w:rPr>
              <w:fldChar w:fldCharType="separate"/>
            </w:r>
            <w:r>
              <w:rPr>
                <w:noProof/>
                <w:webHidden/>
              </w:rPr>
              <w:t>40</w:t>
            </w:r>
            <w:r>
              <w:rPr>
                <w:noProof/>
                <w:webHidden/>
              </w:rPr>
              <w:fldChar w:fldCharType="end"/>
            </w:r>
            <w:r w:rsidRPr="00532FDA">
              <w:rPr>
                <w:rStyle w:val="Hyperlink"/>
                <w:noProof/>
              </w:rPr>
              <w:fldChar w:fldCharType="end"/>
            </w:r>
          </w:ins>
        </w:p>
        <w:p w14:paraId="7882E98A" w14:textId="150FF1A4" w:rsidR="005B605E" w:rsidRDefault="005B605E">
          <w:pPr>
            <w:pStyle w:val="TOC2"/>
            <w:rPr>
              <w:ins w:id="314" w:author="Molano, Laura [TREAS]" w:date="2026-06-16T14:07:00Z" w16du:dateUtc="2026-06-16T18:07:00Z"/>
              <w:rFonts w:asciiTheme="minorHAnsi" w:eastAsiaTheme="minorEastAsia" w:hAnsiTheme="minorHAnsi" w:cstheme="minorBidi"/>
              <w:caps w:val="0"/>
              <w:noProof/>
              <w:kern w:val="2"/>
              <w:sz w:val="24"/>
              <w14:ligatures w14:val="standardContextual"/>
            </w:rPr>
          </w:pPr>
          <w:ins w:id="31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"_Toc232511373"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kern w:val="2"/>
                <w:sz w:val="24"/>
                <w14:ligatures w14:val="standardContextual"/>
              </w:rPr>
              <w:tab/>
            </w:r>
            <w:r w:rsidRPr="00532FDA">
              <w:rPr>
                <w:rStyle w:val="Hyperlink"/>
                <w:noProof/>
              </w:rPr>
              <w:t>DELIVERY TIME AND COSTS</w:t>
            </w:r>
            <w:r>
              <w:rPr>
                <w:noProof/>
                <w:webHidden/>
              </w:rPr>
              <w:tab/>
            </w:r>
            <w:r>
              <w:rPr>
                <w:noProof/>
                <w:webHidden/>
              </w:rPr>
              <w:fldChar w:fldCharType="begin"/>
            </w:r>
            <w:r>
              <w:rPr>
                <w:noProof/>
                <w:webHidden/>
              </w:rPr>
              <w:instrText xml:space="preserve"> PAGEREF _Toc232511373 \h </w:instrText>
            </w:r>
          </w:ins>
          <w:r>
            <w:rPr>
              <w:noProof/>
              <w:webHidden/>
            </w:rPr>
          </w:r>
          <w:ins w:id="316" w:author="Molano, Laura [TREAS]" w:date="2026-06-16T14:07:00Z" w16du:dateUtc="2026-06-16T18:07:00Z">
            <w:r>
              <w:rPr>
                <w:noProof/>
                <w:webHidden/>
              </w:rPr>
              <w:fldChar w:fldCharType="separate"/>
            </w:r>
            <w:r>
              <w:rPr>
                <w:noProof/>
                <w:webHidden/>
              </w:rPr>
              <w:t>40</w:t>
            </w:r>
            <w:r>
              <w:rPr>
                <w:noProof/>
                <w:webHidden/>
              </w:rPr>
              <w:fldChar w:fldCharType="end"/>
            </w:r>
            <w:r w:rsidRPr="00532FDA">
              <w:rPr>
                <w:rStyle w:val="Hyperlink"/>
                <w:noProof/>
              </w:rPr>
              <w:fldChar w:fldCharType="end"/>
            </w:r>
          </w:ins>
        </w:p>
        <w:p w14:paraId="51463AD5" w14:textId="212705A2" w:rsidR="005B605E" w:rsidRDefault="005B605E">
          <w:pPr>
            <w:pStyle w:val="TOC2"/>
            <w:rPr>
              <w:ins w:id="317" w:author="Molano, Laura [TREAS]" w:date="2026-06-16T14:07:00Z" w16du:dateUtc="2026-06-16T18:07:00Z"/>
              <w:rFonts w:asciiTheme="minorHAnsi" w:eastAsiaTheme="minorEastAsia" w:hAnsiTheme="minorHAnsi" w:cstheme="minorBidi"/>
              <w:caps w:val="0"/>
              <w:noProof/>
              <w:kern w:val="2"/>
              <w:sz w:val="24"/>
              <w14:ligatures w14:val="standardContextual"/>
            </w:rPr>
          </w:pPr>
          <w:ins w:id="31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"_Toc232511374"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kern w:val="2"/>
                <w:sz w:val="24"/>
                <w14:ligatures w14:val="standardContextual"/>
              </w:rPr>
              <w:tab/>
            </w:r>
            <w:r w:rsidRPr="00532FDA">
              <w:rPr>
                <w:rStyle w:val="Hyperlink"/>
                <w:noProof/>
              </w:rPr>
              <w:t>LIQUIDATED DAMAGES</w:t>
            </w:r>
            <w:r>
              <w:rPr>
                <w:noProof/>
                <w:webHidden/>
              </w:rPr>
              <w:tab/>
            </w:r>
            <w:r>
              <w:rPr>
                <w:noProof/>
                <w:webHidden/>
              </w:rPr>
              <w:fldChar w:fldCharType="begin"/>
            </w:r>
            <w:r>
              <w:rPr>
                <w:noProof/>
                <w:webHidden/>
              </w:rPr>
              <w:instrText xml:space="preserve"> PAGEREF _Toc232511374 \h </w:instrText>
            </w:r>
          </w:ins>
          <w:r>
            <w:rPr>
              <w:noProof/>
              <w:webHidden/>
            </w:rPr>
          </w:r>
          <w:ins w:id="319" w:author="Molano, Laura [TREAS]" w:date="2026-06-16T14:07:00Z" w16du:dateUtc="2026-06-16T18:07:00Z">
            <w:r>
              <w:rPr>
                <w:noProof/>
                <w:webHidden/>
              </w:rPr>
              <w:fldChar w:fldCharType="separate"/>
            </w:r>
            <w:r>
              <w:rPr>
                <w:noProof/>
                <w:webHidden/>
              </w:rPr>
              <w:t>40</w:t>
            </w:r>
            <w:r>
              <w:rPr>
                <w:noProof/>
                <w:webHidden/>
              </w:rPr>
              <w:fldChar w:fldCharType="end"/>
            </w:r>
            <w:r w:rsidRPr="00532FDA">
              <w:rPr>
                <w:rStyle w:val="Hyperlink"/>
                <w:noProof/>
              </w:rPr>
              <w:fldChar w:fldCharType="end"/>
            </w:r>
          </w:ins>
        </w:p>
        <w:p w14:paraId="0E4BE635" w14:textId="0ABAF05B" w:rsidR="005B605E" w:rsidRDefault="005B605E">
          <w:pPr>
            <w:pStyle w:val="TOC3"/>
            <w:rPr>
              <w:ins w:id="320"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32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"_Toc232511375"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5.7.1</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NOTIFICATION OF LIQUIDATED DAMAGES</w:t>
            </w:r>
            <w:r>
              <w:rPr>
                <w:noProof/>
                <w:webHidden/>
              </w:rPr>
              <w:tab/>
            </w:r>
            <w:r>
              <w:rPr>
                <w:noProof/>
                <w:webHidden/>
              </w:rPr>
              <w:fldChar w:fldCharType="begin"/>
            </w:r>
            <w:r>
              <w:rPr>
                <w:noProof/>
                <w:webHidden/>
              </w:rPr>
              <w:instrText xml:space="preserve"> PAGEREF _Toc232511375 \h </w:instrText>
            </w:r>
          </w:ins>
          <w:r>
            <w:rPr>
              <w:noProof/>
              <w:webHidden/>
            </w:rPr>
          </w:r>
          <w:ins w:id="322" w:author="Molano, Laura [TREAS]" w:date="2026-06-16T14:07:00Z" w16du:dateUtc="2026-06-16T18:07:00Z">
            <w:r>
              <w:rPr>
                <w:noProof/>
                <w:webHidden/>
              </w:rPr>
              <w:fldChar w:fldCharType="separate"/>
            </w:r>
            <w:r>
              <w:rPr>
                <w:noProof/>
                <w:webHidden/>
              </w:rPr>
              <w:t>42</w:t>
            </w:r>
            <w:r>
              <w:rPr>
                <w:noProof/>
                <w:webHidden/>
              </w:rPr>
              <w:fldChar w:fldCharType="end"/>
            </w:r>
            <w:r w:rsidRPr="00532FDA">
              <w:rPr>
                <w:rStyle w:val="Hyperlink"/>
                <w:noProof/>
              </w:rPr>
              <w:fldChar w:fldCharType="end"/>
            </w:r>
          </w:ins>
        </w:p>
        <w:p w14:paraId="10CB3727" w14:textId="5EFC69F4" w:rsidR="005B605E" w:rsidRDefault="005B605E">
          <w:pPr>
            <w:pStyle w:val="TOC3"/>
            <w:rPr>
              <w:ins w:id="323"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32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"_Toc232511376"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5.7.2</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CONDITIONS FOR TERMINATION OF LIQUIDATED DAMAGES</w:t>
            </w:r>
            <w:r>
              <w:rPr>
                <w:noProof/>
                <w:webHidden/>
              </w:rPr>
              <w:tab/>
            </w:r>
            <w:r>
              <w:rPr>
                <w:noProof/>
                <w:webHidden/>
              </w:rPr>
              <w:fldChar w:fldCharType="begin"/>
            </w:r>
            <w:r>
              <w:rPr>
                <w:noProof/>
                <w:webHidden/>
              </w:rPr>
              <w:instrText xml:space="preserve"> PAGEREF _Toc232511376 \h </w:instrText>
            </w:r>
          </w:ins>
          <w:r>
            <w:rPr>
              <w:noProof/>
              <w:webHidden/>
            </w:rPr>
          </w:r>
          <w:ins w:id="325" w:author="Molano, Laura [TREAS]" w:date="2026-06-16T14:07:00Z" w16du:dateUtc="2026-06-16T18:07:00Z">
            <w:r>
              <w:rPr>
                <w:noProof/>
                <w:webHidden/>
              </w:rPr>
              <w:fldChar w:fldCharType="separate"/>
            </w:r>
            <w:r>
              <w:rPr>
                <w:noProof/>
                <w:webHidden/>
              </w:rPr>
              <w:t>42</w:t>
            </w:r>
            <w:r>
              <w:rPr>
                <w:noProof/>
                <w:webHidden/>
              </w:rPr>
              <w:fldChar w:fldCharType="end"/>
            </w:r>
            <w:r w:rsidRPr="00532FDA">
              <w:rPr>
                <w:rStyle w:val="Hyperlink"/>
                <w:noProof/>
              </w:rPr>
              <w:fldChar w:fldCharType="end"/>
            </w:r>
          </w:ins>
        </w:p>
        <w:p w14:paraId="5F0F99F9" w14:textId="195C5282" w:rsidR="005B605E" w:rsidRDefault="005B605E">
          <w:pPr>
            <w:pStyle w:val="TOC3"/>
            <w:rPr>
              <w:ins w:id="326"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32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"_Toc232511377"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5.7.3</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SEVERABILITY OF INDIVIDUAL LIQUIDATED DAMAGES</w:t>
            </w:r>
            <w:r>
              <w:rPr>
                <w:noProof/>
                <w:webHidden/>
              </w:rPr>
              <w:tab/>
            </w:r>
            <w:r>
              <w:rPr>
                <w:noProof/>
                <w:webHidden/>
              </w:rPr>
              <w:fldChar w:fldCharType="begin"/>
            </w:r>
            <w:r>
              <w:rPr>
                <w:noProof/>
                <w:webHidden/>
              </w:rPr>
              <w:instrText xml:space="preserve"> PAGEREF _Toc232511377 \h </w:instrText>
            </w:r>
          </w:ins>
          <w:r>
            <w:rPr>
              <w:noProof/>
              <w:webHidden/>
            </w:rPr>
          </w:r>
          <w:ins w:id="328" w:author="Molano, Laura [TREAS]" w:date="2026-06-16T14:07:00Z" w16du:dateUtc="2026-06-16T18:07:00Z">
            <w:r>
              <w:rPr>
                <w:noProof/>
                <w:webHidden/>
              </w:rPr>
              <w:fldChar w:fldCharType="separate"/>
            </w:r>
            <w:r>
              <w:rPr>
                <w:noProof/>
                <w:webHidden/>
              </w:rPr>
              <w:t>42</w:t>
            </w:r>
            <w:r>
              <w:rPr>
                <w:noProof/>
                <w:webHidden/>
              </w:rPr>
              <w:fldChar w:fldCharType="end"/>
            </w:r>
            <w:r w:rsidRPr="00532FDA">
              <w:rPr>
                <w:rStyle w:val="Hyperlink"/>
                <w:noProof/>
              </w:rPr>
              <w:fldChar w:fldCharType="end"/>
            </w:r>
          </w:ins>
        </w:p>
        <w:p w14:paraId="7492D83F" w14:textId="00BDB482" w:rsidR="005B605E" w:rsidRDefault="005B605E">
          <w:pPr>
            <w:pStyle w:val="TOC3"/>
            <w:rPr>
              <w:ins w:id="329"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33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"_Toc232511378"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5.7.4</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WAIVER OF LIQUIDATED DAMAGES/LIQUIDATED DAMAGES NOT EXCLUSIVE REMEDY</w:t>
            </w:r>
            <w:r>
              <w:rPr>
                <w:noProof/>
                <w:webHidden/>
              </w:rPr>
              <w:tab/>
            </w:r>
            <w:r>
              <w:rPr>
                <w:noProof/>
                <w:webHidden/>
              </w:rPr>
              <w:fldChar w:fldCharType="begin"/>
            </w:r>
            <w:r>
              <w:rPr>
                <w:noProof/>
                <w:webHidden/>
              </w:rPr>
              <w:instrText xml:space="preserve"> PAGEREF _Toc232511378 \h </w:instrText>
            </w:r>
          </w:ins>
          <w:r>
            <w:rPr>
              <w:noProof/>
              <w:webHidden/>
            </w:rPr>
          </w:r>
          <w:ins w:id="331" w:author="Molano, Laura [TREAS]" w:date="2026-06-16T14:07:00Z" w16du:dateUtc="2026-06-16T18:07:00Z">
            <w:r>
              <w:rPr>
                <w:noProof/>
                <w:webHidden/>
              </w:rPr>
              <w:fldChar w:fldCharType="separate"/>
            </w:r>
            <w:r>
              <w:rPr>
                <w:noProof/>
                <w:webHidden/>
              </w:rPr>
              <w:t>42</w:t>
            </w:r>
            <w:r>
              <w:rPr>
                <w:noProof/>
                <w:webHidden/>
              </w:rPr>
              <w:fldChar w:fldCharType="end"/>
            </w:r>
            <w:r w:rsidRPr="00532FDA">
              <w:rPr>
                <w:rStyle w:val="Hyperlink"/>
                <w:noProof/>
              </w:rPr>
              <w:fldChar w:fldCharType="end"/>
            </w:r>
          </w:ins>
        </w:p>
        <w:p w14:paraId="407ECD37" w14:textId="2D54801D" w:rsidR="005B605E" w:rsidRDefault="005B605E">
          <w:pPr>
            <w:pStyle w:val="TOC3"/>
            <w:rPr>
              <w:ins w:id="332"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33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"_Toc232511379"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5.7.5</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PAYMENT OF LIQUIDATED DAMAGES</w:t>
            </w:r>
            <w:r>
              <w:rPr>
                <w:noProof/>
                <w:webHidden/>
              </w:rPr>
              <w:tab/>
            </w:r>
            <w:r>
              <w:rPr>
                <w:noProof/>
                <w:webHidden/>
              </w:rPr>
              <w:fldChar w:fldCharType="begin"/>
            </w:r>
            <w:r>
              <w:rPr>
                <w:noProof/>
                <w:webHidden/>
              </w:rPr>
              <w:instrText xml:space="preserve"> PAGEREF _Toc232511379 \h </w:instrText>
            </w:r>
          </w:ins>
          <w:r>
            <w:rPr>
              <w:noProof/>
              <w:webHidden/>
            </w:rPr>
          </w:r>
          <w:ins w:id="334" w:author="Molano, Laura [TREAS]" w:date="2026-06-16T14:07:00Z" w16du:dateUtc="2026-06-16T18:07:00Z">
            <w:r>
              <w:rPr>
                <w:noProof/>
                <w:webHidden/>
              </w:rPr>
              <w:fldChar w:fldCharType="separate"/>
            </w:r>
            <w:r>
              <w:rPr>
                <w:noProof/>
                <w:webHidden/>
              </w:rPr>
              <w:t>42</w:t>
            </w:r>
            <w:r>
              <w:rPr>
                <w:noProof/>
                <w:webHidden/>
              </w:rPr>
              <w:fldChar w:fldCharType="end"/>
            </w:r>
            <w:r w:rsidRPr="00532FDA">
              <w:rPr>
                <w:rStyle w:val="Hyperlink"/>
                <w:noProof/>
              </w:rPr>
              <w:fldChar w:fldCharType="end"/>
            </w:r>
          </w:ins>
        </w:p>
        <w:p w14:paraId="5B939936" w14:textId="76F6B61C" w:rsidR="005B605E" w:rsidRDefault="005B605E">
          <w:pPr>
            <w:pStyle w:val="TOC2"/>
            <w:rPr>
              <w:ins w:id="335" w:author="Molano, Laura [TREAS]" w:date="2026-06-16T14:07:00Z" w16du:dateUtc="2026-06-16T18:07:00Z"/>
              <w:rFonts w:asciiTheme="minorHAnsi" w:eastAsiaTheme="minorEastAsia" w:hAnsiTheme="minorHAnsi" w:cstheme="minorBidi"/>
              <w:caps w:val="0"/>
              <w:noProof/>
              <w:kern w:val="2"/>
              <w:sz w:val="24"/>
              <w14:ligatures w14:val="standardContextual"/>
            </w:rPr>
          </w:pPr>
          <w:ins w:id="33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"_Toc232511380"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kern w:val="2"/>
                <w:sz w:val="24"/>
                <w14:ligatures w14:val="standardContextual"/>
              </w:rPr>
              <w:tab/>
            </w:r>
            <w:r w:rsidRPr="00532FDA">
              <w:rPr>
                <w:rStyle w:val="Hyperlink"/>
                <w:noProof/>
              </w:rPr>
              <w:t>RETAINAGE</w:t>
            </w:r>
            <w:r>
              <w:rPr>
                <w:noProof/>
                <w:webHidden/>
              </w:rPr>
              <w:tab/>
            </w:r>
            <w:r>
              <w:rPr>
                <w:noProof/>
                <w:webHidden/>
              </w:rPr>
              <w:fldChar w:fldCharType="begin"/>
            </w:r>
            <w:r>
              <w:rPr>
                <w:noProof/>
                <w:webHidden/>
              </w:rPr>
              <w:instrText xml:space="preserve"> PAGEREF _Toc232511380 \h </w:instrText>
            </w:r>
          </w:ins>
          <w:r>
            <w:rPr>
              <w:noProof/>
              <w:webHidden/>
            </w:rPr>
          </w:r>
          <w:ins w:id="337" w:author="Molano, Laura [TREAS]" w:date="2026-06-16T14:07:00Z" w16du:dateUtc="2026-06-16T18:07:00Z">
            <w:r>
              <w:rPr>
                <w:noProof/>
                <w:webHidden/>
              </w:rPr>
              <w:fldChar w:fldCharType="separate"/>
            </w:r>
            <w:r>
              <w:rPr>
                <w:noProof/>
                <w:webHidden/>
              </w:rPr>
              <w:t>43</w:t>
            </w:r>
            <w:r>
              <w:rPr>
                <w:noProof/>
                <w:webHidden/>
              </w:rPr>
              <w:fldChar w:fldCharType="end"/>
            </w:r>
            <w:r w:rsidRPr="00532FDA">
              <w:rPr>
                <w:rStyle w:val="Hyperlink"/>
                <w:noProof/>
              </w:rPr>
              <w:fldChar w:fldCharType="end"/>
            </w:r>
          </w:ins>
        </w:p>
        <w:p w14:paraId="48698B7A" w14:textId="528A63BA" w:rsidR="005B605E" w:rsidRDefault="005B605E">
          <w:pPr>
            <w:pStyle w:val="TOC2"/>
            <w:rPr>
              <w:ins w:id="338" w:author="Molano, Laura [TREAS]" w:date="2026-06-16T14:07:00Z" w16du:dateUtc="2026-06-16T18:07:00Z"/>
              <w:rFonts w:asciiTheme="minorHAnsi" w:eastAsiaTheme="minorEastAsia" w:hAnsiTheme="minorHAnsi" w:cstheme="minorBidi"/>
              <w:caps w:val="0"/>
              <w:noProof/>
              <w:kern w:val="2"/>
              <w:sz w:val="24"/>
              <w14:ligatures w14:val="standardContextual"/>
            </w:rPr>
          </w:pPr>
          <w:ins w:id="33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"_Toc232511381"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kern w:val="2"/>
                <w:sz w:val="24"/>
                <w14:ligatures w14:val="standardContextual"/>
              </w:rPr>
              <w:tab/>
            </w:r>
            <w:r w:rsidRPr="00532FDA">
              <w:rPr>
                <w:rStyle w:val="Hyperlink"/>
                <w:noProof/>
              </w:rPr>
              <w:t>ELECTRONIC PAYMENTS</w:t>
            </w:r>
            <w:r>
              <w:rPr>
                <w:noProof/>
                <w:webHidden/>
              </w:rPr>
              <w:tab/>
            </w:r>
            <w:r>
              <w:rPr>
                <w:noProof/>
                <w:webHidden/>
              </w:rPr>
              <w:fldChar w:fldCharType="begin"/>
            </w:r>
            <w:r>
              <w:rPr>
                <w:noProof/>
                <w:webHidden/>
              </w:rPr>
              <w:instrText xml:space="preserve"> PAGEREF _Toc232511381 \h </w:instrText>
            </w:r>
          </w:ins>
          <w:r>
            <w:rPr>
              <w:noProof/>
              <w:webHidden/>
            </w:rPr>
          </w:r>
          <w:ins w:id="340" w:author="Molano, Laura [TREAS]" w:date="2026-06-16T14:07:00Z" w16du:dateUtc="2026-06-16T18:07:00Z">
            <w:r>
              <w:rPr>
                <w:noProof/>
                <w:webHidden/>
              </w:rPr>
              <w:fldChar w:fldCharType="separate"/>
            </w:r>
            <w:r>
              <w:rPr>
                <w:noProof/>
                <w:webHidden/>
              </w:rPr>
              <w:t>43</w:t>
            </w:r>
            <w:r>
              <w:rPr>
                <w:noProof/>
                <w:webHidden/>
              </w:rPr>
              <w:fldChar w:fldCharType="end"/>
            </w:r>
            <w:r w:rsidRPr="00532FDA">
              <w:rPr>
                <w:rStyle w:val="Hyperlink"/>
                <w:noProof/>
              </w:rPr>
              <w:fldChar w:fldCharType="end"/>
            </w:r>
          </w:ins>
        </w:p>
        <w:p w14:paraId="14189F84" w14:textId="59D4CC8F" w:rsidR="005B605E" w:rsidRDefault="005B605E">
          <w:pPr>
            <w:pStyle w:val="TOC2"/>
            <w:rPr>
              <w:ins w:id="341" w:author="Molano, Laura [TREAS]" w:date="2026-06-16T14:07:00Z" w16du:dateUtc="2026-06-16T18:07:00Z"/>
              <w:rFonts w:asciiTheme="minorHAnsi" w:eastAsiaTheme="minorEastAsia" w:hAnsiTheme="minorHAnsi" w:cstheme="minorBidi"/>
              <w:caps w:val="0"/>
              <w:noProof/>
              <w:kern w:val="2"/>
              <w:sz w:val="24"/>
              <w14:ligatures w14:val="standardContextual"/>
            </w:rPr>
          </w:pPr>
          <w:ins w:id="34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"_Toc232511382"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rFonts w:eastAsiaTheme="minorHAnsi"/>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kern w:val="2"/>
                <w:sz w:val="24"/>
                <w14:ligatures w14:val="standardContextual"/>
              </w:rPr>
              <w:tab/>
            </w:r>
            <w:r w:rsidRPr="00532FDA">
              <w:rPr>
                <w:rStyle w:val="Hyperlink"/>
                <w:noProof/>
              </w:rPr>
              <w:t>PROCUREMENT EFFICIENCY PROGRAM</w:t>
            </w:r>
            <w:r>
              <w:rPr>
                <w:noProof/>
                <w:webHidden/>
              </w:rPr>
              <w:tab/>
            </w:r>
            <w:r>
              <w:rPr>
                <w:noProof/>
                <w:webHidden/>
              </w:rPr>
              <w:fldChar w:fldCharType="begin"/>
            </w:r>
            <w:r>
              <w:rPr>
                <w:noProof/>
                <w:webHidden/>
              </w:rPr>
              <w:instrText xml:space="preserve"> PAGEREF _Toc232511382 \h </w:instrText>
            </w:r>
          </w:ins>
          <w:r>
            <w:rPr>
              <w:noProof/>
              <w:webHidden/>
            </w:rPr>
          </w:r>
          <w:ins w:id="343" w:author="Molano, Laura [TREAS]" w:date="2026-06-16T14:07:00Z" w16du:dateUtc="2026-06-16T18:07:00Z">
            <w:r>
              <w:rPr>
                <w:noProof/>
                <w:webHidden/>
              </w:rPr>
              <w:fldChar w:fldCharType="separate"/>
            </w:r>
            <w:r>
              <w:rPr>
                <w:noProof/>
                <w:webHidden/>
              </w:rPr>
              <w:t>43</w:t>
            </w:r>
            <w:r>
              <w:rPr>
                <w:noProof/>
                <w:webHidden/>
              </w:rPr>
              <w:fldChar w:fldCharType="end"/>
            </w:r>
            <w:r w:rsidRPr="00532FDA">
              <w:rPr>
                <w:rStyle w:val="Hyperlink"/>
                <w:noProof/>
              </w:rPr>
              <w:fldChar w:fldCharType="end"/>
            </w:r>
          </w:ins>
        </w:p>
        <w:p w14:paraId="0FAC366A" w14:textId="6531FE89" w:rsidR="005B605E" w:rsidRDefault="005B605E">
          <w:pPr>
            <w:pStyle w:val="TOC1"/>
            <w:rPr>
              <w:ins w:id="344" w:author="Molano, Laura [TREAS]" w:date="2026-06-16T14:07:00Z" w16du:dateUtc="2026-06-16T18:07:00Z"/>
              <w:rFonts w:asciiTheme="minorHAnsi" w:eastAsiaTheme="minorEastAsia" w:hAnsiTheme="minorHAnsi" w:cstheme="minorBidi"/>
              <w:b w:val="0"/>
              <w:bCs w:val="0"/>
              <w:caps w:val="0"/>
              <w:noProof/>
              <w:kern w:val="2"/>
              <w:sz w:val="24"/>
              <w14:ligatures w14:val="standardContextual"/>
            </w:rPr>
          </w:pPr>
          <w:ins w:id="34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"_Toc232511383"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w:t>
            </w:r>
            <w:r>
              <w:rPr>
                <w:rFonts w:asciiTheme="minorHAnsi" w:eastAsiaTheme="minorEastAsia" w:hAnsiTheme="minorHAnsi" w:cstheme="minorBidi"/>
                <w:b w:val="0"/>
                <w:bCs w:val="0"/>
                <w:caps w:val="0"/>
                <w:noProof/>
                <w:kern w:val="2"/>
                <w:sz w:val="24"/>
                <w14:ligatures w14:val="standardContextual"/>
              </w:rPr>
              <w:tab/>
            </w:r>
            <w:r w:rsidRPr="00532FDA">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_Toc232511383 \h </w:instrText>
            </w:r>
          </w:ins>
          <w:r>
            <w:rPr>
              <w:noProof/>
              <w:webHidden/>
            </w:rPr>
          </w:r>
          <w:ins w:id="346" w:author="Molano, Laura [TREAS]" w:date="2026-06-16T14:07:00Z" w16du:dateUtc="2026-06-16T18:07:00Z">
            <w:r>
              <w:rPr>
                <w:noProof/>
                <w:webHidden/>
              </w:rPr>
              <w:fldChar w:fldCharType="separate"/>
            </w:r>
            <w:r>
              <w:rPr>
                <w:noProof/>
                <w:webHidden/>
              </w:rPr>
              <w:t>44</w:t>
            </w:r>
            <w:r>
              <w:rPr>
                <w:noProof/>
                <w:webHidden/>
              </w:rPr>
              <w:fldChar w:fldCharType="end"/>
            </w:r>
            <w:r w:rsidRPr="00532FDA">
              <w:rPr>
                <w:rStyle w:val="Hyperlink"/>
                <w:noProof/>
              </w:rPr>
              <w:fldChar w:fldCharType="end"/>
            </w:r>
          </w:ins>
        </w:p>
        <w:p w14:paraId="5CB04178" w14:textId="4A0096E1" w:rsidR="005B605E" w:rsidRDefault="005B605E">
          <w:pPr>
            <w:pStyle w:val="TOC2"/>
            <w:rPr>
              <w:ins w:id="347" w:author="Molano, Laura [TREAS]" w:date="2026-06-16T14:07:00Z" w16du:dateUtc="2026-06-16T18:07:00Z"/>
              <w:rFonts w:asciiTheme="minorHAnsi" w:eastAsiaTheme="minorEastAsia" w:hAnsiTheme="minorHAnsi" w:cstheme="minorBidi"/>
              <w:caps w:val="0"/>
              <w:noProof/>
              <w:kern w:val="2"/>
              <w:sz w:val="24"/>
              <w14:ligatures w14:val="standardContextual"/>
            </w:rPr>
          </w:pPr>
          <w:ins w:id="34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"_Toc232511384"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kern w:val="2"/>
                <w:sz w:val="24"/>
                <w14:ligatures w14:val="standardContextual"/>
              </w:rPr>
              <w:tab/>
            </w:r>
            <w:r w:rsidRPr="00532FDA">
              <w:rPr>
                <w:rStyle w:val="Hyperlink"/>
                <w:noProof/>
              </w:rPr>
              <w:t>INFORMATION SECURITY PROGRAM MANAGEMENT</w:t>
            </w:r>
            <w:r>
              <w:rPr>
                <w:noProof/>
                <w:webHidden/>
              </w:rPr>
              <w:tab/>
            </w:r>
            <w:r>
              <w:rPr>
                <w:noProof/>
                <w:webHidden/>
              </w:rPr>
              <w:fldChar w:fldCharType="begin"/>
            </w:r>
            <w:r>
              <w:rPr>
                <w:noProof/>
                <w:webHidden/>
              </w:rPr>
              <w:instrText xml:space="preserve"> PAGEREF _Toc232511384 \h </w:instrText>
            </w:r>
          </w:ins>
          <w:r>
            <w:rPr>
              <w:noProof/>
              <w:webHidden/>
            </w:rPr>
          </w:r>
          <w:ins w:id="349" w:author="Molano, Laura [TREAS]" w:date="2026-06-16T14:07:00Z" w16du:dateUtc="2026-06-16T18:07:00Z">
            <w:r>
              <w:rPr>
                <w:noProof/>
                <w:webHidden/>
              </w:rPr>
              <w:fldChar w:fldCharType="separate"/>
            </w:r>
            <w:r>
              <w:rPr>
                <w:noProof/>
                <w:webHidden/>
              </w:rPr>
              <w:t>44</w:t>
            </w:r>
            <w:r>
              <w:rPr>
                <w:noProof/>
                <w:webHidden/>
              </w:rPr>
              <w:fldChar w:fldCharType="end"/>
            </w:r>
            <w:r w:rsidRPr="00532FDA">
              <w:rPr>
                <w:rStyle w:val="Hyperlink"/>
                <w:noProof/>
              </w:rPr>
              <w:fldChar w:fldCharType="end"/>
            </w:r>
          </w:ins>
        </w:p>
        <w:p w14:paraId="70CC84F0" w14:textId="55940BC9" w:rsidR="005B605E" w:rsidRDefault="005B605E">
          <w:pPr>
            <w:pStyle w:val="TOC2"/>
            <w:rPr>
              <w:ins w:id="350" w:author="Molano, Laura [TREAS]" w:date="2026-06-16T14:07:00Z" w16du:dateUtc="2026-06-16T18:07:00Z"/>
              <w:rFonts w:asciiTheme="minorHAnsi" w:eastAsiaTheme="minorEastAsia" w:hAnsiTheme="minorHAnsi" w:cstheme="minorBidi"/>
              <w:caps w:val="0"/>
              <w:noProof/>
              <w:kern w:val="2"/>
              <w:sz w:val="24"/>
              <w14:ligatures w14:val="standardContextual"/>
            </w:rPr>
          </w:pPr>
          <w:ins w:id="35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"_Toc232511385"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kern w:val="2"/>
                <w:sz w:val="24"/>
                <w14:ligatures w14:val="standardContextual"/>
              </w:rPr>
              <w:tab/>
            </w:r>
            <w:r w:rsidRPr="00532FDA">
              <w:rPr>
                <w:rStyle w:val="Hyperlink"/>
                <w:noProof/>
              </w:rPr>
              <w:t>COMPLIANCE</w:t>
            </w:r>
            <w:r>
              <w:rPr>
                <w:noProof/>
                <w:webHidden/>
              </w:rPr>
              <w:tab/>
            </w:r>
            <w:r>
              <w:rPr>
                <w:noProof/>
                <w:webHidden/>
              </w:rPr>
              <w:fldChar w:fldCharType="begin"/>
            </w:r>
            <w:r>
              <w:rPr>
                <w:noProof/>
                <w:webHidden/>
              </w:rPr>
              <w:instrText xml:space="preserve"> PAGEREF _Toc232511385 \h </w:instrText>
            </w:r>
          </w:ins>
          <w:r>
            <w:rPr>
              <w:noProof/>
              <w:webHidden/>
            </w:rPr>
          </w:r>
          <w:ins w:id="352" w:author="Molano, Laura [TREAS]" w:date="2026-06-16T14:07:00Z" w16du:dateUtc="2026-06-16T18:07:00Z">
            <w:r>
              <w:rPr>
                <w:noProof/>
                <w:webHidden/>
              </w:rPr>
              <w:fldChar w:fldCharType="separate"/>
            </w:r>
            <w:r>
              <w:rPr>
                <w:noProof/>
                <w:webHidden/>
              </w:rPr>
              <w:t>44</w:t>
            </w:r>
            <w:r>
              <w:rPr>
                <w:noProof/>
                <w:webHidden/>
              </w:rPr>
              <w:fldChar w:fldCharType="end"/>
            </w:r>
            <w:r w:rsidRPr="00532FDA">
              <w:rPr>
                <w:rStyle w:val="Hyperlink"/>
                <w:noProof/>
              </w:rPr>
              <w:fldChar w:fldCharType="end"/>
            </w:r>
          </w:ins>
        </w:p>
        <w:p w14:paraId="7114DE0D" w14:textId="0D34C1C1" w:rsidR="005B605E" w:rsidRDefault="005B605E">
          <w:pPr>
            <w:pStyle w:val="TOC2"/>
            <w:rPr>
              <w:ins w:id="353" w:author="Molano, Laura [TREAS]" w:date="2026-06-16T14:07:00Z" w16du:dateUtc="2026-06-16T18:07:00Z"/>
              <w:rFonts w:asciiTheme="minorHAnsi" w:eastAsiaTheme="minorEastAsia" w:hAnsiTheme="minorHAnsi" w:cstheme="minorBidi"/>
              <w:caps w:val="0"/>
              <w:noProof/>
              <w:kern w:val="2"/>
              <w:sz w:val="24"/>
              <w14:ligatures w14:val="standardContextual"/>
            </w:rPr>
          </w:pPr>
          <w:ins w:id="35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"_Toc232511386"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kern w:val="2"/>
                <w:sz w:val="24"/>
                <w14:ligatures w14:val="standardContextual"/>
              </w:rPr>
              <w:tab/>
            </w:r>
            <w:r w:rsidRPr="00532FDA">
              <w:rPr>
                <w:rStyle w:val="Hyperlink"/>
                <w:noProof/>
              </w:rPr>
              <w:t>PERSONNEL SECURITY</w:t>
            </w:r>
            <w:r>
              <w:rPr>
                <w:noProof/>
                <w:webHidden/>
              </w:rPr>
              <w:tab/>
            </w:r>
            <w:r>
              <w:rPr>
                <w:noProof/>
                <w:webHidden/>
              </w:rPr>
              <w:fldChar w:fldCharType="begin"/>
            </w:r>
            <w:r>
              <w:rPr>
                <w:noProof/>
                <w:webHidden/>
              </w:rPr>
              <w:instrText xml:space="preserve"> PAGEREF _Toc232511386 \h </w:instrText>
            </w:r>
          </w:ins>
          <w:r>
            <w:rPr>
              <w:noProof/>
              <w:webHidden/>
            </w:rPr>
          </w:r>
          <w:ins w:id="355" w:author="Molano, Laura [TREAS]" w:date="2026-06-16T14:07:00Z" w16du:dateUtc="2026-06-16T18:07:00Z">
            <w:r>
              <w:rPr>
                <w:noProof/>
                <w:webHidden/>
              </w:rPr>
              <w:fldChar w:fldCharType="separate"/>
            </w:r>
            <w:r>
              <w:rPr>
                <w:noProof/>
                <w:webHidden/>
              </w:rPr>
              <w:t>44</w:t>
            </w:r>
            <w:r>
              <w:rPr>
                <w:noProof/>
                <w:webHidden/>
              </w:rPr>
              <w:fldChar w:fldCharType="end"/>
            </w:r>
            <w:r w:rsidRPr="00532FDA">
              <w:rPr>
                <w:rStyle w:val="Hyperlink"/>
                <w:noProof/>
              </w:rPr>
              <w:fldChar w:fldCharType="end"/>
            </w:r>
          </w:ins>
        </w:p>
        <w:p w14:paraId="48978418" w14:textId="749CD75B" w:rsidR="005B605E" w:rsidRDefault="005B605E">
          <w:pPr>
            <w:pStyle w:val="TOC2"/>
            <w:rPr>
              <w:ins w:id="356" w:author="Molano, Laura [TREAS]" w:date="2026-06-16T14:07:00Z" w16du:dateUtc="2026-06-16T18:07:00Z"/>
              <w:rFonts w:asciiTheme="minorHAnsi" w:eastAsiaTheme="minorEastAsia" w:hAnsiTheme="minorHAnsi" w:cstheme="minorBidi"/>
              <w:caps w:val="0"/>
              <w:noProof/>
              <w:kern w:val="2"/>
              <w:sz w:val="24"/>
              <w14:ligatures w14:val="standardContextual"/>
            </w:rPr>
          </w:pPr>
          <w:ins w:id="35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"_Toc232511387"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kern w:val="2"/>
                <w:sz w:val="24"/>
                <w14:ligatures w14:val="standardContextual"/>
              </w:rPr>
              <w:tab/>
            </w:r>
            <w:r w:rsidRPr="00532FDA">
              <w:rPr>
                <w:rStyle w:val="Hyperlink"/>
                <w:noProof/>
              </w:rPr>
              <w:t>SECURITY AWARENESS AND TRAINING</w:t>
            </w:r>
            <w:r>
              <w:rPr>
                <w:noProof/>
                <w:webHidden/>
              </w:rPr>
              <w:tab/>
            </w:r>
            <w:r>
              <w:rPr>
                <w:noProof/>
                <w:webHidden/>
              </w:rPr>
              <w:fldChar w:fldCharType="begin"/>
            </w:r>
            <w:r>
              <w:rPr>
                <w:noProof/>
                <w:webHidden/>
              </w:rPr>
              <w:instrText xml:space="preserve"> PAGEREF _Toc232511387 \h </w:instrText>
            </w:r>
          </w:ins>
          <w:r>
            <w:rPr>
              <w:noProof/>
              <w:webHidden/>
            </w:rPr>
          </w:r>
          <w:ins w:id="358" w:author="Molano, Laura [TREAS]" w:date="2026-06-16T14:07:00Z" w16du:dateUtc="2026-06-16T18:07:00Z">
            <w:r>
              <w:rPr>
                <w:noProof/>
                <w:webHidden/>
              </w:rPr>
              <w:fldChar w:fldCharType="separate"/>
            </w:r>
            <w:r>
              <w:rPr>
                <w:noProof/>
                <w:webHidden/>
              </w:rPr>
              <w:t>44</w:t>
            </w:r>
            <w:r>
              <w:rPr>
                <w:noProof/>
                <w:webHidden/>
              </w:rPr>
              <w:fldChar w:fldCharType="end"/>
            </w:r>
            <w:r w:rsidRPr="00532FDA">
              <w:rPr>
                <w:rStyle w:val="Hyperlink"/>
                <w:noProof/>
              </w:rPr>
              <w:fldChar w:fldCharType="end"/>
            </w:r>
          </w:ins>
        </w:p>
        <w:p w14:paraId="77B371CB" w14:textId="289CBBB2" w:rsidR="005B605E" w:rsidRDefault="005B605E">
          <w:pPr>
            <w:pStyle w:val="TOC2"/>
            <w:rPr>
              <w:ins w:id="359" w:author="Molano, Laura [TREAS]" w:date="2026-06-16T14:07:00Z" w16du:dateUtc="2026-06-16T18:07:00Z"/>
              <w:rFonts w:asciiTheme="minorHAnsi" w:eastAsiaTheme="minorEastAsia" w:hAnsiTheme="minorHAnsi" w:cstheme="minorBidi"/>
              <w:caps w:val="0"/>
              <w:noProof/>
              <w:kern w:val="2"/>
              <w:sz w:val="24"/>
              <w14:ligatures w14:val="standardContextual"/>
            </w:rPr>
          </w:pPr>
          <w:ins w:id="36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"_Toc232511388"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kern w:val="2"/>
                <w:sz w:val="24"/>
                <w14:ligatures w14:val="standardContextual"/>
              </w:rPr>
              <w:tab/>
            </w:r>
            <w:r w:rsidRPr="00532FDA">
              <w:rPr>
                <w:rStyle w:val="Hyperlink"/>
                <w:noProof/>
              </w:rPr>
              <w:t>RISK MANAGEMENT</w:t>
            </w:r>
            <w:r>
              <w:rPr>
                <w:noProof/>
                <w:webHidden/>
              </w:rPr>
              <w:tab/>
            </w:r>
            <w:r>
              <w:rPr>
                <w:noProof/>
                <w:webHidden/>
              </w:rPr>
              <w:fldChar w:fldCharType="begin"/>
            </w:r>
            <w:r>
              <w:rPr>
                <w:noProof/>
                <w:webHidden/>
              </w:rPr>
              <w:instrText xml:space="preserve"> PAGEREF _Toc232511388 \h </w:instrText>
            </w:r>
          </w:ins>
          <w:r>
            <w:rPr>
              <w:noProof/>
              <w:webHidden/>
            </w:rPr>
          </w:r>
          <w:ins w:id="361" w:author="Molano, Laura [TREAS]" w:date="2026-06-16T14:07:00Z" w16du:dateUtc="2026-06-16T18:07:00Z">
            <w:r>
              <w:rPr>
                <w:noProof/>
                <w:webHidden/>
              </w:rPr>
              <w:fldChar w:fldCharType="separate"/>
            </w:r>
            <w:r>
              <w:rPr>
                <w:noProof/>
                <w:webHidden/>
              </w:rPr>
              <w:t>44</w:t>
            </w:r>
            <w:r>
              <w:rPr>
                <w:noProof/>
                <w:webHidden/>
              </w:rPr>
              <w:fldChar w:fldCharType="end"/>
            </w:r>
            <w:r w:rsidRPr="00532FDA">
              <w:rPr>
                <w:rStyle w:val="Hyperlink"/>
                <w:noProof/>
              </w:rPr>
              <w:fldChar w:fldCharType="end"/>
            </w:r>
          </w:ins>
        </w:p>
        <w:p w14:paraId="3A217A39" w14:textId="7144ACA6" w:rsidR="005B605E" w:rsidRDefault="005B605E">
          <w:pPr>
            <w:pStyle w:val="TOC2"/>
            <w:rPr>
              <w:ins w:id="362" w:author="Molano, Laura [TREAS]" w:date="2026-06-16T14:07:00Z" w16du:dateUtc="2026-06-16T18:07:00Z"/>
              <w:rFonts w:asciiTheme="minorHAnsi" w:eastAsiaTheme="minorEastAsia" w:hAnsiTheme="minorHAnsi" w:cstheme="minorBidi"/>
              <w:caps w:val="0"/>
              <w:noProof/>
              <w:kern w:val="2"/>
              <w:sz w:val="24"/>
              <w14:ligatures w14:val="standardContextual"/>
            </w:rPr>
          </w:pPr>
          <w:ins w:id="36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"_Toc232511389"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kern w:val="2"/>
                <w:sz w:val="24"/>
                <w14:ligatures w14:val="standardContextual"/>
              </w:rPr>
              <w:tab/>
            </w:r>
            <w:r w:rsidRPr="00532FDA">
              <w:rPr>
                <w:rStyle w:val="Hyperlink"/>
                <w:noProof/>
              </w:rPr>
              <w:t>PRIVACY</w:t>
            </w:r>
            <w:r>
              <w:rPr>
                <w:noProof/>
                <w:webHidden/>
              </w:rPr>
              <w:tab/>
            </w:r>
            <w:r>
              <w:rPr>
                <w:noProof/>
                <w:webHidden/>
              </w:rPr>
              <w:fldChar w:fldCharType="begin"/>
            </w:r>
            <w:r>
              <w:rPr>
                <w:noProof/>
                <w:webHidden/>
              </w:rPr>
              <w:instrText xml:space="preserve"> PAGEREF _Toc232511389 \h </w:instrText>
            </w:r>
          </w:ins>
          <w:r>
            <w:rPr>
              <w:noProof/>
              <w:webHidden/>
            </w:rPr>
          </w:r>
          <w:ins w:id="364" w:author="Molano, Laura [TREAS]" w:date="2026-06-16T14:07:00Z" w16du:dateUtc="2026-06-16T18:07:00Z">
            <w:r>
              <w:rPr>
                <w:noProof/>
                <w:webHidden/>
              </w:rPr>
              <w:fldChar w:fldCharType="separate"/>
            </w:r>
            <w:r>
              <w:rPr>
                <w:noProof/>
                <w:webHidden/>
              </w:rPr>
              <w:t>45</w:t>
            </w:r>
            <w:r>
              <w:rPr>
                <w:noProof/>
                <w:webHidden/>
              </w:rPr>
              <w:fldChar w:fldCharType="end"/>
            </w:r>
            <w:r w:rsidRPr="00532FDA">
              <w:rPr>
                <w:rStyle w:val="Hyperlink"/>
                <w:noProof/>
              </w:rPr>
              <w:fldChar w:fldCharType="end"/>
            </w:r>
          </w:ins>
        </w:p>
        <w:p w14:paraId="315AB1C0" w14:textId="0BFE6514" w:rsidR="005B605E" w:rsidRDefault="005B605E">
          <w:pPr>
            <w:pStyle w:val="TOC2"/>
            <w:rPr>
              <w:ins w:id="365" w:author="Molano, Laura [TREAS]" w:date="2026-06-16T14:07:00Z" w16du:dateUtc="2026-06-16T18:07:00Z"/>
              <w:rFonts w:asciiTheme="minorHAnsi" w:eastAsiaTheme="minorEastAsia" w:hAnsiTheme="minorHAnsi" w:cstheme="minorBidi"/>
              <w:caps w:val="0"/>
              <w:noProof/>
              <w:kern w:val="2"/>
              <w:sz w:val="24"/>
              <w14:ligatures w14:val="standardContextual"/>
            </w:rPr>
          </w:pPr>
          <w:ins w:id="366" w:author="Molano, Laura [TREAS]" w:date="2026-06-16T14:07:00Z" w16du:dateUtc="2026-06-16T18:07:00Z">
            <w:r w:rsidRPr="00532FDA">
              <w:rPr>
                <w:rStyle w:val="Hyperlink"/>
                <w:noProof/>
              </w:rPr>
              <w:lastRenderedPageBreak/>
              <w:fldChar w:fldCharType="begin"/>
            </w:r>
            <w:r w:rsidRPr="00532FDA">
              <w:rPr>
                <w:rStyle w:val="Hyperlink"/>
                <w:noProof/>
              </w:rPr>
              <w:instrText xml:space="preserve"> </w:instrText>
            </w:r>
            <w:r>
              <w:rPr>
                <w:noProof/>
              </w:rPr>
              <w:instrText>HYPERLINK \l "_Toc232511390"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kern w:val="2"/>
                <w:sz w:val="24"/>
                <w14:ligatures w14:val="standardContextual"/>
              </w:rPr>
              <w:tab/>
            </w:r>
            <w:r w:rsidRPr="00532FDA">
              <w:rPr>
                <w:rStyle w:val="Hyperlink"/>
                <w:noProof/>
              </w:rPr>
              <w:t>ASSET MANAGEMENT</w:t>
            </w:r>
            <w:r>
              <w:rPr>
                <w:noProof/>
                <w:webHidden/>
              </w:rPr>
              <w:tab/>
            </w:r>
            <w:r>
              <w:rPr>
                <w:noProof/>
                <w:webHidden/>
              </w:rPr>
              <w:fldChar w:fldCharType="begin"/>
            </w:r>
            <w:r>
              <w:rPr>
                <w:noProof/>
                <w:webHidden/>
              </w:rPr>
              <w:instrText xml:space="preserve"> PAGEREF _Toc232511390 \h </w:instrText>
            </w:r>
          </w:ins>
          <w:r>
            <w:rPr>
              <w:noProof/>
              <w:webHidden/>
            </w:rPr>
          </w:r>
          <w:ins w:id="367" w:author="Molano, Laura [TREAS]" w:date="2026-06-16T14:07:00Z" w16du:dateUtc="2026-06-16T18:07:00Z">
            <w:r>
              <w:rPr>
                <w:noProof/>
                <w:webHidden/>
              </w:rPr>
              <w:fldChar w:fldCharType="separate"/>
            </w:r>
            <w:r>
              <w:rPr>
                <w:noProof/>
                <w:webHidden/>
              </w:rPr>
              <w:t>46</w:t>
            </w:r>
            <w:r>
              <w:rPr>
                <w:noProof/>
                <w:webHidden/>
              </w:rPr>
              <w:fldChar w:fldCharType="end"/>
            </w:r>
            <w:r w:rsidRPr="00532FDA">
              <w:rPr>
                <w:rStyle w:val="Hyperlink"/>
                <w:noProof/>
              </w:rPr>
              <w:fldChar w:fldCharType="end"/>
            </w:r>
          </w:ins>
        </w:p>
        <w:p w14:paraId="7F61F2CE" w14:textId="5C912AEF" w:rsidR="005B605E" w:rsidRDefault="005B605E">
          <w:pPr>
            <w:pStyle w:val="TOC2"/>
            <w:rPr>
              <w:ins w:id="368" w:author="Molano, Laura [TREAS]" w:date="2026-06-16T14:07:00Z" w16du:dateUtc="2026-06-16T18:07:00Z"/>
              <w:rFonts w:asciiTheme="minorHAnsi" w:eastAsiaTheme="minorEastAsia" w:hAnsiTheme="minorHAnsi" w:cstheme="minorBidi"/>
              <w:caps w:val="0"/>
              <w:noProof/>
              <w:kern w:val="2"/>
              <w:sz w:val="24"/>
              <w14:ligatures w14:val="standardContextual"/>
            </w:rPr>
          </w:pPr>
          <w:ins w:id="36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"_Toc232511391"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kern w:val="2"/>
                <w:sz w:val="24"/>
                <w14:ligatures w14:val="standardContextual"/>
              </w:rPr>
              <w:tab/>
            </w:r>
            <w:r w:rsidRPr="00532FDA">
              <w:rPr>
                <w:rStyle w:val="Hyperlink"/>
                <w:noProof/>
              </w:rPr>
              <w:t>SECURITY CATEGORIZATION</w:t>
            </w:r>
            <w:r>
              <w:rPr>
                <w:noProof/>
                <w:webHidden/>
              </w:rPr>
              <w:tab/>
            </w:r>
            <w:r>
              <w:rPr>
                <w:noProof/>
                <w:webHidden/>
              </w:rPr>
              <w:fldChar w:fldCharType="begin"/>
            </w:r>
            <w:r>
              <w:rPr>
                <w:noProof/>
                <w:webHidden/>
              </w:rPr>
              <w:instrText xml:space="preserve"> PAGEREF _Toc232511391 \h </w:instrText>
            </w:r>
          </w:ins>
          <w:r>
            <w:rPr>
              <w:noProof/>
              <w:webHidden/>
            </w:rPr>
          </w:r>
          <w:ins w:id="370" w:author="Molano, Laura [TREAS]" w:date="2026-06-16T14:07:00Z" w16du:dateUtc="2026-06-16T18:07:00Z">
            <w:r>
              <w:rPr>
                <w:noProof/>
                <w:webHidden/>
              </w:rPr>
              <w:fldChar w:fldCharType="separate"/>
            </w:r>
            <w:r>
              <w:rPr>
                <w:noProof/>
                <w:webHidden/>
              </w:rPr>
              <w:t>46</w:t>
            </w:r>
            <w:r>
              <w:rPr>
                <w:noProof/>
                <w:webHidden/>
              </w:rPr>
              <w:fldChar w:fldCharType="end"/>
            </w:r>
            <w:r w:rsidRPr="00532FDA">
              <w:rPr>
                <w:rStyle w:val="Hyperlink"/>
                <w:noProof/>
              </w:rPr>
              <w:fldChar w:fldCharType="end"/>
            </w:r>
          </w:ins>
        </w:p>
        <w:p w14:paraId="6BACC3CA" w14:textId="6584C1FF" w:rsidR="005B605E" w:rsidRDefault="005B605E">
          <w:pPr>
            <w:pStyle w:val="TOC2"/>
            <w:rPr>
              <w:ins w:id="371" w:author="Molano, Laura [TREAS]" w:date="2026-06-16T14:07:00Z" w16du:dateUtc="2026-06-16T18:07:00Z"/>
              <w:rFonts w:asciiTheme="minorHAnsi" w:eastAsiaTheme="minorEastAsia" w:hAnsiTheme="minorHAnsi" w:cstheme="minorBidi"/>
              <w:caps w:val="0"/>
              <w:noProof/>
              <w:kern w:val="2"/>
              <w:sz w:val="24"/>
              <w14:ligatures w14:val="standardContextual"/>
            </w:rPr>
          </w:pPr>
          <w:ins w:id="37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"_Toc232511392"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kern w:val="2"/>
                <w:sz w:val="24"/>
                <w14:ligatures w14:val="standardContextual"/>
              </w:rPr>
              <w:tab/>
            </w:r>
            <w:r w:rsidRPr="00532FDA">
              <w:rPr>
                <w:rStyle w:val="Hyperlink"/>
                <w:noProof/>
              </w:rPr>
              <w:t>MEDIA PROTECTION</w:t>
            </w:r>
            <w:r>
              <w:rPr>
                <w:noProof/>
                <w:webHidden/>
              </w:rPr>
              <w:tab/>
            </w:r>
            <w:r>
              <w:rPr>
                <w:noProof/>
                <w:webHidden/>
              </w:rPr>
              <w:fldChar w:fldCharType="begin"/>
            </w:r>
            <w:r>
              <w:rPr>
                <w:noProof/>
                <w:webHidden/>
              </w:rPr>
              <w:instrText xml:space="preserve"> PAGEREF _Toc232511392 \h </w:instrText>
            </w:r>
          </w:ins>
          <w:r>
            <w:rPr>
              <w:noProof/>
              <w:webHidden/>
            </w:rPr>
          </w:r>
          <w:ins w:id="373" w:author="Molano, Laura [TREAS]" w:date="2026-06-16T14:07:00Z" w16du:dateUtc="2026-06-16T18:07:00Z">
            <w:r>
              <w:rPr>
                <w:noProof/>
                <w:webHidden/>
              </w:rPr>
              <w:fldChar w:fldCharType="separate"/>
            </w:r>
            <w:r>
              <w:rPr>
                <w:noProof/>
                <w:webHidden/>
              </w:rPr>
              <w:t>46</w:t>
            </w:r>
            <w:r>
              <w:rPr>
                <w:noProof/>
                <w:webHidden/>
              </w:rPr>
              <w:fldChar w:fldCharType="end"/>
            </w:r>
            <w:r w:rsidRPr="00532FDA">
              <w:rPr>
                <w:rStyle w:val="Hyperlink"/>
                <w:noProof/>
              </w:rPr>
              <w:fldChar w:fldCharType="end"/>
            </w:r>
          </w:ins>
        </w:p>
        <w:p w14:paraId="5DE01F6E" w14:textId="4A81D370" w:rsidR="005B605E" w:rsidRDefault="005B605E">
          <w:pPr>
            <w:pStyle w:val="TOC2"/>
            <w:rPr>
              <w:ins w:id="374" w:author="Molano, Laura [TREAS]" w:date="2026-06-16T14:07:00Z" w16du:dateUtc="2026-06-16T18:07:00Z"/>
              <w:rFonts w:asciiTheme="minorHAnsi" w:eastAsiaTheme="minorEastAsia" w:hAnsiTheme="minorHAnsi" w:cstheme="minorBidi"/>
              <w:caps w:val="0"/>
              <w:noProof/>
              <w:kern w:val="2"/>
              <w:sz w:val="24"/>
              <w14:ligatures w14:val="standardContextual"/>
            </w:rPr>
          </w:pPr>
          <w:ins w:id="37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"_Toc232511393"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kern w:val="2"/>
                <w:sz w:val="24"/>
                <w14:ligatures w14:val="standardContextual"/>
              </w:rPr>
              <w:tab/>
            </w:r>
            <w:r w:rsidRPr="00532FDA">
              <w:rPr>
                <w:rStyle w:val="Hyperlink"/>
                <w:noProof/>
              </w:rPr>
              <w:t>CRYPTOGRAPHIC PROTECTIONS</w:t>
            </w:r>
            <w:r>
              <w:rPr>
                <w:noProof/>
                <w:webHidden/>
              </w:rPr>
              <w:tab/>
            </w:r>
            <w:r>
              <w:rPr>
                <w:noProof/>
                <w:webHidden/>
              </w:rPr>
              <w:fldChar w:fldCharType="begin"/>
            </w:r>
            <w:r>
              <w:rPr>
                <w:noProof/>
                <w:webHidden/>
              </w:rPr>
              <w:instrText xml:space="preserve"> PAGEREF _Toc232511393 \h </w:instrText>
            </w:r>
          </w:ins>
          <w:r>
            <w:rPr>
              <w:noProof/>
              <w:webHidden/>
            </w:rPr>
          </w:r>
          <w:ins w:id="376" w:author="Molano, Laura [TREAS]" w:date="2026-06-16T14:07:00Z" w16du:dateUtc="2026-06-16T18:07:00Z">
            <w:r>
              <w:rPr>
                <w:noProof/>
                <w:webHidden/>
              </w:rPr>
              <w:fldChar w:fldCharType="separate"/>
            </w:r>
            <w:r>
              <w:rPr>
                <w:noProof/>
                <w:webHidden/>
              </w:rPr>
              <w:t>46</w:t>
            </w:r>
            <w:r>
              <w:rPr>
                <w:noProof/>
                <w:webHidden/>
              </w:rPr>
              <w:fldChar w:fldCharType="end"/>
            </w:r>
            <w:r w:rsidRPr="00532FDA">
              <w:rPr>
                <w:rStyle w:val="Hyperlink"/>
                <w:noProof/>
              </w:rPr>
              <w:fldChar w:fldCharType="end"/>
            </w:r>
          </w:ins>
        </w:p>
        <w:p w14:paraId="7A22B352" w14:textId="1F5EE076" w:rsidR="005B605E" w:rsidRDefault="005B605E">
          <w:pPr>
            <w:pStyle w:val="TOC2"/>
            <w:rPr>
              <w:ins w:id="377" w:author="Molano, Laura [TREAS]" w:date="2026-06-16T14:07:00Z" w16du:dateUtc="2026-06-16T18:07:00Z"/>
              <w:rFonts w:asciiTheme="minorHAnsi" w:eastAsiaTheme="minorEastAsia" w:hAnsiTheme="minorHAnsi" w:cstheme="minorBidi"/>
              <w:caps w:val="0"/>
              <w:noProof/>
              <w:kern w:val="2"/>
              <w:sz w:val="24"/>
              <w14:ligatures w14:val="standardContextual"/>
            </w:rPr>
          </w:pPr>
          <w:ins w:id="37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"_Toc232511394"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6.11</w:t>
            </w:r>
            <w:r>
              <w:rPr>
                <w:rFonts w:asciiTheme="minorHAnsi" w:eastAsiaTheme="minorEastAsia" w:hAnsiTheme="minorHAnsi" w:cstheme="minorBidi"/>
                <w:caps w:val="0"/>
                <w:noProof/>
                <w:kern w:val="2"/>
                <w:sz w:val="24"/>
                <w14:ligatures w14:val="standardContextual"/>
              </w:rPr>
              <w:tab/>
            </w:r>
            <w:r w:rsidRPr="00532FDA">
              <w:rPr>
                <w:rStyle w:val="Hyperlink"/>
                <w:noProof/>
              </w:rPr>
              <w:t>ACCESS MANAGEMENT</w:t>
            </w:r>
            <w:r>
              <w:rPr>
                <w:noProof/>
                <w:webHidden/>
              </w:rPr>
              <w:tab/>
            </w:r>
            <w:r>
              <w:rPr>
                <w:noProof/>
                <w:webHidden/>
              </w:rPr>
              <w:fldChar w:fldCharType="begin"/>
            </w:r>
            <w:r>
              <w:rPr>
                <w:noProof/>
                <w:webHidden/>
              </w:rPr>
              <w:instrText xml:space="preserve"> PAGEREF _Toc232511394 \h </w:instrText>
            </w:r>
          </w:ins>
          <w:r>
            <w:rPr>
              <w:noProof/>
              <w:webHidden/>
            </w:rPr>
          </w:r>
          <w:ins w:id="379" w:author="Molano, Laura [TREAS]" w:date="2026-06-16T14:07:00Z" w16du:dateUtc="2026-06-16T18:07:00Z">
            <w:r>
              <w:rPr>
                <w:noProof/>
                <w:webHidden/>
              </w:rPr>
              <w:fldChar w:fldCharType="separate"/>
            </w:r>
            <w:r>
              <w:rPr>
                <w:noProof/>
                <w:webHidden/>
              </w:rPr>
              <w:t>46</w:t>
            </w:r>
            <w:r>
              <w:rPr>
                <w:noProof/>
                <w:webHidden/>
              </w:rPr>
              <w:fldChar w:fldCharType="end"/>
            </w:r>
            <w:r w:rsidRPr="00532FDA">
              <w:rPr>
                <w:rStyle w:val="Hyperlink"/>
                <w:noProof/>
              </w:rPr>
              <w:fldChar w:fldCharType="end"/>
            </w:r>
          </w:ins>
        </w:p>
        <w:p w14:paraId="2046545E" w14:textId="45E66C1F" w:rsidR="005B605E" w:rsidRDefault="005B605E">
          <w:pPr>
            <w:pStyle w:val="TOC2"/>
            <w:rPr>
              <w:ins w:id="380" w:author="Molano, Laura [TREAS]" w:date="2026-06-16T14:07:00Z" w16du:dateUtc="2026-06-16T18:07:00Z"/>
              <w:rFonts w:asciiTheme="minorHAnsi" w:eastAsiaTheme="minorEastAsia" w:hAnsiTheme="minorHAnsi" w:cstheme="minorBidi"/>
              <w:caps w:val="0"/>
              <w:noProof/>
              <w:kern w:val="2"/>
              <w:sz w:val="24"/>
              <w14:ligatures w14:val="standardContextual"/>
            </w:rPr>
          </w:pPr>
          <w:ins w:id="38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"_Toc232511395"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6.12</w:t>
            </w:r>
            <w:r>
              <w:rPr>
                <w:rFonts w:asciiTheme="minorHAnsi" w:eastAsiaTheme="minorEastAsia" w:hAnsiTheme="minorHAnsi" w:cstheme="minorBidi"/>
                <w:caps w:val="0"/>
                <w:noProof/>
                <w:kern w:val="2"/>
                <w:sz w:val="24"/>
                <w14:ligatures w14:val="standardContextual"/>
              </w:rPr>
              <w:tab/>
            </w:r>
            <w:r w:rsidRPr="00532FDA">
              <w:rPr>
                <w:rStyle w:val="Hyperlink"/>
                <w:noProof/>
              </w:rPr>
              <w:t>IDENTITY AND AUTHENTICATION</w:t>
            </w:r>
            <w:r>
              <w:rPr>
                <w:noProof/>
                <w:webHidden/>
              </w:rPr>
              <w:tab/>
            </w:r>
            <w:r>
              <w:rPr>
                <w:noProof/>
                <w:webHidden/>
              </w:rPr>
              <w:fldChar w:fldCharType="begin"/>
            </w:r>
            <w:r>
              <w:rPr>
                <w:noProof/>
                <w:webHidden/>
              </w:rPr>
              <w:instrText xml:space="preserve"> PAGEREF _Toc232511395 \h </w:instrText>
            </w:r>
          </w:ins>
          <w:r>
            <w:rPr>
              <w:noProof/>
              <w:webHidden/>
            </w:rPr>
          </w:r>
          <w:ins w:id="382" w:author="Molano, Laura [TREAS]" w:date="2026-06-16T14:07:00Z" w16du:dateUtc="2026-06-16T18:07:00Z">
            <w:r>
              <w:rPr>
                <w:noProof/>
                <w:webHidden/>
              </w:rPr>
              <w:fldChar w:fldCharType="separate"/>
            </w:r>
            <w:r>
              <w:rPr>
                <w:noProof/>
                <w:webHidden/>
              </w:rPr>
              <w:t>47</w:t>
            </w:r>
            <w:r>
              <w:rPr>
                <w:noProof/>
                <w:webHidden/>
              </w:rPr>
              <w:fldChar w:fldCharType="end"/>
            </w:r>
            <w:r w:rsidRPr="00532FDA">
              <w:rPr>
                <w:rStyle w:val="Hyperlink"/>
                <w:noProof/>
              </w:rPr>
              <w:fldChar w:fldCharType="end"/>
            </w:r>
          </w:ins>
        </w:p>
        <w:p w14:paraId="451F4C20" w14:textId="1D7C5FA7" w:rsidR="005B605E" w:rsidRDefault="005B605E">
          <w:pPr>
            <w:pStyle w:val="TOC2"/>
            <w:rPr>
              <w:ins w:id="383" w:author="Molano, Laura [TREAS]" w:date="2026-06-16T14:07:00Z" w16du:dateUtc="2026-06-16T18:07:00Z"/>
              <w:rFonts w:asciiTheme="minorHAnsi" w:eastAsiaTheme="minorEastAsia" w:hAnsiTheme="minorHAnsi" w:cstheme="minorBidi"/>
              <w:caps w:val="0"/>
              <w:noProof/>
              <w:kern w:val="2"/>
              <w:sz w:val="24"/>
              <w14:ligatures w14:val="standardContextual"/>
            </w:rPr>
          </w:pPr>
          <w:ins w:id="38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"_Toc232511396"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6.13</w:t>
            </w:r>
            <w:r>
              <w:rPr>
                <w:rFonts w:asciiTheme="minorHAnsi" w:eastAsiaTheme="minorEastAsia" w:hAnsiTheme="minorHAnsi" w:cstheme="minorBidi"/>
                <w:caps w:val="0"/>
                <w:noProof/>
                <w:kern w:val="2"/>
                <w:sz w:val="24"/>
                <w14:ligatures w14:val="standardContextual"/>
              </w:rPr>
              <w:tab/>
            </w:r>
            <w:r w:rsidRPr="00532FDA">
              <w:rPr>
                <w:rStyle w:val="Hyperlink"/>
                <w:noProof/>
              </w:rPr>
              <w:t>REMOTE ACCESS</w:t>
            </w:r>
            <w:r>
              <w:rPr>
                <w:noProof/>
                <w:webHidden/>
              </w:rPr>
              <w:tab/>
            </w:r>
            <w:r>
              <w:rPr>
                <w:noProof/>
                <w:webHidden/>
              </w:rPr>
              <w:fldChar w:fldCharType="begin"/>
            </w:r>
            <w:r>
              <w:rPr>
                <w:noProof/>
                <w:webHidden/>
              </w:rPr>
              <w:instrText xml:space="preserve"> PAGEREF _Toc232511396 \h </w:instrText>
            </w:r>
          </w:ins>
          <w:r>
            <w:rPr>
              <w:noProof/>
              <w:webHidden/>
            </w:rPr>
          </w:r>
          <w:ins w:id="385" w:author="Molano, Laura [TREAS]" w:date="2026-06-16T14:07:00Z" w16du:dateUtc="2026-06-16T18:07:00Z">
            <w:r>
              <w:rPr>
                <w:noProof/>
                <w:webHidden/>
              </w:rPr>
              <w:fldChar w:fldCharType="separate"/>
            </w:r>
            <w:r>
              <w:rPr>
                <w:noProof/>
                <w:webHidden/>
              </w:rPr>
              <w:t>47</w:t>
            </w:r>
            <w:r>
              <w:rPr>
                <w:noProof/>
                <w:webHidden/>
              </w:rPr>
              <w:fldChar w:fldCharType="end"/>
            </w:r>
            <w:r w:rsidRPr="00532FDA">
              <w:rPr>
                <w:rStyle w:val="Hyperlink"/>
                <w:noProof/>
              </w:rPr>
              <w:fldChar w:fldCharType="end"/>
            </w:r>
          </w:ins>
        </w:p>
        <w:p w14:paraId="5CB84762" w14:textId="6EB8DD3E" w:rsidR="005B605E" w:rsidRDefault="005B605E">
          <w:pPr>
            <w:pStyle w:val="TOC2"/>
            <w:rPr>
              <w:ins w:id="386" w:author="Molano, Laura [TREAS]" w:date="2026-06-16T14:07:00Z" w16du:dateUtc="2026-06-16T18:07:00Z"/>
              <w:rFonts w:asciiTheme="minorHAnsi" w:eastAsiaTheme="minorEastAsia" w:hAnsiTheme="minorHAnsi" w:cstheme="minorBidi"/>
              <w:caps w:val="0"/>
              <w:noProof/>
              <w:kern w:val="2"/>
              <w:sz w:val="24"/>
              <w14:ligatures w14:val="standardContextual"/>
            </w:rPr>
          </w:pPr>
          <w:ins w:id="38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"_Toc232511397"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6.14</w:t>
            </w:r>
            <w:r>
              <w:rPr>
                <w:rFonts w:asciiTheme="minorHAnsi" w:eastAsiaTheme="minorEastAsia" w:hAnsiTheme="minorHAnsi" w:cstheme="minorBidi"/>
                <w:caps w:val="0"/>
                <w:noProof/>
                <w:kern w:val="2"/>
                <w:sz w:val="24"/>
                <w14:ligatures w14:val="standardContextual"/>
              </w:rPr>
              <w:tab/>
            </w:r>
            <w:r w:rsidRPr="00532FDA">
              <w:rPr>
                <w:rStyle w:val="Hyperlink"/>
                <w:noProof/>
              </w:rPr>
              <w:t>SECURITY ENGINEERING AND ARCHITECTURE</w:t>
            </w:r>
            <w:r>
              <w:rPr>
                <w:noProof/>
                <w:webHidden/>
              </w:rPr>
              <w:tab/>
            </w:r>
            <w:r>
              <w:rPr>
                <w:noProof/>
                <w:webHidden/>
              </w:rPr>
              <w:fldChar w:fldCharType="begin"/>
            </w:r>
            <w:r>
              <w:rPr>
                <w:noProof/>
                <w:webHidden/>
              </w:rPr>
              <w:instrText xml:space="preserve"> PAGEREF _Toc232511397 \h </w:instrText>
            </w:r>
          </w:ins>
          <w:r>
            <w:rPr>
              <w:noProof/>
              <w:webHidden/>
            </w:rPr>
          </w:r>
          <w:ins w:id="388" w:author="Molano, Laura [TREAS]" w:date="2026-06-16T14:07:00Z" w16du:dateUtc="2026-06-16T18:07:00Z">
            <w:r>
              <w:rPr>
                <w:noProof/>
                <w:webHidden/>
              </w:rPr>
              <w:fldChar w:fldCharType="separate"/>
            </w:r>
            <w:r>
              <w:rPr>
                <w:noProof/>
                <w:webHidden/>
              </w:rPr>
              <w:t>47</w:t>
            </w:r>
            <w:r>
              <w:rPr>
                <w:noProof/>
                <w:webHidden/>
              </w:rPr>
              <w:fldChar w:fldCharType="end"/>
            </w:r>
            <w:r w:rsidRPr="00532FDA">
              <w:rPr>
                <w:rStyle w:val="Hyperlink"/>
                <w:noProof/>
              </w:rPr>
              <w:fldChar w:fldCharType="end"/>
            </w:r>
          </w:ins>
        </w:p>
        <w:p w14:paraId="249759B0" w14:textId="0ECB557A" w:rsidR="005B605E" w:rsidRDefault="005B605E">
          <w:pPr>
            <w:pStyle w:val="TOC2"/>
            <w:rPr>
              <w:ins w:id="389" w:author="Molano, Laura [TREAS]" w:date="2026-06-16T14:07:00Z" w16du:dateUtc="2026-06-16T18:07:00Z"/>
              <w:rFonts w:asciiTheme="minorHAnsi" w:eastAsiaTheme="minorEastAsia" w:hAnsiTheme="minorHAnsi" w:cstheme="minorBidi"/>
              <w:caps w:val="0"/>
              <w:noProof/>
              <w:kern w:val="2"/>
              <w:sz w:val="24"/>
              <w14:ligatures w14:val="standardContextual"/>
            </w:rPr>
          </w:pPr>
          <w:ins w:id="39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"_Toc232511398"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6.15</w:t>
            </w:r>
            <w:r>
              <w:rPr>
                <w:rFonts w:asciiTheme="minorHAnsi" w:eastAsiaTheme="minorEastAsia" w:hAnsiTheme="minorHAnsi" w:cstheme="minorBidi"/>
                <w:caps w:val="0"/>
                <w:noProof/>
                <w:kern w:val="2"/>
                <w:sz w:val="24"/>
                <w14:ligatures w14:val="standardContextual"/>
              </w:rPr>
              <w:tab/>
            </w:r>
            <w:r w:rsidRPr="00532FDA">
              <w:rPr>
                <w:rStyle w:val="Hyperlink"/>
                <w:noProof/>
              </w:rPr>
              <w:t>CONFIGURATION MANAGEMENT</w:t>
            </w:r>
            <w:r>
              <w:rPr>
                <w:noProof/>
                <w:webHidden/>
              </w:rPr>
              <w:tab/>
            </w:r>
            <w:r>
              <w:rPr>
                <w:noProof/>
                <w:webHidden/>
              </w:rPr>
              <w:fldChar w:fldCharType="begin"/>
            </w:r>
            <w:r>
              <w:rPr>
                <w:noProof/>
                <w:webHidden/>
              </w:rPr>
              <w:instrText xml:space="preserve"> PAGEREF _Toc232511398 \h </w:instrText>
            </w:r>
          </w:ins>
          <w:r>
            <w:rPr>
              <w:noProof/>
              <w:webHidden/>
            </w:rPr>
          </w:r>
          <w:ins w:id="391" w:author="Molano, Laura [TREAS]" w:date="2026-06-16T14:07:00Z" w16du:dateUtc="2026-06-16T18:07:00Z">
            <w:r>
              <w:rPr>
                <w:noProof/>
                <w:webHidden/>
              </w:rPr>
              <w:fldChar w:fldCharType="separate"/>
            </w:r>
            <w:r>
              <w:rPr>
                <w:noProof/>
                <w:webHidden/>
              </w:rPr>
              <w:t>47</w:t>
            </w:r>
            <w:r>
              <w:rPr>
                <w:noProof/>
                <w:webHidden/>
              </w:rPr>
              <w:fldChar w:fldCharType="end"/>
            </w:r>
            <w:r w:rsidRPr="00532FDA">
              <w:rPr>
                <w:rStyle w:val="Hyperlink"/>
                <w:noProof/>
              </w:rPr>
              <w:fldChar w:fldCharType="end"/>
            </w:r>
          </w:ins>
        </w:p>
        <w:p w14:paraId="5D587BAB" w14:textId="33F8BC96" w:rsidR="005B605E" w:rsidRDefault="005B605E">
          <w:pPr>
            <w:pStyle w:val="TOC2"/>
            <w:rPr>
              <w:ins w:id="392" w:author="Molano, Laura [TREAS]" w:date="2026-06-16T14:07:00Z" w16du:dateUtc="2026-06-16T18:07:00Z"/>
              <w:rFonts w:asciiTheme="minorHAnsi" w:eastAsiaTheme="minorEastAsia" w:hAnsiTheme="minorHAnsi" w:cstheme="minorBidi"/>
              <w:caps w:val="0"/>
              <w:noProof/>
              <w:kern w:val="2"/>
              <w:sz w:val="24"/>
              <w14:ligatures w14:val="standardContextual"/>
            </w:rPr>
          </w:pPr>
          <w:ins w:id="39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"_Toc232511399"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6.16</w:t>
            </w:r>
            <w:r>
              <w:rPr>
                <w:rFonts w:asciiTheme="minorHAnsi" w:eastAsiaTheme="minorEastAsia" w:hAnsiTheme="minorHAnsi" w:cstheme="minorBidi"/>
                <w:caps w:val="0"/>
                <w:noProof/>
                <w:kern w:val="2"/>
                <w:sz w:val="24"/>
                <w14:ligatures w14:val="standardContextual"/>
              </w:rPr>
              <w:tab/>
            </w:r>
            <w:r w:rsidRPr="00532FDA">
              <w:rPr>
                <w:rStyle w:val="Hyperlink"/>
                <w:noProof/>
              </w:rPr>
              <w:t>ENDPOINT SECURITY</w:t>
            </w:r>
            <w:r>
              <w:rPr>
                <w:noProof/>
                <w:webHidden/>
              </w:rPr>
              <w:tab/>
            </w:r>
            <w:r>
              <w:rPr>
                <w:noProof/>
                <w:webHidden/>
              </w:rPr>
              <w:fldChar w:fldCharType="begin"/>
            </w:r>
            <w:r>
              <w:rPr>
                <w:noProof/>
                <w:webHidden/>
              </w:rPr>
              <w:instrText xml:space="preserve"> PAGEREF _Toc232511399 \h </w:instrText>
            </w:r>
          </w:ins>
          <w:r>
            <w:rPr>
              <w:noProof/>
              <w:webHidden/>
            </w:rPr>
          </w:r>
          <w:ins w:id="394" w:author="Molano, Laura [TREAS]" w:date="2026-06-16T14:07:00Z" w16du:dateUtc="2026-06-16T18:07:00Z">
            <w:r>
              <w:rPr>
                <w:noProof/>
                <w:webHidden/>
              </w:rPr>
              <w:fldChar w:fldCharType="separate"/>
            </w:r>
            <w:r>
              <w:rPr>
                <w:noProof/>
                <w:webHidden/>
              </w:rPr>
              <w:t>47</w:t>
            </w:r>
            <w:r>
              <w:rPr>
                <w:noProof/>
                <w:webHidden/>
              </w:rPr>
              <w:fldChar w:fldCharType="end"/>
            </w:r>
            <w:r w:rsidRPr="00532FDA">
              <w:rPr>
                <w:rStyle w:val="Hyperlink"/>
                <w:noProof/>
              </w:rPr>
              <w:fldChar w:fldCharType="end"/>
            </w:r>
          </w:ins>
        </w:p>
        <w:p w14:paraId="268D3AF2" w14:textId="6853E782" w:rsidR="005B605E" w:rsidRDefault="005B605E">
          <w:pPr>
            <w:pStyle w:val="TOC2"/>
            <w:rPr>
              <w:ins w:id="395" w:author="Molano, Laura [TREAS]" w:date="2026-06-16T14:07:00Z" w16du:dateUtc="2026-06-16T18:07:00Z"/>
              <w:rFonts w:asciiTheme="minorHAnsi" w:eastAsiaTheme="minorEastAsia" w:hAnsiTheme="minorHAnsi" w:cstheme="minorBidi"/>
              <w:caps w:val="0"/>
              <w:noProof/>
              <w:kern w:val="2"/>
              <w:sz w:val="24"/>
              <w14:ligatures w14:val="standardContextual"/>
            </w:rPr>
          </w:pPr>
          <w:ins w:id="39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"_Toc232511400"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6.17</w:t>
            </w:r>
            <w:r>
              <w:rPr>
                <w:rFonts w:asciiTheme="minorHAnsi" w:eastAsiaTheme="minorEastAsia" w:hAnsiTheme="minorHAnsi" w:cstheme="minorBidi"/>
                <w:caps w:val="0"/>
                <w:noProof/>
                <w:kern w:val="2"/>
                <w:sz w:val="24"/>
                <w14:ligatures w14:val="standardContextual"/>
              </w:rPr>
              <w:tab/>
            </w:r>
            <w:r w:rsidRPr="00532FDA">
              <w:rPr>
                <w:rStyle w:val="Hyperlink"/>
                <w:noProof/>
              </w:rPr>
              <w:t>ICS/SCADA/OT SECURITY</w:t>
            </w:r>
            <w:r>
              <w:rPr>
                <w:noProof/>
                <w:webHidden/>
              </w:rPr>
              <w:tab/>
            </w:r>
            <w:r>
              <w:rPr>
                <w:noProof/>
                <w:webHidden/>
              </w:rPr>
              <w:fldChar w:fldCharType="begin"/>
            </w:r>
            <w:r>
              <w:rPr>
                <w:noProof/>
                <w:webHidden/>
              </w:rPr>
              <w:instrText xml:space="preserve"> PAGEREF _Toc232511400 \h </w:instrText>
            </w:r>
          </w:ins>
          <w:r>
            <w:rPr>
              <w:noProof/>
              <w:webHidden/>
            </w:rPr>
          </w:r>
          <w:ins w:id="397" w:author="Molano, Laura [TREAS]" w:date="2026-06-16T14:07:00Z" w16du:dateUtc="2026-06-16T18:07:00Z">
            <w:r>
              <w:rPr>
                <w:noProof/>
                <w:webHidden/>
              </w:rPr>
              <w:fldChar w:fldCharType="separate"/>
            </w:r>
            <w:r>
              <w:rPr>
                <w:noProof/>
                <w:webHidden/>
              </w:rPr>
              <w:t>48</w:t>
            </w:r>
            <w:r>
              <w:rPr>
                <w:noProof/>
                <w:webHidden/>
              </w:rPr>
              <w:fldChar w:fldCharType="end"/>
            </w:r>
            <w:r w:rsidRPr="00532FDA">
              <w:rPr>
                <w:rStyle w:val="Hyperlink"/>
                <w:noProof/>
              </w:rPr>
              <w:fldChar w:fldCharType="end"/>
            </w:r>
          </w:ins>
        </w:p>
        <w:p w14:paraId="131B1801" w14:textId="7AFC4E20" w:rsidR="005B605E" w:rsidRDefault="005B605E">
          <w:pPr>
            <w:pStyle w:val="TOC2"/>
            <w:rPr>
              <w:ins w:id="398" w:author="Molano, Laura [TREAS]" w:date="2026-06-16T14:07:00Z" w16du:dateUtc="2026-06-16T18:07:00Z"/>
              <w:rFonts w:asciiTheme="minorHAnsi" w:eastAsiaTheme="minorEastAsia" w:hAnsiTheme="minorHAnsi" w:cstheme="minorBidi"/>
              <w:caps w:val="0"/>
              <w:noProof/>
              <w:kern w:val="2"/>
              <w:sz w:val="24"/>
              <w14:ligatures w14:val="standardContextual"/>
            </w:rPr>
          </w:pPr>
          <w:ins w:id="39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"_Toc232511401"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6.18</w:t>
            </w:r>
            <w:r>
              <w:rPr>
                <w:rFonts w:asciiTheme="minorHAnsi" w:eastAsiaTheme="minorEastAsia" w:hAnsiTheme="minorHAnsi" w:cstheme="minorBidi"/>
                <w:caps w:val="0"/>
                <w:noProof/>
                <w:kern w:val="2"/>
                <w:sz w:val="24"/>
                <w14:ligatures w14:val="standardContextual"/>
              </w:rPr>
              <w:tab/>
            </w:r>
            <w:r w:rsidRPr="00532FDA">
              <w:rPr>
                <w:rStyle w:val="Hyperlink"/>
                <w:noProof/>
              </w:rPr>
              <w:t>INTERNET OF THINGS SECURITY</w:t>
            </w:r>
            <w:r>
              <w:rPr>
                <w:noProof/>
                <w:webHidden/>
              </w:rPr>
              <w:tab/>
            </w:r>
            <w:r>
              <w:rPr>
                <w:noProof/>
                <w:webHidden/>
              </w:rPr>
              <w:fldChar w:fldCharType="begin"/>
            </w:r>
            <w:r>
              <w:rPr>
                <w:noProof/>
                <w:webHidden/>
              </w:rPr>
              <w:instrText xml:space="preserve"> PAGEREF _Toc232511401 \h </w:instrText>
            </w:r>
          </w:ins>
          <w:r>
            <w:rPr>
              <w:noProof/>
              <w:webHidden/>
            </w:rPr>
          </w:r>
          <w:ins w:id="400" w:author="Molano, Laura [TREAS]" w:date="2026-06-16T14:07:00Z" w16du:dateUtc="2026-06-16T18:07:00Z">
            <w:r>
              <w:rPr>
                <w:noProof/>
                <w:webHidden/>
              </w:rPr>
              <w:fldChar w:fldCharType="separate"/>
            </w:r>
            <w:r>
              <w:rPr>
                <w:noProof/>
                <w:webHidden/>
              </w:rPr>
              <w:t>48</w:t>
            </w:r>
            <w:r>
              <w:rPr>
                <w:noProof/>
                <w:webHidden/>
              </w:rPr>
              <w:fldChar w:fldCharType="end"/>
            </w:r>
            <w:r w:rsidRPr="00532FDA">
              <w:rPr>
                <w:rStyle w:val="Hyperlink"/>
                <w:noProof/>
              </w:rPr>
              <w:fldChar w:fldCharType="end"/>
            </w:r>
          </w:ins>
        </w:p>
        <w:p w14:paraId="117499C9" w14:textId="18BA3EB4" w:rsidR="005B605E" w:rsidRDefault="005B605E">
          <w:pPr>
            <w:pStyle w:val="TOC2"/>
            <w:rPr>
              <w:ins w:id="401" w:author="Molano, Laura [TREAS]" w:date="2026-06-16T14:07:00Z" w16du:dateUtc="2026-06-16T18:07:00Z"/>
              <w:rFonts w:asciiTheme="minorHAnsi" w:eastAsiaTheme="minorEastAsia" w:hAnsiTheme="minorHAnsi" w:cstheme="minorBidi"/>
              <w:caps w:val="0"/>
              <w:noProof/>
              <w:kern w:val="2"/>
              <w:sz w:val="24"/>
              <w14:ligatures w14:val="standardContextual"/>
            </w:rPr>
          </w:pPr>
          <w:ins w:id="40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"_Toc232511402"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6.19</w:t>
            </w:r>
            <w:r>
              <w:rPr>
                <w:rFonts w:asciiTheme="minorHAnsi" w:eastAsiaTheme="minorEastAsia" w:hAnsiTheme="minorHAnsi" w:cstheme="minorBidi"/>
                <w:caps w:val="0"/>
                <w:noProof/>
                <w:kern w:val="2"/>
                <w:sz w:val="24"/>
                <w14:ligatures w14:val="standardContextual"/>
              </w:rPr>
              <w:tab/>
            </w:r>
            <w:r w:rsidRPr="00532FDA">
              <w:rPr>
                <w:rStyle w:val="Hyperlink"/>
                <w:noProof/>
              </w:rPr>
              <w:t>MOBILE DEVICE SECURITY</w:t>
            </w:r>
            <w:r>
              <w:rPr>
                <w:noProof/>
                <w:webHidden/>
              </w:rPr>
              <w:tab/>
            </w:r>
            <w:r>
              <w:rPr>
                <w:noProof/>
                <w:webHidden/>
              </w:rPr>
              <w:fldChar w:fldCharType="begin"/>
            </w:r>
            <w:r>
              <w:rPr>
                <w:noProof/>
                <w:webHidden/>
              </w:rPr>
              <w:instrText xml:space="preserve"> PAGEREF _Toc232511402 \h </w:instrText>
            </w:r>
          </w:ins>
          <w:r>
            <w:rPr>
              <w:noProof/>
              <w:webHidden/>
            </w:rPr>
          </w:r>
          <w:ins w:id="403" w:author="Molano, Laura [TREAS]" w:date="2026-06-16T14:07:00Z" w16du:dateUtc="2026-06-16T18:07:00Z">
            <w:r>
              <w:rPr>
                <w:noProof/>
                <w:webHidden/>
              </w:rPr>
              <w:fldChar w:fldCharType="separate"/>
            </w:r>
            <w:r>
              <w:rPr>
                <w:noProof/>
                <w:webHidden/>
              </w:rPr>
              <w:t>48</w:t>
            </w:r>
            <w:r>
              <w:rPr>
                <w:noProof/>
                <w:webHidden/>
              </w:rPr>
              <w:fldChar w:fldCharType="end"/>
            </w:r>
            <w:r w:rsidRPr="00532FDA">
              <w:rPr>
                <w:rStyle w:val="Hyperlink"/>
                <w:noProof/>
              </w:rPr>
              <w:fldChar w:fldCharType="end"/>
            </w:r>
          </w:ins>
        </w:p>
        <w:p w14:paraId="413C6912" w14:textId="072BEB51" w:rsidR="005B605E" w:rsidRDefault="005B605E">
          <w:pPr>
            <w:pStyle w:val="TOC2"/>
            <w:rPr>
              <w:ins w:id="404" w:author="Molano, Laura [TREAS]" w:date="2026-06-16T14:07:00Z" w16du:dateUtc="2026-06-16T18:07:00Z"/>
              <w:rFonts w:asciiTheme="minorHAnsi" w:eastAsiaTheme="minorEastAsia" w:hAnsiTheme="minorHAnsi" w:cstheme="minorBidi"/>
              <w:caps w:val="0"/>
              <w:noProof/>
              <w:kern w:val="2"/>
              <w:sz w:val="24"/>
              <w14:ligatures w14:val="standardContextual"/>
            </w:rPr>
          </w:pPr>
          <w:ins w:id="40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"_Toc232511403"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rFonts w:eastAsia="Calibri"/>
                <w:noProof/>
                <w14:scene3d>
                  <w14:camera w14:prst="orthographicFront"/>
                  <w14:lightRig w14:rig="threePt" w14:dir="t">
                    <w14:rot w14:lat="0" w14:lon="0" w14:rev="0"/>
                  </w14:lightRig>
                </w14:scene3d>
              </w:rPr>
              <w:t>6.20</w:t>
            </w:r>
            <w:r>
              <w:rPr>
                <w:rFonts w:asciiTheme="minorHAnsi" w:eastAsiaTheme="minorEastAsia" w:hAnsiTheme="minorHAnsi" w:cstheme="minorBidi"/>
                <w:caps w:val="0"/>
                <w:noProof/>
                <w:kern w:val="2"/>
                <w:sz w:val="24"/>
                <w14:ligatures w14:val="standardContextual"/>
              </w:rPr>
              <w:tab/>
            </w:r>
            <w:r w:rsidRPr="00532FDA">
              <w:rPr>
                <w:rStyle w:val="Hyperlink"/>
                <w:rFonts w:eastAsia="Calibri"/>
                <w:noProof/>
              </w:rPr>
              <w:t>NETWORK SECURITY</w:t>
            </w:r>
            <w:r>
              <w:rPr>
                <w:noProof/>
                <w:webHidden/>
              </w:rPr>
              <w:tab/>
            </w:r>
            <w:r>
              <w:rPr>
                <w:noProof/>
                <w:webHidden/>
              </w:rPr>
              <w:fldChar w:fldCharType="begin"/>
            </w:r>
            <w:r>
              <w:rPr>
                <w:noProof/>
                <w:webHidden/>
              </w:rPr>
              <w:instrText xml:space="preserve"> PAGEREF _Toc232511403 \h </w:instrText>
            </w:r>
          </w:ins>
          <w:r>
            <w:rPr>
              <w:noProof/>
              <w:webHidden/>
            </w:rPr>
          </w:r>
          <w:ins w:id="406" w:author="Molano, Laura [TREAS]" w:date="2026-06-16T14:07:00Z" w16du:dateUtc="2026-06-16T18:07:00Z">
            <w:r>
              <w:rPr>
                <w:noProof/>
                <w:webHidden/>
              </w:rPr>
              <w:fldChar w:fldCharType="separate"/>
            </w:r>
            <w:r>
              <w:rPr>
                <w:noProof/>
                <w:webHidden/>
              </w:rPr>
              <w:t>48</w:t>
            </w:r>
            <w:r>
              <w:rPr>
                <w:noProof/>
                <w:webHidden/>
              </w:rPr>
              <w:fldChar w:fldCharType="end"/>
            </w:r>
            <w:r w:rsidRPr="00532FDA">
              <w:rPr>
                <w:rStyle w:val="Hyperlink"/>
                <w:noProof/>
              </w:rPr>
              <w:fldChar w:fldCharType="end"/>
            </w:r>
          </w:ins>
        </w:p>
        <w:p w14:paraId="4597A218" w14:textId="06A308B4" w:rsidR="005B605E" w:rsidRDefault="005B605E">
          <w:pPr>
            <w:pStyle w:val="TOC2"/>
            <w:rPr>
              <w:ins w:id="407" w:author="Molano, Laura [TREAS]" w:date="2026-06-16T14:07:00Z" w16du:dateUtc="2026-06-16T18:07:00Z"/>
              <w:rFonts w:asciiTheme="minorHAnsi" w:eastAsiaTheme="minorEastAsia" w:hAnsiTheme="minorHAnsi" w:cstheme="minorBidi"/>
              <w:caps w:val="0"/>
              <w:noProof/>
              <w:kern w:val="2"/>
              <w:sz w:val="24"/>
              <w14:ligatures w14:val="standardContextual"/>
            </w:rPr>
          </w:pPr>
          <w:ins w:id="40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"_Toc232511404"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6.21</w:t>
            </w:r>
            <w:r>
              <w:rPr>
                <w:rFonts w:asciiTheme="minorHAnsi" w:eastAsiaTheme="minorEastAsia" w:hAnsiTheme="minorHAnsi" w:cstheme="minorBidi"/>
                <w:caps w:val="0"/>
                <w:noProof/>
                <w:kern w:val="2"/>
                <w:sz w:val="24"/>
                <w14:ligatures w14:val="standardContextual"/>
              </w:rPr>
              <w:tab/>
            </w:r>
            <w:r w:rsidRPr="00532FDA">
              <w:rPr>
                <w:rStyle w:val="Hyperlink"/>
                <w:noProof/>
              </w:rPr>
              <w:t>CLOUD SECURITY</w:t>
            </w:r>
            <w:r>
              <w:rPr>
                <w:noProof/>
                <w:webHidden/>
              </w:rPr>
              <w:tab/>
            </w:r>
            <w:r>
              <w:rPr>
                <w:noProof/>
                <w:webHidden/>
              </w:rPr>
              <w:fldChar w:fldCharType="begin"/>
            </w:r>
            <w:r>
              <w:rPr>
                <w:noProof/>
                <w:webHidden/>
              </w:rPr>
              <w:instrText xml:space="preserve"> PAGEREF _Toc232511404 \h </w:instrText>
            </w:r>
          </w:ins>
          <w:r>
            <w:rPr>
              <w:noProof/>
              <w:webHidden/>
            </w:rPr>
          </w:r>
          <w:ins w:id="409" w:author="Molano, Laura [TREAS]" w:date="2026-06-16T14:07:00Z" w16du:dateUtc="2026-06-16T18:07:00Z">
            <w:r>
              <w:rPr>
                <w:noProof/>
                <w:webHidden/>
              </w:rPr>
              <w:fldChar w:fldCharType="separate"/>
            </w:r>
            <w:r>
              <w:rPr>
                <w:noProof/>
                <w:webHidden/>
              </w:rPr>
              <w:t>49</w:t>
            </w:r>
            <w:r>
              <w:rPr>
                <w:noProof/>
                <w:webHidden/>
              </w:rPr>
              <w:fldChar w:fldCharType="end"/>
            </w:r>
            <w:r w:rsidRPr="00532FDA">
              <w:rPr>
                <w:rStyle w:val="Hyperlink"/>
                <w:noProof/>
              </w:rPr>
              <w:fldChar w:fldCharType="end"/>
            </w:r>
          </w:ins>
        </w:p>
        <w:p w14:paraId="6532424A" w14:textId="6989DD7A" w:rsidR="005B605E" w:rsidRDefault="005B605E">
          <w:pPr>
            <w:pStyle w:val="TOC2"/>
            <w:rPr>
              <w:ins w:id="410" w:author="Molano, Laura [TREAS]" w:date="2026-06-16T14:07:00Z" w16du:dateUtc="2026-06-16T18:07:00Z"/>
              <w:rFonts w:asciiTheme="minorHAnsi" w:eastAsiaTheme="minorEastAsia" w:hAnsiTheme="minorHAnsi" w:cstheme="minorBidi"/>
              <w:caps w:val="0"/>
              <w:noProof/>
              <w:kern w:val="2"/>
              <w:sz w:val="24"/>
              <w14:ligatures w14:val="standardContextual"/>
            </w:rPr>
          </w:pPr>
          <w:ins w:id="41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"_Toc232511405"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6.22</w:t>
            </w:r>
            <w:r>
              <w:rPr>
                <w:rFonts w:asciiTheme="minorHAnsi" w:eastAsiaTheme="minorEastAsia" w:hAnsiTheme="minorHAnsi" w:cstheme="minorBidi"/>
                <w:caps w:val="0"/>
                <w:noProof/>
                <w:kern w:val="2"/>
                <w:sz w:val="24"/>
                <w14:ligatures w14:val="standardContextual"/>
              </w:rPr>
              <w:tab/>
            </w:r>
            <w:r w:rsidRPr="00532FDA">
              <w:rPr>
                <w:rStyle w:val="Hyperlink"/>
                <w:noProof/>
              </w:rPr>
              <w:t>CHANGE MANAGEMENT</w:t>
            </w:r>
            <w:r>
              <w:rPr>
                <w:noProof/>
                <w:webHidden/>
              </w:rPr>
              <w:tab/>
            </w:r>
            <w:r>
              <w:rPr>
                <w:noProof/>
                <w:webHidden/>
              </w:rPr>
              <w:fldChar w:fldCharType="begin"/>
            </w:r>
            <w:r>
              <w:rPr>
                <w:noProof/>
                <w:webHidden/>
              </w:rPr>
              <w:instrText xml:space="preserve"> PAGEREF _Toc232511405 \h </w:instrText>
            </w:r>
          </w:ins>
          <w:r>
            <w:rPr>
              <w:noProof/>
              <w:webHidden/>
            </w:rPr>
          </w:r>
          <w:ins w:id="412" w:author="Molano, Laura [TREAS]" w:date="2026-06-16T14:07:00Z" w16du:dateUtc="2026-06-16T18:07:00Z">
            <w:r>
              <w:rPr>
                <w:noProof/>
                <w:webHidden/>
              </w:rPr>
              <w:fldChar w:fldCharType="separate"/>
            </w:r>
            <w:r>
              <w:rPr>
                <w:noProof/>
                <w:webHidden/>
              </w:rPr>
              <w:t>49</w:t>
            </w:r>
            <w:r>
              <w:rPr>
                <w:noProof/>
                <w:webHidden/>
              </w:rPr>
              <w:fldChar w:fldCharType="end"/>
            </w:r>
            <w:r w:rsidRPr="00532FDA">
              <w:rPr>
                <w:rStyle w:val="Hyperlink"/>
                <w:noProof/>
              </w:rPr>
              <w:fldChar w:fldCharType="end"/>
            </w:r>
          </w:ins>
        </w:p>
        <w:p w14:paraId="54260D56" w14:textId="22C67128" w:rsidR="005B605E" w:rsidRDefault="005B605E">
          <w:pPr>
            <w:pStyle w:val="TOC2"/>
            <w:rPr>
              <w:ins w:id="413" w:author="Molano, Laura [TREAS]" w:date="2026-06-16T14:07:00Z" w16du:dateUtc="2026-06-16T18:07:00Z"/>
              <w:rFonts w:asciiTheme="minorHAnsi" w:eastAsiaTheme="minorEastAsia" w:hAnsiTheme="minorHAnsi" w:cstheme="minorBidi"/>
              <w:caps w:val="0"/>
              <w:noProof/>
              <w:kern w:val="2"/>
              <w:sz w:val="24"/>
              <w14:ligatures w14:val="standardContextual"/>
            </w:rPr>
          </w:pPr>
          <w:ins w:id="41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"_Toc232511406"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6.23</w:t>
            </w:r>
            <w:r>
              <w:rPr>
                <w:rFonts w:asciiTheme="minorHAnsi" w:eastAsiaTheme="minorEastAsia" w:hAnsiTheme="minorHAnsi" w:cstheme="minorBidi"/>
                <w:caps w:val="0"/>
                <w:noProof/>
                <w:kern w:val="2"/>
                <w:sz w:val="24"/>
                <w14:ligatures w14:val="standardContextual"/>
              </w:rPr>
              <w:tab/>
            </w:r>
            <w:r w:rsidRPr="00532FDA">
              <w:rPr>
                <w:rStyle w:val="Hyperlink"/>
                <w:noProof/>
              </w:rPr>
              <w:t>MAINTENANCE</w:t>
            </w:r>
            <w:r>
              <w:rPr>
                <w:noProof/>
                <w:webHidden/>
              </w:rPr>
              <w:tab/>
            </w:r>
            <w:r>
              <w:rPr>
                <w:noProof/>
                <w:webHidden/>
              </w:rPr>
              <w:fldChar w:fldCharType="begin"/>
            </w:r>
            <w:r>
              <w:rPr>
                <w:noProof/>
                <w:webHidden/>
              </w:rPr>
              <w:instrText xml:space="preserve"> PAGEREF _Toc232511406 \h </w:instrText>
            </w:r>
          </w:ins>
          <w:r>
            <w:rPr>
              <w:noProof/>
              <w:webHidden/>
            </w:rPr>
          </w:r>
          <w:ins w:id="415" w:author="Molano, Laura [TREAS]" w:date="2026-06-16T14:07:00Z" w16du:dateUtc="2026-06-16T18:07:00Z">
            <w:r>
              <w:rPr>
                <w:noProof/>
                <w:webHidden/>
              </w:rPr>
              <w:fldChar w:fldCharType="separate"/>
            </w:r>
            <w:r>
              <w:rPr>
                <w:noProof/>
                <w:webHidden/>
              </w:rPr>
              <w:t>49</w:t>
            </w:r>
            <w:r>
              <w:rPr>
                <w:noProof/>
                <w:webHidden/>
              </w:rPr>
              <w:fldChar w:fldCharType="end"/>
            </w:r>
            <w:r w:rsidRPr="00532FDA">
              <w:rPr>
                <w:rStyle w:val="Hyperlink"/>
                <w:noProof/>
              </w:rPr>
              <w:fldChar w:fldCharType="end"/>
            </w:r>
          </w:ins>
        </w:p>
        <w:p w14:paraId="52DA9121" w14:textId="566E16AA" w:rsidR="005B605E" w:rsidRDefault="005B605E">
          <w:pPr>
            <w:pStyle w:val="TOC2"/>
            <w:rPr>
              <w:ins w:id="416" w:author="Molano, Laura [TREAS]" w:date="2026-06-16T14:07:00Z" w16du:dateUtc="2026-06-16T18:07:00Z"/>
              <w:rFonts w:asciiTheme="minorHAnsi" w:eastAsiaTheme="minorEastAsia" w:hAnsiTheme="minorHAnsi" w:cstheme="minorBidi"/>
              <w:caps w:val="0"/>
              <w:noProof/>
              <w:kern w:val="2"/>
              <w:sz w:val="24"/>
              <w14:ligatures w14:val="standardContextual"/>
            </w:rPr>
          </w:pPr>
          <w:ins w:id="41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"_Toc232511407"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6.24</w:t>
            </w:r>
            <w:r>
              <w:rPr>
                <w:rFonts w:asciiTheme="minorHAnsi" w:eastAsiaTheme="minorEastAsia" w:hAnsiTheme="minorHAnsi" w:cstheme="minorBidi"/>
                <w:caps w:val="0"/>
                <w:noProof/>
                <w:kern w:val="2"/>
                <w:sz w:val="24"/>
                <w14:ligatures w14:val="standardContextual"/>
              </w:rPr>
              <w:tab/>
            </w:r>
            <w:r w:rsidRPr="00532FDA">
              <w:rPr>
                <w:rStyle w:val="Hyperlink"/>
                <w:noProof/>
              </w:rPr>
              <w:t>THREAT MANAGEMENT</w:t>
            </w:r>
            <w:r>
              <w:rPr>
                <w:noProof/>
                <w:webHidden/>
              </w:rPr>
              <w:tab/>
            </w:r>
            <w:r>
              <w:rPr>
                <w:noProof/>
                <w:webHidden/>
              </w:rPr>
              <w:fldChar w:fldCharType="begin"/>
            </w:r>
            <w:r>
              <w:rPr>
                <w:noProof/>
                <w:webHidden/>
              </w:rPr>
              <w:instrText xml:space="preserve"> PAGEREF _Toc232511407 \h </w:instrText>
            </w:r>
          </w:ins>
          <w:r>
            <w:rPr>
              <w:noProof/>
              <w:webHidden/>
            </w:rPr>
          </w:r>
          <w:ins w:id="418" w:author="Molano, Laura [TREAS]" w:date="2026-06-16T14:07:00Z" w16du:dateUtc="2026-06-16T18:07:00Z">
            <w:r>
              <w:rPr>
                <w:noProof/>
                <w:webHidden/>
              </w:rPr>
              <w:fldChar w:fldCharType="separate"/>
            </w:r>
            <w:r>
              <w:rPr>
                <w:noProof/>
                <w:webHidden/>
              </w:rPr>
              <w:t>49</w:t>
            </w:r>
            <w:r>
              <w:rPr>
                <w:noProof/>
                <w:webHidden/>
              </w:rPr>
              <w:fldChar w:fldCharType="end"/>
            </w:r>
            <w:r w:rsidRPr="00532FDA">
              <w:rPr>
                <w:rStyle w:val="Hyperlink"/>
                <w:noProof/>
              </w:rPr>
              <w:fldChar w:fldCharType="end"/>
            </w:r>
          </w:ins>
        </w:p>
        <w:p w14:paraId="25FE869E" w14:textId="35798778" w:rsidR="005B605E" w:rsidRDefault="005B605E">
          <w:pPr>
            <w:pStyle w:val="TOC2"/>
            <w:rPr>
              <w:ins w:id="419" w:author="Molano, Laura [TREAS]" w:date="2026-06-16T14:07:00Z" w16du:dateUtc="2026-06-16T18:07:00Z"/>
              <w:rFonts w:asciiTheme="minorHAnsi" w:eastAsiaTheme="minorEastAsia" w:hAnsiTheme="minorHAnsi" w:cstheme="minorBidi"/>
              <w:caps w:val="0"/>
              <w:noProof/>
              <w:kern w:val="2"/>
              <w:sz w:val="24"/>
              <w14:ligatures w14:val="standardContextual"/>
            </w:rPr>
          </w:pPr>
          <w:ins w:id="42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"_Toc232511408"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6.25</w:t>
            </w:r>
            <w:r>
              <w:rPr>
                <w:rFonts w:asciiTheme="minorHAnsi" w:eastAsiaTheme="minorEastAsia" w:hAnsiTheme="minorHAnsi" w:cstheme="minorBidi"/>
                <w:caps w:val="0"/>
                <w:noProof/>
                <w:kern w:val="2"/>
                <w:sz w:val="24"/>
                <w14:ligatures w14:val="standardContextual"/>
              </w:rPr>
              <w:tab/>
            </w:r>
            <w:r w:rsidRPr="00532FDA">
              <w:rPr>
                <w:rStyle w:val="Hyperlink"/>
                <w:noProof/>
              </w:rPr>
              <w:t>VULNERABILITY AND PATCH MANAGEMENT</w:t>
            </w:r>
            <w:r>
              <w:rPr>
                <w:noProof/>
                <w:webHidden/>
              </w:rPr>
              <w:tab/>
            </w:r>
            <w:r>
              <w:rPr>
                <w:noProof/>
                <w:webHidden/>
              </w:rPr>
              <w:fldChar w:fldCharType="begin"/>
            </w:r>
            <w:r>
              <w:rPr>
                <w:noProof/>
                <w:webHidden/>
              </w:rPr>
              <w:instrText xml:space="preserve"> PAGEREF _Toc232511408 \h </w:instrText>
            </w:r>
          </w:ins>
          <w:r>
            <w:rPr>
              <w:noProof/>
              <w:webHidden/>
            </w:rPr>
          </w:r>
          <w:ins w:id="421" w:author="Molano, Laura [TREAS]" w:date="2026-06-16T14:07:00Z" w16du:dateUtc="2026-06-16T18:07:00Z">
            <w:r>
              <w:rPr>
                <w:noProof/>
                <w:webHidden/>
              </w:rPr>
              <w:fldChar w:fldCharType="separate"/>
            </w:r>
            <w:r>
              <w:rPr>
                <w:noProof/>
                <w:webHidden/>
              </w:rPr>
              <w:t>49</w:t>
            </w:r>
            <w:r>
              <w:rPr>
                <w:noProof/>
                <w:webHidden/>
              </w:rPr>
              <w:fldChar w:fldCharType="end"/>
            </w:r>
            <w:r w:rsidRPr="00532FDA">
              <w:rPr>
                <w:rStyle w:val="Hyperlink"/>
                <w:noProof/>
              </w:rPr>
              <w:fldChar w:fldCharType="end"/>
            </w:r>
          </w:ins>
        </w:p>
        <w:p w14:paraId="307F16E5" w14:textId="7718F316" w:rsidR="005B605E" w:rsidRDefault="005B605E">
          <w:pPr>
            <w:pStyle w:val="TOC2"/>
            <w:rPr>
              <w:ins w:id="422" w:author="Molano, Laura [TREAS]" w:date="2026-06-16T14:07:00Z" w16du:dateUtc="2026-06-16T18:07:00Z"/>
              <w:rFonts w:asciiTheme="minorHAnsi" w:eastAsiaTheme="minorEastAsia" w:hAnsiTheme="minorHAnsi" w:cstheme="minorBidi"/>
              <w:caps w:val="0"/>
              <w:noProof/>
              <w:kern w:val="2"/>
              <w:sz w:val="24"/>
              <w14:ligatures w14:val="standardContextual"/>
            </w:rPr>
          </w:pPr>
          <w:ins w:id="42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"_Toc232511409"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6.26</w:t>
            </w:r>
            <w:r>
              <w:rPr>
                <w:rFonts w:asciiTheme="minorHAnsi" w:eastAsiaTheme="minorEastAsia" w:hAnsiTheme="minorHAnsi" w:cstheme="minorBidi"/>
                <w:caps w:val="0"/>
                <w:noProof/>
                <w:kern w:val="2"/>
                <w:sz w:val="24"/>
                <w14:ligatures w14:val="standardContextual"/>
              </w:rPr>
              <w:tab/>
            </w:r>
            <w:r w:rsidRPr="00532FDA">
              <w:rPr>
                <w:rStyle w:val="Hyperlink"/>
                <w:noProof/>
              </w:rPr>
              <w:t>CONTINUOUS MONITORING</w:t>
            </w:r>
            <w:r>
              <w:rPr>
                <w:noProof/>
                <w:webHidden/>
              </w:rPr>
              <w:tab/>
            </w:r>
            <w:r>
              <w:rPr>
                <w:noProof/>
                <w:webHidden/>
              </w:rPr>
              <w:fldChar w:fldCharType="begin"/>
            </w:r>
            <w:r>
              <w:rPr>
                <w:noProof/>
                <w:webHidden/>
              </w:rPr>
              <w:instrText xml:space="preserve"> PAGEREF _Toc232511409 \h </w:instrText>
            </w:r>
          </w:ins>
          <w:r>
            <w:rPr>
              <w:noProof/>
              <w:webHidden/>
            </w:rPr>
          </w:r>
          <w:ins w:id="424" w:author="Molano, Laura [TREAS]" w:date="2026-06-16T14:07:00Z" w16du:dateUtc="2026-06-16T18:07:00Z">
            <w:r>
              <w:rPr>
                <w:noProof/>
                <w:webHidden/>
              </w:rPr>
              <w:fldChar w:fldCharType="separate"/>
            </w:r>
            <w:r>
              <w:rPr>
                <w:noProof/>
                <w:webHidden/>
              </w:rPr>
              <w:t>49</w:t>
            </w:r>
            <w:r>
              <w:rPr>
                <w:noProof/>
                <w:webHidden/>
              </w:rPr>
              <w:fldChar w:fldCharType="end"/>
            </w:r>
            <w:r w:rsidRPr="00532FDA">
              <w:rPr>
                <w:rStyle w:val="Hyperlink"/>
                <w:noProof/>
              </w:rPr>
              <w:fldChar w:fldCharType="end"/>
            </w:r>
          </w:ins>
        </w:p>
        <w:p w14:paraId="169E0B36" w14:textId="17A18731" w:rsidR="005B605E" w:rsidRDefault="005B605E">
          <w:pPr>
            <w:pStyle w:val="TOC2"/>
            <w:rPr>
              <w:ins w:id="425" w:author="Molano, Laura [TREAS]" w:date="2026-06-16T14:07:00Z" w16du:dateUtc="2026-06-16T18:07:00Z"/>
              <w:rFonts w:asciiTheme="minorHAnsi" w:eastAsiaTheme="minorEastAsia" w:hAnsiTheme="minorHAnsi" w:cstheme="minorBidi"/>
              <w:caps w:val="0"/>
              <w:noProof/>
              <w:kern w:val="2"/>
              <w:sz w:val="24"/>
              <w14:ligatures w14:val="standardContextual"/>
            </w:rPr>
          </w:pPr>
          <w:ins w:id="42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"_Toc232511410"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6.27</w:t>
            </w:r>
            <w:r>
              <w:rPr>
                <w:rFonts w:asciiTheme="minorHAnsi" w:eastAsiaTheme="minorEastAsia" w:hAnsiTheme="minorHAnsi" w:cstheme="minorBidi"/>
                <w:caps w:val="0"/>
                <w:noProof/>
                <w:kern w:val="2"/>
                <w:sz w:val="24"/>
                <w14:ligatures w14:val="standardContextual"/>
              </w:rPr>
              <w:tab/>
            </w:r>
            <w:r w:rsidRPr="00532FDA">
              <w:rPr>
                <w:rStyle w:val="Hyperlink"/>
                <w:noProof/>
              </w:rPr>
              <w:t>SYSTEM DEVELOPMENT AND ACQUISITION</w:t>
            </w:r>
            <w:r>
              <w:rPr>
                <w:noProof/>
                <w:webHidden/>
              </w:rPr>
              <w:tab/>
            </w:r>
            <w:r>
              <w:rPr>
                <w:noProof/>
                <w:webHidden/>
              </w:rPr>
              <w:fldChar w:fldCharType="begin"/>
            </w:r>
            <w:r>
              <w:rPr>
                <w:noProof/>
                <w:webHidden/>
              </w:rPr>
              <w:instrText xml:space="preserve"> PAGEREF _Toc232511410 \h </w:instrText>
            </w:r>
          </w:ins>
          <w:r>
            <w:rPr>
              <w:noProof/>
              <w:webHidden/>
            </w:rPr>
          </w:r>
          <w:ins w:id="427" w:author="Molano, Laura [TREAS]" w:date="2026-06-16T14:07:00Z" w16du:dateUtc="2026-06-16T18:07:00Z">
            <w:r>
              <w:rPr>
                <w:noProof/>
                <w:webHidden/>
              </w:rPr>
              <w:fldChar w:fldCharType="separate"/>
            </w:r>
            <w:r>
              <w:rPr>
                <w:noProof/>
                <w:webHidden/>
              </w:rPr>
              <w:t>50</w:t>
            </w:r>
            <w:r>
              <w:rPr>
                <w:noProof/>
                <w:webHidden/>
              </w:rPr>
              <w:fldChar w:fldCharType="end"/>
            </w:r>
            <w:r w:rsidRPr="00532FDA">
              <w:rPr>
                <w:rStyle w:val="Hyperlink"/>
                <w:noProof/>
              </w:rPr>
              <w:fldChar w:fldCharType="end"/>
            </w:r>
          </w:ins>
        </w:p>
        <w:p w14:paraId="4820DD0D" w14:textId="7271141C" w:rsidR="005B605E" w:rsidRDefault="005B605E">
          <w:pPr>
            <w:pStyle w:val="TOC2"/>
            <w:rPr>
              <w:ins w:id="428" w:author="Molano, Laura [TREAS]" w:date="2026-06-16T14:07:00Z" w16du:dateUtc="2026-06-16T18:07:00Z"/>
              <w:rFonts w:asciiTheme="minorHAnsi" w:eastAsiaTheme="minorEastAsia" w:hAnsiTheme="minorHAnsi" w:cstheme="minorBidi"/>
              <w:caps w:val="0"/>
              <w:noProof/>
              <w:kern w:val="2"/>
              <w:sz w:val="24"/>
              <w14:ligatures w14:val="standardContextual"/>
            </w:rPr>
          </w:pPr>
          <w:ins w:id="42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"_Toc232511411"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6.28</w:t>
            </w:r>
            <w:r>
              <w:rPr>
                <w:rFonts w:asciiTheme="minorHAnsi" w:eastAsiaTheme="minorEastAsia" w:hAnsiTheme="minorHAnsi" w:cstheme="minorBidi"/>
                <w:caps w:val="0"/>
                <w:noProof/>
                <w:kern w:val="2"/>
                <w:sz w:val="24"/>
                <w14:ligatures w14:val="standardContextual"/>
              </w:rPr>
              <w:tab/>
            </w:r>
            <w:r w:rsidRPr="00532FDA">
              <w:rPr>
                <w:rStyle w:val="Hyperlink"/>
                <w:noProof/>
              </w:rPr>
              <w:t>PROJECT AND RESOURCE MANAGEMENT</w:t>
            </w:r>
            <w:r>
              <w:rPr>
                <w:noProof/>
                <w:webHidden/>
              </w:rPr>
              <w:tab/>
            </w:r>
            <w:r>
              <w:rPr>
                <w:noProof/>
                <w:webHidden/>
              </w:rPr>
              <w:fldChar w:fldCharType="begin"/>
            </w:r>
            <w:r>
              <w:rPr>
                <w:noProof/>
                <w:webHidden/>
              </w:rPr>
              <w:instrText xml:space="preserve"> PAGEREF _Toc232511411 \h </w:instrText>
            </w:r>
          </w:ins>
          <w:r>
            <w:rPr>
              <w:noProof/>
              <w:webHidden/>
            </w:rPr>
          </w:r>
          <w:ins w:id="430" w:author="Molano, Laura [TREAS]" w:date="2026-06-16T14:07:00Z" w16du:dateUtc="2026-06-16T18:07:00Z">
            <w:r>
              <w:rPr>
                <w:noProof/>
                <w:webHidden/>
              </w:rPr>
              <w:fldChar w:fldCharType="separate"/>
            </w:r>
            <w:r>
              <w:rPr>
                <w:noProof/>
                <w:webHidden/>
              </w:rPr>
              <w:t>50</w:t>
            </w:r>
            <w:r>
              <w:rPr>
                <w:noProof/>
                <w:webHidden/>
              </w:rPr>
              <w:fldChar w:fldCharType="end"/>
            </w:r>
            <w:r w:rsidRPr="00532FDA">
              <w:rPr>
                <w:rStyle w:val="Hyperlink"/>
                <w:noProof/>
              </w:rPr>
              <w:fldChar w:fldCharType="end"/>
            </w:r>
          </w:ins>
        </w:p>
        <w:p w14:paraId="2FCD0BAC" w14:textId="3D9891F9" w:rsidR="005B605E" w:rsidRDefault="005B605E">
          <w:pPr>
            <w:pStyle w:val="TOC2"/>
            <w:rPr>
              <w:ins w:id="431" w:author="Molano, Laura [TREAS]" w:date="2026-06-16T14:07:00Z" w16du:dateUtc="2026-06-16T18:07:00Z"/>
              <w:rFonts w:asciiTheme="minorHAnsi" w:eastAsiaTheme="minorEastAsia" w:hAnsiTheme="minorHAnsi" w:cstheme="minorBidi"/>
              <w:caps w:val="0"/>
              <w:noProof/>
              <w:kern w:val="2"/>
              <w:sz w:val="24"/>
              <w14:ligatures w14:val="standardContextual"/>
            </w:rPr>
          </w:pPr>
          <w:ins w:id="43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"_Toc232511412"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6.29</w:t>
            </w:r>
            <w:r>
              <w:rPr>
                <w:rFonts w:asciiTheme="minorHAnsi" w:eastAsiaTheme="minorEastAsia" w:hAnsiTheme="minorHAnsi" w:cstheme="minorBidi"/>
                <w:caps w:val="0"/>
                <w:noProof/>
                <w:kern w:val="2"/>
                <w:sz w:val="24"/>
                <w14:ligatures w14:val="standardContextual"/>
              </w:rPr>
              <w:tab/>
            </w:r>
            <w:r w:rsidRPr="00532FDA">
              <w:rPr>
                <w:rStyle w:val="Hyperlink"/>
                <w:noProof/>
              </w:rPr>
              <w:t>CAPACITY AND PERFORMANCE MANAGEMENT</w:t>
            </w:r>
            <w:r>
              <w:rPr>
                <w:noProof/>
                <w:webHidden/>
              </w:rPr>
              <w:tab/>
            </w:r>
            <w:r>
              <w:rPr>
                <w:noProof/>
                <w:webHidden/>
              </w:rPr>
              <w:fldChar w:fldCharType="begin"/>
            </w:r>
            <w:r>
              <w:rPr>
                <w:noProof/>
                <w:webHidden/>
              </w:rPr>
              <w:instrText xml:space="preserve"> PAGEREF _Toc232511412 \h </w:instrText>
            </w:r>
          </w:ins>
          <w:r>
            <w:rPr>
              <w:noProof/>
              <w:webHidden/>
            </w:rPr>
          </w:r>
          <w:ins w:id="433" w:author="Molano, Laura [TREAS]" w:date="2026-06-16T14:07:00Z" w16du:dateUtc="2026-06-16T18:07:00Z">
            <w:r>
              <w:rPr>
                <w:noProof/>
                <w:webHidden/>
              </w:rPr>
              <w:fldChar w:fldCharType="separate"/>
            </w:r>
            <w:r>
              <w:rPr>
                <w:noProof/>
                <w:webHidden/>
              </w:rPr>
              <w:t>50</w:t>
            </w:r>
            <w:r>
              <w:rPr>
                <w:noProof/>
                <w:webHidden/>
              </w:rPr>
              <w:fldChar w:fldCharType="end"/>
            </w:r>
            <w:r w:rsidRPr="00532FDA">
              <w:rPr>
                <w:rStyle w:val="Hyperlink"/>
                <w:noProof/>
              </w:rPr>
              <w:fldChar w:fldCharType="end"/>
            </w:r>
          </w:ins>
        </w:p>
        <w:p w14:paraId="6845980E" w14:textId="1DEE4A13" w:rsidR="005B605E" w:rsidRDefault="005B605E">
          <w:pPr>
            <w:pStyle w:val="TOC2"/>
            <w:rPr>
              <w:ins w:id="434" w:author="Molano, Laura [TREAS]" w:date="2026-06-16T14:07:00Z" w16du:dateUtc="2026-06-16T18:07:00Z"/>
              <w:rFonts w:asciiTheme="minorHAnsi" w:eastAsiaTheme="minorEastAsia" w:hAnsiTheme="minorHAnsi" w:cstheme="minorBidi"/>
              <w:caps w:val="0"/>
              <w:noProof/>
              <w:kern w:val="2"/>
              <w:sz w:val="24"/>
              <w14:ligatures w14:val="standardContextual"/>
            </w:rPr>
          </w:pPr>
          <w:ins w:id="43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"_Toc232511413"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6.30</w:t>
            </w:r>
            <w:r>
              <w:rPr>
                <w:rFonts w:asciiTheme="minorHAnsi" w:eastAsiaTheme="minorEastAsia" w:hAnsiTheme="minorHAnsi" w:cstheme="minorBidi"/>
                <w:caps w:val="0"/>
                <w:noProof/>
                <w:kern w:val="2"/>
                <w:sz w:val="24"/>
                <w14:ligatures w14:val="standardContextual"/>
              </w:rPr>
              <w:tab/>
            </w:r>
            <w:r w:rsidRPr="00532FDA">
              <w:rPr>
                <w:rStyle w:val="Hyperlink"/>
                <w:noProof/>
              </w:rPr>
              <w:t>THIRD PARTY MANAGEMENT</w:t>
            </w:r>
            <w:r>
              <w:rPr>
                <w:noProof/>
                <w:webHidden/>
              </w:rPr>
              <w:tab/>
            </w:r>
            <w:r>
              <w:rPr>
                <w:noProof/>
                <w:webHidden/>
              </w:rPr>
              <w:fldChar w:fldCharType="begin"/>
            </w:r>
            <w:r>
              <w:rPr>
                <w:noProof/>
                <w:webHidden/>
              </w:rPr>
              <w:instrText xml:space="preserve"> PAGEREF _Toc232511413 \h </w:instrText>
            </w:r>
          </w:ins>
          <w:r>
            <w:rPr>
              <w:noProof/>
              <w:webHidden/>
            </w:rPr>
          </w:r>
          <w:ins w:id="436" w:author="Molano, Laura [TREAS]" w:date="2026-06-16T14:07:00Z" w16du:dateUtc="2026-06-16T18:07:00Z">
            <w:r>
              <w:rPr>
                <w:noProof/>
                <w:webHidden/>
              </w:rPr>
              <w:fldChar w:fldCharType="separate"/>
            </w:r>
            <w:r>
              <w:rPr>
                <w:noProof/>
                <w:webHidden/>
              </w:rPr>
              <w:t>50</w:t>
            </w:r>
            <w:r>
              <w:rPr>
                <w:noProof/>
                <w:webHidden/>
              </w:rPr>
              <w:fldChar w:fldCharType="end"/>
            </w:r>
            <w:r w:rsidRPr="00532FDA">
              <w:rPr>
                <w:rStyle w:val="Hyperlink"/>
                <w:noProof/>
              </w:rPr>
              <w:fldChar w:fldCharType="end"/>
            </w:r>
          </w:ins>
        </w:p>
        <w:p w14:paraId="50E7315E" w14:textId="660BD9D1" w:rsidR="005B605E" w:rsidRDefault="005B605E">
          <w:pPr>
            <w:pStyle w:val="TOC2"/>
            <w:rPr>
              <w:ins w:id="437" w:author="Molano, Laura [TREAS]" w:date="2026-06-16T14:07:00Z" w16du:dateUtc="2026-06-16T18:07:00Z"/>
              <w:rFonts w:asciiTheme="minorHAnsi" w:eastAsiaTheme="minorEastAsia" w:hAnsiTheme="minorHAnsi" w:cstheme="minorBidi"/>
              <w:caps w:val="0"/>
              <w:noProof/>
              <w:kern w:val="2"/>
              <w:sz w:val="24"/>
              <w14:ligatures w14:val="standardContextual"/>
            </w:rPr>
          </w:pPr>
          <w:ins w:id="43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"_Toc232511414"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6.31</w:t>
            </w:r>
            <w:r>
              <w:rPr>
                <w:rFonts w:asciiTheme="minorHAnsi" w:eastAsiaTheme="minorEastAsia" w:hAnsiTheme="minorHAnsi" w:cstheme="minorBidi"/>
                <w:caps w:val="0"/>
                <w:noProof/>
                <w:kern w:val="2"/>
                <w:sz w:val="24"/>
                <w14:ligatures w14:val="standardContextual"/>
              </w:rPr>
              <w:tab/>
            </w:r>
            <w:r w:rsidRPr="00532FDA">
              <w:rPr>
                <w:rStyle w:val="Hyperlink"/>
                <w:noProof/>
              </w:rPr>
              <w:t>PHYSICAL AND ENVIRONMENTAL SECURITY</w:t>
            </w:r>
            <w:r>
              <w:rPr>
                <w:noProof/>
                <w:webHidden/>
              </w:rPr>
              <w:tab/>
            </w:r>
            <w:r>
              <w:rPr>
                <w:noProof/>
                <w:webHidden/>
              </w:rPr>
              <w:fldChar w:fldCharType="begin"/>
            </w:r>
            <w:r>
              <w:rPr>
                <w:noProof/>
                <w:webHidden/>
              </w:rPr>
              <w:instrText xml:space="preserve"> PAGEREF _Toc232511414 \h </w:instrText>
            </w:r>
          </w:ins>
          <w:r>
            <w:rPr>
              <w:noProof/>
              <w:webHidden/>
            </w:rPr>
          </w:r>
          <w:ins w:id="439" w:author="Molano, Laura [TREAS]" w:date="2026-06-16T14:07:00Z" w16du:dateUtc="2026-06-16T18:07:00Z">
            <w:r>
              <w:rPr>
                <w:noProof/>
                <w:webHidden/>
              </w:rPr>
              <w:fldChar w:fldCharType="separate"/>
            </w:r>
            <w:r>
              <w:rPr>
                <w:noProof/>
                <w:webHidden/>
              </w:rPr>
              <w:t>50</w:t>
            </w:r>
            <w:r>
              <w:rPr>
                <w:noProof/>
                <w:webHidden/>
              </w:rPr>
              <w:fldChar w:fldCharType="end"/>
            </w:r>
            <w:r w:rsidRPr="00532FDA">
              <w:rPr>
                <w:rStyle w:val="Hyperlink"/>
                <w:noProof/>
              </w:rPr>
              <w:fldChar w:fldCharType="end"/>
            </w:r>
          </w:ins>
        </w:p>
        <w:p w14:paraId="505DCCA6" w14:textId="4F67A1DF" w:rsidR="005B605E" w:rsidRDefault="005B605E">
          <w:pPr>
            <w:pStyle w:val="TOC2"/>
            <w:rPr>
              <w:ins w:id="440" w:author="Molano, Laura [TREAS]" w:date="2026-06-16T14:07:00Z" w16du:dateUtc="2026-06-16T18:07:00Z"/>
              <w:rFonts w:asciiTheme="minorHAnsi" w:eastAsiaTheme="minorEastAsia" w:hAnsiTheme="minorHAnsi" w:cstheme="minorBidi"/>
              <w:caps w:val="0"/>
              <w:noProof/>
              <w:kern w:val="2"/>
              <w:sz w:val="24"/>
              <w14:ligatures w14:val="standardContextual"/>
            </w:rPr>
          </w:pPr>
          <w:ins w:id="44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"_Toc232511415"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6.32</w:t>
            </w:r>
            <w:r>
              <w:rPr>
                <w:rFonts w:asciiTheme="minorHAnsi" w:eastAsiaTheme="minorEastAsia" w:hAnsiTheme="minorHAnsi" w:cstheme="minorBidi"/>
                <w:caps w:val="0"/>
                <w:noProof/>
                <w:kern w:val="2"/>
                <w:sz w:val="24"/>
                <w14:ligatures w14:val="standardContextual"/>
              </w:rPr>
              <w:tab/>
            </w:r>
            <w:r w:rsidRPr="00532FDA">
              <w:rPr>
                <w:rStyle w:val="Hyperlink"/>
                <w:noProof/>
              </w:rPr>
              <w:t>CONTINGENCY PLANNING</w:t>
            </w:r>
            <w:r>
              <w:rPr>
                <w:noProof/>
                <w:webHidden/>
              </w:rPr>
              <w:tab/>
            </w:r>
            <w:r>
              <w:rPr>
                <w:noProof/>
                <w:webHidden/>
              </w:rPr>
              <w:fldChar w:fldCharType="begin"/>
            </w:r>
            <w:r>
              <w:rPr>
                <w:noProof/>
                <w:webHidden/>
              </w:rPr>
              <w:instrText xml:space="preserve"> PAGEREF _Toc232511415 \h </w:instrText>
            </w:r>
          </w:ins>
          <w:r>
            <w:rPr>
              <w:noProof/>
              <w:webHidden/>
            </w:rPr>
          </w:r>
          <w:ins w:id="442" w:author="Molano, Laura [TREAS]" w:date="2026-06-16T14:07:00Z" w16du:dateUtc="2026-06-16T18:07:00Z">
            <w:r>
              <w:rPr>
                <w:noProof/>
                <w:webHidden/>
              </w:rPr>
              <w:fldChar w:fldCharType="separate"/>
            </w:r>
            <w:r>
              <w:rPr>
                <w:noProof/>
                <w:webHidden/>
              </w:rPr>
              <w:t>51</w:t>
            </w:r>
            <w:r>
              <w:rPr>
                <w:noProof/>
                <w:webHidden/>
              </w:rPr>
              <w:fldChar w:fldCharType="end"/>
            </w:r>
            <w:r w:rsidRPr="00532FDA">
              <w:rPr>
                <w:rStyle w:val="Hyperlink"/>
                <w:noProof/>
              </w:rPr>
              <w:fldChar w:fldCharType="end"/>
            </w:r>
          </w:ins>
        </w:p>
        <w:p w14:paraId="3980CC8E" w14:textId="555C76B1" w:rsidR="005B605E" w:rsidRDefault="005B605E">
          <w:pPr>
            <w:pStyle w:val="TOC2"/>
            <w:rPr>
              <w:ins w:id="443" w:author="Molano, Laura [TREAS]" w:date="2026-06-16T14:07:00Z" w16du:dateUtc="2026-06-16T18:07:00Z"/>
              <w:rFonts w:asciiTheme="minorHAnsi" w:eastAsiaTheme="minorEastAsia" w:hAnsiTheme="minorHAnsi" w:cstheme="minorBidi"/>
              <w:caps w:val="0"/>
              <w:noProof/>
              <w:kern w:val="2"/>
              <w:sz w:val="24"/>
              <w14:ligatures w14:val="standardContextual"/>
            </w:rPr>
          </w:pPr>
          <w:ins w:id="44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"_Toc232511416"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6.33</w:t>
            </w:r>
            <w:r>
              <w:rPr>
                <w:rFonts w:asciiTheme="minorHAnsi" w:eastAsiaTheme="minorEastAsia" w:hAnsiTheme="minorHAnsi" w:cstheme="minorBidi"/>
                <w:caps w:val="0"/>
                <w:noProof/>
                <w:kern w:val="2"/>
                <w:sz w:val="24"/>
                <w14:ligatures w14:val="standardContextual"/>
              </w:rPr>
              <w:tab/>
            </w:r>
            <w:r w:rsidRPr="00532FDA">
              <w:rPr>
                <w:rStyle w:val="Hyperlink"/>
                <w:noProof/>
              </w:rPr>
              <w:t>INCIDENT RESPONSE</w:t>
            </w:r>
            <w:r>
              <w:rPr>
                <w:noProof/>
                <w:webHidden/>
              </w:rPr>
              <w:tab/>
            </w:r>
            <w:r>
              <w:rPr>
                <w:noProof/>
                <w:webHidden/>
              </w:rPr>
              <w:fldChar w:fldCharType="begin"/>
            </w:r>
            <w:r>
              <w:rPr>
                <w:noProof/>
                <w:webHidden/>
              </w:rPr>
              <w:instrText xml:space="preserve"> PAGEREF _Toc232511416 \h </w:instrText>
            </w:r>
          </w:ins>
          <w:r>
            <w:rPr>
              <w:noProof/>
              <w:webHidden/>
            </w:rPr>
          </w:r>
          <w:ins w:id="445" w:author="Molano, Laura [TREAS]" w:date="2026-06-16T14:07:00Z" w16du:dateUtc="2026-06-16T18:07:00Z">
            <w:r>
              <w:rPr>
                <w:noProof/>
                <w:webHidden/>
              </w:rPr>
              <w:fldChar w:fldCharType="separate"/>
            </w:r>
            <w:r>
              <w:rPr>
                <w:noProof/>
                <w:webHidden/>
              </w:rPr>
              <w:t>51</w:t>
            </w:r>
            <w:r>
              <w:rPr>
                <w:noProof/>
                <w:webHidden/>
              </w:rPr>
              <w:fldChar w:fldCharType="end"/>
            </w:r>
            <w:r w:rsidRPr="00532FDA">
              <w:rPr>
                <w:rStyle w:val="Hyperlink"/>
                <w:noProof/>
              </w:rPr>
              <w:fldChar w:fldCharType="end"/>
            </w:r>
          </w:ins>
        </w:p>
        <w:p w14:paraId="1D342BAB" w14:textId="22038C03" w:rsidR="005B605E" w:rsidRDefault="005B605E">
          <w:pPr>
            <w:pStyle w:val="TOC1"/>
            <w:rPr>
              <w:ins w:id="446" w:author="Molano, Laura [TREAS]" w:date="2026-06-16T14:07:00Z" w16du:dateUtc="2026-06-16T18:07:00Z"/>
              <w:rFonts w:asciiTheme="minorHAnsi" w:eastAsiaTheme="minorEastAsia" w:hAnsiTheme="minorHAnsi" w:cstheme="minorBidi"/>
              <w:b w:val="0"/>
              <w:bCs w:val="0"/>
              <w:caps w:val="0"/>
              <w:noProof/>
              <w:kern w:val="2"/>
              <w:sz w:val="24"/>
              <w14:ligatures w14:val="standardContextual"/>
            </w:rPr>
          </w:pPr>
          <w:ins w:id="44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"_Toc232511417"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7</w:t>
            </w:r>
            <w:r>
              <w:rPr>
                <w:rFonts w:asciiTheme="minorHAnsi" w:eastAsiaTheme="minorEastAsia" w:hAnsiTheme="minorHAnsi" w:cstheme="minorBidi"/>
                <w:b w:val="0"/>
                <w:bCs w:val="0"/>
                <w:caps w:val="0"/>
                <w:noProof/>
                <w:kern w:val="2"/>
                <w:sz w:val="24"/>
                <w14:ligatures w14:val="standardContextual"/>
              </w:rPr>
              <w:tab/>
            </w:r>
            <w:r w:rsidRPr="00532FDA">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_Toc232511417 \h </w:instrText>
            </w:r>
          </w:ins>
          <w:r>
            <w:rPr>
              <w:noProof/>
              <w:webHidden/>
            </w:rPr>
          </w:r>
          <w:ins w:id="448" w:author="Molano, Laura [TREAS]" w:date="2026-06-16T14:07:00Z" w16du:dateUtc="2026-06-16T18:07:00Z">
            <w:r>
              <w:rPr>
                <w:noProof/>
                <w:webHidden/>
              </w:rPr>
              <w:fldChar w:fldCharType="separate"/>
            </w:r>
            <w:r>
              <w:rPr>
                <w:noProof/>
                <w:webHidden/>
              </w:rPr>
              <w:t>52</w:t>
            </w:r>
            <w:r>
              <w:rPr>
                <w:noProof/>
                <w:webHidden/>
              </w:rPr>
              <w:fldChar w:fldCharType="end"/>
            </w:r>
            <w:r w:rsidRPr="00532FDA">
              <w:rPr>
                <w:rStyle w:val="Hyperlink"/>
                <w:noProof/>
              </w:rPr>
              <w:fldChar w:fldCharType="end"/>
            </w:r>
          </w:ins>
        </w:p>
        <w:p w14:paraId="757C0EEB" w14:textId="2D839A61" w:rsidR="005B605E" w:rsidRDefault="005B605E">
          <w:pPr>
            <w:pStyle w:val="TOC2"/>
            <w:rPr>
              <w:ins w:id="449" w:author="Molano, Laura [TREAS]" w:date="2026-06-16T14:07:00Z" w16du:dateUtc="2026-06-16T18:07:00Z"/>
              <w:rFonts w:asciiTheme="minorHAnsi" w:eastAsiaTheme="minorEastAsia" w:hAnsiTheme="minorHAnsi" w:cstheme="minorBidi"/>
              <w:caps w:val="0"/>
              <w:noProof/>
              <w:kern w:val="2"/>
              <w:sz w:val="24"/>
              <w14:ligatures w14:val="standardContextual"/>
            </w:rPr>
          </w:pPr>
          <w:ins w:id="45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"_Toc232511418"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kern w:val="2"/>
                <w:sz w:val="24"/>
                <w14:ligatures w14:val="standardContextual"/>
              </w:rPr>
              <w:tab/>
            </w:r>
            <w:r w:rsidRPr="00532FDA">
              <w:rPr>
                <w:rStyle w:val="Hyperlink"/>
                <w:noProof/>
              </w:rPr>
              <w:t>INDEMNIFICATION</w:t>
            </w:r>
            <w:r>
              <w:rPr>
                <w:noProof/>
                <w:webHidden/>
              </w:rPr>
              <w:tab/>
            </w:r>
            <w:r>
              <w:rPr>
                <w:noProof/>
                <w:webHidden/>
              </w:rPr>
              <w:fldChar w:fldCharType="begin"/>
            </w:r>
            <w:r>
              <w:rPr>
                <w:noProof/>
                <w:webHidden/>
              </w:rPr>
              <w:instrText xml:space="preserve"> PAGEREF _Toc232511418 \h </w:instrText>
            </w:r>
          </w:ins>
          <w:r>
            <w:rPr>
              <w:noProof/>
              <w:webHidden/>
            </w:rPr>
          </w:r>
          <w:ins w:id="451" w:author="Molano, Laura [TREAS]" w:date="2026-06-16T14:07:00Z" w16du:dateUtc="2026-06-16T18:07:00Z">
            <w:r>
              <w:rPr>
                <w:noProof/>
                <w:webHidden/>
              </w:rPr>
              <w:fldChar w:fldCharType="separate"/>
            </w:r>
            <w:r>
              <w:rPr>
                <w:noProof/>
                <w:webHidden/>
              </w:rPr>
              <w:t>52</w:t>
            </w:r>
            <w:r>
              <w:rPr>
                <w:noProof/>
                <w:webHidden/>
              </w:rPr>
              <w:fldChar w:fldCharType="end"/>
            </w:r>
            <w:r w:rsidRPr="00532FDA">
              <w:rPr>
                <w:rStyle w:val="Hyperlink"/>
                <w:noProof/>
              </w:rPr>
              <w:fldChar w:fldCharType="end"/>
            </w:r>
          </w:ins>
        </w:p>
        <w:p w14:paraId="3355385F" w14:textId="4CACD51D" w:rsidR="005B605E" w:rsidRDefault="005B605E">
          <w:pPr>
            <w:pStyle w:val="TOC2"/>
            <w:rPr>
              <w:ins w:id="452" w:author="Molano, Laura [TREAS]" w:date="2026-06-16T14:07:00Z" w16du:dateUtc="2026-06-16T18:07:00Z"/>
              <w:rFonts w:asciiTheme="minorHAnsi" w:eastAsiaTheme="minorEastAsia" w:hAnsiTheme="minorHAnsi" w:cstheme="minorBidi"/>
              <w:caps w:val="0"/>
              <w:noProof/>
              <w:kern w:val="2"/>
              <w:sz w:val="24"/>
              <w14:ligatures w14:val="standardContextual"/>
            </w:rPr>
          </w:pPr>
          <w:ins w:id="45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"_Toc232511419"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kern w:val="2"/>
                <w:sz w:val="24"/>
                <w14:ligatures w14:val="standardContextual"/>
              </w:rPr>
              <w:tab/>
            </w:r>
            <w:r w:rsidRPr="00532FDA">
              <w:rPr>
                <w:rStyle w:val="Hyperlink"/>
                <w:noProof/>
              </w:rPr>
              <w:t>INSURANCE</w:t>
            </w:r>
            <w:r>
              <w:rPr>
                <w:noProof/>
                <w:webHidden/>
              </w:rPr>
              <w:tab/>
            </w:r>
            <w:r>
              <w:rPr>
                <w:noProof/>
                <w:webHidden/>
              </w:rPr>
              <w:fldChar w:fldCharType="begin"/>
            </w:r>
            <w:r>
              <w:rPr>
                <w:noProof/>
                <w:webHidden/>
              </w:rPr>
              <w:instrText xml:space="preserve"> PAGEREF _Toc232511419 \h </w:instrText>
            </w:r>
          </w:ins>
          <w:r>
            <w:rPr>
              <w:noProof/>
              <w:webHidden/>
            </w:rPr>
          </w:r>
          <w:ins w:id="454" w:author="Molano, Laura [TREAS]" w:date="2026-06-16T14:07:00Z" w16du:dateUtc="2026-06-16T18:07:00Z">
            <w:r>
              <w:rPr>
                <w:noProof/>
                <w:webHidden/>
              </w:rPr>
              <w:fldChar w:fldCharType="separate"/>
            </w:r>
            <w:r>
              <w:rPr>
                <w:noProof/>
                <w:webHidden/>
              </w:rPr>
              <w:t>53</w:t>
            </w:r>
            <w:r>
              <w:rPr>
                <w:noProof/>
                <w:webHidden/>
              </w:rPr>
              <w:fldChar w:fldCharType="end"/>
            </w:r>
            <w:r w:rsidRPr="00532FDA">
              <w:rPr>
                <w:rStyle w:val="Hyperlink"/>
                <w:noProof/>
              </w:rPr>
              <w:fldChar w:fldCharType="end"/>
            </w:r>
          </w:ins>
        </w:p>
        <w:p w14:paraId="676056AC" w14:textId="36EB4DD7" w:rsidR="005B605E" w:rsidRDefault="005B605E">
          <w:pPr>
            <w:pStyle w:val="TOC3"/>
            <w:rPr>
              <w:ins w:id="455"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45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"_Toc232511420"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7.2.1</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PROFESSIONAL LIABILITY INSURANCE</w:t>
            </w:r>
            <w:r>
              <w:rPr>
                <w:noProof/>
                <w:webHidden/>
              </w:rPr>
              <w:tab/>
            </w:r>
            <w:r>
              <w:rPr>
                <w:noProof/>
                <w:webHidden/>
              </w:rPr>
              <w:fldChar w:fldCharType="begin"/>
            </w:r>
            <w:r>
              <w:rPr>
                <w:noProof/>
                <w:webHidden/>
              </w:rPr>
              <w:instrText xml:space="preserve"> PAGEREF _Toc232511420 \h </w:instrText>
            </w:r>
          </w:ins>
          <w:r>
            <w:rPr>
              <w:noProof/>
              <w:webHidden/>
            </w:rPr>
          </w:r>
          <w:ins w:id="457" w:author="Molano, Laura [TREAS]" w:date="2026-06-16T14:07:00Z" w16du:dateUtc="2026-06-16T18:07:00Z">
            <w:r>
              <w:rPr>
                <w:noProof/>
                <w:webHidden/>
              </w:rPr>
              <w:fldChar w:fldCharType="separate"/>
            </w:r>
            <w:r>
              <w:rPr>
                <w:noProof/>
                <w:webHidden/>
              </w:rPr>
              <w:t>53</w:t>
            </w:r>
            <w:r>
              <w:rPr>
                <w:noProof/>
                <w:webHidden/>
              </w:rPr>
              <w:fldChar w:fldCharType="end"/>
            </w:r>
            <w:r w:rsidRPr="00532FDA">
              <w:rPr>
                <w:rStyle w:val="Hyperlink"/>
                <w:noProof/>
              </w:rPr>
              <w:fldChar w:fldCharType="end"/>
            </w:r>
          </w:ins>
        </w:p>
        <w:p w14:paraId="75E9ED3B" w14:textId="726451F7" w:rsidR="005B605E" w:rsidRDefault="005B605E">
          <w:pPr>
            <w:pStyle w:val="TOC3"/>
            <w:rPr>
              <w:ins w:id="458"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45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"_Toc232511421"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7.2.2</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CYBER BREACH INSURANCE</w:t>
            </w:r>
            <w:r>
              <w:rPr>
                <w:noProof/>
                <w:webHidden/>
              </w:rPr>
              <w:tab/>
            </w:r>
            <w:r>
              <w:rPr>
                <w:noProof/>
                <w:webHidden/>
              </w:rPr>
              <w:fldChar w:fldCharType="begin"/>
            </w:r>
            <w:r>
              <w:rPr>
                <w:noProof/>
                <w:webHidden/>
              </w:rPr>
              <w:instrText xml:space="preserve"> PAGEREF _Toc232511421 \h </w:instrText>
            </w:r>
          </w:ins>
          <w:r>
            <w:rPr>
              <w:noProof/>
              <w:webHidden/>
            </w:rPr>
          </w:r>
          <w:ins w:id="460" w:author="Molano, Laura [TREAS]" w:date="2026-06-16T14:07:00Z" w16du:dateUtc="2026-06-16T18:07:00Z">
            <w:r>
              <w:rPr>
                <w:noProof/>
                <w:webHidden/>
              </w:rPr>
              <w:fldChar w:fldCharType="separate"/>
            </w:r>
            <w:r>
              <w:rPr>
                <w:noProof/>
                <w:webHidden/>
              </w:rPr>
              <w:t>53</w:t>
            </w:r>
            <w:r>
              <w:rPr>
                <w:noProof/>
                <w:webHidden/>
              </w:rPr>
              <w:fldChar w:fldCharType="end"/>
            </w:r>
            <w:r w:rsidRPr="00532FDA">
              <w:rPr>
                <w:rStyle w:val="Hyperlink"/>
                <w:noProof/>
              </w:rPr>
              <w:fldChar w:fldCharType="end"/>
            </w:r>
          </w:ins>
        </w:p>
        <w:p w14:paraId="2A3EEE17" w14:textId="37D458C8" w:rsidR="005B605E" w:rsidRDefault="005B605E">
          <w:pPr>
            <w:pStyle w:val="TOC3"/>
            <w:rPr>
              <w:ins w:id="461"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46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"_Toc232511422"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7.2.3</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LIMITATION OF LIABILITY OPTIONS</w:t>
            </w:r>
            <w:r>
              <w:rPr>
                <w:noProof/>
                <w:webHidden/>
              </w:rPr>
              <w:tab/>
            </w:r>
            <w:r>
              <w:rPr>
                <w:noProof/>
                <w:webHidden/>
              </w:rPr>
              <w:fldChar w:fldCharType="begin"/>
            </w:r>
            <w:r>
              <w:rPr>
                <w:noProof/>
                <w:webHidden/>
              </w:rPr>
              <w:instrText xml:space="preserve"> PAGEREF _Toc232511422 \h </w:instrText>
            </w:r>
          </w:ins>
          <w:r>
            <w:rPr>
              <w:noProof/>
              <w:webHidden/>
            </w:rPr>
          </w:r>
          <w:ins w:id="463" w:author="Molano, Laura [TREAS]" w:date="2026-06-16T14:07:00Z" w16du:dateUtc="2026-06-16T18:07:00Z">
            <w:r>
              <w:rPr>
                <w:noProof/>
                <w:webHidden/>
              </w:rPr>
              <w:fldChar w:fldCharType="separate"/>
            </w:r>
            <w:r>
              <w:rPr>
                <w:noProof/>
                <w:webHidden/>
              </w:rPr>
              <w:t>53</w:t>
            </w:r>
            <w:r>
              <w:rPr>
                <w:noProof/>
                <w:webHidden/>
              </w:rPr>
              <w:fldChar w:fldCharType="end"/>
            </w:r>
            <w:r w:rsidRPr="00532FDA">
              <w:rPr>
                <w:rStyle w:val="Hyperlink"/>
                <w:noProof/>
              </w:rPr>
              <w:fldChar w:fldCharType="end"/>
            </w:r>
          </w:ins>
        </w:p>
        <w:p w14:paraId="4B40B35C" w14:textId="13AB886E" w:rsidR="005B605E" w:rsidRDefault="005B605E">
          <w:pPr>
            <w:pStyle w:val="TOC1"/>
            <w:rPr>
              <w:ins w:id="464" w:author="Molano, Laura [TREAS]" w:date="2026-06-16T14:07:00Z" w16du:dateUtc="2026-06-16T18:07:00Z"/>
              <w:rFonts w:asciiTheme="minorHAnsi" w:eastAsiaTheme="minorEastAsia" w:hAnsiTheme="minorHAnsi" w:cstheme="minorBidi"/>
              <w:b w:val="0"/>
              <w:bCs w:val="0"/>
              <w:caps w:val="0"/>
              <w:noProof/>
              <w:kern w:val="2"/>
              <w:sz w:val="24"/>
              <w14:ligatures w14:val="standardContextual"/>
            </w:rPr>
          </w:pPr>
          <w:ins w:id="46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"_Toc232511423"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w:t>
            </w:r>
            <w:r>
              <w:rPr>
                <w:rFonts w:asciiTheme="minorHAnsi" w:eastAsiaTheme="minorEastAsia" w:hAnsiTheme="minorHAnsi" w:cstheme="minorBidi"/>
                <w:b w:val="0"/>
                <w:bCs w:val="0"/>
                <w:caps w:val="0"/>
                <w:noProof/>
                <w:kern w:val="2"/>
                <w:sz w:val="24"/>
                <w14:ligatures w14:val="standardContextual"/>
              </w:rPr>
              <w:tab/>
            </w:r>
            <w:r w:rsidRPr="00532FDA">
              <w:rPr>
                <w:rStyle w:val="Hyperlink"/>
                <w:noProof/>
              </w:rPr>
              <w:t>QUOTE EVALUATION AND AWARD</w:t>
            </w:r>
            <w:r>
              <w:rPr>
                <w:noProof/>
                <w:webHidden/>
              </w:rPr>
              <w:tab/>
            </w:r>
            <w:r>
              <w:rPr>
                <w:noProof/>
                <w:webHidden/>
              </w:rPr>
              <w:fldChar w:fldCharType="begin"/>
            </w:r>
            <w:r>
              <w:rPr>
                <w:noProof/>
                <w:webHidden/>
              </w:rPr>
              <w:instrText xml:space="preserve"> PAGEREF _Toc232511423 \h </w:instrText>
            </w:r>
          </w:ins>
          <w:r>
            <w:rPr>
              <w:noProof/>
              <w:webHidden/>
            </w:rPr>
          </w:r>
          <w:ins w:id="466" w:author="Molano, Laura [TREAS]" w:date="2026-06-16T14:07:00Z" w16du:dateUtc="2026-06-16T18:07:00Z">
            <w:r>
              <w:rPr>
                <w:noProof/>
                <w:webHidden/>
              </w:rPr>
              <w:fldChar w:fldCharType="separate"/>
            </w:r>
            <w:r>
              <w:rPr>
                <w:noProof/>
                <w:webHidden/>
              </w:rPr>
              <w:t>54</w:t>
            </w:r>
            <w:r>
              <w:rPr>
                <w:noProof/>
                <w:webHidden/>
              </w:rPr>
              <w:fldChar w:fldCharType="end"/>
            </w:r>
            <w:r w:rsidRPr="00532FDA">
              <w:rPr>
                <w:rStyle w:val="Hyperlink"/>
                <w:noProof/>
              </w:rPr>
              <w:fldChar w:fldCharType="end"/>
            </w:r>
          </w:ins>
        </w:p>
        <w:p w14:paraId="0C2DA372" w14:textId="570F5220" w:rsidR="005B605E" w:rsidRDefault="005B605E">
          <w:pPr>
            <w:pStyle w:val="TOC2"/>
            <w:rPr>
              <w:ins w:id="467" w:author="Molano, Laura [TREAS]" w:date="2026-06-16T14:07:00Z" w16du:dateUtc="2026-06-16T18:07:00Z"/>
              <w:rFonts w:asciiTheme="minorHAnsi" w:eastAsiaTheme="minorEastAsia" w:hAnsiTheme="minorHAnsi" w:cstheme="minorBidi"/>
              <w:caps w:val="0"/>
              <w:noProof/>
              <w:kern w:val="2"/>
              <w:sz w:val="24"/>
              <w14:ligatures w14:val="standardContextual"/>
            </w:rPr>
          </w:pPr>
          <w:ins w:id="46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"_Toc232511424"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kern w:val="2"/>
                <w:sz w:val="24"/>
                <w14:ligatures w14:val="standardContextual"/>
              </w:rPr>
              <w:tab/>
            </w:r>
            <w:r w:rsidRPr="00532FDA">
              <w:rPr>
                <w:rStyle w:val="Hyperlink"/>
                <w:noProof/>
              </w:rPr>
              <w:t>RIGHT TO WAIVE</w:t>
            </w:r>
            <w:r>
              <w:rPr>
                <w:noProof/>
                <w:webHidden/>
              </w:rPr>
              <w:tab/>
            </w:r>
            <w:r>
              <w:rPr>
                <w:noProof/>
                <w:webHidden/>
              </w:rPr>
              <w:fldChar w:fldCharType="begin"/>
            </w:r>
            <w:r>
              <w:rPr>
                <w:noProof/>
                <w:webHidden/>
              </w:rPr>
              <w:instrText xml:space="preserve"> PAGEREF _Toc232511424 \h </w:instrText>
            </w:r>
          </w:ins>
          <w:r>
            <w:rPr>
              <w:noProof/>
              <w:webHidden/>
            </w:rPr>
          </w:r>
          <w:ins w:id="469" w:author="Molano, Laura [TREAS]" w:date="2026-06-16T14:07:00Z" w16du:dateUtc="2026-06-16T18:07:00Z">
            <w:r>
              <w:rPr>
                <w:noProof/>
                <w:webHidden/>
              </w:rPr>
              <w:fldChar w:fldCharType="separate"/>
            </w:r>
            <w:r>
              <w:rPr>
                <w:noProof/>
                <w:webHidden/>
              </w:rPr>
              <w:t>54</w:t>
            </w:r>
            <w:r>
              <w:rPr>
                <w:noProof/>
                <w:webHidden/>
              </w:rPr>
              <w:fldChar w:fldCharType="end"/>
            </w:r>
            <w:r w:rsidRPr="00532FDA">
              <w:rPr>
                <w:rStyle w:val="Hyperlink"/>
                <w:noProof/>
              </w:rPr>
              <w:fldChar w:fldCharType="end"/>
            </w:r>
          </w:ins>
        </w:p>
        <w:p w14:paraId="4DE409C8" w14:textId="695485DB" w:rsidR="005B605E" w:rsidRDefault="005B605E">
          <w:pPr>
            <w:pStyle w:val="TOC2"/>
            <w:rPr>
              <w:ins w:id="470" w:author="Molano, Laura [TREAS]" w:date="2026-06-16T14:07:00Z" w16du:dateUtc="2026-06-16T18:07:00Z"/>
              <w:rFonts w:asciiTheme="minorHAnsi" w:eastAsiaTheme="minorEastAsia" w:hAnsiTheme="minorHAnsi" w:cstheme="minorBidi"/>
              <w:caps w:val="0"/>
              <w:noProof/>
              <w:kern w:val="2"/>
              <w:sz w:val="24"/>
              <w14:ligatures w14:val="standardContextual"/>
            </w:rPr>
          </w:pPr>
          <w:ins w:id="47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"_Toc232511425"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8.2</w:t>
            </w:r>
            <w:r>
              <w:rPr>
                <w:rFonts w:asciiTheme="minorHAnsi" w:eastAsiaTheme="minorEastAsia" w:hAnsiTheme="minorHAnsi" w:cstheme="minorBidi"/>
                <w:caps w:val="0"/>
                <w:noProof/>
                <w:kern w:val="2"/>
                <w:sz w:val="24"/>
                <w14:ligatures w14:val="standardContextual"/>
              </w:rPr>
              <w:tab/>
            </w:r>
            <w:r w:rsidRPr="00532FDA">
              <w:rPr>
                <w:rStyle w:val="Hyperlink"/>
                <w:noProof/>
              </w:rPr>
              <w:t>DIRECTOR’S RIGHT TO ACCEPT OR REJECT A QUOTE</w:t>
            </w:r>
            <w:r>
              <w:rPr>
                <w:noProof/>
                <w:webHidden/>
              </w:rPr>
              <w:tab/>
            </w:r>
            <w:r>
              <w:rPr>
                <w:noProof/>
                <w:webHidden/>
              </w:rPr>
              <w:fldChar w:fldCharType="begin"/>
            </w:r>
            <w:r>
              <w:rPr>
                <w:noProof/>
                <w:webHidden/>
              </w:rPr>
              <w:instrText xml:space="preserve"> PAGEREF _Toc232511425 \h </w:instrText>
            </w:r>
          </w:ins>
          <w:r>
            <w:rPr>
              <w:noProof/>
              <w:webHidden/>
            </w:rPr>
          </w:r>
          <w:ins w:id="472" w:author="Molano, Laura [TREAS]" w:date="2026-06-16T14:07:00Z" w16du:dateUtc="2026-06-16T18:07:00Z">
            <w:r>
              <w:rPr>
                <w:noProof/>
                <w:webHidden/>
              </w:rPr>
              <w:fldChar w:fldCharType="separate"/>
            </w:r>
            <w:r>
              <w:rPr>
                <w:noProof/>
                <w:webHidden/>
              </w:rPr>
              <w:t>54</w:t>
            </w:r>
            <w:r>
              <w:rPr>
                <w:noProof/>
                <w:webHidden/>
              </w:rPr>
              <w:fldChar w:fldCharType="end"/>
            </w:r>
            <w:r w:rsidRPr="00532FDA">
              <w:rPr>
                <w:rStyle w:val="Hyperlink"/>
                <w:noProof/>
              </w:rPr>
              <w:fldChar w:fldCharType="end"/>
            </w:r>
          </w:ins>
        </w:p>
        <w:p w14:paraId="40580E6E" w14:textId="1894075C" w:rsidR="005B605E" w:rsidRDefault="005B605E">
          <w:pPr>
            <w:pStyle w:val="TOC2"/>
            <w:rPr>
              <w:ins w:id="473" w:author="Molano, Laura [TREAS]" w:date="2026-06-16T14:07:00Z" w16du:dateUtc="2026-06-16T18:07:00Z"/>
              <w:rFonts w:asciiTheme="minorHAnsi" w:eastAsiaTheme="minorEastAsia" w:hAnsiTheme="minorHAnsi" w:cstheme="minorBidi"/>
              <w:caps w:val="0"/>
              <w:noProof/>
              <w:kern w:val="2"/>
              <w:sz w:val="24"/>
              <w14:ligatures w14:val="standardContextual"/>
            </w:rPr>
          </w:pPr>
          <w:ins w:id="47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"_Toc232511426"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8.3</w:t>
            </w:r>
            <w:r>
              <w:rPr>
                <w:rFonts w:asciiTheme="minorHAnsi" w:eastAsiaTheme="minorEastAsia" w:hAnsiTheme="minorHAnsi" w:cstheme="minorBidi"/>
                <w:caps w:val="0"/>
                <w:noProof/>
                <w:kern w:val="2"/>
                <w:sz w:val="24"/>
                <w14:ligatures w14:val="standardContextual"/>
              </w:rPr>
              <w:tab/>
            </w:r>
            <w:r w:rsidRPr="00532FDA">
              <w:rPr>
                <w:rStyle w:val="Hyperlink"/>
                <w:noProof/>
              </w:rPr>
              <w:t>RECIPROCITY FOR JURISDICTIONAL BIDDER PREFERENCE</w:t>
            </w:r>
            <w:r>
              <w:rPr>
                <w:noProof/>
                <w:webHidden/>
              </w:rPr>
              <w:tab/>
            </w:r>
            <w:r>
              <w:rPr>
                <w:noProof/>
                <w:webHidden/>
              </w:rPr>
              <w:fldChar w:fldCharType="begin"/>
            </w:r>
            <w:r>
              <w:rPr>
                <w:noProof/>
                <w:webHidden/>
              </w:rPr>
              <w:instrText xml:space="preserve"> PAGEREF _Toc232511426 \h </w:instrText>
            </w:r>
          </w:ins>
          <w:r>
            <w:rPr>
              <w:noProof/>
              <w:webHidden/>
            </w:rPr>
          </w:r>
          <w:ins w:id="475" w:author="Molano, Laura [TREAS]" w:date="2026-06-16T14:07:00Z" w16du:dateUtc="2026-06-16T18:07:00Z">
            <w:r>
              <w:rPr>
                <w:noProof/>
                <w:webHidden/>
              </w:rPr>
              <w:fldChar w:fldCharType="separate"/>
            </w:r>
            <w:r>
              <w:rPr>
                <w:noProof/>
                <w:webHidden/>
              </w:rPr>
              <w:t>54</w:t>
            </w:r>
            <w:r>
              <w:rPr>
                <w:noProof/>
                <w:webHidden/>
              </w:rPr>
              <w:fldChar w:fldCharType="end"/>
            </w:r>
            <w:r w:rsidRPr="00532FDA">
              <w:rPr>
                <w:rStyle w:val="Hyperlink"/>
                <w:noProof/>
              </w:rPr>
              <w:fldChar w:fldCharType="end"/>
            </w:r>
          </w:ins>
        </w:p>
        <w:p w14:paraId="0D2E6476" w14:textId="3192091B" w:rsidR="005B605E" w:rsidRDefault="005B605E">
          <w:pPr>
            <w:pStyle w:val="TOC2"/>
            <w:rPr>
              <w:ins w:id="476" w:author="Molano, Laura [TREAS]" w:date="2026-06-16T14:07:00Z" w16du:dateUtc="2026-06-16T18:07:00Z"/>
              <w:rFonts w:asciiTheme="minorHAnsi" w:eastAsiaTheme="minorEastAsia" w:hAnsiTheme="minorHAnsi" w:cstheme="minorBidi"/>
              <w:caps w:val="0"/>
              <w:noProof/>
              <w:kern w:val="2"/>
              <w:sz w:val="24"/>
              <w14:ligatures w14:val="standardContextual"/>
            </w:rPr>
          </w:pPr>
          <w:ins w:id="47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"_Toc232511427"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8.4</w:t>
            </w:r>
            <w:r>
              <w:rPr>
                <w:rFonts w:asciiTheme="minorHAnsi" w:eastAsiaTheme="minorEastAsia" w:hAnsiTheme="minorHAnsi" w:cstheme="minorBidi"/>
                <w:caps w:val="0"/>
                <w:noProof/>
                <w:kern w:val="2"/>
                <w:sz w:val="24"/>
                <w14:ligatures w14:val="standardContextual"/>
              </w:rPr>
              <w:tab/>
            </w:r>
            <w:r w:rsidRPr="00532FDA">
              <w:rPr>
                <w:rStyle w:val="Hyperlink"/>
                <w:noProof/>
              </w:rPr>
              <w:t>CLARIFICATION OF QUOTE</w:t>
            </w:r>
            <w:r>
              <w:rPr>
                <w:noProof/>
                <w:webHidden/>
              </w:rPr>
              <w:tab/>
            </w:r>
            <w:r>
              <w:rPr>
                <w:noProof/>
                <w:webHidden/>
              </w:rPr>
              <w:fldChar w:fldCharType="begin"/>
            </w:r>
            <w:r>
              <w:rPr>
                <w:noProof/>
                <w:webHidden/>
              </w:rPr>
              <w:instrText xml:space="preserve"> PAGEREF _Toc232511427 \h </w:instrText>
            </w:r>
          </w:ins>
          <w:r>
            <w:rPr>
              <w:noProof/>
              <w:webHidden/>
            </w:rPr>
          </w:r>
          <w:ins w:id="478" w:author="Molano, Laura [TREAS]" w:date="2026-06-16T14:07:00Z" w16du:dateUtc="2026-06-16T18:07:00Z">
            <w:r>
              <w:rPr>
                <w:noProof/>
                <w:webHidden/>
              </w:rPr>
              <w:fldChar w:fldCharType="separate"/>
            </w:r>
            <w:r>
              <w:rPr>
                <w:noProof/>
                <w:webHidden/>
              </w:rPr>
              <w:t>54</w:t>
            </w:r>
            <w:r>
              <w:rPr>
                <w:noProof/>
                <w:webHidden/>
              </w:rPr>
              <w:fldChar w:fldCharType="end"/>
            </w:r>
            <w:r w:rsidRPr="00532FDA">
              <w:rPr>
                <w:rStyle w:val="Hyperlink"/>
                <w:noProof/>
              </w:rPr>
              <w:fldChar w:fldCharType="end"/>
            </w:r>
          </w:ins>
        </w:p>
        <w:p w14:paraId="47D0B5D1" w14:textId="64251B88" w:rsidR="005B605E" w:rsidRDefault="005B605E">
          <w:pPr>
            <w:pStyle w:val="TOC2"/>
            <w:rPr>
              <w:ins w:id="479" w:author="Molano, Laura [TREAS]" w:date="2026-06-16T14:07:00Z" w16du:dateUtc="2026-06-16T18:07:00Z"/>
              <w:rFonts w:asciiTheme="minorHAnsi" w:eastAsiaTheme="minorEastAsia" w:hAnsiTheme="minorHAnsi" w:cstheme="minorBidi"/>
              <w:caps w:val="0"/>
              <w:noProof/>
              <w:kern w:val="2"/>
              <w:sz w:val="24"/>
              <w14:ligatures w14:val="standardContextual"/>
            </w:rPr>
          </w:pPr>
          <w:ins w:id="48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"_Toc232511428"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8.5</w:t>
            </w:r>
            <w:r>
              <w:rPr>
                <w:rFonts w:asciiTheme="minorHAnsi" w:eastAsiaTheme="minorEastAsia" w:hAnsiTheme="minorHAnsi" w:cstheme="minorBidi"/>
                <w:caps w:val="0"/>
                <w:noProof/>
                <w:kern w:val="2"/>
                <w:sz w:val="24"/>
                <w14:ligatures w14:val="standardContextual"/>
              </w:rPr>
              <w:tab/>
            </w:r>
            <w:r w:rsidRPr="00532FDA">
              <w:rPr>
                <w:rStyle w:val="Hyperlink"/>
                <w:noProof/>
              </w:rPr>
              <w:t>ORAL PRESENTATION</w:t>
            </w:r>
            <w:r>
              <w:rPr>
                <w:noProof/>
                <w:webHidden/>
              </w:rPr>
              <w:tab/>
            </w:r>
            <w:r>
              <w:rPr>
                <w:noProof/>
                <w:webHidden/>
              </w:rPr>
              <w:fldChar w:fldCharType="begin"/>
            </w:r>
            <w:r>
              <w:rPr>
                <w:noProof/>
                <w:webHidden/>
              </w:rPr>
              <w:instrText xml:space="preserve"> PAGEREF _Toc232511428 \h </w:instrText>
            </w:r>
          </w:ins>
          <w:r>
            <w:rPr>
              <w:noProof/>
              <w:webHidden/>
            </w:rPr>
          </w:r>
          <w:ins w:id="481" w:author="Molano, Laura [TREAS]" w:date="2026-06-16T14:07:00Z" w16du:dateUtc="2026-06-16T18:07:00Z">
            <w:r>
              <w:rPr>
                <w:noProof/>
                <w:webHidden/>
              </w:rPr>
              <w:fldChar w:fldCharType="separate"/>
            </w:r>
            <w:r>
              <w:rPr>
                <w:noProof/>
                <w:webHidden/>
              </w:rPr>
              <w:t>54</w:t>
            </w:r>
            <w:r>
              <w:rPr>
                <w:noProof/>
                <w:webHidden/>
              </w:rPr>
              <w:fldChar w:fldCharType="end"/>
            </w:r>
            <w:r w:rsidRPr="00532FDA">
              <w:rPr>
                <w:rStyle w:val="Hyperlink"/>
                <w:noProof/>
              </w:rPr>
              <w:fldChar w:fldCharType="end"/>
            </w:r>
          </w:ins>
        </w:p>
        <w:p w14:paraId="2CDC008C" w14:textId="12DEA353" w:rsidR="005B605E" w:rsidRDefault="005B605E">
          <w:pPr>
            <w:pStyle w:val="TOC2"/>
            <w:rPr>
              <w:ins w:id="482" w:author="Molano, Laura [TREAS]" w:date="2026-06-16T14:07:00Z" w16du:dateUtc="2026-06-16T18:07:00Z"/>
              <w:rFonts w:asciiTheme="minorHAnsi" w:eastAsiaTheme="minorEastAsia" w:hAnsiTheme="minorHAnsi" w:cstheme="minorBidi"/>
              <w:caps w:val="0"/>
              <w:noProof/>
              <w:kern w:val="2"/>
              <w:sz w:val="24"/>
              <w14:ligatures w14:val="standardContextual"/>
            </w:rPr>
          </w:pPr>
          <w:ins w:id="48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"_Toc232511429"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8.6</w:t>
            </w:r>
            <w:r>
              <w:rPr>
                <w:rFonts w:asciiTheme="minorHAnsi" w:eastAsiaTheme="minorEastAsia" w:hAnsiTheme="minorHAnsi" w:cstheme="minorBidi"/>
                <w:caps w:val="0"/>
                <w:noProof/>
                <w:kern w:val="2"/>
                <w:sz w:val="24"/>
                <w14:ligatures w14:val="standardContextual"/>
              </w:rPr>
              <w:tab/>
            </w:r>
            <w:r w:rsidRPr="00532FDA">
              <w:rPr>
                <w:rStyle w:val="Hyperlink"/>
                <w:noProof/>
              </w:rPr>
              <w:t>TIE QUOTES</w:t>
            </w:r>
            <w:r>
              <w:rPr>
                <w:noProof/>
                <w:webHidden/>
              </w:rPr>
              <w:tab/>
            </w:r>
            <w:r>
              <w:rPr>
                <w:noProof/>
                <w:webHidden/>
              </w:rPr>
              <w:fldChar w:fldCharType="begin"/>
            </w:r>
            <w:r>
              <w:rPr>
                <w:noProof/>
                <w:webHidden/>
              </w:rPr>
              <w:instrText xml:space="preserve"> PAGEREF _Toc232511429 \h </w:instrText>
            </w:r>
          </w:ins>
          <w:r>
            <w:rPr>
              <w:noProof/>
              <w:webHidden/>
            </w:rPr>
          </w:r>
          <w:ins w:id="484" w:author="Molano, Laura [TREAS]" w:date="2026-06-16T14:07:00Z" w16du:dateUtc="2026-06-16T18:07:00Z">
            <w:r>
              <w:rPr>
                <w:noProof/>
                <w:webHidden/>
              </w:rPr>
              <w:fldChar w:fldCharType="separate"/>
            </w:r>
            <w:r>
              <w:rPr>
                <w:noProof/>
                <w:webHidden/>
              </w:rPr>
              <w:t>54</w:t>
            </w:r>
            <w:r>
              <w:rPr>
                <w:noProof/>
                <w:webHidden/>
              </w:rPr>
              <w:fldChar w:fldCharType="end"/>
            </w:r>
            <w:r w:rsidRPr="00532FDA">
              <w:rPr>
                <w:rStyle w:val="Hyperlink"/>
                <w:noProof/>
              </w:rPr>
              <w:fldChar w:fldCharType="end"/>
            </w:r>
          </w:ins>
        </w:p>
        <w:p w14:paraId="0F0DCABC" w14:textId="7CD10ACF" w:rsidR="005B605E" w:rsidRDefault="005B605E">
          <w:pPr>
            <w:pStyle w:val="TOC2"/>
            <w:rPr>
              <w:ins w:id="485" w:author="Molano, Laura [TREAS]" w:date="2026-06-16T14:07:00Z" w16du:dateUtc="2026-06-16T18:07:00Z"/>
              <w:rFonts w:asciiTheme="minorHAnsi" w:eastAsiaTheme="minorEastAsia" w:hAnsiTheme="minorHAnsi" w:cstheme="minorBidi"/>
              <w:caps w:val="0"/>
              <w:noProof/>
              <w:kern w:val="2"/>
              <w:sz w:val="24"/>
              <w14:ligatures w14:val="standardContextual"/>
            </w:rPr>
          </w:pPr>
          <w:ins w:id="48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"_Toc232511430"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8.7</w:t>
            </w:r>
            <w:r>
              <w:rPr>
                <w:rFonts w:asciiTheme="minorHAnsi" w:eastAsiaTheme="minorEastAsia" w:hAnsiTheme="minorHAnsi" w:cstheme="minorBidi"/>
                <w:caps w:val="0"/>
                <w:noProof/>
                <w:kern w:val="2"/>
                <w:sz w:val="24"/>
                <w14:ligatures w14:val="standardContextual"/>
              </w:rPr>
              <w:tab/>
            </w:r>
            <w:r w:rsidRPr="00532FDA">
              <w:rPr>
                <w:rStyle w:val="Hyperlink"/>
                <w:noProof/>
              </w:rPr>
              <w:t>STATE'S RIGHT TO INSPECT BIDDER’S FACILITIES</w:t>
            </w:r>
            <w:r>
              <w:rPr>
                <w:noProof/>
                <w:webHidden/>
              </w:rPr>
              <w:tab/>
            </w:r>
            <w:r>
              <w:rPr>
                <w:noProof/>
                <w:webHidden/>
              </w:rPr>
              <w:fldChar w:fldCharType="begin"/>
            </w:r>
            <w:r>
              <w:rPr>
                <w:noProof/>
                <w:webHidden/>
              </w:rPr>
              <w:instrText xml:space="preserve"> PAGEREF _Toc232511430 \h </w:instrText>
            </w:r>
          </w:ins>
          <w:r>
            <w:rPr>
              <w:noProof/>
              <w:webHidden/>
            </w:rPr>
          </w:r>
          <w:ins w:id="487" w:author="Molano, Laura [TREAS]" w:date="2026-06-16T14:07:00Z" w16du:dateUtc="2026-06-16T18:07:00Z">
            <w:r>
              <w:rPr>
                <w:noProof/>
                <w:webHidden/>
              </w:rPr>
              <w:fldChar w:fldCharType="separate"/>
            </w:r>
            <w:r>
              <w:rPr>
                <w:noProof/>
                <w:webHidden/>
              </w:rPr>
              <w:t>54</w:t>
            </w:r>
            <w:r>
              <w:rPr>
                <w:noProof/>
                <w:webHidden/>
              </w:rPr>
              <w:fldChar w:fldCharType="end"/>
            </w:r>
            <w:r w:rsidRPr="00532FDA">
              <w:rPr>
                <w:rStyle w:val="Hyperlink"/>
                <w:noProof/>
              </w:rPr>
              <w:fldChar w:fldCharType="end"/>
            </w:r>
          </w:ins>
        </w:p>
        <w:p w14:paraId="1F2759E7" w14:textId="4CF9477D" w:rsidR="005B605E" w:rsidRDefault="005B605E">
          <w:pPr>
            <w:pStyle w:val="TOC2"/>
            <w:rPr>
              <w:ins w:id="488" w:author="Molano, Laura [TREAS]" w:date="2026-06-16T14:07:00Z" w16du:dateUtc="2026-06-16T18:07:00Z"/>
              <w:rFonts w:asciiTheme="minorHAnsi" w:eastAsiaTheme="minorEastAsia" w:hAnsiTheme="minorHAnsi" w:cstheme="minorBidi"/>
              <w:caps w:val="0"/>
              <w:noProof/>
              <w:kern w:val="2"/>
              <w:sz w:val="24"/>
              <w14:ligatures w14:val="standardContextual"/>
            </w:rPr>
          </w:pPr>
          <w:ins w:id="48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"_Toc232511431"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8.8</w:t>
            </w:r>
            <w:r>
              <w:rPr>
                <w:rFonts w:asciiTheme="minorHAnsi" w:eastAsiaTheme="minorEastAsia" w:hAnsiTheme="minorHAnsi" w:cstheme="minorBidi"/>
                <w:caps w:val="0"/>
                <w:noProof/>
                <w:kern w:val="2"/>
                <w:sz w:val="24"/>
                <w14:ligatures w14:val="standardContextual"/>
              </w:rPr>
              <w:tab/>
            </w:r>
            <w:r w:rsidRPr="00532FDA">
              <w:rPr>
                <w:rStyle w:val="Hyperlink"/>
                <w:noProof/>
              </w:rPr>
              <w:t>STATE'S RIGHT TO CHECK REFERENCES</w:t>
            </w:r>
            <w:r>
              <w:rPr>
                <w:noProof/>
                <w:webHidden/>
              </w:rPr>
              <w:tab/>
            </w:r>
            <w:r>
              <w:rPr>
                <w:noProof/>
                <w:webHidden/>
              </w:rPr>
              <w:fldChar w:fldCharType="begin"/>
            </w:r>
            <w:r>
              <w:rPr>
                <w:noProof/>
                <w:webHidden/>
              </w:rPr>
              <w:instrText xml:space="preserve"> PAGEREF _Toc232511431 \h </w:instrText>
            </w:r>
          </w:ins>
          <w:r>
            <w:rPr>
              <w:noProof/>
              <w:webHidden/>
            </w:rPr>
          </w:r>
          <w:ins w:id="490" w:author="Molano, Laura [TREAS]" w:date="2026-06-16T14:07:00Z" w16du:dateUtc="2026-06-16T18:07:00Z">
            <w:r>
              <w:rPr>
                <w:noProof/>
                <w:webHidden/>
              </w:rPr>
              <w:fldChar w:fldCharType="separate"/>
            </w:r>
            <w:r>
              <w:rPr>
                <w:noProof/>
                <w:webHidden/>
              </w:rPr>
              <w:t>54</w:t>
            </w:r>
            <w:r>
              <w:rPr>
                <w:noProof/>
                <w:webHidden/>
              </w:rPr>
              <w:fldChar w:fldCharType="end"/>
            </w:r>
            <w:r w:rsidRPr="00532FDA">
              <w:rPr>
                <w:rStyle w:val="Hyperlink"/>
                <w:noProof/>
              </w:rPr>
              <w:fldChar w:fldCharType="end"/>
            </w:r>
          </w:ins>
        </w:p>
        <w:p w14:paraId="43B0B0F5" w14:textId="1A272E06" w:rsidR="005B605E" w:rsidRDefault="005B605E">
          <w:pPr>
            <w:pStyle w:val="TOC2"/>
            <w:rPr>
              <w:ins w:id="491" w:author="Molano, Laura [TREAS]" w:date="2026-06-16T14:07:00Z" w16du:dateUtc="2026-06-16T18:07:00Z"/>
              <w:rFonts w:asciiTheme="minorHAnsi" w:eastAsiaTheme="minorEastAsia" w:hAnsiTheme="minorHAnsi" w:cstheme="minorBidi"/>
              <w:caps w:val="0"/>
              <w:noProof/>
              <w:kern w:val="2"/>
              <w:sz w:val="24"/>
              <w14:ligatures w14:val="standardContextual"/>
            </w:rPr>
          </w:pPr>
          <w:ins w:id="49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"_Toc232511432"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8.9</w:t>
            </w:r>
            <w:r>
              <w:rPr>
                <w:rFonts w:asciiTheme="minorHAnsi" w:eastAsiaTheme="minorEastAsia" w:hAnsiTheme="minorHAnsi" w:cstheme="minorBidi"/>
                <w:caps w:val="0"/>
                <w:noProof/>
                <w:kern w:val="2"/>
                <w:sz w:val="24"/>
                <w14:ligatures w14:val="standardContextual"/>
              </w:rPr>
              <w:tab/>
            </w:r>
            <w:r w:rsidRPr="00532FDA">
              <w:rPr>
                <w:rStyle w:val="Hyperlink"/>
                <w:noProof/>
              </w:rPr>
              <w:t>EVALUATION CRITERIA</w:t>
            </w:r>
            <w:r>
              <w:rPr>
                <w:noProof/>
                <w:webHidden/>
              </w:rPr>
              <w:tab/>
            </w:r>
            <w:r>
              <w:rPr>
                <w:noProof/>
                <w:webHidden/>
              </w:rPr>
              <w:fldChar w:fldCharType="begin"/>
            </w:r>
            <w:r>
              <w:rPr>
                <w:noProof/>
                <w:webHidden/>
              </w:rPr>
              <w:instrText xml:space="preserve"> PAGEREF _Toc232511432 \h </w:instrText>
            </w:r>
          </w:ins>
          <w:r>
            <w:rPr>
              <w:noProof/>
              <w:webHidden/>
            </w:rPr>
          </w:r>
          <w:ins w:id="493" w:author="Molano, Laura [TREAS]" w:date="2026-06-16T14:07:00Z" w16du:dateUtc="2026-06-16T18:07:00Z">
            <w:r>
              <w:rPr>
                <w:noProof/>
                <w:webHidden/>
              </w:rPr>
              <w:fldChar w:fldCharType="separate"/>
            </w:r>
            <w:r>
              <w:rPr>
                <w:noProof/>
                <w:webHidden/>
              </w:rPr>
              <w:t>54</w:t>
            </w:r>
            <w:r>
              <w:rPr>
                <w:noProof/>
                <w:webHidden/>
              </w:rPr>
              <w:fldChar w:fldCharType="end"/>
            </w:r>
            <w:r w:rsidRPr="00532FDA">
              <w:rPr>
                <w:rStyle w:val="Hyperlink"/>
                <w:noProof/>
              </w:rPr>
              <w:fldChar w:fldCharType="end"/>
            </w:r>
          </w:ins>
        </w:p>
        <w:p w14:paraId="6C819020" w14:textId="3F3A4707" w:rsidR="005B605E" w:rsidRDefault="005B605E">
          <w:pPr>
            <w:pStyle w:val="TOC3"/>
            <w:rPr>
              <w:ins w:id="494"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49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"_Toc232511433"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8.9.1</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TECHNICAL EVALUATION CRITERIA</w:t>
            </w:r>
            <w:r>
              <w:rPr>
                <w:noProof/>
                <w:webHidden/>
              </w:rPr>
              <w:tab/>
            </w:r>
            <w:r>
              <w:rPr>
                <w:noProof/>
                <w:webHidden/>
              </w:rPr>
              <w:fldChar w:fldCharType="begin"/>
            </w:r>
            <w:r>
              <w:rPr>
                <w:noProof/>
                <w:webHidden/>
              </w:rPr>
              <w:instrText xml:space="preserve"> PAGEREF _Toc232511433 \h </w:instrText>
            </w:r>
          </w:ins>
          <w:r>
            <w:rPr>
              <w:noProof/>
              <w:webHidden/>
            </w:rPr>
          </w:r>
          <w:ins w:id="496" w:author="Molano, Laura [TREAS]" w:date="2026-06-16T14:07:00Z" w16du:dateUtc="2026-06-16T18:07:00Z">
            <w:r>
              <w:rPr>
                <w:noProof/>
                <w:webHidden/>
              </w:rPr>
              <w:fldChar w:fldCharType="separate"/>
            </w:r>
            <w:r>
              <w:rPr>
                <w:noProof/>
                <w:webHidden/>
              </w:rPr>
              <w:t>54</w:t>
            </w:r>
            <w:r>
              <w:rPr>
                <w:noProof/>
                <w:webHidden/>
              </w:rPr>
              <w:fldChar w:fldCharType="end"/>
            </w:r>
            <w:r w:rsidRPr="00532FDA">
              <w:rPr>
                <w:rStyle w:val="Hyperlink"/>
                <w:noProof/>
              </w:rPr>
              <w:fldChar w:fldCharType="end"/>
            </w:r>
          </w:ins>
        </w:p>
        <w:p w14:paraId="418315C2" w14:textId="20D26CCC" w:rsidR="005B605E" w:rsidRDefault="005B605E">
          <w:pPr>
            <w:pStyle w:val="TOC3"/>
            <w:rPr>
              <w:ins w:id="497" w:author="Molano, Laura [TREAS]" w:date="2026-06-16T14:07:00Z" w16du:dateUtc="2026-06-16T18:07:00Z"/>
              <w:rFonts w:asciiTheme="minorHAnsi" w:eastAsiaTheme="minorEastAsia" w:hAnsiTheme="minorHAnsi" w:cstheme="minorBidi"/>
              <w:iCs w:val="0"/>
              <w:caps w:val="0"/>
              <w:noProof/>
              <w:kern w:val="2"/>
              <w:sz w:val="24"/>
              <w14:ligatures w14:val="standardContextual"/>
            </w:rPr>
          </w:pPr>
          <w:ins w:id="49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"_Toc232511434"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8.9.2</w:t>
            </w:r>
            <w:r>
              <w:rPr>
                <w:rFonts w:asciiTheme="minorHAnsi" w:eastAsiaTheme="minorEastAsia" w:hAnsiTheme="minorHAnsi" w:cstheme="minorBidi"/>
                <w:iCs w:val="0"/>
                <w:caps w:val="0"/>
                <w:noProof/>
                <w:kern w:val="2"/>
                <w:sz w:val="24"/>
                <w14:ligatures w14:val="standardContextual"/>
              </w:rPr>
              <w:tab/>
            </w:r>
            <w:r w:rsidRPr="00532FDA">
              <w:rPr>
                <w:rStyle w:val="Hyperlink"/>
                <w:noProof/>
              </w:rPr>
              <w:t>PRICE EVALUATION</w:t>
            </w:r>
            <w:r>
              <w:rPr>
                <w:noProof/>
                <w:webHidden/>
              </w:rPr>
              <w:tab/>
            </w:r>
            <w:r>
              <w:rPr>
                <w:noProof/>
                <w:webHidden/>
              </w:rPr>
              <w:fldChar w:fldCharType="begin"/>
            </w:r>
            <w:r>
              <w:rPr>
                <w:noProof/>
                <w:webHidden/>
              </w:rPr>
              <w:instrText xml:space="preserve"> PAGEREF _Toc232511434 \h </w:instrText>
            </w:r>
          </w:ins>
          <w:r>
            <w:rPr>
              <w:noProof/>
              <w:webHidden/>
            </w:rPr>
          </w:r>
          <w:ins w:id="499" w:author="Molano, Laura [TREAS]" w:date="2026-06-16T14:07:00Z" w16du:dateUtc="2026-06-16T18:07:00Z">
            <w:r>
              <w:rPr>
                <w:noProof/>
                <w:webHidden/>
              </w:rPr>
              <w:fldChar w:fldCharType="separate"/>
            </w:r>
            <w:r>
              <w:rPr>
                <w:noProof/>
                <w:webHidden/>
              </w:rPr>
              <w:t>55</w:t>
            </w:r>
            <w:r>
              <w:rPr>
                <w:noProof/>
                <w:webHidden/>
              </w:rPr>
              <w:fldChar w:fldCharType="end"/>
            </w:r>
            <w:r w:rsidRPr="00532FDA">
              <w:rPr>
                <w:rStyle w:val="Hyperlink"/>
                <w:noProof/>
              </w:rPr>
              <w:fldChar w:fldCharType="end"/>
            </w:r>
          </w:ins>
        </w:p>
        <w:p w14:paraId="5CE69050" w14:textId="1B0052AA" w:rsidR="005B605E" w:rsidRDefault="005B605E">
          <w:pPr>
            <w:pStyle w:val="TOC2"/>
            <w:rPr>
              <w:ins w:id="500" w:author="Molano, Laura [TREAS]" w:date="2026-06-16T14:07:00Z" w16du:dateUtc="2026-06-16T18:07:00Z"/>
              <w:rFonts w:asciiTheme="minorHAnsi" w:eastAsiaTheme="minorEastAsia" w:hAnsiTheme="minorHAnsi" w:cstheme="minorBidi"/>
              <w:caps w:val="0"/>
              <w:noProof/>
              <w:kern w:val="2"/>
              <w:sz w:val="24"/>
              <w14:ligatures w14:val="standardContextual"/>
            </w:rPr>
          </w:pPr>
          <w:ins w:id="50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"_Toc232511435"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8.10</w:t>
            </w:r>
            <w:r>
              <w:rPr>
                <w:rFonts w:asciiTheme="minorHAnsi" w:eastAsiaTheme="minorEastAsia" w:hAnsiTheme="minorHAnsi" w:cstheme="minorBidi"/>
                <w:caps w:val="0"/>
                <w:noProof/>
                <w:kern w:val="2"/>
                <w:sz w:val="24"/>
                <w14:ligatures w14:val="standardContextual"/>
              </w:rPr>
              <w:tab/>
            </w:r>
            <w:r w:rsidRPr="00532FDA">
              <w:rPr>
                <w:rStyle w:val="Hyperlink"/>
                <w:rFonts w:eastAsia="MS Mincho"/>
                <w:noProof/>
              </w:rPr>
              <w:t>QUOTE DISCREPANCIES</w:t>
            </w:r>
            <w:r>
              <w:rPr>
                <w:noProof/>
                <w:webHidden/>
              </w:rPr>
              <w:tab/>
            </w:r>
            <w:r>
              <w:rPr>
                <w:noProof/>
                <w:webHidden/>
              </w:rPr>
              <w:fldChar w:fldCharType="begin"/>
            </w:r>
            <w:r>
              <w:rPr>
                <w:noProof/>
                <w:webHidden/>
              </w:rPr>
              <w:instrText xml:space="preserve"> PAGEREF _Toc232511435 \h </w:instrText>
            </w:r>
          </w:ins>
          <w:r>
            <w:rPr>
              <w:noProof/>
              <w:webHidden/>
            </w:rPr>
          </w:r>
          <w:ins w:id="502" w:author="Molano, Laura [TREAS]" w:date="2026-06-16T14:07:00Z" w16du:dateUtc="2026-06-16T18:07:00Z">
            <w:r>
              <w:rPr>
                <w:noProof/>
                <w:webHidden/>
              </w:rPr>
              <w:fldChar w:fldCharType="separate"/>
            </w:r>
            <w:r>
              <w:rPr>
                <w:noProof/>
                <w:webHidden/>
              </w:rPr>
              <w:t>55</w:t>
            </w:r>
            <w:r>
              <w:rPr>
                <w:noProof/>
                <w:webHidden/>
              </w:rPr>
              <w:fldChar w:fldCharType="end"/>
            </w:r>
            <w:r w:rsidRPr="00532FDA">
              <w:rPr>
                <w:rStyle w:val="Hyperlink"/>
                <w:noProof/>
              </w:rPr>
              <w:fldChar w:fldCharType="end"/>
            </w:r>
          </w:ins>
        </w:p>
        <w:p w14:paraId="143B28ED" w14:textId="422176D0" w:rsidR="005B605E" w:rsidRDefault="005B605E">
          <w:pPr>
            <w:pStyle w:val="TOC2"/>
            <w:rPr>
              <w:ins w:id="503" w:author="Molano, Laura [TREAS]" w:date="2026-06-16T14:07:00Z" w16du:dateUtc="2026-06-16T18:07:00Z"/>
              <w:rFonts w:asciiTheme="minorHAnsi" w:eastAsiaTheme="minorEastAsia" w:hAnsiTheme="minorHAnsi" w:cstheme="minorBidi"/>
              <w:caps w:val="0"/>
              <w:noProof/>
              <w:kern w:val="2"/>
              <w:sz w:val="24"/>
              <w14:ligatures w14:val="standardContextual"/>
            </w:rPr>
          </w:pPr>
          <w:ins w:id="504"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"_Toc232511436"</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caps w:val="0"/>
                <w:noProof/>
                <w:kern w:val="2"/>
                <w:sz w:val="24"/>
                <w14:ligatures w14:val="standardContextual"/>
              </w:rPr>
              <w:tab/>
            </w:r>
            <w:r w:rsidRPr="00532FDA">
              <w:rPr>
                <w:rStyle w:val="Hyperlink"/>
                <w:noProof/>
              </w:rPr>
              <w:t>NEGOTIATION</w:t>
            </w:r>
            <w:r>
              <w:rPr>
                <w:noProof/>
                <w:webHidden/>
              </w:rPr>
              <w:tab/>
            </w:r>
            <w:r>
              <w:rPr>
                <w:noProof/>
                <w:webHidden/>
              </w:rPr>
              <w:fldChar w:fldCharType="begin"/>
            </w:r>
            <w:r>
              <w:rPr>
                <w:noProof/>
                <w:webHidden/>
              </w:rPr>
              <w:instrText xml:space="preserve"> PAGEREF _Toc232511436 \h </w:instrText>
            </w:r>
          </w:ins>
          <w:r>
            <w:rPr>
              <w:noProof/>
              <w:webHidden/>
            </w:rPr>
          </w:r>
          <w:ins w:id="505" w:author="Molano, Laura [TREAS]" w:date="2026-06-16T14:07:00Z" w16du:dateUtc="2026-06-16T18:07:00Z">
            <w:r>
              <w:rPr>
                <w:noProof/>
                <w:webHidden/>
              </w:rPr>
              <w:fldChar w:fldCharType="separate"/>
            </w:r>
            <w:r>
              <w:rPr>
                <w:noProof/>
                <w:webHidden/>
              </w:rPr>
              <w:t>55</w:t>
            </w:r>
            <w:r>
              <w:rPr>
                <w:noProof/>
                <w:webHidden/>
              </w:rPr>
              <w:fldChar w:fldCharType="end"/>
            </w:r>
            <w:r w:rsidRPr="00532FDA">
              <w:rPr>
                <w:rStyle w:val="Hyperlink"/>
                <w:noProof/>
              </w:rPr>
              <w:fldChar w:fldCharType="end"/>
            </w:r>
          </w:ins>
        </w:p>
        <w:p w14:paraId="3C9DDA19" w14:textId="2B4D4E56" w:rsidR="005B605E" w:rsidRDefault="005B605E">
          <w:pPr>
            <w:pStyle w:val="TOC2"/>
            <w:rPr>
              <w:ins w:id="506" w:author="Molano, Laura [TREAS]" w:date="2026-06-16T14:07:00Z" w16du:dateUtc="2026-06-16T18:07:00Z"/>
              <w:rFonts w:asciiTheme="minorHAnsi" w:eastAsiaTheme="minorEastAsia" w:hAnsiTheme="minorHAnsi" w:cstheme="minorBidi"/>
              <w:caps w:val="0"/>
              <w:noProof/>
              <w:kern w:val="2"/>
              <w:sz w:val="24"/>
              <w14:ligatures w14:val="standardContextual"/>
            </w:rPr>
          </w:pPr>
          <w:ins w:id="507"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"_Toc232511437"</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caps w:val="0"/>
                <w:noProof/>
                <w:kern w:val="2"/>
                <w:sz w:val="24"/>
                <w14:ligatures w14:val="standardContextual"/>
              </w:rPr>
              <w:tab/>
            </w:r>
            <w:r w:rsidRPr="00532FDA">
              <w:rPr>
                <w:rStyle w:val="Hyperlink"/>
                <w:noProof/>
              </w:rPr>
              <w:t>BEST AND FINAL OFFER (BAFO)</w:t>
            </w:r>
            <w:r>
              <w:rPr>
                <w:noProof/>
                <w:webHidden/>
              </w:rPr>
              <w:tab/>
            </w:r>
            <w:r>
              <w:rPr>
                <w:noProof/>
                <w:webHidden/>
              </w:rPr>
              <w:fldChar w:fldCharType="begin"/>
            </w:r>
            <w:r>
              <w:rPr>
                <w:noProof/>
                <w:webHidden/>
              </w:rPr>
              <w:instrText xml:space="preserve"> PAGEREF _Toc232511437 \h </w:instrText>
            </w:r>
          </w:ins>
          <w:r>
            <w:rPr>
              <w:noProof/>
              <w:webHidden/>
            </w:rPr>
          </w:r>
          <w:ins w:id="508" w:author="Molano, Laura [TREAS]" w:date="2026-06-16T14:07:00Z" w16du:dateUtc="2026-06-16T18:07:00Z">
            <w:r>
              <w:rPr>
                <w:noProof/>
                <w:webHidden/>
              </w:rPr>
              <w:fldChar w:fldCharType="separate"/>
            </w:r>
            <w:r>
              <w:rPr>
                <w:noProof/>
                <w:webHidden/>
              </w:rPr>
              <w:t>55</w:t>
            </w:r>
            <w:r>
              <w:rPr>
                <w:noProof/>
                <w:webHidden/>
              </w:rPr>
              <w:fldChar w:fldCharType="end"/>
            </w:r>
            <w:r w:rsidRPr="00532FDA">
              <w:rPr>
                <w:rStyle w:val="Hyperlink"/>
                <w:noProof/>
              </w:rPr>
              <w:fldChar w:fldCharType="end"/>
            </w:r>
          </w:ins>
        </w:p>
        <w:p w14:paraId="0EC4CE4C" w14:textId="06AC41BD" w:rsidR="005B605E" w:rsidRDefault="005B605E">
          <w:pPr>
            <w:pStyle w:val="TOC2"/>
            <w:rPr>
              <w:ins w:id="509" w:author="Molano, Laura [TREAS]" w:date="2026-06-16T14:07:00Z" w16du:dateUtc="2026-06-16T18:07:00Z"/>
              <w:rFonts w:asciiTheme="minorHAnsi" w:eastAsiaTheme="minorEastAsia" w:hAnsiTheme="minorHAnsi" w:cstheme="minorBidi"/>
              <w:caps w:val="0"/>
              <w:noProof/>
              <w:kern w:val="2"/>
              <w:sz w:val="24"/>
              <w14:ligatures w14:val="standardContextual"/>
            </w:rPr>
          </w:pPr>
          <w:ins w:id="510"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"_Toc232511438"</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8.13</w:t>
            </w:r>
            <w:r>
              <w:rPr>
                <w:rFonts w:asciiTheme="minorHAnsi" w:eastAsiaTheme="minorEastAsia" w:hAnsiTheme="minorHAnsi" w:cstheme="minorBidi"/>
                <w:caps w:val="0"/>
                <w:noProof/>
                <w:kern w:val="2"/>
                <w:sz w:val="24"/>
                <w14:ligatures w14:val="standardContextual"/>
              </w:rPr>
              <w:tab/>
            </w:r>
            <w:r w:rsidRPr="00532FDA">
              <w:rPr>
                <w:rStyle w:val="Hyperlink"/>
                <w:noProof/>
              </w:rPr>
              <w:t xml:space="preserve">“REQUEST FOR REVISION” WITHIN </w:t>
            </w:r>
            <w:r w:rsidRPr="00532FDA">
              <w:rPr>
                <w:rStyle w:val="Hyperlink"/>
                <w:i/>
                <w:iCs/>
                <w:noProof/>
              </w:rPr>
              <w:t>NJSTART</w:t>
            </w:r>
            <w:r>
              <w:rPr>
                <w:noProof/>
                <w:webHidden/>
              </w:rPr>
              <w:tab/>
            </w:r>
            <w:r>
              <w:rPr>
                <w:noProof/>
                <w:webHidden/>
              </w:rPr>
              <w:fldChar w:fldCharType="begin"/>
            </w:r>
            <w:r>
              <w:rPr>
                <w:noProof/>
                <w:webHidden/>
              </w:rPr>
              <w:instrText xml:space="preserve"> PAGEREF _Toc232511438 \h </w:instrText>
            </w:r>
          </w:ins>
          <w:r>
            <w:rPr>
              <w:noProof/>
              <w:webHidden/>
            </w:rPr>
          </w:r>
          <w:ins w:id="511" w:author="Molano, Laura [TREAS]" w:date="2026-06-16T14:07:00Z" w16du:dateUtc="2026-06-16T18:07:00Z">
            <w:r>
              <w:rPr>
                <w:noProof/>
                <w:webHidden/>
              </w:rPr>
              <w:fldChar w:fldCharType="separate"/>
            </w:r>
            <w:r>
              <w:rPr>
                <w:noProof/>
                <w:webHidden/>
              </w:rPr>
              <w:t>55</w:t>
            </w:r>
            <w:r>
              <w:rPr>
                <w:noProof/>
                <w:webHidden/>
              </w:rPr>
              <w:fldChar w:fldCharType="end"/>
            </w:r>
            <w:r w:rsidRPr="00532FDA">
              <w:rPr>
                <w:rStyle w:val="Hyperlink"/>
                <w:noProof/>
              </w:rPr>
              <w:fldChar w:fldCharType="end"/>
            </w:r>
          </w:ins>
        </w:p>
        <w:p w14:paraId="2F2AEB97" w14:textId="7A862B73" w:rsidR="005B605E" w:rsidRDefault="005B605E">
          <w:pPr>
            <w:pStyle w:val="TOC2"/>
            <w:rPr>
              <w:ins w:id="512" w:author="Molano, Laura [TREAS]" w:date="2026-06-16T14:07:00Z" w16du:dateUtc="2026-06-16T18:07:00Z"/>
              <w:rFonts w:asciiTheme="minorHAnsi" w:eastAsiaTheme="minorEastAsia" w:hAnsiTheme="minorHAnsi" w:cstheme="minorBidi"/>
              <w:caps w:val="0"/>
              <w:noProof/>
              <w:kern w:val="2"/>
              <w:sz w:val="24"/>
              <w14:ligatures w14:val="standardContextual"/>
            </w:rPr>
          </w:pPr>
          <w:ins w:id="513"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"_Toc232511439"</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8.14</w:t>
            </w:r>
            <w:r>
              <w:rPr>
                <w:rFonts w:asciiTheme="minorHAnsi" w:eastAsiaTheme="minorEastAsia" w:hAnsiTheme="minorHAnsi" w:cstheme="minorBidi"/>
                <w:caps w:val="0"/>
                <w:noProof/>
                <w:kern w:val="2"/>
                <w:sz w:val="24"/>
                <w14:ligatures w14:val="standardContextual"/>
              </w:rPr>
              <w:tab/>
            </w:r>
            <w:r w:rsidRPr="00532FDA">
              <w:rPr>
                <w:rStyle w:val="Hyperlink"/>
                <w:noProof/>
              </w:rPr>
              <w:t>POOR PERFORMANCE</w:t>
            </w:r>
            <w:r>
              <w:rPr>
                <w:noProof/>
                <w:webHidden/>
              </w:rPr>
              <w:tab/>
            </w:r>
            <w:r>
              <w:rPr>
                <w:noProof/>
                <w:webHidden/>
              </w:rPr>
              <w:fldChar w:fldCharType="begin"/>
            </w:r>
            <w:r>
              <w:rPr>
                <w:noProof/>
                <w:webHidden/>
              </w:rPr>
              <w:instrText xml:space="preserve"> PAGEREF _Toc232511439 \h </w:instrText>
            </w:r>
          </w:ins>
          <w:r>
            <w:rPr>
              <w:noProof/>
              <w:webHidden/>
            </w:rPr>
          </w:r>
          <w:ins w:id="514" w:author="Molano, Laura [TREAS]" w:date="2026-06-16T14:07:00Z" w16du:dateUtc="2026-06-16T18:07:00Z">
            <w:r>
              <w:rPr>
                <w:noProof/>
                <w:webHidden/>
              </w:rPr>
              <w:fldChar w:fldCharType="separate"/>
            </w:r>
            <w:r>
              <w:rPr>
                <w:noProof/>
                <w:webHidden/>
              </w:rPr>
              <w:t>56</w:t>
            </w:r>
            <w:r>
              <w:rPr>
                <w:noProof/>
                <w:webHidden/>
              </w:rPr>
              <w:fldChar w:fldCharType="end"/>
            </w:r>
            <w:r w:rsidRPr="00532FDA">
              <w:rPr>
                <w:rStyle w:val="Hyperlink"/>
                <w:noProof/>
              </w:rPr>
              <w:fldChar w:fldCharType="end"/>
            </w:r>
          </w:ins>
        </w:p>
        <w:p w14:paraId="1C9CB941" w14:textId="46CA6F28" w:rsidR="005B605E" w:rsidRDefault="005B605E">
          <w:pPr>
            <w:pStyle w:val="TOC2"/>
            <w:rPr>
              <w:ins w:id="515" w:author="Molano, Laura [TREAS]" w:date="2026-06-16T14:07:00Z" w16du:dateUtc="2026-06-16T18:07:00Z"/>
              <w:rFonts w:asciiTheme="minorHAnsi" w:eastAsiaTheme="minorEastAsia" w:hAnsiTheme="minorHAnsi" w:cstheme="minorBidi"/>
              <w:caps w:val="0"/>
              <w:noProof/>
              <w:kern w:val="2"/>
              <w:sz w:val="24"/>
              <w14:ligatures w14:val="standardContextual"/>
            </w:rPr>
          </w:pPr>
          <w:ins w:id="516"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"_Toc232511440"</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rFonts w:eastAsia="MS Mincho"/>
                <w:noProof/>
                <w14:scene3d>
                  <w14:camera w14:prst="orthographicFront"/>
                  <w14:lightRig w14:rig="threePt" w14:dir="t">
                    <w14:rot w14:lat="0" w14:lon="0" w14:rev="0"/>
                  </w14:lightRig>
                </w14:scene3d>
              </w:rPr>
              <w:t>8.15</w:t>
            </w:r>
            <w:r>
              <w:rPr>
                <w:rFonts w:asciiTheme="minorHAnsi" w:eastAsiaTheme="minorEastAsia" w:hAnsiTheme="minorHAnsi" w:cstheme="minorBidi"/>
                <w:caps w:val="0"/>
                <w:noProof/>
                <w:kern w:val="2"/>
                <w:sz w:val="24"/>
                <w14:ligatures w14:val="standardContextual"/>
              </w:rPr>
              <w:tab/>
            </w:r>
            <w:r w:rsidRPr="00532FDA">
              <w:rPr>
                <w:rStyle w:val="Hyperlink"/>
                <w:rFonts w:eastAsia="MS Mincho"/>
                <w:noProof/>
              </w:rPr>
              <w:t>RECOMMENDATION FOR AWARD</w:t>
            </w:r>
            <w:r>
              <w:rPr>
                <w:noProof/>
                <w:webHidden/>
              </w:rPr>
              <w:tab/>
            </w:r>
            <w:r>
              <w:rPr>
                <w:noProof/>
                <w:webHidden/>
              </w:rPr>
              <w:fldChar w:fldCharType="begin"/>
            </w:r>
            <w:r>
              <w:rPr>
                <w:noProof/>
                <w:webHidden/>
              </w:rPr>
              <w:instrText xml:space="preserve"> PAGEREF _Toc232511440 \h </w:instrText>
            </w:r>
          </w:ins>
          <w:r>
            <w:rPr>
              <w:noProof/>
              <w:webHidden/>
            </w:rPr>
          </w:r>
          <w:ins w:id="517" w:author="Molano, Laura [TREAS]" w:date="2026-06-16T14:07:00Z" w16du:dateUtc="2026-06-16T18:07:00Z">
            <w:r>
              <w:rPr>
                <w:noProof/>
                <w:webHidden/>
              </w:rPr>
              <w:fldChar w:fldCharType="separate"/>
            </w:r>
            <w:r>
              <w:rPr>
                <w:noProof/>
                <w:webHidden/>
              </w:rPr>
              <w:t>56</w:t>
            </w:r>
            <w:r>
              <w:rPr>
                <w:noProof/>
                <w:webHidden/>
              </w:rPr>
              <w:fldChar w:fldCharType="end"/>
            </w:r>
            <w:r w:rsidRPr="00532FDA">
              <w:rPr>
                <w:rStyle w:val="Hyperlink"/>
                <w:noProof/>
              </w:rPr>
              <w:fldChar w:fldCharType="end"/>
            </w:r>
          </w:ins>
        </w:p>
        <w:p w14:paraId="437BAB56" w14:textId="16D38E17" w:rsidR="005B605E" w:rsidRDefault="005B605E">
          <w:pPr>
            <w:pStyle w:val="TOC2"/>
            <w:rPr>
              <w:ins w:id="518" w:author="Molano, Laura [TREAS]" w:date="2026-06-16T14:07:00Z" w16du:dateUtc="2026-06-16T18:07:00Z"/>
              <w:rFonts w:asciiTheme="minorHAnsi" w:eastAsiaTheme="minorEastAsia" w:hAnsiTheme="minorHAnsi" w:cstheme="minorBidi"/>
              <w:caps w:val="0"/>
              <w:noProof/>
              <w:kern w:val="2"/>
              <w:sz w:val="24"/>
              <w14:ligatures w14:val="standardContextual"/>
            </w:rPr>
          </w:pPr>
          <w:ins w:id="519"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"_Toc232511441"</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rFonts w:eastAsia="MS Mincho"/>
                <w:noProof/>
                <w14:scene3d>
                  <w14:camera w14:prst="orthographicFront"/>
                  <w14:lightRig w14:rig="threePt" w14:dir="t">
                    <w14:rot w14:lat="0" w14:lon="0" w14:rev="0"/>
                  </w14:lightRig>
                </w14:scene3d>
              </w:rPr>
              <w:t>8.16</w:t>
            </w:r>
            <w:r>
              <w:rPr>
                <w:rFonts w:asciiTheme="minorHAnsi" w:eastAsiaTheme="minorEastAsia" w:hAnsiTheme="minorHAnsi" w:cstheme="minorBidi"/>
                <w:caps w:val="0"/>
                <w:noProof/>
                <w:kern w:val="2"/>
                <w:sz w:val="24"/>
                <w14:ligatures w14:val="standardContextual"/>
              </w:rPr>
              <w:tab/>
            </w:r>
            <w:r w:rsidRPr="00532FDA">
              <w:rPr>
                <w:rStyle w:val="Hyperlink"/>
                <w:rFonts w:eastAsia="MS Mincho"/>
                <w:noProof/>
              </w:rPr>
              <w:t>CONTRACT AWARD</w:t>
            </w:r>
            <w:r>
              <w:rPr>
                <w:noProof/>
                <w:webHidden/>
              </w:rPr>
              <w:tab/>
            </w:r>
            <w:r>
              <w:rPr>
                <w:noProof/>
                <w:webHidden/>
              </w:rPr>
              <w:fldChar w:fldCharType="begin"/>
            </w:r>
            <w:r>
              <w:rPr>
                <w:noProof/>
                <w:webHidden/>
              </w:rPr>
              <w:instrText xml:space="preserve"> PAGEREF _Toc232511441 \h </w:instrText>
            </w:r>
          </w:ins>
          <w:r>
            <w:rPr>
              <w:noProof/>
              <w:webHidden/>
            </w:rPr>
          </w:r>
          <w:ins w:id="520" w:author="Molano, Laura [TREAS]" w:date="2026-06-16T14:07:00Z" w16du:dateUtc="2026-06-16T18:07:00Z">
            <w:r>
              <w:rPr>
                <w:noProof/>
                <w:webHidden/>
              </w:rPr>
              <w:fldChar w:fldCharType="separate"/>
            </w:r>
            <w:r>
              <w:rPr>
                <w:noProof/>
                <w:webHidden/>
              </w:rPr>
              <w:t>56</w:t>
            </w:r>
            <w:r>
              <w:rPr>
                <w:noProof/>
                <w:webHidden/>
              </w:rPr>
              <w:fldChar w:fldCharType="end"/>
            </w:r>
            <w:r w:rsidRPr="00532FDA">
              <w:rPr>
                <w:rStyle w:val="Hyperlink"/>
                <w:noProof/>
              </w:rPr>
              <w:fldChar w:fldCharType="end"/>
            </w:r>
          </w:ins>
        </w:p>
        <w:p w14:paraId="7A68C8F9" w14:textId="67BA1B09" w:rsidR="005B605E" w:rsidRDefault="005B605E">
          <w:pPr>
            <w:pStyle w:val="TOC1"/>
            <w:rPr>
              <w:ins w:id="521" w:author="Molano, Laura [TREAS]" w:date="2026-06-16T14:07:00Z" w16du:dateUtc="2026-06-16T18:07:00Z"/>
              <w:rFonts w:asciiTheme="minorHAnsi" w:eastAsiaTheme="minorEastAsia" w:hAnsiTheme="minorHAnsi" w:cstheme="minorBidi"/>
              <w:b w:val="0"/>
              <w:bCs w:val="0"/>
              <w:caps w:val="0"/>
              <w:noProof/>
              <w:kern w:val="2"/>
              <w:sz w:val="24"/>
              <w14:ligatures w14:val="standardContextual"/>
            </w:rPr>
          </w:pPr>
          <w:ins w:id="522"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"_Toc232511442"</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9</w:t>
            </w:r>
            <w:r>
              <w:rPr>
                <w:rFonts w:asciiTheme="minorHAnsi" w:eastAsiaTheme="minorEastAsia" w:hAnsiTheme="minorHAnsi" w:cstheme="minorBidi"/>
                <w:b w:val="0"/>
                <w:bCs w:val="0"/>
                <w:caps w:val="0"/>
                <w:noProof/>
                <w:kern w:val="2"/>
                <w:sz w:val="24"/>
                <w14:ligatures w14:val="standardContextual"/>
              </w:rPr>
              <w:tab/>
            </w:r>
            <w:r w:rsidRPr="00532FDA">
              <w:rPr>
                <w:rStyle w:val="Hyperlink"/>
                <w:noProof/>
              </w:rPr>
              <w:t>GLOSSARY</w:t>
            </w:r>
            <w:r>
              <w:rPr>
                <w:noProof/>
                <w:webHidden/>
              </w:rPr>
              <w:tab/>
            </w:r>
            <w:r>
              <w:rPr>
                <w:noProof/>
                <w:webHidden/>
              </w:rPr>
              <w:fldChar w:fldCharType="begin"/>
            </w:r>
            <w:r>
              <w:rPr>
                <w:noProof/>
                <w:webHidden/>
              </w:rPr>
              <w:instrText xml:space="preserve"> PAGEREF _Toc232511442 \h </w:instrText>
            </w:r>
          </w:ins>
          <w:r>
            <w:rPr>
              <w:noProof/>
              <w:webHidden/>
            </w:rPr>
          </w:r>
          <w:ins w:id="523" w:author="Molano, Laura [TREAS]" w:date="2026-06-16T14:07:00Z" w16du:dateUtc="2026-06-16T18:07:00Z">
            <w:r>
              <w:rPr>
                <w:noProof/>
                <w:webHidden/>
              </w:rPr>
              <w:fldChar w:fldCharType="separate"/>
            </w:r>
            <w:r>
              <w:rPr>
                <w:noProof/>
                <w:webHidden/>
              </w:rPr>
              <w:t>57</w:t>
            </w:r>
            <w:r>
              <w:rPr>
                <w:noProof/>
                <w:webHidden/>
              </w:rPr>
              <w:fldChar w:fldCharType="end"/>
            </w:r>
            <w:r w:rsidRPr="00532FDA">
              <w:rPr>
                <w:rStyle w:val="Hyperlink"/>
                <w:noProof/>
              </w:rPr>
              <w:fldChar w:fldCharType="end"/>
            </w:r>
          </w:ins>
        </w:p>
        <w:p w14:paraId="20F2E448" w14:textId="086F0B9D" w:rsidR="005B605E" w:rsidRDefault="005B605E">
          <w:pPr>
            <w:pStyle w:val="TOC2"/>
            <w:rPr>
              <w:ins w:id="524" w:author="Molano, Laura [TREAS]" w:date="2026-06-16T14:07:00Z" w16du:dateUtc="2026-06-16T18:07:00Z"/>
              <w:rFonts w:asciiTheme="minorHAnsi" w:eastAsiaTheme="minorEastAsia" w:hAnsiTheme="minorHAnsi" w:cstheme="minorBidi"/>
              <w:caps w:val="0"/>
              <w:noProof/>
              <w:kern w:val="2"/>
              <w:sz w:val="24"/>
              <w14:ligatures w14:val="standardContextual"/>
            </w:rPr>
          </w:pPr>
          <w:ins w:id="525"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"_Toc232511443"</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9.1</w:t>
            </w:r>
            <w:r>
              <w:rPr>
                <w:rFonts w:asciiTheme="minorHAnsi" w:eastAsiaTheme="minorEastAsia" w:hAnsiTheme="minorHAnsi" w:cstheme="minorBidi"/>
                <w:caps w:val="0"/>
                <w:noProof/>
                <w:kern w:val="2"/>
                <w:sz w:val="24"/>
                <w14:ligatures w14:val="standardContextual"/>
              </w:rPr>
              <w:tab/>
            </w:r>
            <w:r w:rsidRPr="00532FDA">
              <w:rPr>
                <w:rStyle w:val="Hyperlink"/>
                <w:noProof/>
              </w:rPr>
              <w:t>CROSSWALK</w:t>
            </w:r>
            <w:r>
              <w:rPr>
                <w:noProof/>
                <w:webHidden/>
              </w:rPr>
              <w:tab/>
            </w:r>
            <w:r>
              <w:rPr>
                <w:noProof/>
                <w:webHidden/>
              </w:rPr>
              <w:fldChar w:fldCharType="begin"/>
            </w:r>
            <w:r>
              <w:rPr>
                <w:noProof/>
                <w:webHidden/>
              </w:rPr>
              <w:instrText xml:space="preserve"> PAGEREF _Toc232511443 \h </w:instrText>
            </w:r>
          </w:ins>
          <w:r>
            <w:rPr>
              <w:noProof/>
              <w:webHidden/>
            </w:rPr>
          </w:r>
          <w:ins w:id="526" w:author="Molano, Laura [TREAS]" w:date="2026-06-16T14:07:00Z" w16du:dateUtc="2026-06-16T18:07:00Z">
            <w:r>
              <w:rPr>
                <w:noProof/>
                <w:webHidden/>
              </w:rPr>
              <w:fldChar w:fldCharType="separate"/>
            </w:r>
            <w:r>
              <w:rPr>
                <w:noProof/>
                <w:webHidden/>
              </w:rPr>
              <w:t>57</w:t>
            </w:r>
            <w:r>
              <w:rPr>
                <w:noProof/>
                <w:webHidden/>
              </w:rPr>
              <w:fldChar w:fldCharType="end"/>
            </w:r>
            <w:r w:rsidRPr="00532FDA">
              <w:rPr>
                <w:rStyle w:val="Hyperlink"/>
                <w:noProof/>
              </w:rPr>
              <w:fldChar w:fldCharType="end"/>
            </w:r>
          </w:ins>
        </w:p>
        <w:p w14:paraId="212C6052" w14:textId="264B52BD" w:rsidR="005B605E" w:rsidRDefault="005B605E">
          <w:pPr>
            <w:pStyle w:val="TOC2"/>
            <w:rPr>
              <w:ins w:id="527" w:author="Molano, Laura [TREAS]" w:date="2026-06-16T14:07:00Z" w16du:dateUtc="2026-06-16T18:07:00Z"/>
              <w:rFonts w:asciiTheme="minorHAnsi" w:eastAsiaTheme="minorEastAsia" w:hAnsiTheme="minorHAnsi" w:cstheme="minorBidi"/>
              <w:caps w:val="0"/>
              <w:noProof/>
              <w:kern w:val="2"/>
              <w:sz w:val="24"/>
              <w14:ligatures w14:val="standardContextual"/>
            </w:rPr>
          </w:pPr>
          <w:ins w:id="528"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"_Toc232511444"</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9.2</w:t>
            </w:r>
            <w:r>
              <w:rPr>
                <w:rFonts w:asciiTheme="minorHAnsi" w:eastAsiaTheme="minorEastAsia" w:hAnsiTheme="minorHAnsi" w:cstheme="minorBidi"/>
                <w:caps w:val="0"/>
                <w:noProof/>
                <w:kern w:val="2"/>
                <w:sz w:val="24"/>
                <w14:ligatures w14:val="standardContextual"/>
              </w:rPr>
              <w:tab/>
            </w:r>
            <w:r w:rsidRPr="00532FDA">
              <w:rPr>
                <w:rStyle w:val="Hyperlink"/>
                <w:noProof/>
              </w:rPr>
              <w:t>DEFINITIONS</w:t>
            </w:r>
            <w:r>
              <w:rPr>
                <w:noProof/>
                <w:webHidden/>
              </w:rPr>
              <w:tab/>
            </w:r>
            <w:r>
              <w:rPr>
                <w:noProof/>
                <w:webHidden/>
              </w:rPr>
              <w:fldChar w:fldCharType="begin"/>
            </w:r>
            <w:r>
              <w:rPr>
                <w:noProof/>
                <w:webHidden/>
              </w:rPr>
              <w:instrText xml:space="preserve"> PAGEREF _Toc232511444 \h </w:instrText>
            </w:r>
          </w:ins>
          <w:r>
            <w:rPr>
              <w:noProof/>
              <w:webHidden/>
            </w:rPr>
          </w:r>
          <w:ins w:id="529" w:author="Molano, Laura [TREAS]" w:date="2026-06-16T14:07:00Z" w16du:dateUtc="2026-06-16T18:07:00Z">
            <w:r>
              <w:rPr>
                <w:noProof/>
                <w:webHidden/>
              </w:rPr>
              <w:fldChar w:fldCharType="separate"/>
            </w:r>
            <w:r>
              <w:rPr>
                <w:noProof/>
                <w:webHidden/>
              </w:rPr>
              <w:t>57</w:t>
            </w:r>
            <w:r>
              <w:rPr>
                <w:noProof/>
                <w:webHidden/>
              </w:rPr>
              <w:fldChar w:fldCharType="end"/>
            </w:r>
            <w:r w:rsidRPr="00532FDA">
              <w:rPr>
                <w:rStyle w:val="Hyperlink"/>
                <w:noProof/>
              </w:rPr>
              <w:fldChar w:fldCharType="end"/>
            </w:r>
          </w:ins>
        </w:p>
        <w:p w14:paraId="3E77EC2D" w14:textId="6E8152BB" w:rsidR="005B605E" w:rsidRDefault="005B605E">
          <w:pPr>
            <w:pStyle w:val="TOC2"/>
            <w:rPr>
              <w:ins w:id="530" w:author="Molano, Laura [TREAS]" w:date="2026-06-16T14:07:00Z" w16du:dateUtc="2026-06-16T18:07:00Z"/>
              <w:rFonts w:asciiTheme="minorHAnsi" w:eastAsiaTheme="minorEastAsia" w:hAnsiTheme="minorHAnsi" w:cstheme="minorBidi"/>
              <w:caps w:val="0"/>
              <w:noProof/>
              <w:kern w:val="2"/>
              <w:sz w:val="24"/>
              <w14:ligatures w14:val="standardContextual"/>
            </w:rPr>
          </w:pPr>
          <w:ins w:id="531" w:author="Molano, Laura [TREAS]" w:date="2026-06-16T14:07:00Z" w16du:dateUtc="2026-06-16T18:07:00Z">
            <w:r w:rsidRPr="00532FDA">
              <w:rPr>
                <w:rStyle w:val="Hyperlink"/>
                <w:noProof/>
              </w:rPr>
              <w:fldChar w:fldCharType="begin"/>
            </w:r>
            <w:r w:rsidRPr="00532FDA">
              <w:rPr>
                <w:rStyle w:val="Hyperlink"/>
                <w:noProof/>
              </w:rPr>
              <w:instrText xml:space="preserve"> </w:instrText>
            </w:r>
            <w:r>
              <w:rPr>
                <w:noProof/>
              </w:rPr>
              <w:instrText>HYPERLINK \l "_Toc232511445"</w:instrText>
            </w:r>
            <w:r w:rsidRPr="00532FDA">
              <w:rPr>
                <w:rStyle w:val="Hyperlink"/>
                <w:noProof/>
              </w:rPr>
              <w:instrText xml:space="preserve"> </w:instrText>
            </w:r>
            <w:r w:rsidRPr="00532FDA">
              <w:rPr>
                <w:rStyle w:val="Hyperlink"/>
                <w:noProof/>
              </w:rPr>
            </w:r>
            <w:r w:rsidRPr="00532FDA">
              <w:rPr>
                <w:rStyle w:val="Hyperlink"/>
                <w:noProof/>
              </w:rPr>
              <w:fldChar w:fldCharType="separate"/>
            </w:r>
            <w:r w:rsidRPr="00532FDA">
              <w:rPr>
                <w:rStyle w:val="Hyperlink"/>
                <w:noProof/>
                <w14:scene3d>
                  <w14:camera w14:prst="orthographicFront"/>
                  <w14:lightRig w14:rig="threePt" w14:dir="t">
                    <w14:rot w14:lat="0" w14:lon="0" w14:rev="0"/>
                  </w14:lightRig>
                </w14:scene3d>
              </w:rPr>
              <w:t>9.3</w:t>
            </w:r>
            <w:r>
              <w:rPr>
                <w:rFonts w:asciiTheme="minorHAnsi" w:eastAsiaTheme="minorEastAsia" w:hAnsiTheme="minorHAnsi" w:cstheme="minorBidi"/>
                <w:caps w:val="0"/>
                <w:noProof/>
                <w:kern w:val="2"/>
                <w:sz w:val="24"/>
                <w14:ligatures w14:val="standardContextual"/>
              </w:rPr>
              <w:tab/>
            </w:r>
            <w:r w:rsidRPr="00532FDA">
              <w:rPr>
                <w:rStyle w:val="Hyperlink"/>
                <w:noProof/>
              </w:rPr>
              <w:t>CONTRACT-SPECIFIC DEFINITIONS</w:t>
            </w:r>
            <w:r>
              <w:rPr>
                <w:noProof/>
                <w:webHidden/>
              </w:rPr>
              <w:tab/>
            </w:r>
            <w:r>
              <w:rPr>
                <w:noProof/>
                <w:webHidden/>
              </w:rPr>
              <w:fldChar w:fldCharType="begin"/>
            </w:r>
            <w:r>
              <w:rPr>
                <w:noProof/>
                <w:webHidden/>
              </w:rPr>
              <w:instrText xml:space="preserve"> PAGEREF _Toc232511445 \h </w:instrText>
            </w:r>
          </w:ins>
          <w:r>
            <w:rPr>
              <w:noProof/>
              <w:webHidden/>
            </w:rPr>
          </w:r>
          <w:ins w:id="532" w:author="Molano, Laura [TREAS]" w:date="2026-06-16T14:07:00Z" w16du:dateUtc="2026-06-16T18:07:00Z">
            <w:r>
              <w:rPr>
                <w:noProof/>
                <w:webHidden/>
              </w:rPr>
              <w:fldChar w:fldCharType="separate"/>
            </w:r>
            <w:r>
              <w:rPr>
                <w:noProof/>
                <w:webHidden/>
              </w:rPr>
              <w:t>62</w:t>
            </w:r>
            <w:r>
              <w:rPr>
                <w:noProof/>
                <w:webHidden/>
              </w:rPr>
              <w:fldChar w:fldCharType="end"/>
            </w:r>
            <w:r w:rsidRPr="00532FDA">
              <w:rPr>
                <w:rStyle w:val="Hyperlink"/>
                <w:noProof/>
              </w:rPr>
              <w:fldChar w:fldCharType="end"/>
            </w:r>
          </w:ins>
        </w:p>
        <w:p w14:paraId="25C75AB1" w14:textId="19AC51A4" w:rsidR="0045568A" w:rsidDel="005B605E" w:rsidRDefault="0045568A">
          <w:pPr>
            <w:pStyle w:val="TOC1"/>
            <w:rPr>
              <w:del w:id="533" w:author="Molano, Laura [TREAS]" w:date="2026-06-16T14:07:00Z" w16du:dateUtc="2026-06-16T18:07:00Z"/>
              <w:rFonts w:asciiTheme="minorHAnsi" w:eastAsiaTheme="minorEastAsia" w:hAnsiTheme="minorHAnsi" w:cstheme="minorBidi"/>
              <w:b w:val="0"/>
              <w:bCs w:val="0"/>
              <w:caps w:val="0"/>
              <w:noProof/>
              <w:sz w:val="22"/>
              <w:szCs w:val="22"/>
            </w:rPr>
          </w:pPr>
          <w:del w:id="534" w:author="Molano, Laura [TREAS]" w:date="2026-06-16T14:07:00Z" w16du:dateUtc="2026-06-16T18:07:00Z">
            <w:r w:rsidRPr="005B605E" w:rsidDel="005B605E">
              <w:rPr>
                <w:rPrChange w:id="535" w:author="Molano, Laura [TREAS]" w:date="2026-06-16T14:07:00Z" w16du:dateUtc="2026-06-16T18:07:00Z">
                  <w:rPr>
                    <w:rStyle w:val="Hyperlink"/>
                    <w:b w:val="0"/>
                    <w:bCs w:val="0"/>
                    <w:caps w:val="0"/>
                    <w:noProof/>
                    <w14:scene3d>
                      <w14:camera w14:prst="orthographicFront"/>
                      <w14:lightRig w14:rig="threePt" w14:dir="t">
                        <w14:rot w14:lat="0" w14:lon="0" w14:rev="0"/>
                      </w14:lightRig>
                    </w14:scene3d>
                  </w:rPr>
                </w:rPrChange>
              </w:rPr>
              <w:delText>1</w:delText>
            </w:r>
            <w:r w:rsidDel="005B605E">
              <w:rPr>
                <w:rFonts w:asciiTheme="minorHAnsi" w:eastAsiaTheme="minorEastAsia" w:hAnsiTheme="minorHAnsi" w:cstheme="minorBidi"/>
                <w:b w:val="0"/>
                <w:bCs w:val="0"/>
                <w:caps w:val="0"/>
                <w:noProof/>
                <w:sz w:val="22"/>
                <w:szCs w:val="22"/>
              </w:rPr>
              <w:tab/>
            </w:r>
            <w:r w:rsidRPr="005B605E" w:rsidDel="005B605E">
              <w:rPr>
                <w:rPrChange w:id="536" w:author="Molano, Laura [TREAS]" w:date="2026-06-16T14:07:00Z" w16du:dateUtc="2026-06-16T18:07:00Z">
                  <w:rPr>
                    <w:rStyle w:val="Hyperlink"/>
                    <w:b w:val="0"/>
                    <w:bCs w:val="0"/>
                    <w:caps w:val="0"/>
                    <w:noProof/>
                  </w:rPr>
                </w:rPrChange>
              </w:rPr>
              <w:delText>INTRODUCTION AND SUMMARY OF THE BID SOLICITATION</w:delText>
            </w:r>
            <w:r w:rsidDel="005B605E">
              <w:rPr>
                <w:noProof/>
                <w:webHidden/>
              </w:rPr>
              <w:tab/>
            </w:r>
            <w:r w:rsidR="00AB553C" w:rsidDel="005B605E">
              <w:rPr>
                <w:noProof/>
                <w:webHidden/>
              </w:rPr>
              <w:delText>5</w:delText>
            </w:r>
          </w:del>
        </w:p>
        <w:p w14:paraId="6BEF077F" w14:textId="538F47F1" w:rsidR="0045568A" w:rsidDel="005B605E" w:rsidRDefault="0045568A">
          <w:pPr>
            <w:pStyle w:val="TOC2"/>
            <w:rPr>
              <w:del w:id="537" w:author="Molano, Laura [TREAS]" w:date="2026-06-16T14:07:00Z" w16du:dateUtc="2026-06-16T18:07:00Z"/>
              <w:rFonts w:asciiTheme="minorHAnsi" w:eastAsiaTheme="minorEastAsia" w:hAnsiTheme="minorHAnsi" w:cstheme="minorBidi"/>
              <w:caps w:val="0"/>
              <w:noProof/>
              <w:sz w:val="22"/>
              <w:szCs w:val="22"/>
            </w:rPr>
          </w:pPr>
          <w:del w:id="538" w:author="Molano, Laura [TREAS]" w:date="2026-06-16T14:07:00Z" w16du:dateUtc="2026-06-16T18:07:00Z">
            <w:r w:rsidRPr="005B605E" w:rsidDel="005B605E">
              <w:rPr>
                <w:rPrChange w:id="539"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1.1</w:delText>
            </w:r>
            <w:r w:rsidDel="005B605E">
              <w:rPr>
                <w:rFonts w:asciiTheme="minorHAnsi" w:eastAsiaTheme="minorEastAsia" w:hAnsiTheme="minorHAnsi" w:cstheme="minorBidi"/>
                <w:caps w:val="0"/>
                <w:noProof/>
                <w:sz w:val="22"/>
                <w:szCs w:val="22"/>
              </w:rPr>
              <w:tab/>
            </w:r>
            <w:r w:rsidRPr="005B605E" w:rsidDel="005B605E">
              <w:rPr>
                <w:rPrChange w:id="540" w:author="Molano, Laura [TREAS]" w:date="2026-06-16T14:07:00Z" w16du:dateUtc="2026-06-16T18:07:00Z">
                  <w:rPr>
                    <w:rStyle w:val="Hyperlink"/>
                    <w:caps w:val="0"/>
                    <w:noProof/>
                  </w:rPr>
                </w:rPrChange>
              </w:rPr>
              <w:delText>PURPOSE AND INTENT</w:delText>
            </w:r>
            <w:r w:rsidDel="005B605E">
              <w:rPr>
                <w:noProof/>
                <w:webHidden/>
              </w:rPr>
              <w:tab/>
            </w:r>
            <w:r w:rsidR="00AB553C" w:rsidDel="005B605E">
              <w:rPr>
                <w:noProof/>
                <w:webHidden/>
              </w:rPr>
              <w:delText>5</w:delText>
            </w:r>
          </w:del>
        </w:p>
        <w:p w14:paraId="4BFF931D" w14:textId="49087AF6" w:rsidR="0045568A" w:rsidDel="005B605E" w:rsidRDefault="0045568A">
          <w:pPr>
            <w:pStyle w:val="TOC2"/>
            <w:rPr>
              <w:del w:id="541" w:author="Molano, Laura [TREAS]" w:date="2026-06-16T14:07:00Z" w16du:dateUtc="2026-06-16T18:07:00Z"/>
              <w:rFonts w:asciiTheme="minorHAnsi" w:eastAsiaTheme="minorEastAsia" w:hAnsiTheme="minorHAnsi" w:cstheme="minorBidi"/>
              <w:caps w:val="0"/>
              <w:noProof/>
              <w:sz w:val="22"/>
              <w:szCs w:val="22"/>
            </w:rPr>
          </w:pPr>
          <w:del w:id="542" w:author="Molano, Laura [TREAS]" w:date="2026-06-16T14:07:00Z" w16du:dateUtc="2026-06-16T18:07:00Z">
            <w:r w:rsidRPr="005B605E" w:rsidDel="005B605E">
              <w:rPr>
                <w:rPrChange w:id="543"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lastRenderedPageBreak/>
              <w:delText>1.2</w:delText>
            </w:r>
            <w:r w:rsidDel="005B605E">
              <w:rPr>
                <w:rFonts w:asciiTheme="minorHAnsi" w:eastAsiaTheme="minorEastAsia" w:hAnsiTheme="minorHAnsi" w:cstheme="minorBidi"/>
                <w:caps w:val="0"/>
                <w:noProof/>
                <w:sz w:val="22"/>
                <w:szCs w:val="22"/>
              </w:rPr>
              <w:tab/>
            </w:r>
            <w:r w:rsidRPr="005B605E" w:rsidDel="005B605E">
              <w:rPr>
                <w:rPrChange w:id="544" w:author="Molano, Laura [TREAS]" w:date="2026-06-16T14:07:00Z" w16du:dateUtc="2026-06-16T18:07:00Z">
                  <w:rPr>
                    <w:rStyle w:val="Hyperlink"/>
                    <w:caps w:val="0"/>
                    <w:noProof/>
                  </w:rPr>
                </w:rPrChange>
              </w:rPr>
              <w:delText>NATURE OF THE SHBC/SEHBC PROGRAM AND POSSIBLE PLAN DESIGN CHANGES</w:delText>
            </w:r>
            <w:r w:rsidDel="005B605E">
              <w:rPr>
                <w:noProof/>
                <w:webHidden/>
              </w:rPr>
              <w:tab/>
            </w:r>
            <w:r w:rsidR="00AB553C" w:rsidDel="005B605E">
              <w:rPr>
                <w:noProof/>
                <w:webHidden/>
              </w:rPr>
              <w:delText>5</w:delText>
            </w:r>
          </w:del>
        </w:p>
        <w:p w14:paraId="26BBA2AB" w14:textId="15587B89" w:rsidR="0045568A" w:rsidDel="005B605E" w:rsidRDefault="0045568A">
          <w:pPr>
            <w:pStyle w:val="TOC2"/>
            <w:rPr>
              <w:del w:id="545" w:author="Molano, Laura [TREAS]" w:date="2026-06-16T14:07:00Z" w16du:dateUtc="2026-06-16T18:07:00Z"/>
              <w:rFonts w:asciiTheme="minorHAnsi" w:eastAsiaTheme="minorEastAsia" w:hAnsiTheme="minorHAnsi" w:cstheme="minorBidi"/>
              <w:caps w:val="0"/>
              <w:noProof/>
              <w:sz w:val="22"/>
              <w:szCs w:val="22"/>
            </w:rPr>
          </w:pPr>
          <w:del w:id="546" w:author="Molano, Laura [TREAS]" w:date="2026-06-16T14:07:00Z" w16du:dateUtc="2026-06-16T18:07:00Z">
            <w:r w:rsidRPr="005B605E" w:rsidDel="005B605E">
              <w:rPr>
                <w:rPrChange w:id="547"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1.3</w:delText>
            </w:r>
            <w:r w:rsidDel="005B605E">
              <w:rPr>
                <w:rFonts w:asciiTheme="minorHAnsi" w:eastAsiaTheme="minorEastAsia" w:hAnsiTheme="minorHAnsi" w:cstheme="minorBidi"/>
                <w:caps w:val="0"/>
                <w:noProof/>
                <w:sz w:val="22"/>
                <w:szCs w:val="22"/>
              </w:rPr>
              <w:tab/>
            </w:r>
            <w:r w:rsidRPr="005B605E" w:rsidDel="005B605E">
              <w:rPr>
                <w:rPrChange w:id="548" w:author="Molano, Laura [TREAS]" w:date="2026-06-16T14:07:00Z" w16du:dateUtc="2026-06-16T18:07:00Z">
                  <w:rPr>
                    <w:rStyle w:val="Hyperlink"/>
                    <w:caps w:val="0"/>
                    <w:noProof/>
                  </w:rPr>
                </w:rPrChange>
              </w:rPr>
              <w:delText>BACKGROUND</w:delText>
            </w:r>
            <w:r w:rsidDel="005B605E">
              <w:rPr>
                <w:noProof/>
                <w:webHidden/>
              </w:rPr>
              <w:tab/>
            </w:r>
            <w:r w:rsidR="00AB553C" w:rsidDel="005B605E">
              <w:rPr>
                <w:noProof/>
                <w:webHidden/>
              </w:rPr>
              <w:delText>5</w:delText>
            </w:r>
          </w:del>
        </w:p>
        <w:p w14:paraId="075C3984" w14:textId="23B5665C" w:rsidR="0045568A" w:rsidDel="005B605E" w:rsidRDefault="0045568A">
          <w:pPr>
            <w:pStyle w:val="TOC3"/>
            <w:rPr>
              <w:del w:id="549" w:author="Molano, Laura [TREAS]" w:date="2026-06-16T14:07:00Z" w16du:dateUtc="2026-06-16T18:07:00Z"/>
              <w:rFonts w:asciiTheme="minorHAnsi" w:eastAsiaTheme="minorEastAsia" w:hAnsiTheme="minorHAnsi" w:cstheme="minorBidi"/>
              <w:iCs w:val="0"/>
              <w:caps w:val="0"/>
              <w:noProof/>
              <w:sz w:val="22"/>
              <w:szCs w:val="22"/>
            </w:rPr>
          </w:pPr>
          <w:del w:id="550" w:author="Molano, Laura [TREAS]" w:date="2026-06-16T14:07:00Z" w16du:dateUtc="2026-06-16T18:07:00Z">
            <w:r w:rsidRPr="005B605E" w:rsidDel="005B605E">
              <w:rPr>
                <w:rPrChange w:id="551"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1.3.1</w:delText>
            </w:r>
            <w:r w:rsidDel="005B605E">
              <w:rPr>
                <w:rFonts w:asciiTheme="minorHAnsi" w:eastAsiaTheme="minorEastAsia" w:hAnsiTheme="minorHAnsi" w:cstheme="minorBidi"/>
                <w:iCs w:val="0"/>
                <w:caps w:val="0"/>
                <w:noProof/>
                <w:sz w:val="22"/>
                <w:szCs w:val="22"/>
              </w:rPr>
              <w:tab/>
            </w:r>
            <w:r w:rsidRPr="005B605E" w:rsidDel="005B605E">
              <w:rPr>
                <w:rPrChange w:id="552" w:author="Molano, Laura [TREAS]" w:date="2026-06-16T14:07:00Z" w16du:dateUtc="2026-06-16T18:07:00Z">
                  <w:rPr>
                    <w:rStyle w:val="Hyperlink"/>
                    <w:iCs w:val="0"/>
                    <w:caps w:val="0"/>
                    <w:noProof/>
                  </w:rPr>
                </w:rPrChange>
              </w:rPr>
              <w:delText>BACKGROUND ON THE SHBP AND SEHBP</w:delText>
            </w:r>
            <w:r w:rsidDel="005B605E">
              <w:rPr>
                <w:noProof/>
                <w:webHidden/>
              </w:rPr>
              <w:tab/>
            </w:r>
            <w:r w:rsidR="00AB553C" w:rsidDel="005B605E">
              <w:rPr>
                <w:noProof/>
                <w:webHidden/>
              </w:rPr>
              <w:delText>6</w:delText>
            </w:r>
          </w:del>
        </w:p>
        <w:p w14:paraId="781723B0" w14:textId="4E92BDE8" w:rsidR="0045568A" w:rsidDel="005B605E" w:rsidRDefault="0045568A">
          <w:pPr>
            <w:pStyle w:val="TOC3"/>
            <w:rPr>
              <w:del w:id="553" w:author="Molano, Laura [TREAS]" w:date="2026-06-16T14:07:00Z" w16du:dateUtc="2026-06-16T18:07:00Z"/>
              <w:rFonts w:asciiTheme="minorHAnsi" w:eastAsiaTheme="minorEastAsia" w:hAnsiTheme="minorHAnsi" w:cstheme="minorBidi"/>
              <w:iCs w:val="0"/>
              <w:caps w:val="0"/>
              <w:noProof/>
              <w:sz w:val="22"/>
              <w:szCs w:val="22"/>
            </w:rPr>
          </w:pPr>
          <w:del w:id="554" w:author="Molano, Laura [TREAS]" w:date="2026-06-16T14:07:00Z" w16du:dateUtc="2026-06-16T18:07:00Z">
            <w:r w:rsidRPr="005B605E" w:rsidDel="005B605E">
              <w:rPr>
                <w:rPrChange w:id="555"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1.3.2</w:delText>
            </w:r>
            <w:r w:rsidDel="005B605E">
              <w:rPr>
                <w:rFonts w:asciiTheme="minorHAnsi" w:eastAsiaTheme="minorEastAsia" w:hAnsiTheme="minorHAnsi" w:cstheme="minorBidi"/>
                <w:iCs w:val="0"/>
                <w:caps w:val="0"/>
                <w:noProof/>
                <w:sz w:val="22"/>
                <w:szCs w:val="22"/>
              </w:rPr>
              <w:tab/>
            </w:r>
            <w:r w:rsidRPr="005B605E" w:rsidDel="005B605E">
              <w:rPr>
                <w:rPrChange w:id="556" w:author="Molano, Laura [TREAS]" w:date="2026-06-16T14:07:00Z" w16du:dateUtc="2026-06-16T18:07:00Z">
                  <w:rPr>
                    <w:rStyle w:val="Hyperlink"/>
                    <w:iCs w:val="0"/>
                    <w:caps w:val="0"/>
                    <w:noProof/>
                  </w:rPr>
                </w:rPrChange>
              </w:rPr>
              <w:delText>P.L. 2019, CHAPTER 143</w:delText>
            </w:r>
            <w:r w:rsidDel="005B605E">
              <w:rPr>
                <w:noProof/>
                <w:webHidden/>
              </w:rPr>
              <w:tab/>
            </w:r>
            <w:r w:rsidR="00AB553C" w:rsidDel="005B605E">
              <w:rPr>
                <w:noProof/>
                <w:webHidden/>
              </w:rPr>
              <w:delText>6</w:delText>
            </w:r>
          </w:del>
        </w:p>
        <w:p w14:paraId="2AC1139F" w14:textId="3CC63F08" w:rsidR="0045568A" w:rsidDel="005B605E" w:rsidRDefault="0045568A">
          <w:pPr>
            <w:pStyle w:val="TOC3"/>
            <w:rPr>
              <w:del w:id="557" w:author="Molano, Laura [TREAS]" w:date="2026-06-16T14:07:00Z" w16du:dateUtc="2026-06-16T18:07:00Z"/>
              <w:rFonts w:asciiTheme="minorHAnsi" w:eastAsiaTheme="minorEastAsia" w:hAnsiTheme="minorHAnsi" w:cstheme="minorBidi"/>
              <w:iCs w:val="0"/>
              <w:caps w:val="0"/>
              <w:noProof/>
              <w:sz w:val="22"/>
              <w:szCs w:val="22"/>
            </w:rPr>
          </w:pPr>
          <w:del w:id="558" w:author="Molano, Laura [TREAS]" w:date="2026-06-16T14:07:00Z" w16du:dateUtc="2026-06-16T18:07:00Z">
            <w:r w:rsidRPr="005B605E" w:rsidDel="005B605E">
              <w:rPr>
                <w:rPrChange w:id="559"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1.3.3</w:delText>
            </w:r>
            <w:r w:rsidDel="005B605E">
              <w:rPr>
                <w:rFonts w:asciiTheme="minorHAnsi" w:eastAsiaTheme="minorEastAsia" w:hAnsiTheme="minorHAnsi" w:cstheme="minorBidi"/>
                <w:iCs w:val="0"/>
                <w:caps w:val="0"/>
                <w:noProof/>
                <w:sz w:val="22"/>
                <w:szCs w:val="22"/>
              </w:rPr>
              <w:tab/>
            </w:r>
            <w:r w:rsidRPr="005B605E" w:rsidDel="005B605E">
              <w:rPr>
                <w:rPrChange w:id="560" w:author="Molano, Laura [TREAS]" w:date="2026-06-16T14:07:00Z" w16du:dateUtc="2026-06-16T18:07:00Z">
                  <w:rPr>
                    <w:rStyle w:val="Hyperlink"/>
                    <w:iCs w:val="0"/>
                    <w:caps w:val="0"/>
                    <w:noProof/>
                  </w:rPr>
                </w:rPrChange>
              </w:rPr>
              <w:delText>P.L. 2016, CHAPTER 67</w:delText>
            </w:r>
            <w:r w:rsidDel="005B605E">
              <w:rPr>
                <w:noProof/>
                <w:webHidden/>
              </w:rPr>
              <w:tab/>
            </w:r>
            <w:r w:rsidR="00AB553C" w:rsidDel="005B605E">
              <w:rPr>
                <w:noProof/>
                <w:webHidden/>
              </w:rPr>
              <w:delText>6</w:delText>
            </w:r>
          </w:del>
        </w:p>
        <w:p w14:paraId="4C1A77D4" w14:textId="766DFB46" w:rsidR="0045568A" w:rsidDel="005B605E" w:rsidRDefault="0045568A">
          <w:pPr>
            <w:pStyle w:val="TOC2"/>
            <w:rPr>
              <w:del w:id="561" w:author="Molano, Laura [TREAS]" w:date="2026-06-16T14:07:00Z" w16du:dateUtc="2026-06-16T18:07:00Z"/>
              <w:rFonts w:asciiTheme="minorHAnsi" w:eastAsiaTheme="minorEastAsia" w:hAnsiTheme="minorHAnsi" w:cstheme="minorBidi"/>
              <w:caps w:val="0"/>
              <w:noProof/>
              <w:sz w:val="22"/>
              <w:szCs w:val="22"/>
            </w:rPr>
          </w:pPr>
          <w:del w:id="562" w:author="Molano, Laura [TREAS]" w:date="2026-06-16T14:07:00Z" w16du:dateUtc="2026-06-16T18:07:00Z">
            <w:r w:rsidRPr="005B605E" w:rsidDel="005B605E">
              <w:rPr>
                <w:rPrChange w:id="563"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1.4</w:delText>
            </w:r>
            <w:r w:rsidDel="005B605E">
              <w:rPr>
                <w:rFonts w:asciiTheme="minorHAnsi" w:eastAsiaTheme="minorEastAsia" w:hAnsiTheme="minorHAnsi" w:cstheme="minorBidi"/>
                <w:caps w:val="0"/>
                <w:noProof/>
                <w:sz w:val="22"/>
                <w:szCs w:val="22"/>
              </w:rPr>
              <w:tab/>
            </w:r>
            <w:r w:rsidRPr="005B605E" w:rsidDel="005B605E">
              <w:rPr>
                <w:rPrChange w:id="564" w:author="Molano, Laura [TREAS]" w:date="2026-06-16T14:07:00Z" w16du:dateUtc="2026-06-16T18:07:00Z">
                  <w:rPr>
                    <w:rStyle w:val="Hyperlink"/>
                    <w:caps w:val="0"/>
                    <w:noProof/>
                  </w:rPr>
                </w:rPrChange>
              </w:rPr>
              <w:delText>CONTRACT</w:delText>
            </w:r>
            <w:r w:rsidRPr="005B605E" w:rsidDel="005B605E">
              <w:rPr>
                <w:rPrChange w:id="565" w:author="Molano, Laura [TREAS]" w:date="2026-06-16T14:07:00Z" w16du:dateUtc="2026-06-16T18:07:00Z">
                  <w:rPr>
                    <w:rStyle w:val="Hyperlink"/>
                    <w:caps w:val="0"/>
                    <w:noProof/>
                    <w:spacing w:val="-1"/>
                  </w:rPr>
                </w:rPrChange>
              </w:rPr>
              <w:delText xml:space="preserve"> </w:delText>
            </w:r>
            <w:r w:rsidRPr="005B605E" w:rsidDel="005B605E">
              <w:rPr>
                <w:rPrChange w:id="566" w:author="Molano, Laura [TREAS]" w:date="2026-06-16T14:07:00Z" w16du:dateUtc="2026-06-16T18:07:00Z">
                  <w:rPr>
                    <w:rStyle w:val="Hyperlink"/>
                    <w:caps w:val="0"/>
                    <w:noProof/>
                  </w:rPr>
                </w:rPrChange>
              </w:rPr>
              <w:delText>AMOUNT</w:delText>
            </w:r>
            <w:r w:rsidDel="005B605E">
              <w:rPr>
                <w:noProof/>
                <w:webHidden/>
              </w:rPr>
              <w:tab/>
            </w:r>
            <w:r w:rsidR="00AB553C" w:rsidDel="005B605E">
              <w:rPr>
                <w:noProof/>
                <w:webHidden/>
              </w:rPr>
              <w:delText>6</w:delText>
            </w:r>
          </w:del>
        </w:p>
        <w:p w14:paraId="2E73DB48" w14:textId="745B60F5" w:rsidR="0045568A" w:rsidDel="005B605E" w:rsidRDefault="0045568A">
          <w:pPr>
            <w:pStyle w:val="TOC2"/>
            <w:rPr>
              <w:del w:id="567" w:author="Molano, Laura [TREAS]" w:date="2026-06-16T14:07:00Z" w16du:dateUtc="2026-06-16T18:07:00Z"/>
              <w:rFonts w:asciiTheme="minorHAnsi" w:eastAsiaTheme="minorEastAsia" w:hAnsiTheme="minorHAnsi" w:cstheme="minorBidi"/>
              <w:caps w:val="0"/>
              <w:noProof/>
              <w:sz w:val="22"/>
              <w:szCs w:val="22"/>
            </w:rPr>
          </w:pPr>
          <w:del w:id="568" w:author="Molano, Laura [TREAS]" w:date="2026-06-16T14:07:00Z" w16du:dateUtc="2026-06-16T18:07:00Z">
            <w:r w:rsidRPr="005B605E" w:rsidDel="005B605E">
              <w:rPr>
                <w:rPrChange w:id="569"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1.5</w:delText>
            </w:r>
            <w:r w:rsidDel="005B605E">
              <w:rPr>
                <w:rFonts w:asciiTheme="minorHAnsi" w:eastAsiaTheme="minorEastAsia" w:hAnsiTheme="minorHAnsi" w:cstheme="minorBidi"/>
                <w:caps w:val="0"/>
                <w:noProof/>
                <w:sz w:val="22"/>
                <w:szCs w:val="22"/>
              </w:rPr>
              <w:tab/>
            </w:r>
            <w:r w:rsidRPr="005B605E" w:rsidDel="005B605E">
              <w:rPr>
                <w:rPrChange w:id="570" w:author="Molano, Laura [TREAS]" w:date="2026-06-16T14:07:00Z" w16du:dateUtc="2026-06-16T18:07:00Z">
                  <w:rPr>
                    <w:rStyle w:val="Hyperlink"/>
                    <w:caps w:val="0"/>
                    <w:noProof/>
                  </w:rPr>
                </w:rPrChange>
              </w:rPr>
              <w:delText>ORDER OF PRECEDENCE OF CONTRACTUAL TERMS</w:delText>
            </w:r>
            <w:r w:rsidDel="005B605E">
              <w:rPr>
                <w:noProof/>
                <w:webHidden/>
              </w:rPr>
              <w:tab/>
            </w:r>
            <w:r w:rsidR="00AB553C" w:rsidDel="005B605E">
              <w:rPr>
                <w:noProof/>
                <w:webHidden/>
              </w:rPr>
              <w:delText>6</w:delText>
            </w:r>
          </w:del>
        </w:p>
        <w:p w14:paraId="2DB015C6" w14:textId="71DAAB22" w:rsidR="0045568A" w:rsidDel="005B605E" w:rsidRDefault="0045568A">
          <w:pPr>
            <w:pStyle w:val="TOC2"/>
            <w:rPr>
              <w:del w:id="571" w:author="Molano, Laura [TREAS]" w:date="2026-06-16T14:07:00Z" w16du:dateUtc="2026-06-16T18:07:00Z"/>
              <w:rFonts w:asciiTheme="minorHAnsi" w:eastAsiaTheme="minorEastAsia" w:hAnsiTheme="minorHAnsi" w:cstheme="minorBidi"/>
              <w:caps w:val="0"/>
              <w:noProof/>
              <w:sz w:val="22"/>
              <w:szCs w:val="22"/>
            </w:rPr>
          </w:pPr>
          <w:del w:id="572" w:author="Molano, Laura [TREAS]" w:date="2026-06-16T14:07:00Z" w16du:dateUtc="2026-06-16T18:07:00Z">
            <w:r w:rsidRPr="005B605E" w:rsidDel="005B605E">
              <w:rPr>
                <w:rPrChange w:id="573"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1.6</w:delText>
            </w:r>
            <w:r w:rsidDel="005B605E">
              <w:rPr>
                <w:rFonts w:asciiTheme="minorHAnsi" w:eastAsiaTheme="minorEastAsia" w:hAnsiTheme="minorHAnsi" w:cstheme="minorBidi"/>
                <w:caps w:val="0"/>
                <w:noProof/>
                <w:sz w:val="22"/>
                <w:szCs w:val="22"/>
              </w:rPr>
              <w:tab/>
            </w:r>
            <w:r w:rsidRPr="005B605E" w:rsidDel="005B605E">
              <w:rPr>
                <w:rPrChange w:id="574" w:author="Molano, Laura [TREAS]" w:date="2026-06-16T14:07:00Z" w16du:dateUtc="2026-06-16T18:07:00Z">
                  <w:rPr>
                    <w:rStyle w:val="Hyperlink"/>
                    <w:caps w:val="0"/>
                    <w:noProof/>
                  </w:rPr>
                </w:rPrChange>
              </w:rPr>
              <w:delText>INTRASTATE COOPERATIVE PURCHASING</w:delText>
            </w:r>
            <w:r w:rsidDel="005B605E">
              <w:rPr>
                <w:noProof/>
                <w:webHidden/>
              </w:rPr>
              <w:tab/>
            </w:r>
            <w:r w:rsidR="00AB553C" w:rsidDel="005B605E">
              <w:rPr>
                <w:noProof/>
                <w:webHidden/>
              </w:rPr>
              <w:delText>6</w:delText>
            </w:r>
          </w:del>
        </w:p>
        <w:p w14:paraId="574024BF" w14:textId="0ABA77FA" w:rsidR="0045568A" w:rsidDel="005B605E" w:rsidRDefault="0045568A">
          <w:pPr>
            <w:pStyle w:val="TOC1"/>
            <w:rPr>
              <w:del w:id="575" w:author="Molano, Laura [TREAS]" w:date="2026-06-16T14:07:00Z" w16du:dateUtc="2026-06-16T18:07:00Z"/>
              <w:rFonts w:asciiTheme="minorHAnsi" w:eastAsiaTheme="minorEastAsia" w:hAnsiTheme="minorHAnsi" w:cstheme="minorBidi"/>
              <w:b w:val="0"/>
              <w:bCs w:val="0"/>
              <w:caps w:val="0"/>
              <w:noProof/>
              <w:sz w:val="22"/>
              <w:szCs w:val="22"/>
            </w:rPr>
          </w:pPr>
          <w:del w:id="576" w:author="Molano, Laura [TREAS]" w:date="2026-06-16T14:07:00Z" w16du:dateUtc="2026-06-16T18:07:00Z">
            <w:r w:rsidRPr="005B605E" w:rsidDel="005B605E">
              <w:rPr>
                <w:rPrChange w:id="577" w:author="Molano, Laura [TREAS]" w:date="2026-06-16T14:07:00Z" w16du:dateUtc="2026-06-16T18:07:00Z">
                  <w:rPr>
                    <w:rStyle w:val="Hyperlink"/>
                    <w:b w:val="0"/>
                    <w:bCs w:val="0"/>
                    <w:caps w:val="0"/>
                    <w:noProof/>
                    <w14:scene3d>
                      <w14:camera w14:prst="orthographicFront"/>
                      <w14:lightRig w14:rig="threePt" w14:dir="t">
                        <w14:rot w14:lat="0" w14:lon="0" w14:rev="0"/>
                      </w14:lightRig>
                    </w14:scene3d>
                  </w:rPr>
                </w:rPrChange>
              </w:rPr>
              <w:delText>2</w:delText>
            </w:r>
            <w:r w:rsidDel="005B605E">
              <w:rPr>
                <w:rFonts w:asciiTheme="minorHAnsi" w:eastAsiaTheme="minorEastAsia" w:hAnsiTheme="minorHAnsi" w:cstheme="minorBidi"/>
                <w:b w:val="0"/>
                <w:bCs w:val="0"/>
                <w:caps w:val="0"/>
                <w:noProof/>
                <w:sz w:val="22"/>
                <w:szCs w:val="22"/>
              </w:rPr>
              <w:tab/>
            </w:r>
            <w:r w:rsidRPr="005B605E" w:rsidDel="005B605E">
              <w:rPr>
                <w:rPrChange w:id="578" w:author="Molano, Laura [TREAS]" w:date="2026-06-16T14:07:00Z" w16du:dateUtc="2026-06-16T18:07:00Z">
                  <w:rPr>
                    <w:rStyle w:val="Hyperlink"/>
                    <w:b w:val="0"/>
                    <w:bCs w:val="0"/>
                    <w:caps w:val="0"/>
                    <w:noProof/>
                  </w:rPr>
                </w:rPrChange>
              </w:rPr>
              <w:delText>PRE-QUOTE SUBMISSION INFORMATION</w:delText>
            </w:r>
            <w:r w:rsidDel="005B605E">
              <w:rPr>
                <w:noProof/>
                <w:webHidden/>
              </w:rPr>
              <w:tab/>
            </w:r>
            <w:r w:rsidR="00AB553C" w:rsidDel="005B605E">
              <w:rPr>
                <w:noProof/>
                <w:webHidden/>
              </w:rPr>
              <w:delText>7</w:delText>
            </w:r>
          </w:del>
        </w:p>
        <w:p w14:paraId="52CE88BB" w14:textId="5FCDD835" w:rsidR="0045568A" w:rsidDel="005B605E" w:rsidRDefault="0045568A">
          <w:pPr>
            <w:pStyle w:val="TOC2"/>
            <w:rPr>
              <w:del w:id="579" w:author="Molano, Laura [TREAS]" w:date="2026-06-16T14:07:00Z" w16du:dateUtc="2026-06-16T18:07:00Z"/>
              <w:rFonts w:asciiTheme="minorHAnsi" w:eastAsiaTheme="minorEastAsia" w:hAnsiTheme="minorHAnsi" w:cstheme="minorBidi"/>
              <w:caps w:val="0"/>
              <w:noProof/>
              <w:sz w:val="22"/>
              <w:szCs w:val="22"/>
            </w:rPr>
          </w:pPr>
          <w:del w:id="580" w:author="Molano, Laura [TREAS]" w:date="2026-06-16T14:07:00Z" w16du:dateUtc="2026-06-16T18:07:00Z">
            <w:r w:rsidRPr="005B605E" w:rsidDel="005B605E">
              <w:rPr>
                <w:rPrChange w:id="581"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2.1</w:delText>
            </w:r>
            <w:r w:rsidDel="005B605E">
              <w:rPr>
                <w:rFonts w:asciiTheme="minorHAnsi" w:eastAsiaTheme="minorEastAsia" w:hAnsiTheme="minorHAnsi" w:cstheme="minorBidi"/>
                <w:caps w:val="0"/>
                <w:noProof/>
                <w:sz w:val="22"/>
                <w:szCs w:val="22"/>
              </w:rPr>
              <w:tab/>
            </w:r>
            <w:r w:rsidRPr="005B605E" w:rsidDel="005B605E">
              <w:rPr>
                <w:rPrChange w:id="582" w:author="Molano, Laura [TREAS]" w:date="2026-06-16T14:07:00Z" w16du:dateUtc="2026-06-16T18:07:00Z">
                  <w:rPr>
                    <w:rStyle w:val="Hyperlink"/>
                    <w:caps w:val="0"/>
                    <w:noProof/>
                  </w:rPr>
                </w:rPrChange>
              </w:rPr>
              <w:delText>ELECTRONIC QUESTION AND ANSWER PERIOD</w:delText>
            </w:r>
            <w:r w:rsidDel="005B605E">
              <w:rPr>
                <w:noProof/>
                <w:webHidden/>
              </w:rPr>
              <w:tab/>
            </w:r>
            <w:r w:rsidR="00AB553C" w:rsidDel="005B605E">
              <w:rPr>
                <w:noProof/>
                <w:webHidden/>
              </w:rPr>
              <w:delText>7</w:delText>
            </w:r>
          </w:del>
        </w:p>
        <w:p w14:paraId="58604380" w14:textId="6EEDB815" w:rsidR="0045568A" w:rsidDel="005B605E" w:rsidRDefault="0045568A">
          <w:pPr>
            <w:pStyle w:val="TOC2"/>
            <w:rPr>
              <w:del w:id="583" w:author="Molano, Laura [TREAS]" w:date="2026-06-16T14:07:00Z" w16du:dateUtc="2026-06-16T18:07:00Z"/>
              <w:rFonts w:asciiTheme="minorHAnsi" w:eastAsiaTheme="minorEastAsia" w:hAnsiTheme="minorHAnsi" w:cstheme="minorBidi"/>
              <w:caps w:val="0"/>
              <w:noProof/>
              <w:sz w:val="22"/>
              <w:szCs w:val="22"/>
            </w:rPr>
          </w:pPr>
          <w:del w:id="584" w:author="Molano, Laura [TREAS]" w:date="2026-06-16T14:07:00Z" w16du:dateUtc="2026-06-16T18:07:00Z">
            <w:r w:rsidRPr="005B605E" w:rsidDel="005B605E">
              <w:rPr>
                <w:rPrChange w:id="585"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2.2</w:delText>
            </w:r>
            <w:r w:rsidDel="005B605E">
              <w:rPr>
                <w:rFonts w:asciiTheme="minorHAnsi" w:eastAsiaTheme="minorEastAsia" w:hAnsiTheme="minorHAnsi" w:cstheme="minorBidi"/>
                <w:caps w:val="0"/>
                <w:noProof/>
                <w:sz w:val="22"/>
                <w:szCs w:val="22"/>
              </w:rPr>
              <w:tab/>
            </w:r>
            <w:r w:rsidRPr="005B605E" w:rsidDel="005B605E">
              <w:rPr>
                <w:rPrChange w:id="586" w:author="Molano, Laura [TREAS]" w:date="2026-06-16T14:07:00Z" w16du:dateUtc="2026-06-16T18:07:00Z">
                  <w:rPr>
                    <w:rStyle w:val="Hyperlink"/>
                    <w:caps w:val="0"/>
                    <w:noProof/>
                  </w:rPr>
                </w:rPrChange>
              </w:rPr>
              <w:delText>EXCEPTIONS TO THE STATE OF NJ STANDARD TERMS AND CONDITIONS (SSTC)</w:delText>
            </w:r>
            <w:r w:rsidDel="005B605E">
              <w:rPr>
                <w:noProof/>
                <w:webHidden/>
              </w:rPr>
              <w:tab/>
            </w:r>
            <w:r w:rsidR="00AB553C" w:rsidDel="005B605E">
              <w:rPr>
                <w:noProof/>
                <w:webHidden/>
              </w:rPr>
              <w:delText>7</w:delText>
            </w:r>
          </w:del>
        </w:p>
        <w:p w14:paraId="000A6FFA" w14:textId="4AA361F6" w:rsidR="0045568A" w:rsidDel="005B605E" w:rsidRDefault="0045568A">
          <w:pPr>
            <w:pStyle w:val="TOC2"/>
            <w:rPr>
              <w:del w:id="587" w:author="Molano, Laura [TREAS]" w:date="2026-06-16T14:07:00Z" w16du:dateUtc="2026-06-16T18:07:00Z"/>
              <w:rFonts w:asciiTheme="minorHAnsi" w:eastAsiaTheme="minorEastAsia" w:hAnsiTheme="minorHAnsi" w:cstheme="minorBidi"/>
              <w:caps w:val="0"/>
              <w:noProof/>
              <w:sz w:val="22"/>
              <w:szCs w:val="22"/>
            </w:rPr>
          </w:pPr>
          <w:del w:id="588" w:author="Molano, Laura [TREAS]" w:date="2026-06-16T14:07:00Z" w16du:dateUtc="2026-06-16T18:07:00Z">
            <w:r w:rsidRPr="005B605E" w:rsidDel="005B605E">
              <w:rPr>
                <w:rFonts w:eastAsia="MS Mincho"/>
                <w:rPrChange w:id="589" w:author="Molano, Laura [TREAS]" w:date="2026-06-16T14:07:00Z" w16du:dateUtc="2026-06-16T18:07:00Z">
                  <w:rPr>
                    <w:rStyle w:val="Hyperlink"/>
                    <w:rFonts w:eastAsia="MS Mincho"/>
                    <w:caps w:val="0"/>
                    <w:noProof/>
                    <w14:scene3d>
                      <w14:camera w14:prst="orthographicFront"/>
                      <w14:lightRig w14:rig="threePt" w14:dir="t">
                        <w14:rot w14:lat="0" w14:lon="0" w14:rev="0"/>
                      </w14:lightRig>
                    </w14:scene3d>
                  </w:rPr>
                </w:rPrChange>
              </w:rPr>
              <w:delText>2.3</w:delText>
            </w:r>
            <w:r w:rsidDel="005B605E">
              <w:rPr>
                <w:rFonts w:asciiTheme="minorHAnsi" w:eastAsiaTheme="minorEastAsia" w:hAnsiTheme="minorHAnsi" w:cstheme="minorBidi"/>
                <w:caps w:val="0"/>
                <w:noProof/>
                <w:sz w:val="22"/>
                <w:szCs w:val="22"/>
              </w:rPr>
              <w:tab/>
            </w:r>
            <w:r w:rsidRPr="005B605E" w:rsidDel="005B605E">
              <w:rPr>
                <w:rFonts w:eastAsia="MS Mincho"/>
                <w:rPrChange w:id="590" w:author="Molano, Laura [TREAS]" w:date="2026-06-16T14:07:00Z" w16du:dateUtc="2026-06-16T18:07:00Z">
                  <w:rPr>
                    <w:rStyle w:val="Hyperlink"/>
                    <w:rFonts w:eastAsia="MS Mincho"/>
                    <w:caps w:val="0"/>
                    <w:noProof/>
                  </w:rPr>
                </w:rPrChange>
              </w:rPr>
              <w:delText>BID AMENDMENTS</w:delText>
            </w:r>
            <w:r w:rsidDel="005B605E">
              <w:rPr>
                <w:noProof/>
                <w:webHidden/>
              </w:rPr>
              <w:tab/>
            </w:r>
            <w:r w:rsidR="00AB553C" w:rsidDel="005B605E">
              <w:rPr>
                <w:noProof/>
                <w:webHidden/>
              </w:rPr>
              <w:delText>7</w:delText>
            </w:r>
          </w:del>
        </w:p>
        <w:p w14:paraId="2B768192" w14:textId="035568DF" w:rsidR="0045568A" w:rsidDel="005B605E" w:rsidRDefault="0045568A">
          <w:pPr>
            <w:pStyle w:val="TOC2"/>
            <w:rPr>
              <w:del w:id="591" w:author="Molano, Laura [TREAS]" w:date="2026-06-16T14:07:00Z" w16du:dateUtc="2026-06-16T18:07:00Z"/>
              <w:rFonts w:asciiTheme="minorHAnsi" w:eastAsiaTheme="minorEastAsia" w:hAnsiTheme="minorHAnsi" w:cstheme="minorBidi"/>
              <w:caps w:val="0"/>
              <w:noProof/>
              <w:sz w:val="22"/>
              <w:szCs w:val="22"/>
            </w:rPr>
          </w:pPr>
          <w:del w:id="592" w:author="Molano, Laura [TREAS]" w:date="2026-06-16T14:07:00Z" w16du:dateUtc="2026-06-16T18:07:00Z">
            <w:r w:rsidRPr="005B605E" w:rsidDel="005B605E">
              <w:rPr>
                <w:rPrChange w:id="593"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2.4</w:delText>
            </w:r>
            <w:r w:rsidDel="005B605E">
              <w:rPr>
                <w:rFonts w:asciiTheme="minorHAnsi" w:eastAsiaTheme="minorEastAsia" w:hAnsiTheme="minorHAnsi" w:cstheme="minorBidi"/>
                <w:caps w:val="0"/>
                <w:noProof/>
                <w:sz w:val="22"/>
                <w:szCs w:val="22"/>
              </w:rPr>
              <w:tab/>
            </w:r>
            <w:r w:rsidRPr="005B605E" w:rsidDel="005B605E">
              <w:rPr>
                <w:rPrChange w:id="594" w:author="Molano, Laura [TREAS]" w:date="2026-06-16T14:07:00Z" w16du:dateUtc="2026-06-16T18:07:00Z">
                  <w:rPr>
                    <w:rStyle w:val="Hyperlink"/>
                    <w:caps w:val="0"/>
                    <w:noProof/>
                  </w:rPr>
                </w:rPrChange>
              </w:rPr>
              <w:delText>SITE VISIT</w:delText>
            </w:r>
            <w:r w:rsidDel="005B605E">
              <w:rPr>
                <w:noProof/>
                <w:webHidden/>
              </w:rPr>
              <w:tab/>
            </w:r>
            <w:r w:rsidR="00AB553C" w:rsidDel="005B605E">
              <w:rPr>
                <w:noProof/>
                <w:webHidden/>
              </w:rPr>
              <w:delText>7</w:delText>
            </w:r>
          </w:del>
        </w:p>
        <w:p w14:paraId="7C5576E8" w14:textId="19F2756D" w:rsidR="0045568A" w:rsidDel="005B605E" w:rsidRDefault="0045568A">
          <w:pPr>
            <w:pStyle w:val="TOC2"/>
            <w:rPr>
              <w:del w:id="595" w:author="Molano, Laura [TREAS]" w:date="2026-06-16T14:07:00Z" w16du:dateUtc="2026-06-16T18:07:00Z"/>
              <w:rFonts w:asciiTheme="minorHAnsi" w:eastAsiaTheme="minorEastAsia" w:hAnsiTheme="minorHAnsi" w:cstheme="minorBidi"/>
              <w:caps w:val="0"/>
              <w:noProof/>
              <w:sz w:val="22"/>
              <w:szCs w:val="22"/>
            </w:rPr>
          </w:pPr>
          <w:del w:id="596" w:author="Molano, Laura [TREAS]" w:date="2026-06-16T14:07:00Z" w16du:dateUtc="2026-06-16T18:07:00Z">
            <w:r w:rsidRPr="005B605E" w:rsidDel="005B605E">
              <w:rPr>
                <w:rPrChange w:id="597"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2.5</w:delText>
            </w:r>
            <w:r w:rsidDel="005B605E">
              <w:rPr>
                <w:rFonts w:asciiTheme="minorHAnsi" w:eastAsiaTheme="minorEastAsia" w:hAnsiTheme="minorHAnsi" w:cstheme="minorBidi"/>
                <w:caps w:val="0"/>
                <w:noProof/>
                <w:sz w:val="22"/>
                <w:szCs w:val="22"/>
              </w:rPr>
              <w:tab/>
            </w:r>
            <w:r w:rsidRPr="005B605E" w:rsidDel="005B605E">
              <w:rPr>
                <w:rPrChange w:id="598" w:author="Molano, Laura [TREAS]" w:date="2026-06-16T14:07:00Z" w16du:dateUtc="2026-06-16T18:07:00Z">
                  <w:rPr>
                    <w:rStyle w:val="Hyperlink"/>
                    <w:caps w:val="0"/>
                    <w:noProof/>
                  </w:rPr>
                </w:rPrChange>
              </w:rPr>
              <w:delText>OPTIONAL PRE-QUOTE CONFERENCE</w:delText>
            </w:r>
            <w:r w:rsidDel="005B605E">
              <w:rPr>
                <w:noProof/>
                <w:webHidden/>
              </w:rPr>
              <w:tab/>
            </w:r>
            <w:r w:rsidR="00AB553C" w:rsidDel="005B605E">
              <w:rPr>
                <w:noProof/>
                <w:webHidden/>
              </w:rPr>
              <w:delText>7</w:delText>
            </w:r>
          </w:del>
        </w:p>
        <w:p w14:paraId="75BFAAF3" w14:textId="498DC58C" w:rsidR="0045568A" w:rsidDel="005B605E" w:rsidRDefault="0045568A">
          <w:pPr>
            <w:pStyle w:val="TOC2"/>
            <w:rPr>
              <w:del w:id="599" w:author="Molano, Laura [TREAS]" w:date="2026-06-16T14:07:00Z" w16du:dateUtc="2026-06-16T18:07:00Z"/>
              <w:rFonts w:asciiTheme="minorHAnsi" w:eastAsiaTheme="minorEastAsia" w:hAnsiTheme="minorHAnsi" w:cstheme="minorBidi"/>
              <w:caps w:val="0"/>
              <w:noProof/>
              <w:sz w:val="22"/>
              <w:szCs w:val="22"/>
            </w:rPr>
          </w:pPr>
          <w:del w:id="600" w:author="Molano, Laura [TREAS]" w:date="2026-06-16T14:07:00Z" w16du:dateUtc="2026-06-16T18:07:00Z">
            <w:r w:rsidRPr="005B605E" w:rsidDel="005B605E">
              <w:rPr>
                <w:rPrChange w:id="601"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2.6</w:delText>
            </w:r>
            <w:r w:rsidDel="005B605E">
              <w:rPr>
                <w:rFonts w:asciiTheme="minorHAnsi" w:eastAsiaTheme="minorEastAsia" w:hAnsiTheme="minorHAnsi" w:cstheme="minorBidi"/>
                <w:caps w:val="0"/>
                <w:noProof/>
                <w:sz w:val="22"/>
                <w:szCs w:val="22"/>
              </w:rPr>
              <w:tab/>
            </w:r>
            <w:r w:rsidRPr="005B605E" w:rsidDel="005B605E">
              <w:rPr>
                <w:rPrChange w:id="602" w:author="Molano, Laura [TREAS]" w:date="2026-06-16T14:07:00Z" w16du:dateUtc="2026-06-16T18:07:00Z">
                  <w:rPr>
                    <w:rStyle w:val="Hyperlink"/>
                    <w:caps w:val="0"/>
                    <w:noProof/>
                  </w:rPr>
                </w:rPrChange>
              </w:rPr>
              <w:delText>PRE-QUOTE DOCUMENT REVIEW</w:delText>
            </w:r>
            <w:r w:rsidDel="005B605E">
              <w:rPr>
                <w:noProof/>
                <w:webHidden/>
              </w:rPr>
              <w:tab/>
            </w:r>
            <w:r w:rsidR="00AB553C" w:rsidDel="005B605E">
              <w:rPr>
                <w:noProof/>
                <w:webHidden/>
              </w:rPr>
              <w:delText>7</w:delText>
            </w:r>
          </w:del>
        </w:p>
        <w:p w14:paraId="550E121B" w14:textId="31084F94" w:rsidR="0045568A" w:rsidDel="005B605E" w:rsidRDefault="0045568A">
          <w:pPr>
            <w:pStyle w:val="TOC1"/>
            <w:rPr>
              <w:del w:id="603" w:author="Molano, Laura [TREAS]" w:date="2026-06-16T14:07:00Z" w16du:dateUtc="2026-06-16T18:07:00Z"/>
              <w:rFonts w:asciiTheme="minorHAnsi" w:eastAsiaTheme="minorEastAsia" w:hAnsiTheme="minorHAnsi" w:cstheme="minorBidi"/>
              <w:b w:val="0"/>
              <w:bCs w:val="0"/>
              <w:caps w:val="0"/>
              <w:noProof/>
              <w:sz w:val="22"/>
              <w:szCs w:val="22"/>
            </w:rPr>
          </w:pPr>
          <w:del w:id="604" w:author="Molano, Laura [TREAS]" w:date="2026-06-16T14:07:00Z" w16du:dateUtc="2026-06-16T18:07:00Z">
            <w:r w:rsidRPr="005B605E" w:rsidDel="005B605E">
              <w:rPr>
                <w:rPrChange w:id="605" w:author="Molano, Laura [TREAS]" w:date="2026-06-16T14:07:00Z" w16du:dateUtc="2026-06-16T18:07:00Z">
                  <w:rPr>
                    <w:rStyle w:val="Hyperlink"/>
                    <w:b w:val="0"/>
                    <w:bCs w:val="0"/>
                    <w:caps w:val="0"/>
                    <w:noProof/>
                    <w14:scene3d>
                      <w14:camera w14:prst="orthographicFront"/>
                      <w14:lightRig w14:rig="threePt" w14:dir="t">
                        <w14:rot w14:lat="0" w14:lon="0" w14:rev="0"/>
                      </w14:lightRig>
                    </w14:scene3d>
                  </w:rPr>
                </w:rPrChange>
              </w:rPr>
              <w:delText>3</w:delText>
            </w:r>
            <w:r w:rsidDel="005B605E">
              <w:rPr>
                <w:rFonts w:asciiTheme="minorHAnsi" w:eastAsiaTheme="minorEastAsia" w:hAnsiTheme="minorHAnsi" w:cstheme="minorBidi"/>
                <w:b w:val="0"/>
                <w:bCs w:val="0"/>
                <w:caps w:val="0"/>
                <w:noProof/>
                <w:sz w:val="22"/>
                <w:szCs w:val="22"/>
              </w:rPr>
              <w:tab/>
            </w:r>
            <w:r w:rsidRPr="005B605E" w:rsidDel="005B605E">
              <w:rPr>
                <w:rPrChange w:id="606" w:author="Molano, Laura [TREAS]" w:date="2026-06-16T14:07:00Z" w16du:dateUtc="2026-06-16T18:07:00Z">
                  <w:rPr>
                    <w:rStyle w:val="Hyperlink"/>
                    <w:b w:val="0"/>
                    <w:bCs w:val="0"/>
                    <w:caps w:val="0"/>
                    <w:noProof/>
                  </w:rPr>
                </w:rPrChange>
              </w:rPr>
              <w:delText>QUOTE SUBMISSION REQUIREMENTS</w:delText>
            </w:r>
            <w:r w:rsidDel="005B605E">
              <w:rPr>
                <w:noProof/>
                <w:webHidden/>
              </w:rPr>
              <w:tab/>
            </w:r>
            <w:r w:rsidR="00AB553C" w:rsidDel="005B605E">
              <w:rPr>
                <w:noProof/>
                <w:webHidden/>
              </w:rPr>
              <w:delText>9</w:delText>
            </w:r>
          </w:del>
        </w:p>
        <w:p w14:paraId="17D969F5" w14:textId="20646FF9" w:rsidR="0045568A" w:rsidDel="005B605E" w:rsidRDefault="0045568A">
          <w:pPr>
            <w:pStyle w:val="TOC2"/>
            <w:rPr>
              <w:del w:id="607" w:author="Molano, Laura [TREAS]" w:date="2026-06-16T14:07:00Z" w16du:dateUtc="2026-06-16T18:07:00Z"/>
              <w:rFonts w:asciiTheme="minorHAnsi" w:eastAsiaTheme="minorEastAsia" w:hAnsiTheme="minorHAnsi" w:cstheme="minorBidi"/>
              <w:caps w:val="0"/>
              <w:noProof/>
              <w:sz w:val="22"/>
              <w:szCs w:val="22"/>
            </w:rPr>
          </w:pPr>
          <w:del w:id="608" w:author="Molano, Laura [TREAS]" w:date="2026-06-16T14:07:00Z" w16du:dateUtc="2026-06-16T18:07:00Z">
            <w:r w:rsidRPr="005B605E" w:rsidDel="005B605E">
              <w:rPr>
                <w:rPrChange w:id="609"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3.1</w:delText>
            </w:r>
            <w:r w:rsidDel="005B605E">
              <w:rPr>
                <w:rFonts w:asciiTheme="minorHAnsi" w:eastAsiaTheme="minorEastAsia" w:hAnsiTheme="minorHAnsi" w:cstheme="minorBidi"/>
                <w:caps w:val="0"/>
                <w:noProof/>
                <w:sz w:val="22"/>
                <w:szCs w:val="22"/>
              </w:rPr>
              <w:tab/>
            </w:r>
            <w:r w:rsidRPr="005B605E" w:rsidDel="005B605E">
              <w:rPr>
                <w:rPrChange w:id="610" w:author="Molano, Laura [TREAS]" w:date="2026-06-16T14:07:00Z" w16du:dateUtc="2026-06-16T18:07:00Z">
                  <w:rPr>
                    <w:rStyle w:val="Hyperlink"/>
                    <w:caps w:val="0"/>
                    <w:noProof/>
                  </w:rPr>
                </w:rPrChange>
              </w:rPr>
              <w:delText>QUOTE SUBMISSION</w:delText>
            </w:r>
            <w:r w:rsidDel="005B605E">
              <w:rPr>
                <w:noProof/>
                <w:webHidden/>
              </w:rPr>
              <w:tab/>
            </w:r>
            <w:r w:rsidR="00AB553C" w:rsidDel="005B605E">
              <w:rPr>
                <w:noProof/>
                <w:webHidden/>
              </w:rPr>
              <w:delText>9</w:delText>
            </w:r>
          </w:del>
        </w:p>
        <w:p w14:paraId="0AC28ECF" w14:textId="32B92F50" w:rsidR="0045568A" w:rsidDel="005B605E" w:rsidRDefault="0045568A">
          <w:pPr>
            <w:pStyle w:val="TOC2"/>
            <w:rPr>
              <w:del w:id="611" w:author="Molano, Laura [TREAS]" w:date="2026-06-16T14:07:00Z" w16du:dateUtc="2026-06-16T18:07:00Z"/>
              <w:rFonts w:asciiTheme="minorHAnsi" w:eastAsiaTheme="minorEastAsia" w:hAnsiTheme="minorHAnsi" w:cstheme="minorBidi"/>
              <w:caps w:val="0"/>
              <w:noProof/>
              <w:sz w:val="22"/>
              <w:szCs w:val="22"/>
            </w:rPr>
          </w:pPr>
          <w:del w:id="612" w:author="Molano, Laura [TREAS]" w:date="2026-06-16T14:07:00Z" w16du:dateUtc="2026-06-16T18:07:00Z">
            <w:r w:rsidRPr="005B605E" w:rsidDel="005B605E">
              <w:rPr>
                <w:rFonts w:eastAsia="MS Mincho"/>
                <w:rPrChange w:id="613" w:author="Molano, Laura [TREAS]" w:date="2026-06-16T14:07:00Z" w16du:dateUtc="2026-06-16T18:07:00Z">
                  <w:rPr>
                    <w:rStyle w:val="Hyperlink"/>
                    <w:rFonts w:eastAsia="MS Mincho"/>
                    <w:caps w:val="0"/>
                    <w:noProof/>
                    <w14:scene3d>
                      <w14:camera w14:prst="orthographicFront"/>
                      <w14:lightRig w14:rig="threePt" w14:dir="t">
                        <w14:rot w14:lat="0" w14:lon="0" w14:rev="0"/>
                      </w14:lightRig>
                    </w14:scene3d>
                  </w:rPr>
                </w:rPrChange>
              </w:rPr>
              <w:delText>3.2</w:delText>
            </w:r>
            <w:r w:rsidDel="005B605E">
              <w:rPr>
                <w:rFonts w:asciiTheme="minorHAnsi" w:eastAsiaTheme="minorEastAsia" w:hAnsiTheme="minorHAnsi" w:cstheme="minorBidi"/>
                <w:caps w:val="0"/>
                <w:noProof/>
                <w:sz w:val="22"/>
                <w:szCs w:val="22"/>
              </w:rPr>
              <w:tab/>
            </w:r>
            <w:r w:rsidRPr="005B605E" w:rsidDel="005B605E">
              <w:rPr>
                <w:rPrChange w:id="614" w:author="Molano, Laura [TREAS]" w:date="2026-06-16T14:07:00Z" w16du:dateUtc="2026-06-16T18:07:00Z">
                  <w:rPr>
                    <w:rStyle w:val="Hyperlink"/>
                    <w:caps w:val="0"/>
                    <w:noProof/>
                  </w:rPr>
                </w:rPrChange>
              </w:rPr>
              <w:delText>BIDDER</w:delText>
            </w:r>
            <w:r w:rsidRPr="005B605E" w:rsidDel="005B605E">
              <w:rPr>
                <w:rFonts w:eastAsia="MS Mincho"/>
                <w:rPrChange w:id="615" w:author="Molano, Laura [TREAS]" w:date="2026-06-16T14:07:00Z" w16du:dateUtc="2026-06-16T18:07:00Z">
                  <w:rPr>
                    <w:rStyle w:val="Hyperlink"/>
                    <w:rFonts w:eastAsia="MS Mincho"/>
                    <w:caps w:val="0"/>
                    <w:noProof/>
                  </w:rPr>
                </w:rPrChange>
              </w:rPr>
              <w:delText xml:space="preserve"> RESPONSIBILITY</w:delText>
            </w:r>
            <w:r w:rsidDel="005B605E">
              <w:rPr>
                <w:noProof/>
                <w:webHidden/>
              </w:rPr>
              <w:tab/>
            </w:r>
            <w:r w:rsidR="00AB553C" w:rsidDel="005B605E">
              <w:rPr>
                <w:noProof/>
                <w:webHidden/>
              </w:rPr>
              <w:delText>9</w:delText>
            </w:r>
          </w:del>
        </w:p>
        <w:p w14:paraId="64ED5484" w14:textId="10E8A851" w:rsidR="0045568A" w:rsidDel="005B605E" w:rsidRDefault="0045568A">
          <w:pPr>
            <w:pStyle w:val="TOC2"/>
            <w:rPr>
              <w:del w:id="616" w:author="Molano, Laura [TREAS]" w:date="2026-06-16T14:07:00Z" w16du:dateUtc="2026-06-16T18:07:00Z"/>
              <w:rFonts w:asciiTheme="minorHAnsi" w:eastAsiaTheme="minorEastAsia" w:hAnsiTheme="minorHAnsi" w:cstheme="minorBidi"/>
              <w:caps w:val="0"/>
              <w:noProof/>
              <w:sz w:val="22"/>
              <w:szCs w:val="22"/>
            </w:rPr>
          </w:pPr>
          <w:del w:id="617" w:author="Molano, Laura [TREAS]" w:date="2026-06-16T14:07:00Z" w16du:dateUtc="2026-06-16T18:07:00Z">
            <w:r w:rsidRPr="005B605E" w:rsidDel="005B605E">
              <w:rPr>
                <w:rFonts w:eastAsia="MS Mincho"/>
                <w:rPrChange w:id="618" w:author="Molano, Laura [TREAS]" w:date="2026-06-16T14:07:00Z" w16du:dateUtc="2026-06-16T18:07:00Z">
                  <w:rPr>
                    <w:rStyle w:val="Hyperlink"/>
                    <w:rFonts w:eastAsia="MS Mincho"/>
                    <w:caps w:val="0"/>
                    <w:noProof/>
                    <w14:scene3d>
                      <w14:camera w14:prst="orthographicFront"/>
                      <w14:lightRig w14:rig="threePt" w14:dir="t">
                        <w14:rot w14:lat="0" w14:lon="0" w14:rev="0"/>
                      </w14:lightRig>
                    </w14:scene3d>
                  </w:rPr>
                </w:rPrChange>
              </w:rPr>
              <w:delText>3.3</w:delText>
            </w:r>
            <w:r w:rsidDel="005B605E">
              <w:rPr>
                <w:rFonts w:asciiTheme="minorHAnsi" w:eastAsiaTheme="minorEastAsia" w:hAnsiTheme="minorHAnsi" w:cstheme="minorBidi"/>
                <w:caps w:val="0"/>
                <w:noProof/>
                <w:sz w:val="22"/>
                <w:szCs w:val="22"/>
              </w:rPr>
              <w:tab/>
            </w:r>
            <w:r w:rsidRPr="005B605E" w:rsidDel="005B605E">
              <w:rPr>
                <w:rFonts w:eastAsia="MS Mincho"/>
                <w:rPrChange w:id="619" w:author="Molano, Laura [TREAS]" w:date="2026-06-16T14:07:00Z" w16du:dateUtc="2026-06-16T18:07:00Z">
                  <w:rPr>
                    <w:rStyle w:val="Hyperlink"/>
                    <w:rFonts w:eastAsia="MS Mincho"/>
                    <w:caps w:val="0"/>
                    <w:noProof/>
                  </w:rPr>
                </w:rPrChange>
              </w:rPr>
              <w:delText>ANNOUNCEMENT OF QUOTE INFORMATION</w:delText>
            </w:r>
            <w:r w:rsidDel="005B605E">
              <w:rPr>
                <w:noProof/>
                <w:webHidden/>
              </w:rPr>
              <w:tab/>
            </w:r>
            <w:r w:rsidR="00AB553C" w:rsidDel="005B605E">
              <w:rPr>
                <w:noProof/>
                <w:webHidden/>
              </w:rPr>
              <w:delText>9</w:delText>
            </w:r>
          </w:del>
        </w:p>
        <w:p w14:paraId="7FD04A6E" w14:textId="1ECF8DD0" w:rsidR="0045568A" w:rsidDel="005B605E" w:rsidRDefault="0045568A">
          <w:pPr>
            <w:pStyle w:val="TOC2"/>
            <w:rPr>
              <w:del w:id="620" w:author="Molano, Laura [TREAS]" w:date="2026-06-16T14:07:00Z" w16du:dateUtc="2026-06-16T18:07:00Z"/>
              <w:rFonts w:asciiTheme="minorHAnsi" w:eastAsiaTheme="minorEastAsia" w:hAnsiTheme="minorHAnsi" w:cstheme="minorBidi"/>
              <w:caps w:val="0"/>
              <w:noProof/>
              <w:sz w:val="22"/>
              <w:szCs w:val="22"/>
            </w:rPr>
          </w:pPr>
          <w:del w:id="621" w:author="Molano, Laura [TREAS]" w:date="2026-06-16T14:07:00Z" w16du:dateUtc="2026-06-16T18:07:00Z">
            <w:r w:rsidRPr="005B605E" w:rsidDel="005B605E">
              <w:rPr>
                <w:rFonts w:eastAsia="MS Mincho"/>
                <w:rPrChange w:id="622" w:author="Molano, Laura [TREAS]" w:date="2026-06-16T14:07:00Z" w16du:dateUtc="2026-06-16T18:07:00Z">
                  <w:rPr>
                    <w:rStyle w:val="Hyperlink"/>
                    <w:rFonts w:eastAsia="MS Mincho"/>
                    <w:caps w:val="0"/>
                    <w:noProof/>
                    <w14:scene3d>
                      <w14:camera w14:prst="orthographicFront"/>
                      <w14:lightRig w14:rig="threePt" w14:dir="t">
                        <w14:rot w14:lat="0" w14:lon="0" w14:rev="0"/>
                      </w14:lightRig>
                    </w14:scene3d>
                  </w:rPr>
                </w:rPrChange>
              </w:rPr>
              <w:delText>3.4</w:delText>
            </w:r>
            <w:r w:rsidDel="005B605E">
              <w:rPr>
                <w:rFonts w:asciiTheme="minorHAnsi" w:eastAsiaTheme="minorEastAsia" w:hAnsiTheme="minorHAnsi" w:cstheme="minorBidi"/>
                <w:caps w:val="0"/>
                <w:noProof/>
                <w:sz w:val="22"/>
                <w:szCs w:val="22"/>
              </w:rPr>
              <w:tab/>
            </w:r>
            <w:r w:rsidRPr="005B605E" w:rsidDel="005B605E">
              <w:rPr>
                <w:rFonts w:eastAsia="MS Mincho"/>
                <w:rPrChange w:id="623" w:author="Molano, Laura [TREAS]" w:date="2026-06-16T14:07:00Z" w16du:dateUtc="2026-06-16T18:07:00Z">
                  <w:rPr>
                    <w:rStyle w:val="Hyperlink"/>
                    <w:rFonts w:eastAsia="MS Mincho"/>
                    <w:caps w:val="0"/>
                    <w:noProof/>
                  </w:rPr>
                </w:rPrChange>
              </w:rPr>
              <w:delText>QUOTE ERRORS</w:delText>
            </w:r>
            <w:r w:rsidDel="005B605E">
              <w:rPr>
                <w:noProof/>
                <w:webHidden/>
              </w:rPr>
              <w:tab/>
            </w:r>
            <w:r w:rsidR="00AB553C" w:rsidDel="005B605E">
              <w:rPr>
                <w:noProof/>
                <w:webHidden/>
              </w:rPr>
              <w:delText>9</w:delText>
            </w:r>
          </w:del>
        </w:p>
        <w:p w14:paraId="74C44F2D" w14:textId="3CC3D0C4" w:rsidR="0045568A" w:rsidDel="005B605E" w:rsidRDefault="0045568A">
          <w:pPr>
            <w:pStyle w:val="TOC2"/>
            <w:rPr>
              <w:del w:id="624" w:author="Molano, Laura [TREAS]" w:date="2026-06-16T14:07:00Z" w16du:dateUtc="2026-06-16T18:07:00Z"/>
              <w:rFonts w:asciiTheme="minorHAnsi" w:eastAsiaTheme="minorEastAsia" w:hAnsiTheme="minorHAnsi" w:cstheme="minorBidi"/>
              <w:caps w:val="0"/>
              <w:noProof/>
              <w:sz w:val="22"/>
              <w:szCs w:val="22"/>
            </w:rPr>
          </w:pPr>
          <w:del w:id="625" w:author="Molano, Laura [TREAS]" w:date="2026-06-16T14:07:00Z" w16du:dateUtc="2026-06-16T18:07:00Z">
            <w:r w:rsidRPr="005B605E" w:rsidDel="005B605E">
              <w:rPr>
                <w:rPrChange w:id="62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3.5</w:delText>
            </w:r>
            <w:r w:rsidDel="005B605E">
              <w:rPr>
                <w:rFonts w:asciiTheme="minorHAnsi" w:eastAsiaTheme="minorEastAsia" w:hAnsiTheme="minorHAnsi" w:cstheme="minorBidi"/>
                <w:caps w:val="0"/>
                <w:noProof/>
                <w:sz w:val="22"/>
                <w:szCs w:val="22"/>
              </w:rPr>
              <w:tab/>
            </w:r>
            <w:r w:rsidRPr="005B605E" w:rsidDel="005B605E">
              <w:rPr>
                <w:rPrChange w:id="627" w:author="Molano, Laura [TREAS]" w:date="2026-06-16T14:07:00Z" w16du:dateUtc="2026-06-16T18:07:00Z">
                  <w:rPr>
                    <w:rStyle w:val="Hyperlink"/>
                    <w:caps w:val="0"/>
                    <w:noProof/>
                  </w:rPr>
                </w:rPrChange>
              </w:rPr>
              <w:delText>QUOTE WITHDRAWAL PRIOR TO QUOTE OPENING</w:delText>
            </w:r>
            <w:r w:rsidDel="005B605E">
              <w:rPr>
                <w:noProof/>
                <w:webHidden/>
              </w:rPr>
              <w:tab/>
            </w:r>
            <w:r w:rsidR="00AB553C" w:rsidDel="005B605E">
              <w:rPr>
                <w:noProof/>
                <w:webHidden/>
              </w:rPr>
              <w:delText>9</w:delText>
            </w:r>
          </w:del>
        </w:p>
        <w:p w14:paraId="2A1E5CDF" w14:textId="597C247F" w:rsidR="0045568A" w:rsidDel="005B605E" w:rsidRDefault="0045568A">
          <w:pPr>
            <w:pStyle w:val="TOC2"/>
            <w:rPr>
              <w:del w:id="628" w:author="Molano, Laura [TREAS]" w:date="2026-06-16T14:07:00Z" w16du:dateUtc="2026-06-16T18:07:00Z"/>
              <w:rFonts w:asciiTheme="minorHAnsi" w:eastAsiaTheme="minorEastAsia" w:hAnsiTheme="minorHAnsi" w:cstheme="minorBidi"/>
              <w:caps w:val="0"/>
              <w:noProof/>
              <w:sz w:val="22"/>
              <w:szCs w:val="22"/>
            </w:rPr>
          </w:pPr>
          <w:del w:id="629" w:author="Molano, Laura [TREAS]" w:date="2026-06-16T14:07:00Z" w16du:dateUtc="2026-06-16T18:07:00Z">
            <w:r w:rsidRPr="005B605E" w:rsidDel="005B605E">
              <w:rPr>
                <w:rPrChange w:id="630"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3.6</w:delText>
            </w:r>
            <w:r w:rsidDel="005B605E">
              <w:rPr>
                <w:rFonts w:asciiTheme="minorHAnsi" w:eastAsiaTheme="minorEastAsia" w:hAnsiTheme="minorHAnsi" w:cstheme="minorBidi"/>
                <w:caps w:val="0"/>
                <w:noProof/>
                <w:sz w:val="22"/>
                <w:szCs w:val="22"/>
              </w:rPr>
              <w:tab/>
            </w:r>
            <w:r w:rsidRPr="005B605E" w:rsidDel="005B605E">
              <w:rPr>
                <w:rPrChange w:id="631" w:author="Molano, Laura [TREAS]" w:date="2026-06-16T14:07:00Z" w16du:dateUtc="2026-06-16T18:07:00Z">
                  <w:rPr>
                    <w:rStyle w:val="Hyperlink"/>
                    <w:caps w:val="0"/>
                    <w:noProof/>
                  </w:rPr>
                </w:rPrChange>
              </w:rPr>
              <w:delText>QUOTE WITHDRAWAL AFTER QUOTE OPENING, BUT PRIOR TO CONTRACT AWARD</w:delText>
            </w:r>
            <w:r w:rsidDel="005B605E">
              <w:rPr>
                <w:noProof/>
                <w:webHidden/>
              </w:rPr>
              <w:tab/>
            </w:r>
            <w:r w:rsidR="00AB553C" w:rsidDel="005B605E">
              <w:rPr>
                <w:noProof/>
                <w:webHidden/>
              </w:rPr>
              <w:delText>9</w:delText>
            </w:r>
          </w:del>
        </w:p>
        <w:p w14:paraId="69DDA3A9" w14:textId="0E68EAFE" w:rsidR="0045568A" w:rsidDel="005B605E" w:rsidRDefault="0045568A">
          <w:pPr>
            <w:pStyle w:val="TOC2"/>
            <w:rPr>
              <w:del w:id="632" w:author="Molano, Laura [TREAS]" w:date="2026-06-16T14:07:00Z" w16du:dateUtc="2026-06-16T18:07:00Z"/>
              <w:rFonts w:asciiTheme="minorHAnsi" w:eastAsiaTheme="minorEastAsia" w:hAnsiTheme="minorHAnsi" w:cstheme="minorBidi"/>
              <w:caps w:val="0"/>
              <w:noProof/>
              <w:sz w:val="22"/>
              <w:szCs w:val="22"/>
            </w:rPr>
          </w:pPr>
          <w:del w:id="633" w:author="Molano, Laura [TREAS]" w:date="2026-06-16T14:07:00Z" w16du:dateUtc="2026-06-16T18:07:00Z">
            <w:r w:rsidRPr="005B605E" w:rsidDel="005B605E">
              <w:rPr>
                <w:rFonts w:eastAsia="MS Mincho"/>
                <w:rPrChange w:id="634" w:author="Molano, Laura [TREAS]" w:date="2026-06-16T14:07:00Z" w16du:dateUtc="2026-06-16T18:07:00Z">
                  <w:rPr>
                    <w:rStyle w:val="Hyperlink"/>
                    <w:rFonts w:eastAsia="MS Mincho"/>
                    <w:caps w:val="0"/>
                    <w:noProof/>
                    <w14:scene3d>
                      <w14:camera w14:prst="orthographicFront"/>
                      <w14:lightRig w14:rig="threePt" w14:dir="t">
                        <w14:rot w14:lat="0" w14:lon="0" w14:rev="0"/>
                      </w14:lightRig>
                    </w14:scene3d>
                  </w:rPr>
                </w:rPrChange>
              </w:rPr>
              <w:delText>3.7</w:delText>
            </w:r>
            <w:r w:rsidDel="005B605E">
              <w:rPr>
                <w:rFonts w:asciiTheme="minorHAnsi" w:eastAsiaTheme="minorEastAsia" w:hAnsiTheme="minorHAnsi" w:cstheme="minorBidi"/>
                <w:caps w:val="0"/>
                <w:noProof/>
                <w:sz w:val="22"/>
                <w:szCs w:val="22"/>
              </w:rPr>
              <w:tab/>
            </w:r>
            <w:r w:rsidRPr="005B605E" w:rsidDel="005B605E">
              <w:rPr>
                <w:rFonts w:eastAsia="MS Mincho"/>
                <w:rPrChange w:id="635" w:author="Molano, Laura [TREAS]" w:date="2026-06-16T14:07:00Z" w16du:dateUtc="2026-06-16T18:07:00Z">
                  <w:rPr>
                    <w:rStyle w:val="Hyperlink"/>
                    <w:rFonts w:eastAsia="MS Mincho"/>
                    <w:caps w:val="0"/>
                    <w:noProof/>
                  </w:rPr>
                </w:rPrChange>
              </w:rPr>
              <w:delText>JOINT VENTURE</w:delText>
            </w:r>
            <w:r w:rsidDel="005B605E">
              <w:rPr>
                <w:noProof/>
                <w:webHidden/>
              </w:rPr>
              <w:tab/>
            </w:r>
            <w:r w:rsidR="00AB553C" w:rsidDel="005B605E">
              <w:rPr>
                <w:noProof/>
                <w:webHidden/>
              </w:rPr>
              <w:delText>10</w:delText>
            </w:r>
          </w:del>
        </w:p>
        <w:p w14:paraId="76DC83A0" w14:textId="13A9469B" w:rsidR="0045568A" w:rsidDel="005B605E" w:rsidRDefault="0045568A">
          <w:pPr>
            <w:pStyle w:val="TOC2"/>
            <w:rPr>
              <w:del w:id="636" w:author="Molano, Laura [TREAS]" w:date="2026-06-16T14:07:00Z" w16du:dateUtc="2026-06-16T18:07:00Z"/>
              <w:rFonts w:asciiTheme="minorHAnsi" w:eastAsiaTheme="minorEastAsia" w:hAnsiTheme="minorHAnsi" w:cstheme="minorBidi"/>
              <w:caps w:val="0"/>
              <w:noProof/>
              <w:sz w:val="22"/>
              <w:szCs w:val="22"/>
            </w:rPr>
          </w:pPr>
          <w:del w:id="637" w:author="Molano, Laura [TREAS]" w:date="2026-06-16T14:07:00Z" w16du:dateUtc="2026-06-16T18:07:00Z">
            <w:r w:rsidRPr="005B605E" w:rsidDel="005B605E">
              <w:rPr>
                <w:rPrChange w:id="63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3.8</w:delText>
            </w:r>
            <w:r w:rsidDel="005B605E">
              <w:rPr>
                <w:rFonts w:asciiTheme="minorHAnsi" w:eastAsiaTheme="minorEastAsia" w:hAnsiTheme="minorHAnsi" w:cstheme="minorBidi"/>
                <w:caps w:val="0"/>
                <w:noProof/>
                <w:sz w:val="22"/>
                <w:szCs w:val="22"/>
              </w:rPr>
              <w:tab/>
            </w:r>
            <w:r w:rsidRPr="005B605E" w:rsidDel="005B605E">
              <w:rPr>
                <w:rPrChange w:id="639" w:author="Molano, Laura [TREAS]" w:date="2026-06-16T14:07:00Z" w16du:dateUtc="2026-06-16T18:07:00Z">
                  <w:rPr>
                    <w:rStyle w:val="Hyperlink"/>
                    <w:caps w:val="0"/>
                    <w:noProof/>
                  </w:rPr>
                </w:rPrChange>
              </w:rPr>
              <w:delText>SMALL BUSINESS SET-ASIDE CONTRACTS</w:delText>
            </w:r>
            <w:r w:rsidDel="005B605E">
              <w:rPr>
                <w:noProof/>
                <w:webHidden/>
              </w:rPr>
              <w:tab/>
            </w:r>
            <w:r w:rsidR="00AB553C" w:rsidDel="005B605E">
              <w:rPr>
                <w:noProof/>
                <w:webHidden/>
              </w:rPr>
              <w:delText>10</w:delText>
            </w:r>
          </w:del>
        </w:p>
        <w:p w14:paraId="04B28D49" w14:textId="038D2541" w:rsidR="0045568A" w:rsidDel="005B605E" w:rsidRDefault="0045568A">
          <w:pPr>
            <w:pStyle w:val="TOC2"/>
            <w:rPr>
              <w:del w:id="640" w:author="Molano, Laura [TREAS]" w:date="2026-06-16T14:07:00Z" w16du:dateUtc="2026-06-16T18:07:00Z"/>
              <w:rFonts w:asciiTheme="minorHAnsi" w:eastAsiaTheme="minorEastAsia" w:hAnsiTheme="minorHAnsi" w:cstheme="minorBidi"/>
              <w:caps w:val="0"/>
              <w:noProof/>
              <w:sz w:val="22"/>
              <w:szCs w:val="22"/>
            </w:rPr>
          </w:pPr>
          <w:del w:id="641" w:author="Molano, Laura [TREAS]" w:date="2026-06-16T14:07:00Z" w16du:dateUtc="2026-06-16T18:07:00Z">
            <w:r w:rsidRPr="005B605E" w:rsidDel="005B605E">
              <w:rPr>
                <w:rPrChange w:id="642"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3.9</w:delText>
            </w:r>
            <w:r w:rsidDel="005B605E">
              <w:rPr>
                <w:rFonts w:asciiTheme="minorHAnsi" w:eastAsiaTheme="minorEastAsia" w:hAnsiTheme="minorHAnsi" w:cstheme="minorBidi"/>
                <w:caps w:val="0"/>
                <w:noProof/>
                <w:sz w:val="22"/>
                <w:szCs w:val="22"/>
              </w:rPr>
              <w:tab/>
            </w:r>
            <w:r w:rsidRPr="005B605E" w:rsidDel="005B605E">
              <w:rPr>
                <w:rPrChange w:id="643" w:author="Molano, Laura [TREAS]" w:date="2026-06-16T14:07:00Z" w16du:dateUtc="2026-06-16T18:07:00Z">
                  <w:rPr>
                    <w:rStyle w:val="Hyperlink"/>
                    <w:caps w:val="0"/>
                    <w:noProof/>
                  </w:rPr>
                </w:rPrChange>
              </w:rPr>
              <w:delText>DISABLED VETERANS’ BUSINESS SET-ASIDE CONTRACT</w:delText>
            </w:r>
            <w:r w:rsidDel="005B605E">
              <w:rPr>
                <w:noProof/>
                <w:webHidden/>
              </w:rPr>
              <w:tab/>
            </w:r>
            <w:r w:rsidR="00AB553C" w:rsidDel="005B605E">
              <w:rPr>
                <w:noProof/>
                <w:webHidden/>
              </w:rPr>
              <w:delText>10</w:delText>
            </w:r>
          </w:del>
        </w:p>
        <w:p w14:paraId="50E2DC3F" w14:textId="7C202E24" w:rsidR="0045568A" w:rsidDel="005B605E" w:rsidRDefault="0045568A">
          <w:pPr>
            <w:pStyle w:val="TOC2"/>
            <w:rPr>
              <w:del w:id="644" w:author="Molano, Laura [TREAS]" w:date="2026-06-16T14:07:00Z" w16du:dateUtc="2026-06-16T18:07:00Z"/>
              <w:rFonts w:asciiTheme="minorHAnsi" w:eastAsiaTheme="minorEastAsia" w:hAnsiTheme="minorHAnsi" w:cstheme="minorBidi"/>
              <w:caps w:val="0"/>
              <w:noProof/>
              <w:sz w:val="22"/>
              <w:szCs w:val="22"/>
            </w:rPr>
          </w:pPr>
          <w:del w:id="645" w:author="Molano, Laura [TREAS]" w:date="2026-06-16T14:07:00Z" w16du:dateUtc="2026-06-16T18:07:00Z">
            <w:r w:rsidRPr="005B605E" w:rsidDel="005B605E">
              <w:rPr>
                <w:rPrChange w:id="64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3.10</w:delText>
            </w:r>
            <w:r w:rsidDel="005B605E">
              <w:rPr>
                <w:rFonts w:asciiTheme="minorHAnsi" w:eastAsiaTheme="minorEastAsia" w:hAnsiTheme="minorHAnsi" w:cstheme="minorBidi"/>
                <w:caps w:val="0"/>
                <w:noProof/>
                <w:sz w:val="22"/>
                <w:szCs w:val="22"/>
              </w:rPr>
              <w:tab/>
            </w:r>
            <w:r w:rsidRPr="005B605E" w:rsidDel="005B605E">
              <w:rPr>
                <w:rPrChange w:id="647" w:author="Molano, Laura [TREAS]" w:date="2026-06-16T14:07:00Z" w16du:dateUtc="2026-06-16T18:07:00Z">
                  <w:rPr>
                    <w:rStyle w:val="Hyperlink"/>
                    <w:caps w:val="0"/>
                    <w:noProof/>
                  </w:rPr>
                </w:rPrChange>
              </w:rPr>
              <w:delText>BID SECURITY</w:delText>
            </w:r>
            <w:r w:rsidDel="005B605E">
              <w:rPr>
                <w:noProof/>
                <w:webHidden/>
              </w:rPr>
              <w:tab/>
            </w:r>
            <w:r w:rsidR="00AB553C" w:rsidDel="005B605E">
              <w:rPr>
                <w:noProof/>
                <w:webHidden/>
              </w:rPr>
              <w:delText>10</w:delText>
            </w:r>
          </w:del>
        </w:p>
        <w:p w14:paraId="2A28359A" w14:textId="0F102913" w:rsidR="0045568A" w:rsidDel="005B605E" w:rsidRDefault="0045568A">
          <w:pPr>
            <w:pStyle w:val="TOC2"/>
            <w:rPr>
              <w:del w:id="648" w:author="Molano, Laura [TREAS]" w:date="2026-06-16T14:07:00Z" w16du:dateUtc="2026-06-16T18:07:00Z"/>
              <w:rFonts w:asciiTheme="minorHAnsi" w:eastAsiaTheme="minorEastAsia" w:hAnsiTheme="minorHAnsi" w:cstheme="minorBidi"/>
              <w:caps w:val="0"/>
              <w:noProof/>
              <w:sz w:val="22"/>
              <w:szCs w:val="22"/>
            </w:rPr>
          </w:pPr>
          <w:del w:id="649" w:author="Molano, Laura [TREAS]" w:date="2026-06-16T14:07:00Z" w16du:dateUtc="2026-06-16T18:07:00Z">
            <w:r w:rsidRPr="005B605E" w:rsidDel="005B605E">
              <w:rPr>
                <w:rPrChange w:id="650"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3.11</w:delText>
            </w:r>
            <w:r w:rsidDel="005B605E">
              <w:rPr>
                <w:rFonts w:asciiTheme="minorHAnsi" w:eastAsiaTheme="minorEastAsia" w:hAnsiTheme="minorHAnsi" w:cstheme="minorBidi"/>
                <w:caps w:val="0"/>
                <w:noProof/>
                <w:sz w:val="22"/>
                <w:szCs w:val="22"/>
              </w:rPr>
              <w:tab/>
            </w:r>
            <w:r w:rsidRPr="005B605E" w:rsidDel="005B605E">
              <w:rPr>
                <w:rPrChange w:id="651" w:author="Molano, Laura [TREAS]" w:date="2026-06-16T14:07:00Z" w16du:dateUtc="2026-06-16T18:07:00Z">
                  <w:rPr>
                    <w:rStyle w:val="Hyperlink"/>
                    <w:caps w:val="0"/>
                    <w:noProof/>
                  </w:rPr>
                </w:rPrChange>
              </w:rPr>
              <w:delText>BIDDER ADDITIONAL TERMS SUBMITTED WITH THE QUOTE</w:delText>
            </w:r>
            <w:r w:rsidDel="005B605E">
              <w:rPr>
                <w:noProof/>
                <w:webHidden/>
              </w:rPr>
              <w:tab/>
            </w:r>
            <w:r w:rsidR="00AB553C" w:rsidDel="005B605E">
              <w:rPr>
                <w:noProof/>
                <w:webHidden/>
              </w:rPr>
              <w:delText>10</w:delText>
            </w:r>
          </w:del>
        </w:p>
        <w:p w14:paraId="639D312E" w14:textId="6125A927" w:rsidR="0045568A" w:rsidDel="005B605E" w:rsidRDefault="0045568A">
          <w:pPr>
            <w:pStyle w:val="TOC2"/>
            <w:rPr>
              <w:del w:id="652" w:author="Molano, Laura [TREAS]" w:date="2026-06-16T14:07:00Z" w16du:dateUtc="2026-06-16T18:07:00Z"/>
              <w:rFonts w:asciiTheme="minorHAnsi" w:eastAsiaTheme="minorEastAsia" w:hAnsiTheme="minorHAnsi" w:cstheme="minorBidi"/>
              <w:caps w:val="0"/>
              <w:noProof/>
              <w:sz w:val="22"/>
              <w:szCs w:val="22"/>
            </w:rPr>
          </w:pPr>
          <w:del w:id="653" w:author="Molano, Laura [TREAS]" w:date="2026-06-16T14:07:00Z" w16du:dateUtc="2026-06-16T18:07:00Z">
            <w:r w:rsidRPr="005B605E" w:rsidDel="005B605E">
              <w:rPr>
                <w:rPrChange w:id="654"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3.12</w:delText>
            </w:r>
            <w:r w:rsidDel="005B605E">
              <w:rPr>
                <w:rFonts w:asciiTheme="minorHAnsi" w:eastAsiaTheme="minorEastAsia" w:hAnsiTheme="minorHAnsi" w:cstheme="minorBidi"/>
                <w:caps w:val="0"/>
                <w:noProof/>
                <w:sz w:val="22"/>
                <w:szCs w:val="22"/>
              </w:rPr>
              <w:tab/>
            </w:r>
            <w:r w:rsidRPr="005B605E" w:rsidDel="005B605E">
              <w:rPr>
                <w:rPrChange w:id="655" w:author="Molano, Laura [TREAS]" w:date="2026-06-16T14:07:00Z" w16du:dateUtc="2026-06-16T18:07:00Z">
                  <w:rPr>
                    <w:rStyle w:val="Hyperlink"/>
                    <w:caps w:val="0"/>
                    <w:noProof/>
                  </w:rPr>
                </w:rPrChange>
              </w:rPr>
              <w:delText>QUOTE CONTENT</w:delText>
            </w:r>
            <w:r w:rsidDel="005B605E">
              <w:rPr>
                <w:noProof/>
                <w:webHidden/>
              </w:rPr>
              <w:tab/>
            </w:r>
            <w:r w:rsidR="00AB553C" w:rsidDel="005B605E">
              <w:rPr>
                <w:noProof/>
                <w:webHidden/>
              </w:rPr>
              <w:delText>10</w:delText>
            </w:r>
          </w:del>
        </w:p>
        <w:p w14:paraId="2074A28E" w14:textId="74831F60" w:rsidR="0045568A" w:rsidDel="005B605E" w:rsidRDefault="0045568A">
          <w:pPr>
            <w:pStyle w:val="TOC2"/>
            <w:rPr>
              <w:del w:id="656" w:author="Molano, Laura [TREAS]" w:date="2026-06-16T14:07:00Z" w16du:dateUtc="2026-06-16T18:07:00Z"/>
              <w:rFonts w:asciiTheme="minorHAnsi" w:eastAsiaTheme="minorEastAsia" w:hAnsiTheme="minorHAnsi" w:cstheme="minorBidi"/>
              <w:caps w:val="0"/>
              <w:noProof/>
              <w:sz w:val="22"/>
              <w:szCs w:val="22"/>
            </w:rPr>
          </w:pPr>
          <w:del w:id="657" w:author="Molano, Laura [TREAS]" w:date="2026-06-16T14:07:00Z" w16du:dateUtc="2026-06-16T18:07:00Z">
            <w:r w:rsidRPr="005B605E" w:rsidDel="005B605E">
              <w:rPr>
                <w:rPrChange w:id="65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3.13</w:delText>
            </w:r>
            <w:r w:rsidDel="005B605E">
              <w:rPr>
                <w:rFonts w:asciiTheme="minorHAnsi" w:eastAsiaTheme="minorEastAsia" w:hAnsiTheme="minorHAnsi" w:cstheme="minorBidi"/>
                <w:caps w:val="0"/>
                <w:noProof/>
                <w:sz w:val="22"/>
                <w:szCs w:val="22"/>
              </w:rPr>
              <w:tab/>
            </w:r>
            <w:r w:rsidRPr="005B605E" w:rsidDel="005B605E">
              <w:rPr>
                <w:rPrChange w:id="659" w:author="Molano, Laura [TREAS]" w:date="2026-06-16T14:07:00Z" w16du:dateUtc="2026-06-16T18:07:00Z">
                  <w:rPr>
                    <w:rStyle w:val="Hyperlink"/>
                    <w:caps w:val="0"/>
                    <w:noProof/>
                  </w:rPr>
                </w:rPrChange>
              </w:rPr>
              <w:delText>FORMS, REGISTRATIONS AND CERTIFICATIONS TO BE SUBMITTED WITH QUOTE</w:delText>
            </w:r>
            <w:r w:rsidDel="005B605E">
              <w:rPr>
                <w:noProof/>
                <w:webHidden/>
              </w:rPr>
              <w:tab/>
            </w:r>
            <w:r w:rsidR="00AB553C" w:rsidDel="005B605E">
              <w:rPr>
                <w:noProof/>
                <w:webHidden/>
              </w:rPr>
              <w:delText>10</w:delText>
            </w:r>
          </w:del>
        </w:p>
        <w:p w14:paraId="358CEA31" w14:textId="6B476AAB" w:rsidR="0045568A" w:rsidDel="005B605E" w:rsidRDefault="0045568A">
          <w:pPr>
            <w:pStyle w:val="TOC3"/>
            <w:rPr>
              <w:del w:id="660" w:author="Molano, Laura [TREAS]" w:date="2026-06-16T14:07:00Z" w16du:dateUtc="2026-06-16T18:07:00Z"/>
              <w:rFonts w:asciiTheme="minorHAnsi" w:eastAsiaTheme="minorEastAsia" w:hAnsiTheme="minorHAnsi" w:cstheme="minorBidi"/>
              <w:iCs w:val="0"/>
              <w:caps w:val="0"/>
              <w:noProof/>
              <w:sz w:val="22"/>
              <w:szCs w:val="22"/>
            </w:rPr>
          </w:pPr>
          <w:del w:id="661" w:author="Molano, Laura [TREAS]" w:date="2026-06-16T14:07:00Z" w16du:dateUtc="2026-06-16T18:07:00Z">
            <w:r w:rsidRPr="005B605E" w:rsidDel="005B605E">
              <w:rPr>
                <w:rPrChange w:id="662"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3.13.1</w:delText>
            </w:r>
            <w:r w:rsidDel="005B605E">
              <w:rPr>
                <w:rFonts w:asciiTheme="minorHAnsi" w:eastAsiaTheme="minorEastAsia" w:hAnsiTheme="minorHAnsi" w:cstheme="minorBidi"/>
                <w:iCs w:val="0"/>
                <w:caps w:val="0"/>
                <w:noProof/>
                <w:sz w:val="22"/>
                <w:szCs w:val="22"/>
              </w:rPr>
              <w:tab/>
            </w:r>
            <w:r w:rsidRPr="005B605E" w:rsidDel="005B605E">
              <w:rPr>
                <w:rPrChange w:id="663" w:author="Molano, Laura [TREAS]" w:date="2026-06-16T14:07:00Z" w16du:dateUtc="2026-06-16T18:07:00Z">
                  <w:rPr>
                    <w:rStyle w:val="Hyperlink"/>
                    <w:iCs w:val="0"/>
                    <w:caps w:val="0"/>
                    <w:noProof/>
                  </w:rPr>
                </w:rPrChange>
              </w:rPr>
              <w:delText>OFFER AND ACCEPTANCE PAGE</w:delText>
            </w:r>
            <w:r w:rsidDel="005B605E">
              <w:rPr>
                <w:noProof/>
                <w:webHidden/>
              </w:rPr>
              <w:tab/>
            </w:r>
            <w:r w:rsidR="00AB553C" w:rsidDel="005B605E">
              <w:rPr>
                <w:noProof/>
                <w:webHidden/>
              </w:rPr>
              <w:delText>11</w:delText>
            </w:r>
          </w:del>
        </w:p>
        <w:p w14:paraId="7A013403" w14:textId="221286E3" w:rsidR="0045568A" w:rsidDel="005B605E" w:rsidRDefault="0045568A">
          <w:pPr>
            <w:pStyle w:val="TOC3"/>
            <w:rPr>
              <w:del w:id="664" w:author="Molano, Laura [TREAS]" w:date="2026-06-16T14:07:00Z" w16du:dateUtc="2026-06-16T18:07:00Z"/>
              <w:rFonts w:asciiTheme="minorHAnsi" w:eastAsiaTheme="minorEastAsia" w:hAnsiTheme="minorHAnsi" w:cstheme="minorBidi"/>
              <w:iCs w:val="0"/>
              <w:caps w:val="0"/>
              <w:noProof/>
              <w:sz w:val="22"/>
              <w:szCs w:val="22"/>
            </w:rPr>
          </w:pPr>
          <w:del w:id="665" w:author="Molano, Laura [TREAS]" w:date="2026-06-16T14:07:00Z" w16du:dateUtc="2026-06-16T18:07:00Z">
            <w:r w:rsidRPr="005B605E" w:rsidDel="005B605E">
              <w:rPr>
                <w:rPrChange w:id="666"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3.13.2</w:delText>
            </w:r>
            <w:r w:rsidDel="005B605E">
              <w:rPr>
                <w:rFonts w:asciiTheme="minorHAnsi" w:eastAsiaTheme="minorEastAsia" w:hAnsiTheme="minorHAnsi" w:cstheme="minorBidi"/>
                <w:iCs w:val="0"/>
                <w:caps w:val="0"/>
                <w:noProof/>
                <w:sz w:val="22"/>
                <w:szCs w:val="22"/>
              </w:rPr>
              <w:tab/>
            </w:r>
            <w:r w:rsidRPr="005B605E" w:rsidDel="005B605E">
              <w:rPr>
                <w:rPrChange w:id="667" w:author="Molano, Laura [TREAS]" w:date="2026-06-16T14:07:00Z" w16du:dateUtc="2026-06-16T18:07:00Z">
                  <w:rPr>
                    <w:rStyle w:val="Hyperlink"/>
                    <w:iCs w:val="0"/>
                    <w:caps w:val="0"/>
                    <w:noProof/>
                  </w:rPr>
                </w:rPrChange>
              </w:rPr>
              <w:delText>OWNERSHIP DISCLOSURE FORM</w:delText>
            </w:r>
            <w:r w:rsidDel="005B605E">
              <w:rPr>
                <w:noProof/>
                <w:webHidden/>
              </w:rPr>
              <w:tab/>
            </w:r>
            <w:r w:rsidR="00AB553C" w:rsidDel="005B605E">
              <w:rPr>
                <w:noProof/>
                <w:webHidden/>
              </w:rPr>
              <w:delText>11</w:delText>
            </w:r>
          </w:del>
        </w:p>
        <w:p w14:paraId="1B354B9B" w14:textId="6300A1DD" w:rsidR="0045568A" w:rsidDel="005B605E" w:rsidRDefault="0045568A">
          <w:pPr>
            <w:pStyle w:val="TOC3"/>
            <w:rPr>
              <w:del w:id="668" w:author="Molano, Laura [TREAS]" w:date="2026-06-16T14:07:00Z" w16du:dateUtc="2026-06-16T18:07:00Z"/>
              <w:rFonts w:asciiTheme="minorHAnsi" w:eastAsiaTheme="minorEastAsia" w:hAnsiTheme="minorHAnsi" w:cstheme="minorBidi"/>
              <w:iCs w:val="0"/>
              <w:caps w:val="0"/>
              <w:noProof/>
              <w:sz w:val="22"/>
              <w:szCs w:val="22"/>
            </w:rPr>
          </w:pPr>
          <w:del w:id="669" w:author="Molano, Laura [TREAS]" w:date="2026-06-16T14:07:00Z" w16du:dateUtc="2026-06-16T18:07:00Z">
            <w:r w:rsidRPr="005B605E" w:rsidDel="005B605E">
              <w:rPr>
                <w:rPrChange w:id="670"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3.13.3</w:delText>
            </w:r>
            <w:r w:rsidDel="005B605E">
              <w:rPr>
                <w:rFonts w:asciiTheme="minorHAnsi" w:eastAsiaTheme="minorEastAsia" w:hAnsiTheme="minorHAnsi" w:cstheme="minorBidi"/>
                <w:iCs w:val="0"/>
                <w:caps w:val="0"/>
                <w:noProof/>
                <w:sz w:val="22"/>
                <w:szCs w:val="22"/>
              </w:rPr>
              <w:tab/>
            </w:r>
            <w:r w:rsidRPr="005B605E" w:rsidDel="005B605E">
              <w:rPr>
                <w:rPrChange w:id="671" w:author="Molano, Laura [TREAS]" w:date="2026-06-16T14:07:00Z" w16du:dateUtc="2026-06-16T18:07:00Z">
                  <w:rPr>
                    <w:rStyle w:val="Hyperlink"/>
                    <w:iCs w:val="0"/>
                    <w:caps w:val="0"/>
                    <w:noProof/>
                  </w:rPr>
                </w:rPrChange>
              </w:rPr>
              <w:delText>DISCLOSURE OF INVESTMENT ACTIVITIES IN IRAN FORM</w:delText>
            </w:r>
            <w:r w:rsidDel="005B605E">
              <w:rPr>
                <w:noProof/>
                <w:webHidden/>
              </w:rPr>
              <w:tab/>
            </w:r>
            <w:r w:rsidR="00AB553C" w:rsidDel="005B605E">
              <w:rPr>
                <w:noProof/>
                <w:webHidden/>
              </w:rPr>
              <w:delText>11</w:delText>
            </w:r>
          </w:del>
        </w:p>
        <w:p w14:paraId="66A23E2A" w14:textId="30FBFB33" w:rsidR="0045568A" w:rsidDel="005B605E" w:rsidRDefault="0045568A">
          <w:pPr>
            <w:pStyle w:val="TOC3"/>
            <w:rPr>
              <w:del w:id="672" w:author="Molano, Laura [TREAS]" w:date="2026-06-16T14:07:00Z" w16du:dateUtc="2026-06-16T18:07:00Z"/>
              <w:rFonts w:asciiTheme="minorHAnsi" w:eastAsiaTheme="minorEastAsia" w:hAnsiTheme="minorHAnsi" w:cstheme="minorBidi"/>
              <w:iCs w:val="0"/>
              <w:caps w:val="0"/>
              <w:noProof/>
              <w:sz w:val="22"/>
              <w:szCs w:val="22"/>
            </w:rPr>
          </w:pPr>
          <w:del w:id="673" w:author="Molano, Laura [TREAS]" w:date="2026-06-16T14:07:00Z" w16du:dateUtc="2026-06-16T18:07:00Z">
            <w:r w:rsidRPr="005B605E" w:rsidDel="005B605E">
              <w:rPr>
                <w:rPrChange w:id="674"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3.13.4</w:delText>
            </w:r>
            <w:r w:rsidDel="005B605E">
              <w:rPr>
                <w:rFonts w:asciiTheme="minorHAnsi" w:eastAsiaTheme="minorEastAsia" w:hAnsiTheme="minorHAnsi" w:cstheme="minorBidi"/>
                <w:iCs w:val="0"/>
                <w:caps w:val="0"/>
                <w:noProof/>
                <w:sz w:val="22"/>
                <w:szCs w:val="22"/>
              </w:rPr>
              <w:tab/>
            </w:r>
            <w:r w:rsidRPr="005B605E" w:rsidDel="005B605E">
              <w:rPr>
                <w:rPrChange w:id="675" w:author="Molano, Laura [TREAS]" w:date="2026-06-16T14:07:00Z" w16du:dateUtc="2026-06-16T18:07:00Z">
                  <w:rPr>
                    <w:rStyle w:val="Hyperlink"/>
                    <w:iCs w:val="0"/>
                    <w:caps w:val="0"/>
                    <w:noProof/>
                  </w:rPr>
                </w:rPrChange>
              </w:rPr>
              <w:delText>DISCLOSURE OF INVESTIGATIONS AND OTHER ACTIONS INVOLVING BIDDER FORM</w:delText>
            </w:r>
            <w:r w:rsidDel="005B605E">
              <w:rPr>
                <w:noProof/>
                <w:webHidden/>
              </w:rPr>
              <w:tab/>
            </w:r>
            <w:r w:rsidR="00AB553C" w:rsidDel="005B605E">
              <w:rPr>
                <w:noProof/>
                <w:webHidden/>
              </w:rPr>
              <w:delText>11</w:delText>
            </w:r>
          </w:del>
        </w:p>
        <w:p w14:paraId="7937CEAF" w14:textId="4C87430B" w:rsidR="0045568A" w:rsidDel="005B605E" w:rsidRDefault="0045568A">
          <w:pPr>
            <w:pStyle w:val="TOC3"/>
            <w:rPr>
              <w:del w:id="676" w:author="Molano, Laura [TREAS]" w:date="2026-06-16T14:07:00Z" w16du:dateUtc="2026-06-16T18:07:00Z"/>
              <w:rFonts w:asciiTheme="minorHAnsi" w:eastAsiaTheme="minorEastAsia" w:hAnsiTheme="minorHAnsi" w:cstheme="minorBidi"/>
              <w:iCs w:val="0"/>
              <w:caps w:val="0"/>
              <w:noProof/>
              <w:sz w:val="22"/>
              <w:szCs w:val="22"/>
            </w:rPr>
          </w:pPr>
          <w:del w:id="677" w:author="Molano, Laura [TREAS]" w:date="2026-06-16T14:07:00Z" w16du:dateUtc="2026-06-16T18:07:00Z">
            <w:r w:rsidRPr="005B605E" w:rsidDel="005B605E">
              <w:rPr>
                <w:rPrChange w:id="678"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3.13.5</w:delText>
            </w:r>
            <w:r w:rsidDel="005B605E">
              <w:rPr>
                <w:rFonts w:asciiTheme="minorHAnsi" w:eastAsiaTheme="minorEastAsia" w:hAnsiTheme="minorHAnsi" w:cstheme="minorBidi"/>
                <w:iCs w:val="0"/>
                <w:caps w:val="0"/>
                <w:noProof/>
                <w:sz w:val="22"/>
                <w:szCs w:val="22"/>
              </w:rPr>
              <w:tab/>
            </w:r>
            <w:r w:rsidRPr="005B605E" w:rsidDel="005B605E">
              <w:rPr>
                <w:rPrChange w:id="679" w:author="Molano, Laura [TREAS]" w:date="2026-06-16T14:07:00Z" w16du:dateUtc="2026-06-16T18:07:00Z">
                  <w:rPr>
                    <w:rStyle w:val="Hyperlink"/>
                    <w:iCs w:val="0"/>
                    <w:caps w:val="0"/>
                    <w:noProof/>
                  </w:rPr>
                </w:rPrChange>
              </w:rPr>
              <w:delText>MACBRIDE PRINCIPLES FORM</w:delText>
            </w:r>
            <w:r w:rsidDel="005B605E">
              <w:rPr>
                <w:noProof/>
                <w:webHidden/>
              </w:rPr>
              <w:tab/>
            </w:r>
            <w:r w:rsidR="00AB553C" w:rsidDel="005B605E">
              <w:rPr>
                <w:noProof/>
                <w:webHidden/>
              </w:rPr>
              <w:delText>11</w:delText>
            </w:r>
          </w:del>
        </w:p>
        <w:p w14:paraId="6D011252" w14:textId="214838C0" w:rsidR="0045568A" w:rsidDel="005B605E" w:rsidRDefault="0045568A">
          <w:pPr>
            <w:pStyle w:val="TOC3"/>
            <w:rPr>
              <w:del w:id="680" w:author="Molano, Laura [TREAS]" w:date="2026-06-16T14:07:00Z" w16du:dateUtc="2026-06-16T18:07:00Z"/>
              <w:rFonts w:asciiTheme="minorHAnsi" w:eastAsiaTheme="minorEastAsia" w:hAnsiTheme="minorHAnsi" w:cstheme="minorBidi"/>
              <w:iCs w:val="0"/>
              <w:caps w:val="0"/>
              <w:noProof/>
              <w:sz w:val="22"/>
              <w:szCs w:val="22"/>
            </w:rPr>
          </w:pPr>
          <w:del w:id="681" w:author="Molano, Laura [TREAS]" w:date="2026-06-16T14:07:00Z" w16du:dateUtc="2026-06-16T18:07:00Z">
            <w:r w:rsidRPr="005B605E" w:rsidDel="005B605E">
              <w:rPr>
                <w:rPrChange w:id="682"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3.13.6</w:delText>
            </w:r>
            <w:r w:rsidDel="005B605E">
              <w:rPr>
                <w:rFonts w:asciiTheme="minorHAnsi" w:eastAsiaTheme="minorEastAsia" w:hAnsiTheme="minorHAnsi" w:cstheme="minorBidi"/>
                <w:iCs w:val="0"/>
                <w:caps w:val="0"/>
                <w:noProof/>
                <w:sz w:val="22"/>
                <w:szCs w:val="22"/>
              </w:rPr>
              <w:tab/>
            </w:r>
            <w:r w:rsidRPr="005B605E" w:rsidDel="005B605E">
              <w:rPr>
                <w:rPrChange w:id="683" w:author="Molano, Laura [TREAS]" w:date="2026-06-16T14:07:00Z" w16du:dateUtc="2026-06-16T18:07:00Z">
                  <w:rPr>
                    <w:rStyle w:val="Hyperlink"/>
                    <w:iCs w:val="0"/>
                    <w:caps w:val="0"/>
                    <w:noProof/>
                  </w:rPr>
                </w:rPrChange>
              </w:rPr>
              <w:delText>SERVICE PERFORMANCE WITHIN THE UNITED STATES</w:delText>
            </w:r>
            <w:r w:rsidDel="005B605E">
              <w:rPr>
                <w:noProof/>
                <w:webHidden/>
              </w:rPr>
              <w:tab/>
            </w:r>
            <w:r w:rsidR="00AB553C" w:rsidDel="005B605E">
              <w:rPr>
                <w:noProof/>
                <w:webHidden/>
              </w:rPr>
              <w:delText>11</w:delText>
            </w:r>
          </w:del>
        </w:p>
        <w:p w14:paraId="5D28D2A4" w14:textId="061C4357" w:rsidR="0045568A" w:rsidDel="005B605E" w:rsidRDefault="0045568A">
          <w:pPr>
            <w:pStyle w:val="TOC3"/>
            <w:rPr>
              <w:del w:id="684" w:author="Molano, Laura [TREAS]" w:date="2026-06-16T14:07:00Z" w16du:dateUtc="2026-06-16T18:07:00Z"/>
              <w:rFonts w:asciiTheme="minorHAnsi" w:eastAsiaTheme="minorEastAsia" w:hAnsiTheme="minorHAnsi" w:cstheme="minorBidi"/>
              <w:iCs w:val="0"/>
              <w:caps w:val="0"/>
              <w:noProof/>
              <w:sz w:val="22"/>
              <w:szCs w:val="22"/>
            </w:rPr>
          </w:pPr>
          <w:del w:id="685" w:author="Molano, Laura [TREAS]" w:date="2026-06-16T14:07:00Z" w16du:dateUtc="2026-06-16T18:07:00Z">
            <w:r w:rsidRPr="005B605E" w:rsidDel="005B605E">
              <w:rPr>
                <w:rPrChange w:id="686"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3.13.7</w:delText>
            </w:r>
            <w:r w:rsidDel="005B605E">
              <w:rPr>
                <w:rFonts w:asciiTheme="minorHAnsi" w:eastAsiaTheme="minorEastAsia" w:hAnsiTheme="minorHAnsi" w:cstheme="minorBidi"/>
                <w:iCs w:val="0"/>
                <w:caps w:val="0"/>
                <w:noProof/>
                <w:sz w:val="22"/>
                <w:szCs w:val="22"/>
              </w:rPr>
              <w:tab/>
            </w:r>
            <w:r w:rsidRPr="005B605E" w:rsidDel="005B605E">
              <w:rPr>
                <w:rPrChange w:id="687" w:author="Molano, Laura [TREAS]" w:date="2026-06-16T14:07:00Z" w16du:dateUtc="2026-06-16T18:07:00Z">
                  <w:rPr>
                    <w:rStyle w:val="Hyperlink"/>
                    <w:iCs w:val="0"/>
                    <w:caps w:val="0"/>
                    <w:noProof/>
                  </w:rPr>
                </w:rPrChange>
              </w:rPr>
              <w:delText>CONFIDENTIALITY/COMMITMENT TO DEFEND</w:delText>
            </w:r>
            <w:r w:rsidDel="005B605E">
              <w:rPr>
                <w:noProof/>
                <w:webHidden/>
              </w:rPr>
              <w:tab/>
            </w:r>
            <w:r w:rsidR="00AB553C" w:rsidDel="005B605E">
              <w:rPr>
                <w:noProof/>
                <w:webHidden/>
              </w:rPr>
              <w:delText>12</w:delText>
            </w:r>
          </w:del>
        </w:p>
        <w:p w14:paraId="0225CB5A" w14:textId="01336525" w:rsidR="0045568A" w:rsidDel="005B605E" w:rsidRDefault="0045568A">
          <w:pPr>
            <w:pStyle w:val="TOC3"/>
            <w:rPr>
              <w:del w:id="688" w:author="Molano, Laura [TREAS]" w:date="2026-06-16T14:07:00Z" w16du:dateUtc="2026-06-16T18:07:00Z"/>
              <w:rFonts w:asciiTheme="minorHAnsi" w:eastAsiaTheme="minorEastAsia" w:hAnsiTheme="minorHAnsi" w:cstheme="minorBidi"/>
              <w:iCs w:val="0"/>
              <w:caps w:val="0"/>
              <w:noProof/>
              <w:sz w:val="22"/>
              <w:szCs w:val="22"/>
            </w:rPr>
          </w:pPr>
          <w:del w:id="689" w:author="Molano, Laura [TREAS]" w:date="2026-06-16T14:07:00Z" w16du:dateUtc="2026-06-16T18:07:00Z">
            <w:r w:rsidRPr="005B605E" w:rsidDel="005B605E">
              <w:rPr>
                <w:rPrChange w:id="690"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3.13.8</w:delText>
            </w:r>
            <w:r w:rsidDel="005B605E">
              <w:rPr>
                <w:rFonts w:asciiTheme="minorHAnsi" w:eastAsiaTheme="minorEastAsia" w:hAnsiTheme="minorHAnsi" w:cstheme="minorBidi"/>
                <w:iCs w:val="0"/>
                <w:caps w:val="0"/>
                <w:noProof/>
                <w:sz w:val="22"/>
                <w:szCs w:val="22"/>
              </w:rPr>
              <w:tab/>
            </w:r>
            <w:r w:rsidRPr="005B605E" w:rsidDel="005B605E">
              <w:rPr>
                <w:rPrChange w:id="691" w:author="Molano, Laura [TREAS]" w:date="2026-06-16T14:07:00Z" w16du:dateUtc="2026-06-16T18:07:00Z">
                  <w:rPr>
                    <w:rStyle w:val="Hyperlink"/>
                    <w:iCs w:val="0"/>
                    <w:caps w:val="0"/>
                    <w:noProof/>
                  </w:rPr>
                </w:rPrChange>
              </w:rPr>
              <w:delText>SUBCONTRACTOR UTILIZATION PLAN</w:delText>
            </w:r>
            <w:r w:rsidDel="005B605E">
              <w:rPr>
                <w:noProof/>
                <w:webHidden/>
              </w:rPr>
              <w:tab/>
            </w:r>
            <w:r w:rsidR="00AB553C" w:rsidDel="005B605E">
              <w:rPr>
                <w:noProof/>
                <w:webHidden/>
              </w:rPr>
              <w:delText>12</w:delText>
            </w:r>
          </w:del>
        </w:p>
        <w:p w14:paraId="7EF6F324" w14:textId="760BFBBD" w:rsidR="0045568A" w:rsidDel="005B605E" w:rsidRDefault="0045568A">
          <w:pPr>
            <w:pStyle w:val="TOC3"/>
            <w:rPr>
              <w:del w:id="692" w:author="Molano, Laura [TREAS]" w:date="2026-06-16T14:07:00Z" w16du:dateUtc="2026-06-16T18:07:00Z"/>
              <w:rFonts w:asciiTheme="minorHAnsi" w:eastAsiaTheme="minorEastAsia" w:hAnsiTheme="minorHAnsi" w:cstheme="minorBidi"/>
              <w:iCs w:val="0"/>
              <w:caps w:val="0"/>
              <w:noProof/>
              <w:sz w:val="22"/>
              <w:szCs w:val="22"/>
            </w:rPr>
          </w:pPr>
          <w:del w:id="693" w:author="Molano, Laura [TREAS]" w:date="2026-06-16T14:07:00Z" w16du:dateUtc="2026-06-16T18:07:00Z">
            <w:r w:rsidRPr="005B605E" w:rsidDel="005B605E">
              <w:rPr>
                <w:rPrChange w:id="694"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3.13.9</w:delText>
            </w:r>
            <w:r w:rsidDel="005B605E">
              <w:rPr>
                <w:rFonts w:asciiTheme="minorHAnsi" w:eastAsiaTheme="minorEastAsia" w:hAnsiTheme="minorHAnsi" w:cstheme="minorBidi"/>
                <w:iCs w:val="0"/>
                <w:caps w:val="0"/>
                <w:noProof/>
                <w:sz w:val="22"/>
                <w:szCs w:val="22"/>
              </w:rPr>
              <w:tab/>
            </w:r>
            <w:r w:rsidRPr="005B605E" w:rsidDel="005B605E">
              <w:rPr>
                <w:rPrChange w:id="695" w:author="Molano, Laura [TREAS]" w:date="2026-06-16T14:07:00Z" w16du:dateUtc="2026-06-16T18:07:00Z">
                  <w:rPr>
                    <w:rStyle w:val="Hyperlink"/>
                    <w:iCs w:val="0"/>
                    <w:caps w:val="0"/>
                    <w:noProof/>
                  </w:rPr>
                </w:rPrChange>
              </w:rPr>
              <w:delText>RESERVED</w:delText>
            </w:r>
            <w:r w:rsidDel="005B605E">
              <w:rPr>
                <w:noProof/>
                <w:webHidden/>
              </w:rPr>
              <w:tab/>
            </w:r>
            <w:r w:rsidR="00AB553C" w:rsidDel="005B605E">
              <w:rPr>
                <w:noProof/>
                <w:webHidden/>
              </w:rPr>
              <w:delText>13</w:delText>
            </w:r>
          </w:del>
        </w:p>
        <w:p w14:paraId="62DA95CD" w14:textId="584A6E67" w:rsidR="0045568A" w:rsidDel="005B605E" w:rsidRDefault="0045568A">
          <w:pPr>
            <w:pStyle w:val="TOC3"/>
            <w:rPr>
              <w:del w:id="696" w:author="Molano, Laura [TREAS]" w:date="2026-06-16T14:07:00Z" w16du:dateUtc="2026-06-16T18:07:00Z"/>
              <w:rFonts w:asciiTheme="minorHAnsi" w:eastAsiaTheme="minorEastAsia" w:hAnsiTheme="minorHAnsi" w:cstheme="minorBidi"/>
              <w:iCs w:val="0"/>
              <w:caps w:val="0"/>
              <w:noProof/>
              <w:sz w:val="22"/>
              <w:szCs w:val="22"/>
            </w:rPr>
          </w:pPr>
          <w:del w:id="697" w:author="Molano, Laura [TREAS]" w:date="2026-06-16T14:07:00Z" w16du:dateUtc="2026-06-16T18:07:00Z">
            <w:r w:rsidRPr="005B605E" w:rsidDel="005B605E">
              <w:rPr>
                <w:rPrChange w:id="698"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3.13.10</w:delText>
            </w:r>
            <w:r w:rsidDel="005B605E">
              <w:rPr>
                <w:rFonts w:asciiTheme="minorHAnsi" w:eastAsiaTheme="minorEastAsia" w:hAnsiTheme="minorHAnsi" w:cstheme="minorBidi"/>
                <w:iCs w:val="0"/>
                <w:caps w:val="0"/>
                <w:noProof/>
                <w:sz w:val="22"/>
                <w:szCs w:val="22"/>
              </w:rPr>
              <w:tab/>
            </w:r>
            <w:r w:rsidRPr="005B605E" w:rsidDel="005B605E">
              <w:rPr>
                <w:rPrChange w:id="699" w:author="Molano, Laura [TREAS]" w:date="2026-06-16T14:07:00Z" w16du:dateUtc="2026-06-16T18:07:00Z">
                  <w:rPr>
                    <w:rStyle w:val="Hyperlink"/>
                    <w:iCs w:val="0"/>
                    <w:caps w:val="0"/>
                    <w:noProof/>
                  </w:rPr>
                </w:rPrChange>
              </w:rPr>
              <w:delText>AFFIRMATIVE ACTION</w:delText>
            </w:r>
            <w:r w:rsidDel="005B605E">
              <w:rPr>
                <w:noProof/>
                <w:webHidden/>
              </w:rPr>
              <w:tab/>
            </w:r>
            <w:r w:rsidR="00AB553C" w:rsidDel="005B605E">
              <w:rPr>
                <w:noProof/>
                <w:webHidden/>
              </w:rPr>
              <w:delText>13</w:delText>
            </w:r>
          </w:del>
        </w:p>
        <w:p w14:paraId="76B1D5A0" w14:textId="23CB1609" w:rsidR="0045568A" w:rsidDel="005B605E" w:rsidRDefault="0045568A">
          <w:pPr>
            <w:pStyle w:val="TOC3"/>
            <w:rPr>
              <w:del w:id="700" w:author="Molano, Laura [TREAS]" w:date="2026-06-16T14:07:00Z" w16du:dateUtc="2026-06-16T18:07:00Z"/>
              <w:rFonts w:asciiTheme="minorHAnsi" w:eastAsiaTheme="minorEastAsia" w:hAnsiTheme="minorHAnsi" w:cstheme="minorBidi"/>
              <w:iCs w:val="0"/>
              <w:caps w:val="0"/>
              <w:noProof/>
              <w:sz w:val="22"/>
              <w:szCs w:val="22"/>
            </w:rPr>
          </w:pPr>
          <w:del w:id="701" w:author="Molano, Laura [TREAS]" w:date="2026-06-16T14:07:00Z" w16du:dateUtc="2026-06-16T18:07:00Z">
            <w:r w:rsidRPr="005B605E" w:rsidDel="005B605E">
              <w:rPr>
                <w:rPrChange w:id="702"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3.13.11</w:delText>
            </w:r>
            <w:r w:rsidDel="005B605E">
              <w:rPr>
                <w:rFonts w:asciiTheme="minorHAnsi" w:eastAsiaTheme="minorEastAsia" w:hAnsiTheme="minorHAnsi" w:cstheme="minorBidi"/>
                <w:iCs w:val="0"/>
                <w:caps w:val="0"/>
                <w:noProof/>
                <w:sz w:val="22"/>
                <w:szCs w:val="22"/>
              </w:rPr>
              <w:tab/>
            </w:r>
            <w:r w:rsidRPr="005B605E" w:rsidDel="005B605E">
              <w:rPr>
                <w:rPrChange w:id="703" w:author="Molano, Laura [TREAS]" w:date="2026-06-16T14:07:00Z" w16du:dateUtc="2026-06-16T18:07:00Z">
                  <w:rPr>
                    <w:rStyle w:val="Hyperlink"/>
                    <w:iCs w:val="0"/>
                    <w:caps w:val="0"/>
                    <w:noProof/>
                  </w:rPr>
                </w:rPrChange>
              </w:rPr>
              <w:delText>RESERVED</w:delText>
            </w:r>
            <w:r w:rsidDel="005B605E">
              <w:rPr>
                <w:noProof/>
                <w:webHidden/>
              </w:rPr>
              <w:tab/>
            </w:r>
            <w:r w:rsidR="00AB553C" w:rsidDel="005B605E">
              <w:rPr>
                <w:noProof/>
                <w:webHidden/>
              </w:rPr>
              <w:delText>13</w:delText>
            </w:r>
          </w:del>
        </w:p>
        <w:p w14:paraId="1F5D5A81" w14:textId="71AEEFFE" w:rsidR="0045568A" w:rsidDel="005B605E" w:rsidRDefault="0045568A">
          <w:pPr>
            <w:pStyle w:val="TOC3"/>
            <w:rPr>
              <w:del w:id="704" w:author="Molano, Laura [TREAS]" w:date="2026-06-16T14:07:00Z" w16du:dateUtc="2026-06-16T18:07:00Z"/>
              <w:rFonts w:asciiTheme="minorHAnsi" w:eastAsiaTheme="minorEastAsia" w:hAnsiTheme="minorHAnsi" w:cstheme="minorBidi"/>
              <w:iCs w:val="0"/>
              <w:caps w:val="0"/>
              <w:noProof/>
              <w:sz w:val="22"/>
              <w:szCs w:val="22"/>
            </w:rPr>
          </w:pPr>
          <w:del w:id="705" w:author="Molano, Laura [TREAS]" w:date="2026-06-16T14:07:00Z" w16du:dateUtc="2026-06-16T18:07:00Z">
            <w:r w:rsidRPr="005B605E" w:rsidDel="005B605E">
              <w:rPr>
                <w:rPrChange w:id="706"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3.13.12</w:delText>
            </w:r>
            <w:r w:rsidDel="005B605E">
              <w:rPr>
                <w:rFonts w:asciiTheme="minorHAnsi" w:eastAsiaTheme="minorEastAsia" w:hAnsiTheme="minorHAnsi" w:cstheme="minorBidi"/>
                <w:iCs w:val="0"/>
                <w:caps w:val="0"/>
                <w:noProof/>
                <w:sz w:val="22"/>
                <w:szCs w:val="22"/>
              </w:rPr>
              <w:tab/>
            </w:r>
            <w:r w:rsidRPr="005B605E" w:rsidDel="005B605E">
              <w:rPr>
                <w:rPrChange w:id="707" w:author="Molano, Laura [TREAS]" w:date="2026-06-16T14:07:00Z" w16du:dateUtc="2026-06-16T18:07:00Z">
                  <w:rPr>
                    <w:rStyle w:val="Hyperlink"/>
                    <w:iCs w:val="0"/>
                    <w:caps w:val="0"/>
                    <w:noProof/>
                  </w:rPr>
                </w:rPrChange>
              </w:rPr>
              <w:delText>STATE OF NEW JERSEY SECURITY DUE DILIGENCE THIRD-PARTY INFORMATION SECURITY QUESTIONNAIRE</w:delText>
            </w:r>
            <w:r w:rsidDel="005B605E">
              <w:rPr>
                <w:noProof/>
                <w:webHidden/>
              </w:rPr>
              <w:tab/>
            </w:r>
            <w:r w:rsidR="00AB553C" w:rsidDel="005B605E">
              <w:rPr>
                <w:noProof/>
                <w:webHidden/>
              </w:rPr>
              <w:delText>13</w:delText>
            </w:r>
          </w:del>
        </w:p>
        <w:p w14:paraId="5B65D89C" w14:textId="7C1A5CE8" w:rsidR="0045568A" w:rsidDel="005B605E" w:rsidRDefault="0045568A">
          <w:pPr>
            <w:pStyle w:val="TOC3"/>
            <w:rPr>
              <w:del w:id="708" w:author="Molano, Laura [TREAS]" w:date="2026-06-16T14:07:00Z" w16du:dateUtc="2026-06-16T18:07:00Z"/>
              <w:rFonts w:asciiTheme="minorHAnsi" w:eastAsiaTheme="minorEastAsia" w:hAnsiTheme="minorHAnsi" w:cstheme="minorBidi"/>
              <w:iCs w:val="0"/>
              <w:caps w:val="0"/>
              <w:noProof/>
              <w:sz w:val="22"/>
              <w:szCs w:val="22"/>
            </w:rPr>
          </w:pPr>
          <w:del w:id="709" w:author="Molano, Laura [TREAS]" w:date="2026-06-16T14:07:00Z" w16du:dateUtc="2026-06-16T18:07:00Z">
            <w:r w:rsidRPr="005B605E" w:rsidDel="005B605E">
              <w:rPr>
                <w:rPrChange w:id="710"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3.13.13</w:delText>
            </w:r>
            <w:r w:rsidDel="005B605E">
              <w:rPr>
                <w:rFonts w:asciiTheme="minorHAnsi" w:eastAsiaTheme="minorEastAsia" w:hAnsiTheme="minorHAnsi" w:cstheme="minorBidi"/>
                <w:iCs w:val="0"/>
                <w:caps w:val="0"/>
                <w:noProof/>
                <w:sz w:val="22"/>
                <w:szCs w:val="22"/>
              </w:rPr>
              <w:tab/>
            </w:r>
            <w:r w:rsidRPr="005B605E" w:rsidDel="005B605E">
              <w:rPr>
                <w:rPrChange w:id="711" w:author="Molano, Laura [TREAS]" w:date="2026-06-16T14:07:00Z" w16du:dateUtc="2026-06-16T18:07:00Z">
                  <w:rPr>
                    <w:rStyle w:val="Hyperlink"/>
                    <w:iCs w:val="0"/>
                    <w:caps w:val="0"/>
                    <w:noProof/>
                  </w:rPr>
                </w:rPrChange>
              </w:rPr>
              <w:delText>BUSINESS REGISTRATION</w:delText>
            </w:r>
            <w:r w:rsidDel="005B605E">
              <w:rPr>
                <w:noProof/>
                <w:webHidden/>
              </w:rPr>
              <w:tab/>
            </w:r>
            <w:r w:rsidR="00AB553C" w:rsidDel="005B605E">
              <w:rPr>
                <w:noProof/>
                <w:webHidden/>
              </w:rPr>
              <w:delText>14</w:delText>
            </w:r>
          </w:del>
        </w:p>
        <w:p w14:paraId="6D33B907" w14:textId="4EF488AD" w:rsidR="0045568A" w:rsidDel="005B605E" w:rsidRDefault="0045568A">
          <w:pPr>
            <w:pStyle w:val="TOC3"/>
            <w:rPr>
              <w:del w:id="712" w:author="Molano, Laura [TREAS]" w:date="2026-06-16T14:07:00Z" w16du:dateUtc="2026-06-16T18:07:00Z"/>
              <w:rFonts w:asciiTheme="minorHAnsi" w:eastAsiaTheme="minorEastAsia" w:hAnsiTheme="minorHAnsi" w:cstheme="minorBidi"/>
              <w:iCs w:val="0"/>
              <w:caps w:val="0"/>
              <w:noProof/>
              <w:sz w:val="22"/>
              <w:szCs w:val="22"/>
            </w:rPr>
          </w:pPr>
          <w:del w:id="713" w:author="Molano, Laura [TREAS]" w:date="2026-06-16T14:07:00Z" w16du:dateUtc="2026-06-16T18:07:00Z">
            <w:r w:rsidRPr="005B605E" w:rsidDel="005B605E">
              <w:rPr>
                <w:rPrChange w:id="714"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3.13.14</w:delText>
            </w:r>
            <w:r w:rsidDel="005B605E">
              <w:rPr>
                <w:rFonts w:asciiTheme="minorHAnsi" w:eastAsiaTheme="minorEastAsia" w:hAnsiTheme="minorHAnsi" w:cstheme="minorBidi"/>
                <w:iCs w:val="0"/>
                <w:caps w:val="0"/>
                <w:noProof/>
                <w:sz w:val="22"/>
                <w:szCs w:val="22"/>
              </w:rPr>
              <w:tab/>
            </w:r>
            <w:r w:rsidRPr="005B605E" w:rsidDel="005B605E">
              <w:rPr>
                <w:rPrChange w:id="715" w:author="Molano, Laura [TREAS]" w:date="2026-06-16T14:07:00Z" w16du:dateUtc="2026-06-16T18:07:00Z">
                  <w:rPr>
                    <w:rStyle w:val="Hyperlink"/>
                    <w:iCs w:val="0"/>
                    <w:caps w:val="0"/>
                    <w:noProof/>
                  </w:rPr>
                </w:rPrChange>
              </w:rPr>
              <w:delText>Certification of Non-Involvement in Prohibited Activities in Russia or Belarus</w:delText>
            </w:r>
            <w:r w:rsidDel="005B605E">
              <w:rPr>
                <w:noProof/>
                <w:webHidden/>
              </w:rPr>
              <w:tab/>
            </w:r>
            <w:r w:rsidR="00AB553C" w:rsidDel="005B605E">
              <w:rPr>
                <w:noProof/>
                <w:webHidden/>
              </w:rPr>
              <w:delText>14</w:delText>
            </w:r>
          </w:del>
        </w:p>
        <w:p w14:paraId="744E3202" w14:textId="02C1DAA5" w:rsidR="0045568A" w:rsidDel="005B605E" w:rsidRDefault="0045568A">
          <w:pPr>
            <w:pStyle w:val="TOC2"/>
            <w:rPr>
              <w:del w:id="716" w:author="Molano, Laura [TREAS]" w:date="2026-06-16T14:07:00Z" w16du:dateUtc="2026-06-16T18:07:00Z"/>
              <w:rFonts w:asciiTheme="minorHAnsi" w:eastAsiaTheme="minorEastAsia" w:hAnsiTheme="minorHAnsi" w:cstheme="minorBidi"/>
              <w:caps w:val="0"/>
              <w:noProof/>
              <w:sz w:val="22"/>
              <w:szCs w:val="22"/>
            </w:rPr>
          </w:pPr>
          <w:del w:id="717" w:author="Molano, Laura [TREAS]" w:date="2026-06-16T14:07:00Z" w16du:dateUtc="2026-06-16T18:07:00Z">
            <w:r w:rsidRPr="005B605E" w:rsidDel="005B605E">
              <w:rPr>
                <w:rPrChange w:id="71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3.14</w:delText>
            </w:r>
            <w:r w:rsidDel="005B605E">
              <w:rPr>
                <w:rFonts w:asciiTheme="minorHAnsi" w:eastAsiaTheme="minorEastAsia" w:hAnsiTheme="minorHAnsi" w:cstheme="minorBidi"/>
                <w:caps w:val="0"/>
                <w:noProof/>
                <w:sz w:val="22"/>
                <w:szCs w:val="22"/>
              </w:rPr>
              <w:tab/>
            </w:r>
            <w:r w:rsidRPr="005B605E" w:rsidDel="005B605E">
              <w:rPr>
                <w:rFonts w:eastAsia="MS Mincho"/>
                <w:rPrChange w:id="719" w:author="Molano, Laura [TREAS]" w:date="2026-06-16T14:07:00Z" w16du:dateUtc="2026-06-16T18:07:00Z">
                  <w:rPr>
                    <w:rStyle w:val="Hyperlink"/>
                    <w:rFonts w:eastAsia="MS Mincho"/>
                    <w:caps w:val="0"/>
                    <w:noProof/>
                  </w:rPr>
                </w:rPrChange>
              </w:rPr>
              <w:delText>TECHNICAL QUOTE</w:delText>
            </w:r>
            <w:r w:rsidDel="005B605E">
              <w:rPr>
                <w:noProof/>
                <w:webHidden/>
              </w:rPr>
              <w:tab/>
            </w:r>
            <w:r w:rsidR="00AB553C" w:rsidDel="005B605E">
              <w:rPr>
                <w:noProof/>
                <w:webHidden/>
              </w:rPr>
              <w:delText>14</w:delText>
            </w:r>
          </w:del>
        </w:p>
        <w:p w14:paraId="76E1694A" w14:textId="7D6CCBBD" w:rsidR="0045568A" w:rsidDel="005B605E" w:rsidRDefault="0045568A">
          <w:pPr>
            <w:pStyle w:val="TOC2"/>
            <w:rPr>
              <w:del w:id="720" w:author="Molano, Laura [TREAS]" w:date="2026-06-16T14:07:00Z" w16du:dateUtc="2026-06-16T18:07:00Z"/>
              <w:rFonts w:asciiTheme="minorHAnsi" w:eastAsiaTheme="minorEastAsia" w:hAnsiTheme="minorHAnsi" w:cstheme="minorBidi"/>
              <w:caps w:val="0"/>
              <w:noProof/>
              <w:sz w:val="22"/>
              <w:szCs w:val="22"/>
            </w:rPr>
          </w:pPr>
          <w:del w:id="721" w:author="Molano, Laura [TREAS]" w:date="2026-06-16T14:07:00Z" w16du:dateUtc="2026-06-16T18:07:00Z">
            <w:r w:rsidRPr="005B605E" w:rsidDel="005B605E">
              <w:rPr>
                <w:rPrChange w:id="722"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3.15</w:delText>
            </w:r>
            <w:r w:rsidDel="005B605E">
              <w:rPr>
                <w:rFonts w:asciiTheme="minorHAnsi" w:eastAsiaTheme="minorEastAsia" w:hAnsiTheme="minorHAnsi" w:cstheme="minorBidi"/>
                <w:caps w:val="0"/>
                <w:noProof/>
                <w:sz w:val="22"/>
                <w:szCs w:val="22"/>
              </w:rPr>
              <w:tab/>
            </w:r>
            <w:r w:rsidRPr="005B605E" w:rsidDel="005B605E">
              <w:rPr>
                <w:rPrChange w:id="723" w:author="Molano, Laura [TREAS]" w:date="2026-06-16T14:07:00Z" w16du:dateUtc="2026-06-16T18:07:00Z">
                  <w:rPr>
                    <w:rStyle w:val="Hyperlink"/>
                    <w:caps w:val="0"/>
                    <w:noProof/>
                  </w:rPr>
                </w:rPrChange>
              </w:rPr>
              <w:delText>MANAGEMENT OVERVIEW</w:delText>
            </w:r>
            <w:r w:rsidDel="005B605E">
              <w:rPr>
                <w:noProof/>
                <w:webHidden/>
              </w:rPr>
              <w:tab/>
            </w:r>
            <w:r w:rsidR="00AB553C" w:rsidDel="005B605E">
              <w:rPr>
                <w:noProof/>
                <w:webHidden/>
              </w:rPr>
              <w:delText>14</w:delText>
            </w:r>
          </w:del>
        </w:p>
        <w:p w14:paraId="409131BF" w14:textId="351FB61C" w:rsidR="0045568A" w:rsidDel="005B605E" w:rsidRDefault="0045568A">
          <w:pPr>
            <w:pStyle w:val="TOC2"/>
            <w:rPr>
              <w:del w:id="724" w:author="Molano, Laura [TREAS]" w:date="2026-06-16T14:07:00Z" w16du:dateUtc="2026-06-16T18:07:00Z"/>
              <w:rFonts w:asciiTheme="minorHAnsi" w:eastAsiaTheme="minorEastAsia" w:hAnsiTheme="minorHAnsi" w:cstheme="minorBidi"/>
              <w:caps w:val="0"/>
              <w:noProof/>
              <w:sz w:val="22"/>
              <w:szCs w:val="22"/>
            </w:rPr>
          </w:pPr>
          <w:del w:id="725" w:author="Molano, Laura [TREAS]" w:date="2026-06-16T14:07:00Z" w16du:dateUtc="2026-06-16T18:07:00Z">
            <w:r w:rsidRPr="005B605E" w:rsidDel="005B605E">
              <w:rPr>
                <w:rPrChange w:id="72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3.16</w:delText>
            </w:r>
            <w:r w:rsidDel="005B605E">
              <w:rPr>
                <w:rFonts w:asciiTheme="minorHAnsi" w:eastAsiaTheme="minorEastAsia" w:hAnsiTheme="minorHAnsi" w:cstheme="minorBidi"/>
                <w:caps w:val="0"/>
                <w:noProof/>
                <w:sz w:val="22"/>
                <w:szCs w:val="22"/>
              </w:rPr>
              <w:tab/>
            </w:r>
            <w:r w:rsidRPr="005B605E" w:rsidDel="005B605E">
              <w:rPr>
                <w:rPrChange w:id="727" w:author="Molano, Laura [TREAS]" w:date="2026-06-16T14:07:00Z" w16du:dateUtc="2026-06-16T18:07:00Z">
                  <w:rPr>
                    <w:rStyle w:val="Hyperlink"/>
                    <w:caps w:val="0"/>
                    <w:noProof/>
                  </w:rPr>
                </w:rPrChange>
              </w:rPr>
              <w:delText>CONTRACT MANAGEMENT</w:delText>
            </w:r>
            <w:r w:rsidDel="005B605E">
              <w:rPr>
                <w:noProof/>
                <w:webHidden/>
              </w:rPr>
              <w:tab/>
            </w:r>
            <w:r w:rsidR="00AB553C" w:rsidDel="005B605E">
              <w:rPr>
                <w:noProof/>
                <w:webHidden/>
              </w:rPr>
              <w:delText>14</w:delText>
            </w:r>
          </w:del>
        </w:p>
        <w:p w14:paraId="1D2E3B97" w14:textId="6507CDC4" w:rsidR="0045568A" w:rsidDel="005B605E" w:rsidRDefault="0045568A">
          <w:pPr>
            <w:pStyle w:val="TOC2"/>
            <w:rPr>
              <w:del w:id="728" w:author="Molano, Laura [TREAS]" w:date="2026-06-16T14:07:00Z" w16du:dateUtc="2026-06-16T18:07:00Z"/>
              <w:rFonts w:asciiTheme="minorHAnsi" w:eastAsiaTheme="minorEastAsia" w:hAnsiTheme="minorHAnsi" w:cstheme="minorBidi"/>
              <w:caps w:val="0"/>
              <w:noProof/>
              <w:sz w:val="22"/>
              <w:szCs w:val="22"/>
            </w:rPr>
          </w:pPr>
          <w:del w:id="729" w:author="Molano, Laura [TREAS]" w:date="2026-06-16T14:07:00Z" w16du:dateUtc="2026-06-16T18:07:00Z">
            <w:r w:rsidRPr="005B605E" w:rsidDel="005B605E">
              <w:rPr>
                <w:rPrChange w:id="730"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3.17</w:delText>
            </w:r>
            <w:r w:rsidDel="005B605E">
              <w:rPr>
                <w:rFonts w:asciiTheme="minorHAnsi" w:eastAsiaTheme="minorEastAsia" w:hAnsiTheme="minorHAnsi" w:cstheme="minorBidi"/>
                <w:caps w:val="0"/>
                <w:noProof/>
                <w:sz w:val="22"/>
                <w:szCs w:val="22"/>
              </w:rPr>
              <w:tab/>
            </w:r>
            <w:r w:rsidRPr="005B605E" w:rsidDel="005B605E">
              <w:rPr>
                <w:rPrChange w:id="731" w:author="Molano, Laura [TREAS]" w:date="2026-06-16T14:07:00Z" w16du:dateUtc="2026-06-16T18:07:00Z">
                  <w:rPr>
                    <w:rStyle w:val="Hyperlink"/>
                    <w:caps w:val="0"/>
                    <w:noProof/>
                  </w:rPr>
                </w:rPrChange>
              </w:rPr>
              <w:delText>CONTRACT SCHEDULE</w:delText>
            </w:r>
            <w:r w:rsidDel="005B605E">
              <w:rPr>
                <w:noProof/>
                <w:webHidden/>
              </w:rPr>
              <w:tab/>
            </w:r>
            <w:r w:rsidR="00AB553C" w:rsidDel="005B605E">
              <w:rPr>
                <w:noProof/>
                <w:webHidden/>
              </w:rPr>
              <w:delText>14</w:delText>
            </w:r>
          </w:del>
        </w:p>
        <w:p w14:paraId="11B0C31C" w14:textId="2D05B1CF" w:rsidR="0045568A" w:rsidDel="005B605E" w:rsidRDefault="0045568A">
          <w:pPr>
            <w:pStyle w:val="TOC2"/>
            <w:rPr>
              <w:del w:id="732" w:author="Molano, Laura [TREAS]" w:date="2026-06-16T14:07:00Z" w16du:dateUtc="2026-06-16T18:07:00Z"/>
              <w:rFonts w:asciiTheme="minorHAnsi" w:eastAsiaTheme="minorEastAsia" w:hAnsiTheme="minorHAnsi" w:cstheme="minorBidi"/>
              <w:caps w:val="0"/>
              <w:noProof/>
              <w:sz w:val="22"/>
              <w:szCs w:val="22"/>
            </w:rPr>
          </w:pPr>
          <w:del w:id="733" w:author="Molano, Laura [TREAS]" w:date="2026-06-16T14:07:00Z" w16du:dateUtc="2026-06-16T18:07:00Z">
            <w:r w:rsidRPr="005B605E" w:rsidDel="005B605E">
              <w:rPr>
                <w:rPrChange w:id="734"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3.18</w:delText>
            </w:r>
            <w:r w:rsidDel="005B605E">
              <w:rPr>
                <w:rFonts w:asciiTheme="minorHAnsi" w:eastAsiaTheme="minorEastAsia" w:hAnsiTheme="minorHAnsi" w:cstheme="minorBidi"/>
                <w:caps w:val="0"/>
                <w:noProof/>
                <w:sz w:val="22"/>
                <w:szCs w:val="22"/>
              </w:rPr>
              <w:tab/>
            </w:r>
            <w:r w:rsidRPr="005B605E" w:rsidDel="005B605E">
              <w:rPr>
                <w:rPrChange w:id="735" w:author="Molano, Laura [TREAS]" w:date="2026-06-16T14:07:00Z" w16du:dateUtc="2026-06-16T18:07:00Z">
                  <w:rPr>
                    <w:rStyle w:val="Hyperlink"/>
                    <w:caps w:val="0"/>
                    <w:noProof/>
                  </w:rPr>
                </w:rPrChange>
              </w:rPr>
              <w:delText>MOBILIZATION PLAN</w:delText>
            </w:r>
            <w:r w:rsidDel="005B605E">
              <w:rPr>
                <w:noProof/>
                <w:webHidden/>
              </w:rPr>
              <w:tab/>
            </w:r>
            <w:r w:rsidR="00AB553C" w:rsidDel="005B605E">
              <w:rPr>
                <w:noProof/>
                <w:webHidden/>
              </w:rPr>
              <w:delText>14</w:delText>
            </w:r>
          </w:del>
        </w:p>
        <w:p w14:paraId="4539C5F0" w14:textId="349FA379" w:rsidR="0045568A" w:rsidDel="005B605E" w:rsidRDefault="0045568A">
          <w:pPr>
            <w:pStyle w:val="TOC3"/>
            <w:rPr>
              <w:del w:id="736" w:author="Molano, Laura [TREAS]" w:date="2026-06-16T14:07:00Z" w16du:dateUtc="2026-06-16T18:07:00Z"/>
              <w:rFonts w:asciiTheme="minorHAnsi" w:eastAsiaTheme="minorEastAsia" w:hAnsiTheme="minorHAnsi" w:cstheme="minorBidi"/>
              <w:iCs w:val="0"/>
              <w:caps w:val="0"/>
              <w:noProof/>
              <w:sz w:val="22"/>
              <w:szCs w:val="22"/>
            </w:rPr>
          </w:pPr>
          <w:del w:id="737" w:author="Molano, Laura [TREAS]" w:date="2026-06-16T14:07:00Z" w16du:dateUtc="2026-06-16T18:07:00Z">
            <w:r w:rsidRPr="005B605E" w:rsidDel="005B605E">
              <w:rPr>
                <w:rPrChange w:id="738"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3.18.1</w:delText>
            </w:r>
            <w:r w:rsidDel="005B605E">
              <w:rPr>
                <w:rFonts w:asciiTheme="minorHAnsi" w:eastAsiaTheme="minorEastAsia" w:hAnsiTheme="minorHAnsi" w:cstheme="minorBidi"/>
                <w:iCs w:val="0"/>
                <w:caps w:val="0"/>
                <w:noProof/>
                <w:sz w:val="22"/>
                <w:szCs w:val="22"/>
              </w:rPr>
              <w:tab/>
            </w:r>
            <w:r w:rsidRPr="005B605E" w:rsidDel="005B605E">
              <w:rPr>
                <w:rPrChange w:id="739" w:author="Molano, Laura [TREAS]" w:date="2026-06-16T14:07:00Z" w16du:dateUtc="2026-06-16T18:07:00Z">
                  <w:rPr>
                    <w:rStyle w:val="Hyperlink"/>
                    <w:iCs w:val="0"/>
                    <w:caps w:val="0"/>
                    <w:noProof/>
                  </w:rPr>
                </w:rPrChange>
              </w:rPr>
              <w:delText>SCOPE 1: MEDICAL CLAIMS REVIEWer AND DATA MANAGEMENT</w:delText>
            </w:r>
            <w:r w:rsidDel="005B605E">
              <w:rPr>
                <w:noProof/>
                <w:webHidden/>
              </w:rPr>
              <w:tab/>
            </w:r>
            <w:r w:rsidR="00AB553C" w:rsidDel="005B605E">
              <w:rPr>
                <w:noProof/>
                <w:webHidden/>
              </w:rPr>
              <w:delText>14</w:delText>
            </w:r>
          </w:del>
        </w:p>
        <w:p w14:paraId="546B6DF0" w14:textId="7D02D844" w:rsidR="0045568A" w:rsidDel="005B605E" w:rsidRDefault="0045568A">
          <w:pPr>
            <w:pStyle w:val="TOC3"/>
            <w:rPr>
              <w:del w:id="740" w:author="Molano, Laura [TREAS]" w:date="2026-06-16T14:07:00Z" w16du:dateUtc="2026-06-16T18:07:00Z"/>
              <w:rFonts w:asciiTheme="minorHAnsi" w:eastAsiaTheme="minorEastAsia" w:hAnsiTheme="minorHAnsi" w:cstheme="minorBidi"/>
              <w:iCs w:val="0"/>
              <w:caps w:val="0"/>
              <w:noProof/>
              <w:sz w:val="22"/>
              <w:szCs w:val="22"/>
            </w:rPr>
          </w:pPr>
          <w:del w:id="741" w:author="Molano, Laura [TREAS]" w:date="2026-06-16T14:07:00Z" w16du:dateUtc="2026-06-16T18:07:00Z">
            <w:r w:rsidRPr="005B605E" w:rsidDel="005B605E">
              <w:rPr>
                <w:rPrChange w:id="742"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3.18.2</w:delText>
            </w:r>
            <w:r w:rsidDel="005B605E">
              <w:rPr>
                <w:rFonts w:asciiTheme="minorHAnsi" w:eastAsiaTheme="minorEastAsia" w:hAnsiTheme="minorHAnsi" w:cstheme="minorBidi"/>
                <w:iCs w:val="0"/>
                <w:caps w:val="0"/>
                <w:noProof/>
                <w:sz w:val="22"/>
                <w:szCs w:val="22"/>
              </w:rPr>
              <w:tab/>
            </w:r>
            <w:r w:rsidRPr="005B605E" w:rsidDel="005B605E">
              <w:rPr>
                <w:rPrChange w:id="743" w:author="Molano, Laura [TREAS]" w:date="2026-06-16T14:07:00Z" w16du:dateUtc="2026-06-16T18:07:00Z">
                  <w:rPr>
                    <w:rStyle w:val="Hyperlink"/>
                    <w:iCs w:val="0"/>
                    <w:caps w:val="0"/>
                    <w:noProof/>
                  </w:rPr>
                </w:rPrChange>
              </w:rPr>
              <w:delText>SCOPE 2: PHARMACY CLAIMS REVIEWER AND TECHNICAL SERVICES</w:delText>
            </w:r>
            <w:r w:rsidDel="005B605E">
              <w:rPr>
                <w:noProof/>
                <w:webHidden/>
              </w:rPr>
              <w:tab/>
            </w:r>
            <w:r w:rsidR="00AB553C" w:rsidDel="005B605E">
              <w:rPr>
                <w:noProof/>
                <w:webHidden/>
              </w:rPr>
              <w:delText>15</w:delText>
            </w:r>
          </w:del>
        </w:p>
        <w:p w14:paraId="386583A7" w14:textId="2DEE75C8" w:rsidR="0045568A" w:rsidDel="005B605E" w:rsidRDefault="0045568A">
          <w:pPr>
            <w:pStyle w:val="TOC2"/>
            <w:rPr>
              <w:del w:id="744" w:author="Molano, Laura [TREAS]" w:date="2026-06-16T14:07:00Z" w16du:dateUtc="2026-06-16T18:07:00Z"/>
              <w:rFonts w:asciiTheme="minorHAnsi" w:eastAsiaTheme="minorEastAsia" w:hAnsiTheme="minorHAnsi" w:cstheme="minorBidi"/>
              <w:caps w:val="0"/>
              <w:noProof/>
              <w:sz w:val="22"/>
              <w:szCs w:val="22"/>
            </w:rPr>
          </w:pPr>
          <w:del w:id="745" w:author="Molano, Laura [TREAS]" w:date="2026-06-16T14:07:00Z" w16du:dateUtc="2026-06-16T18:07:00Z">
            <w:r w:rsidRPr="005B605E" w:rsidDel="005B605E">
              <w:rPr>
                <w:rPrChange w:id="74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3.19</w:delText>
            </w:r>
            <w:r w:rsidDel="005B605E">
              <w:rPr>
                <w:rFonts w:asciiTheme="minorHAnsi" w:eastAsiaTheme="minorEastAsia" w:hAnsiTheme="minorHAnsi" w:cstheme="minorBidi"/>
                <w:caps w:val="0"/>
                <w:noProof/>
                <w:sz w:val="22"/>
                <w:szCs w:val="22"/>
              </w:rPr>
              <w:tab/>
            </w:r>
            <w:r w:rsidRPr="005B605E" w:rsidDel="005B605E">
              <w:rPr>
                <w:rPrChange w:id="747" w:author="Molano, Laura [TREAS]" w:date="2026-06-16T14:07:00Z" w16du:dateUtc="2026-06-16T18:07:00Z">
                  <w:rPr>
                    <w:rStyle w:val="Hyperlink"/>
                    <w:caps w:val="0"/>
                    <w:noProof/>
                  </w:rPr>
                </w:rPrChange>
              </w:rPr>
              <w:delText>ADDITIONAL PLANS</w:delText>
            </w:r>
            <w:r w:rsidDel="005B605E">
              <w:rPr>
                <w:noProof/>
                <w:webHidden/>
              </w:rPr>
              <w:tab/>
            </w:r>
            <w:r w:rsidR="00AB553C" w:rsidDel="005B605E">
              <w:rPr>
                <w:noProof/>
                <w:webHidden/>
              </w:rPr>
              <w:delText>16</w:delText>
            </w:r>
          </w:del>
        </w:p>
        <w:p w14:paraId="297873FD" w14:textId="2D2FA28B" w:rsidR="0045568A" w:rsidDel="005B605E" w:rsidRDefault="0045568A">
          <w:pPr>
            <w:pStyle w:val="TOC3"/>
            <w:rPr>
              <w:del w:id="748" w:author="Molano, Laura [TREAS]" w:date="2026-06-16T14:07:00Z" w16du:dateUtc="2026-06-16T18:07:00Z"/>
              <w:rFonts w:asciiTheme="minorHAnsi" w:eastAsiaTheme="minorEastAsia" w:hAnsiTheme="minorHAnsi" w:cstheme="minorBidi"/>
              <w:iCs w:val="0"/>
              <w:caps w:val="0"/>
              <w:noProof/>
              <w:sz w:val="22"/>
              <w:szCs w:val="22"/>
            </w:rPr>
          </w:pPr>
          <w:del w:id="749" w:author="Molano, Laura [TREAS]" w:date="2026-06-16T14:07:00Z" w16du:dateUtc="2026-06-16T18:07:00Z">
            <w:r w:rsidRPr="005B605E" w:rsidDel="005B605E">
              <w:rPr>
                <w:rPrChange w:id="750"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3.19.1</w:delText>
            </w:r>
            <w:r w:rsidDel="005B605E">
              <w:rPr>
                <w:rFonts w:asciiTheme="minorHAnsi" w:eastAsiaTheme="minorEastAsia" w:hAnsiTheme="minorHAnsi" w:cstheme="minorBidi"/>
                <w:iCs w:val="0"/>
                <w:caps w:val="0"/>
                <w:noProof/>
                <w:sz w:val="22"/>
                <w:szCs w:val="22"/>
              </w:rPr>
              <w:tab/>
            </w:r>
            <w:r w:rsidRPr="005B605E" w:rsidDel="005B605E">
              <w:rPr>
                <w:rPrChange w:id="751" w:author="Molano, Laura [TREAS]" w:date="2026-06-16T14:07:00Z" w16du:dateUtc="2026-06-16T18:07:00Z">
                  <w:rPr>
                    <w:rStyle w:val="Hyperlink"/>
                    <w:iCs w:val="0"/>
                    <w:caps w:val="0"/>
                    <w:noProof/>
                  </w:rPr>
                </w:rPrChange>
              </w:rPr>
              <w:delText>SCOPE 1: ADDITIONAL PLANS</w:delText>
            </w:r>
            <w:r w:rsidDel="005B605E">
              <w:rPr>
                <w:noProof/>
                <w:webHidden/>
              </w:rPr>
              <w:tab/>
            </w:r>
            <w:r w:rsidR="00AB553C" w:rsidDel="005B605E">
              <w:rPr>
                <w:noProof/>
                <w:webHidden/>
              </w:rPr>
              <w:delText>16</w:delText>
            </w:r>
          </w:del>
        </w:p>
        <w:p w14:paraId="0D066DFB" w14:textId="7DF11169" w:rsidR="0045568A" w:rsidDel="005B605E" w:rsidRDefault="0045568A">
          <w:pPr>
            <w:pStyle w:val="TOC3"/>
            <w:rPr>
              <w:del w:id="752" w:author="Molano, Laura [TREAS]" w:date="2026-06-16T14:07:00Z" w16du:dateUtc="2026-06-16T18:07:00Z"/>
              <w:rFonts w:asciiTheme="minorHAnsi" w:eastAsiaTheme="minorEastAsia" w:hAnsiTheme="minorHAnsi" w:cstheme="minorBidi"/>
              <w:iCs w:val="0"/>
              <w:caps w:val="0"/>
              <w:noProof/>
              <w:sz w:val="22"/>
              <w:szCs w:val="22"/>
            </w:rPr>
          </w:pPr>
          <w:del w:id="753" w:author="Molano, Laura [TREAS]" w:date="2026-06-16T14:07:00Z" w16du:dateUtc="2026-06-16T18:07:00Z">
            <w:r w:rsidRPr="005B605E" w:rsidDel="005B605E">
              <w:rPr>
                <w:rPrChange w:id="754"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3.19.2</w:delText>
            </w:r>
            <w:r w:rsidDel="005B605E">
              <w:rPr>
                <w:rFonts w:asciiTheme="minorHAnsi" w:eastAsiaTheme="minorEastAsia" w:hAnsiTheme="minorHAnsi" w:cstheme="minorBidi"/>
                <w:iCs w:val="0"/>
                <w:caps w:val="0"/>
                <w:noProof/>
                <w:sz w:val="22"/>
                <w:szCs w:val="22"/>
              </w:rPr>
              <w:tab/>
            </w:r>
            <w:r w:rsidRPr="005B605E" w:rsidDel="005B605E">
              <w:rPr>
                <w:rPrChange w:id="755" w:author="Molano, Laura [TREAS]" w:date="2026-06-16T14:07:00Z" w16du:dateUtc="2026-06-16T18:07:00Z">
                  <w:rPr>
                    <w:rStyle w:val="Hyperlink"/>
                    <w:iCs w:val="0"/>
                    <w:caps w:val="0"/>
                    <w:noProof/>
                  </w:rPr>
                </w:rPrChange>
              </w:rPr>
              <w:delText>SCOPE 2: ADDITIONAL PLANS</w:delText>
            </w:r>
            <w:r w:rsidDel="005B605E">
              <w:rPr>
                <w:noProof/>
                <w:webHidden/>
              </w:rPr>
              <w:tab/>
            </w:r>
            <w:r w:rsidR="00AB553C" w:rsidDel="005B605E">
              <w:rPr>
                <w:noProof/>
                <w:webHidden/>
              </w:rPr>
              <w:delText>16</w:delText>
            </w:r>
          </w:del>
        </w:p>
        <w:p w14:paraId="4AB5EB15" w14:textId="59206085" w:rsidR="0045568A" w:rsidDel="005B605E" w:rsidRDefault="0045568A">
          <w:pPr>
            <w:pStyle w:val="TOC2"/>
            <w:rPr>
              <w:del w:id="756" w:author="Molano, Laura [TREAS]" w:date="2026-06-16T14:07:00Z" w16du:dateUtc="2026-06-16T18:07:00Z"/>
              <w:rFonts w:asciiTheme="minorHAnsi" w:eastAsiaTheme="minorEastAsia" w:hAnsiTheme="minorHAnsi" w:cstheme="minorBidi"/>
              <w:caps w:val="0"/>
              <w:noProof/>
              <w:sz w:val="22"/>
              <w:szCs w:val="22"/>
            </w:rPr>
          </w:pPr>
          <w:del w:id="757" w:author="Molano, Laura [TREAS]" w:date="2026-06-16T14:07:00Z" w16du:dateUtc="2026-06-16T18:07:00Z">
            <w:r w:rsidRPr="005B605E" w:rsidDel="005B605E">
              <w:rPr>
                <w:rPrChange w:id="75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3.20</w:delText>
            </w:r>
            <w:r w:rsidDel="005B605E">
              <w:rPr>
                <w:rFonts w:asciiTheme="minorHAnsi" w:eastAsiaTheme="minorEastAsia" w:hAnsiTheme="minorHAnsi" w:cstheme="minorBidi"/>
                <w:caps w:val="0"/>
                <w:noProof/>
                <w:sz w:val="22"/>
                <w:szCs w:val="22"/>
              </w:rPr>
              <w:tab/>
            </w:r>
            <w:r w:rsidRPr="005B605E" w:rsidDel="005B605E">
              <w:rPr>
                <w:rPrChange w:id="759" w:author="Molano, Laura [TREAS]" w:date="2026-06-16T14:07:00Z" w16du:dateUtc="2026-06-16T18:07:00Z">
                  <w:rPr>
                    <w:rStyle w:val="Hyperlink"/>
                    <w:caps w:val="0"/>
                    <w:noProof/>
                  </w:rPr>
                </w:rPrChange>
              </w:rPr>
              <w:delText>ORGANIZATIONAL EXPERIENCE</w:delText>
            </w:r>
            <w:r w:rsidDel="005B605E">
              <w:rPr>
                <w:noProof/>
                <w:webHidden/>
              </w:rPr>
              <w:tab/>
            </w:r>
            <w:r w:rsidR="00AB553C" w:rsidDel="005B605E">
              <w:rPr>
                <w:noProof/>
                <w:webHidden/>
              </w:rPr>
              <w:delText>16</w:delText>
            </w:r>
          </w:del>
        </w:p>
        <w:p w14:paraId="4008679C" w14:textId="741F0143" w:rsidR="0045568A" w:rsidDel="005B605E" w:rsidRDefault="0045568A">
          <w:pPr>
            <w:pStyle w:val="TOC2"/>
            <w:rPr>
              <w:del w:id="760" w:author="Molano, Laura [TREAS]" w:date="2026-06-16T14:07:00Z" w16du:dateUtc="2026-06-16T18:07:00Z"/>
              <w:rFonts w:asciiTheme="minorHAnsi" w:eastAsiaTheme="minorEastAsia" w:hAnsiTheme="minorHAnsi" w:cstheme="minorBidi"/>
              <w:caps w:val="0"/>
              <w:noProof/>
              <w:sz w:val="22"/>
              <w:szCs w:val="22"/>
            </w:rPr>
          </w:pPr>
          <w:del w:id="761" w:author="Molano, Laura [TREAS]" w:date="2026-06-16T14:07:00Z" w16du:dateUtc="2026-06-16T18:07:00Z">
            <w:r w:rsidRPr="005B605E" w:rsidDel="005B605E">
              <w:rPr>
                <w:rPrChange w:id="762"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3.21</w:delText>
            </w:r>
            <w:r w:rsidDel="005B605E">
              <w:rPr>
                <w:rFonts w:asciiTheme="minorHAnsi" w:eastAsiaTheme="minorEastAsia" w:hAnsiTheme="minorHAnsi" w:cstheme="minorBidi"/>
                <w:caps w:val="0"/>
                <w:noProof/>
                <w:sz w:val="22"/>
                <w:szCs w:val="22"/>
              </w:rPr>
              <w:tab/>
            </w:r>
            <w:r w:rsidRPr="005B605E" w:rsidDel="005B605E">
              <w:rPr>
                <w:rPrChange w:id="763" w:author="Molano, Laura [TREAS]" w:date="2026-06-16T14:07:00Z" w16du:dateUtc="2026-06-16T18:07:00Z">
                  <w:rPr>
                    <w:rStyle w:val="Hyperlink"/>
                    <w:caps w:val="0"/>
                    <w:noProof/>
                  </w:rPr>
                </w:rPrChange>
              </w:rPr>
              <w:delText>LOCATION</w:delText>
            </w:r>
            <w:r w:rsidDel="005B605E">
              <w:rPr>
                <w:noProof/>
                <w:webHidden/>
              </w:rPr>
              <w:tab/>
            </w:r>
            <w:r w:rsidR="00AB553C" w:rsidDel="005B605E">
              <w:rPr>
                <w:noProof/>
                <w:webHidden/>
              </w:rPr>
              <w:delText>16</w:delText>
            </w:r>
          </w:del>
        </w:p>
        <w:p w14:paraId="1D7BA37E" w14:textId="15A6EE2A" w:rsidR="0045568A" w:rsidDel="005B605E" w:rsidRDefault="0045568A">
          <w:pPr>
            <w:pStyle w:val="TOC2"/>
            <w:rPr>
              <w:del w:id="764" w:author="Molano, Laura [TREAS]" w:date="2026-06-16T14:07:00Z" w16du:dateUtc="2026-06-16T18:07:00Z"/>
              <w:rFonts w:asciiTheme="minorHAnsi" w:eastAsiaTheme="minorEastAsia" w:hAnsiTheme="minorHAnsi" w:cstheme="minorBidi"/>
              <w:caps w:val="0"/>
              <w:noProof/>
              <w:sz w:val="22"/>
              <w:szCs w:val="22"/>
            </w:rPr>
          </w:pPr>
          <w:del w:id="765" w:author="Molano, Laura [TREAS]" w:date="2026-06-16T14:07:00Z" w16du:dateUtc="2026-06-16T18:07:00Z">
            <w:r w:rsidRPr="005B605E" w:rsidDel="005B605E">
              <w:rPr>
                <w:rPrChange w:id="76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3.22</w:delText>
            </w:r>
            <w:r w:rsidDel="005B605E">
              <w:rPr>
                <w:rFonts w:asciiTheme="minorHAnsi" w:eastAsiaTheme="minorEastAsia" w:hAnsiTheme="minorHAnsi" w:cstheme="minorBidi"/>
                <w:caps w:val="0"/>
                <w:noProof/>
                <w:sz w:val="22"/>
                <w:szCs w:val="22"/>
              </w:rPr>
              <w:tab/>
            </w:r>
            <w:r w:rsidRPr="005B605E" w:rsidDel="005B605E">
              <w:rPr>
                <w:rPrChange w:id="767" w:author="Molano, Laura [TREAS]" w:date="2026-06-16T14:07:00Z" w16du:dateUtc="2026-06-16T18:07:00Z">
                  <w:rPr>
                    <w:rStyle w:val="Hyperlink"/>
                    <w:caps w:val="0"/>
                    <w:noProof/>
                  </w:rPr>
                </w:rPrChange>
              </w:rPr>
              <w:delText>ORGANIZATION CHARTS</w:delText>
            </w:r>
            <w:r w:rsidDel="005B605E">
              <w:rPr>
                <w:noProof/>
                <w:webHidden/>
              </w:rPr>
              <w:tab/>
            </w:r>
            <w:r w:rsidR="00AB553C" w:rsidDel="005B605E">
              <w:rPr>
                <w:noProof/>
                <w:webHidden/>
              </w:rPr>
              <w:delText>16</w:delText>
            </w:r>
          </w:del>
        </w:p>
        <w:p w14:paraId="2B3BC7C1" w14:textId="152780DE" w:rsidR="0045568A" w:rsidDel="005B605E" w:rsidRDefault="0045568A">
          <w:pPr>
            <w:pStyle w:val="TOC2"/>
            <w:rPr>
              <w:del w:id="768" w:author="Molano, Laura [TREAS]" w:date="2026-06-16T14:07:00Z" w16du:dateUtc="2026-06-16T18:07:00Z"/>
              <w:rFonts w:asciiTheme="minorHAnsi" w:eastAsiaTheme="minorEastAsia" w:hAnsiTheme="minorHAnsi" w:cstheme="minorBidi"/>
              <w:caps w:val="0"/>
              <w:noProof/>
              <w:sz w:val="22"/>
              <w:szCs w:val="22"/>
            </w:rPr>
          </w:pPr>
          <w:del w:id="769" w:author="Molano, Laura [TREAS]" w:date="2026-06-16T14:07:00Z" w16du:dateUtc="2026-06-16T18:07:00Z">
            <w:r w:rsidRPr="005B605E" w:rsidDel="005B605E">
              <w:rPr>
                <w:rPrChange w:id="770"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3.23</w:delText>
            </w:r>
            <w:r w:rsidDel="005B605E">
              <w:rPr>
                <w:rFonts w:asciiTheme="minorHAnsi" w:eastAsiaTheme="minorEastAsia" w:hAnsiTheme="minorHAnsi" w:cstheme="minorBidi"/>
                <w:caps w:val="0"/>
                <w:noProof/>
                <w:sz w:val="22"/>
                <w:szCs w:val="22"/>
              </w:rPr>
              <w:tab/>
            </w:r>
            <w:r w:rsidRPr="005B605E" w:rsidDel="005B605E">
              <w:rPr>
                <w:rPrChange w:id="771" w:author="Molano, Laura [TREAS]" w:date="2026-06-16T14:07:00Z" w16du:dateUtc="2026-06-16T18:07:00Z">
                  <w:rPr>
                    <w:rStyle w:val="Hyperlink"/>
                    <w:caps w:val="0"/>
                    <w:noProof/>
                  </w:rPr>
                </w:rPrChange>
              </w:rPr>
              <w:delText>RESUMES</w:delText>
            </w:r>
            <w:r w:rsidDel="005B605E">
              <w:rPr>
                <w:noProof/>
                <w:webHidden/>
              </w:rPr>
              <w:tab/>
            </w:r>
            <w:r w:rsidR="00AB553C" w:rsidDel="005B605E">
              <w:rPr>
                <w:noProof/>
                <w:webHidden/>
              </w:rPr>
              <w:delText>16</w:delText>
            </w:r>
          </w:del>
        </w:p>
        <w:p w14:paraId="2F6B0CAF" w14:textId="7A167735" w:rsidR="0045568A" w:rsidDel="005B605E" w:rsidRDefault="0045568A">
          <w:pPr>
            <w:pStyle w:val="TOC2"/>
            <w:rPr>
              <w:del w:id="772" w:author="Molano, Laura [TREAS]" w:date="2026-06-16T14:07:00Z" w16du:dateUtc="2026-06-16T18:07:00Z"/>
              <w:rFonts w:asciiTheme="minorHAnsi" w:eastAsiaTheme="minorEastAsia" w:hAnsiTheme="minorHAnsi" w:cstheme="minorBidi"/>
              <w:caps w:val="0"/>
              <w:noProof/>
              <w:sz w:val="22"/>
              <w:szCs w:val="22"/>
            </w:rPr>
          </w:pPr>
          <w:del w:id="773" w:author="Molano, Laura [TREAS]" w:date="2026-06-16T14:07:00Z" w16du:dateUtc="2026-06-16T18:07:00Z">
            <w:r w:rsidRPr="005B605E" w:rsidDel="005B605E">
              <w:rPr>
                <w:rPrChange w:id="774"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3.24</w:delText>
            </w:r>
            <w:r w:rsidDel="005B605E">
              <w:rPr>
                <w:rFonts w:asciiTheme="minorHAnsi" w:eastAsiaTheme="minorEastAsia" w:hAnsiTheme="minorHAnsi" w:cstheme="minorBidi"/>
                <w:caps w:val="0"/>
                <w:noProof/>
                <w:sz w:val="22"/>
                <w:szCs w:val="22"/>
              </w:rPr>
              <w:tab/>
            </w:r>
            <w:r w:rsidRPr="005B605E" w:rsidDel="005B605E">
              <w:rPr>
                <w:rPrChange w:id="775" w:author="Molano, Laura [TREAS]" w:date="2026-06-16T14:07:00Z" w16du:dateUtc="2026-06-16T18:07:00Z">
                  <w:rPr>
                    <w:rStyle w:val="Hyperlink"/>
                    <w:caps w:val="0"/>
                    <w:noProof/>
                  </w:rPr>
                </w:rPrChange>
              </w:rPr>
              <w:delText>EXPERIENCE WITH CONTRACTS OF SIMILAR SIZE AND SCOPE</w:delText>
            </w:r>
            <w:r w:rsidDel="005B605E">
              <w:rPr>
                <w:noProof/>
                <w:webHidden/>
              </w:rPr>
              <w:tab/>
            </w:r>
            <w:r w:rsidR="00AB553C" w:rsidDel="005B605E">
              <w:rPr>
                <w:noProof/>
                <w:webHidden/>
              </w:rPr>
              <w:delText>17</w:delText>
            </w:r>
          </w:del>
        </w:p>
        <w:p w14:paraId="38D259AF" w14:textId="13C46366" w:rsidR="0045568A" w:rsidDel="005B605E" w:rsidRDefault="0045568A">
          <w:pPr>
            <w:pStyle w:val="TOC2"/>
            <w:rPr>
              <w:del w:id="776" w:author="Molano, Laura [TREAS]" w:date="2026-06-16T14:07:00Z" w16du:dateUtc="2026-06-16T18:07:00Z"/>
              <w:rFonts w:asciiTheme="minorHAnsi" w:eastAsiaTheme="minorEastAsia" w:hAnsiTheme="minorHAnsi" w:cstheme="minorBidi"/>
              <w:caps w:val="0"/>
              <w:noProof/>
              <w:sz w:val="22"/>
              <w:szCs w:val="22"/>
            </w:rPr>
          </w:pPr>
          <w:del w:id="777" w:author="Molano, Laura [TREAS]" w:date="2026-06-16T14:07:00Z" w16du:dateUtc="2026-06-16T18:07:00Z">
            <w:r w:rsidRPr="005B605E" w:rsidDel="005B605E">
              <w:rPr>
                <w:rPrChange w:id="77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3.25</w:delText>
            </w:r>
            <w:r w:rsidDel="005B605E">
              <w:rPr>
                <w:rFonts w:asciiTheme="minorHAnsi" w:eastAsiaTheme="minorEastAsia" w:hAnsiTheme="minorHAnsi" w:cstheme="minorBidi"/>
                <w:caps w:val="0"/>
                <w:noProof/>
                <w:sz w:val="22"/>
                <w:szCs w:val="22"/>
              </w:rPr>
              <w:tab/>
            </w:r>
            <w:r w:rsidRPr="005B605E" w:rsidDel="005B605E">
              <w:rPr>
                <w:rPrChange w:id="779" w:author="Molano, Laura [TREAS]" w:date="2026-06-16T14:07:00Z" w16du:dateUtc="2026-06-16T18:07:00Z">
                  <w:rPr>
                    <w:rStyle w:val="Hyperlink"/>
                    <w:caps w:val="0"/>
                    <w:noProof/>
                  </w:rPr>
                </w:rPrChange>
              </w:rPr>
              <w:delText>FINANCIAL CAPABILITY OF THE BIDDER</w:delText>
            </w:r>
            <w:r w:rsidDel="005B605E">
              <w:rPr>
                <w:noProof/>
                <w:webHidden/>
              </w:rPr>
              <w:tab/>
            </w:r>
            <w:r w:rsidR="00AB553C" w:rsidDel="005B605E">
              <w:rPr>
                <w:noProof/>
                <w:webHidden/>
              </w:rPr>
              <w:delText>17</w:delText>
            </w:r>
          </w:del>
        </w:p>
        <w:p w14:paraId="78C76CAE" w14:textId="1B2CD84A" w:rsidR="0045568A" w:rsidDel="005B605E" w:rsidRDefault="0045568A">
          <w:pPr>
            <w:pStyle w:val="TOC2"/>
            <w:rPr>
              <w:del w:id="780" w:author="Molano, Laura [TREAS]" w:date="2026-06-16T14:07:00Z" w16du:dateUtc="2026-06-16T18:07:00Z"/>
              <w:rFonts w:asciiTheme="minorHAnsi" w:eastAsiaTheme="minorEastAsia" w:hAnsiTheme="minorHAnsi" w:cstheme="minorBidi"/>
              <w:caps w:val="0"/>
              <w:noProof/>
              <w:sz w:val="22"/>
              <w:szCs w:val="22"/>
            </w:rPr>
          </w:pPr>
          <w:del w:id="781" w:author="Molano, Laura [TREAS]" w:date="2026-06-16T14:07:00Z" w16du:dateUtc="2026-06-16T18:07:00Z">
            <w:r w:rsidRPr="005B605E" w:rsidDel="005B605E">
              <w:rPr>
                <w:rFonts w:eastAsia="MS Mincho"/>
                <w:rPrChange w:id="782" w:author="Molano, Laura [TREAS]" w:date="2026-06-16T14:07:00Z" w16du:dateUtc="2026-06-16T18:07:00Z">
                  <w:rPr>
                    <w:rStyle w:val="Hyperlink"/>
                    <w:rFonts w:eastAsia="MS Mincho"/>
                    <w:caps w:val="0"/>
                    <w:noProof/>
                    <w14:scene3d>
                      <w14:camera w14:prst="orthographicFront"/>
                      <w14:lightRig w14:rig="threePt" w14:dir="t">
                        <w14:rot w14:lat="0" w14:lon="0" w14:rev="0"/>
                      </w14:lightRig>
                    </w14:scene3d>
                  </w:rPr>
                </w:rPrChange>
              </w:rPr>
              <w:delText>3.26</w:delText>
            </w:r>
            <w:r w:rsidDel="005B605E">
              <w:rPr>
                <w:rFonts w:asciiTheme="minorHAnsi" w:eastAsiaTheme="minorEastAsia" w:hAnsiTheme="minorHAnsi" w:cstheme="minorBidi"/>
                <w:caps w:val="0"/>
                <w:noProof/>
                <w:sz w:val="22"/>
                <w:szCs w:val="22"/>
              </w:rPr>
              <w:tab/>
            </w:r>
            <w:r w:rsidRPr="005B605E" w:rsidDel="005B605E">
              <w:rPr>
                <w:rFonts w:eastAsia="MS Mincho"/>
                <w:rPrChange w:id="783" w:author="Molano, Laura [TREAS]" w:date="2026-06-16T14:07:00Z" w16du:dateUtc="2026-06-16T18:07:00Z">
                  <w:rPr>
                    <w:rStyle w:val="Hyperlink"/>
                    <w:rFonts w:eastAsia="MS Mincho"/>
                    <w:caps w:val="0"/>
                    <w:noProof/>
                  </w:rPr>
                </w:rPrChange>
              </w:rPr>
              <w:delText>STATE-SUPPLIED PRICE SHEET INSTRUCTIONS</w:delText>
            </w:r>
            <w:r w:rsidDel="005B605E">
              <w:rPr>
                <w:noProof/>
                <w:webHidden/>
              </w:rPr>
              <w:tab/>
            </w:r>
            <w:r w:rsidR="00AB553C" w:rsidDel="005B605E">
              <w:rPr>
                <w:noProof/>
                <w:webHidden/>
              </w:rPr>
              <w:delText>17</w:delText>
            </w:r>
          </w:del>
        </w:p>
        <w:p w14:paraId="15A154D0" w14:textId="744D76B2" w:rsidR="0045568A" w:rsidDel="005B605E" w:rsidRDefault="0045568A">
          <w:pPr>
            <w:pStyle w:val="TOC3"/>
            <w:rPr>
              <w:del w:id="784" w:author="Molano, Laura [TREAS]" w:date="2026-06-16T14:07:00Z" w16du:dateUtc="2026-06-16T18:07:00Z"/>
              <w:rFonts w:asciiTheme="minorHAnsi" w:eastAsiaTheme="minorEastAsia" w:hAnsiTheme="minorHAnsi" w:cstheme="minorBidi"/>
              <w:iCs w:val="0"/>
              <w:caps w:val="0"/>
              <w:noProof/>
              <w:sz w:val="22"/>
              <w:szCs w:val="22"/>
            </w:rPr>
          </w:pPr>
          <w:del w:id="785" w:author="Molano, Laura [TREAS]" w:date="2026-06-16T14:07:00Z" w16du:dateUtc="2026-06-16T18:07:00Z">
            <w:r w:rsidRPr="005B605E" w:rsidDel="005B605E">
              <w:rPr>
                <w:rPrChange w:id="786"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lastRenderedPageBreak/>
              <w:delText>3.26.1</w:delText>
            </w:r>
            <w:r w:rsidDel="005B605E">
              <w:rPr>
                <w:rFonts w:asciiTheme="minorHAnsi" w:eastAsiaTheme="minorEastAsia" w:hAnsiTheme="minorHAnsi" w:cstheme="minorBidi"/>
                <w:iCs w:val="0"/>
                <w:caps w:val="0"/>
                <w:noProof/>
                <w:sz w:val="22"/>
                <w:szCs w:val="22"/>
              </w:rPr>
              <w:tab/>
            </w:r>
            <w:r w:rsidRPr="005B605E" w:rsidDel="005B605E">
              <w:rPr>
                <w:rPrChange w:id="787" w:author="Molano, Laura [TREAS]" w:date="2026-06-16T14:07:00Z" w16du:dateUtc="2026-06-16T18:07:00Z">
                  <w:rPr>
                    <w:rStyle w:val="Hyperlink"/>
                    <w:iCs w:val="0"/>
                    <w:caps w:val="0"/>
                    <w:noProof/>
                  </w:rPr>
                </w:rPrChange>
              </w:rPr>
              <w:delText>USE OF “NO BID” VERSUS “NO CHARGE” ON THE STATE-SUPPLIED PRICE SHEET</w:delText>
            </w:r>
            <w:r w:rsidDel="005B605E">
              <w:rPr>
                <w:noProof/>
                <w:webHidden/>
              </w:rPr>
              <w:tab/>
            </w:r>
            <w:r w:rsidR="00AB553C" w:rsidDel="005B605E">
              <w:rPr>
                <w:noProof/>
                <w:webHidden/>
              </w:rPr>
              <w:delText>18</w:delText>
            </w:r>
          </w:del>
        </w:p>
        <w:p w14:paraId="693F5DF1" w14:textId="7B1C7B5B" w:rsidR="0045568A" w:rsidDel="005B605E" w:rsidRDefault="0045568A">
          <w:pPr>
            <w:pStyle w:val="TOC3"/>
            <w:rPr>
              <w:del w:id="788" w:author="Molano, Laura [TREAS]" w:date="2026-06-16T14:07:00Z" w16du:dateUtc="2026-06-16T18:07:00Z"/>
              <w:rFonts w:asciiTheme="minorHAnsi" w:eastAsiaTheme="minorEastAsia" w:hAnsiTheme="minorHAnsi" w:cstheme="minorBidi"/>
              <w:iCs w:val="0"/>
              <w:caps w:val="0"/>
              <w:noProof/>
              <w:sz w:val="22"/>
              <w:szCs w:val="22"/>
            </w:rPr>
          </w:pPr>
          <w:del w:id="789" w:author="Molano, Laura [TREAS]" w:date="2026-06-16T14:07:00Z" w16du:dateUtc="2026-06-16T18:07:00Z">
            <w:r w:rsidRPr="005B605E" w:rsidDel="005B605E">
              <w:rPr>
                <w:rPrChange w:id="790"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3.26.2</w:delText>
            </w:r>
            <w:r w:rsidDel="005B605E">
              <w:rPr>
                <w:rFonts w:asciiTheme="minorHAnsi" w:eastAsiaTheme="minorEastAsia" w:hAnsiTheme="minorHAnsi" w:cstheme="minorBidi"/>
                <w:iCs w:val="0"/>
                <w:caps w:val="0"/>
                <w:noProof/>
                <w:sz w:val="22"/>
                <w:szCs w:val="22"/>
              </w:rPr>
              <w:tab/>
            </w:r>
            <w:r w:rsidRPr="005B605E" w:rsidDel="005B605E">
              <w:rPr>
                <w:rPrChange w:id="791" w:author="Molano, Laura [TREAS]" w:date="2026-06-16T14:07:00Z" w16du:dateUtc="2026-06-16T18:07:00Z">
                  <w:rPr>
                    <w:rStyle w:val="Hyperlink"/>
                    <w:iCs w:val="0"/>
                    <w:caps w:val="0"/>
                    <w:noProof/>
                  </w:rPr>
                </w:rPrChange>
              </w:rPr>
              <w:delText>USE OF “NO CHARGE” ON THE STATE-SUPPLIED PRICE SHEET</w:delText>
            </w:r>
            <w:r w:rsidDel="005B605E">
              <w:rPr>
                <w:noProof/>
                <w:webHidden/>
              </w:rPr>
              <w:tab/>
            </w:r>
            <w:r w:rsidR="00AB553C" w:rsidDel="005B605E">
              <w:rPr>
                <w:noProof/>
                <w:webHidden/>
              </w:rPr>
              <w:delText>18</w:delText>
            </w:r>
          </w:del>
        </w:p>
        <w:p w14:paraId="3F03D119" w14:textId="22A59B7D" w:rsidR="0045568A" w:rsidDel="005B605E" w:rsidRDefault="0045568A">
          <w:pPr>
            <w:pStyle w:val="TOC1"/>
            <w:rPr>
              <w:del w:id="792" w:author="Molano, Laura [TREAS]" w:date="2026-06-16T14:07:00Z" w16du:dateUtc="2026-06-16T18:07:00Z"/>
              <w:rFonts w:asciiTheme="minorHAnsi" w:eastAsiaTheme="minorEastAsia" w:hAnsiTheme="minorHAnsi" w:cstheme="minorBidi"/>
              <w:b w:val="0"/>
              <w:bCs w:val="0"/>
              <w:caps w:val="0"/>
              <w:noProof/>
              <w:sz w:val="22"/>
              <w:szCs w:val="22"/>
            </w:rPr>
          </w:pPr>
          <w:del w:id="793" w:author="Molano, Laura [TREAS]" w:date="2026-06-16T14:07:00Z" w16du:dateUtc="2026-06-16T18:07:00Z">
            <w:r w:rsidRPr="005B605E" w:rsidDel="005B605E">
              <w:rPr>
                <w:rPrChange w:id="794" w:author="Molano, Laura [TREAS]" w:date="2026-06-16T14:07:00Z" w16du:dateUtc="2026-06-16T18:07:00Z">
                  <w:rPr>
                    <w:rStyle w:val="Hyperlink"/>
                    <w:b w:val="0"/>
                    <w:bCs w:val="0"/>
                    <w:caps w:val="0"/>
                    <w:noProof/>
                    <w14:scene3d>
                      <w14:camera w14:prst="orthographicFront"/>
                      <w14:lightRig w14:rig="threePt" w14:dir="t">
                        <w14:rot w14:lat="0" w14:lon="0" w14:rev="0"/>
                      </w14:lightRig>
                    </w14:scene3d>
                  </w:rPr>
                </w:rPrChange>
              </w:rPr>
              <w:delText>4</w:delText>
            </w:r>
            <w:r w:rsidDel="005B605E">
              <w:rPr>
                <w:rFonts w:asciiTheme="minorHAnsi" w:eastAsiaTheme="minorEastAsia" w:hAnsiTheme="minorHAnsi" w:cstheme="minorBidi"/>
                <w:b w:val="0"/>
                <w:bCs w:val="0"/>
                <w:caps w:val="0"/>
                <w:noProof/>
                <w:sz w:val="22"/>
                <w:szCs w:val="22"/>
              </w:rPr>
              <w:tab/>
            </w:r>
            <w:r w:rsidRPr="005B605E" w:rsidDel="005B605E">
              <w:rPr>
                <w:rPrChange w:id="795" w:author="Molano, Laura [TREAS]" w:date="2026-06-16T14:07:00Z" w16du:dateUtc="2026-06-16T18:07:00Z">
                  <w:rPr>
                    <w:rStyle w:val="Hyperlink"/>
                    <w:b w:val="0"/>
                    <w:bCs w:val="0"/>
                    <w:caps w:val="0"/>
                    <w:noProof/>
                  </w:rPr>
                </w:rPrChange>
              </w:rPr>
              <w:delText>SCOPE OF WORK</w:delText>
            </w:r>
            <w:r w:rsidDel="005B605E">
              <w:rPr>
                <w:noProof/>
                <w:webHidden/>
              </w:rPr>
              <w:tab/>
            </w:r>
            <w:r w:rsidR="00AB553C" w:rsidDel="005B605E">
              <w:rPr>
                <w:noProof/>
                <w:webHidden/>
              </w:rPr>
              <w:delText>19</w:delText>
            </w:r>
          </w:del>
        </w:p>
        <w:p w14:paraId="1079912A" w14:textId="540F6FAF" w:rsidR="0045568A" w:rsidDel="005B605E" w:rsidRDefault="0045568A">
          <w:pPr>
            <w:pStyle w:val="TOC2"/>
            <w:rPr>
              <w:del w:id="796" w:author="Molano, Laura [TREAS]" w:date="2026-06-16T14:07:00Z" w16du:dateUtc="2026-06-16T18:07:00Z"/>
              <w:rFonts w:asciiTheme="minorHAnsi" w:eastAsiaTheme="minorEastAsia" w:hAnsiTheme="minorHAnsi" w:cstheme="minorBidi"/>
              <w:caps w:val="0"/>
              <w:noProof/>
              <w:sz w:val="22"/>
              <w:szCs w:val="22"/>
            </w:rPr>
          </w:pPr>
          <w:del w:id="797" w:author="Molano, Laura [TREAS]" w:date="2026-06-16T14:07:00Z" w16du:dateUtc="2026-06-16T18:07:00Z">
            <w:r w:rsidRPr="005B605E" w:rsidDel="005B605E">
              <w:rPr>
                <w:rPrChange w:id="79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4.1</w:delText>
            </w:r>
            <w:r w:rsidDel="005B605E">
              <w:rPr>
                <w:rFonts w:asciiTheme="minorHAnsi" w:eastAsiaTheme="minorEastAsia" w:hAnsiTheme="minorHAnsi" w:cstheme="minorBidi"/>
                <w:caps w:val="0"/>
                <w:noProof/>
                <w:sz w:val="22"/>
                <w:szCs w:val="22"/>
              </w:rPr>
              <w:tab/>
            </w:r>
            <w:r w:rsidRPr="005B605E" w:rsidDel="005B605E">
              <w:rPr>
                <w:rPrChange w:id="799" w:author="Molano, Laura [TREAS]" w:date="2026-06-16T14:07:00Z" w16du:dateUtc="2026-06-16T18:07:00Z">
                  <w:rPr>
                    <w:rStyle w:val="Hyperlink"/>
                    <w:caps w:val="0"/>
                    <w:noProof/>
                  </w:rPr>
                </w:rPrChange>
              </w:rPr>
              <w:delText>SCOPE 1: MEDICAL CLAIMS REVIEWER AND DATA MANAGEMENT</w:delText>
            </w:r>
            <w:r w:rsidDel="005B605E">
              <w:rPr>
                <w:noProof/>
                <w:webHidden/>
              </w:rPr>
              <w:tab/>
            </w:r>
            <w:r w:rsidR="00AB553C" w:rsidDel="005B605E">
              <w:rPr>
                <w:noProof/>
                <w:webHidden/>
              </w:rPr>
              <w:delText>19</w:delText>
            </w:r>
          </w:del>
        </w:p>
        <w:p w14:paraId="22C2AD02" w14:textId="66324985" w:rsidR="0045568A" w:rsidDel="005B605E" w:rsidRDefault="0045568A">
          <w:pPr>
            <w:pStyle w:val="TOC3"/>
            <w:rPr>
              <w:del w:id="800" w:author="Molano, Laura [TREAS]" w:date="2026-06-16T14:07:00Z" w16du:dateUtc="2026-06-16T18:07:00Z"/>
              <w:rFonts w:asciiTheme="minorHAnsi" w:eastAsiaTheme="minorEastAsia" w:hAnsiTheme="minorHAnsi" w:cstheme="minorBidi"/>
              <w:iCs w:val="0"/>
              <w:caps w:val="0"/>
              <w:noProof/>
              <w:sz w:val="22"/>
              <w:szCs w:val="22"/>
            </w:rPr>
          </w:pPr>
          <w:del w:id="801" w:author="Molano, Laura [TREAS]" w:date="2026-06-16T14:07:00Z" w16du:dateUtc="2026-06-16T18:07:00Z">
            <w:r w:rsidRPr="005B605E" w:rsidDel="005B605E">
              <w:rPr>
                <w:rPrChange w:id="802"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4.1.1</w:delText>
            </w:r>
            <w:r w:rsidDel="005B605E">
              <w:rPr>
                <w:rFonts w:asciiTheme="minorHAnsi" w:eastAsiaTheme="minorEastAsia" w:hAnsiTheme="minorHAnsi" w:cstheme="minorBidi"/>
                <w:iCs w:val="0"/>
                <w:caps w:val="0"/>
                <w:noProof/>
                <w:sz w:val="22"/>
                <w:szCs w:val="22"/>
              </w:rPr>
              <w:tab/>
            </w:r>
            <w:r w:rsidRPr="005B605E" w:rsidDel="005B605E">
              <w:rPr>
                <w:rPrChange w:id="803" w:author="Molano, Laura [TREAS]" w:date="2026-06-16T14:07:00Z" w16du:dateUtc="2026-06-16T18:07:00Z">
                  <w:rPr>
                    <w:rStyle w:val="Hyperlink"/>
                    <w:iCs w:val="0"/>
                    <w:caps w:val="0"/>
                    <w:noProof/>
                  </w:rPr>
                </w:rPrChange>
              </w:rPr>
              <w:delText>MEDICAL CLAIMS REVIEWER SERVICES REQUIREMENTS</w:delText>
            </w:r>
            <w:r w:rsidDel="005B605E">
              <w:rPr>
                <w:noProof/>
                <w:webHidden/>
              </w:rPr>
              <w:tab/>
            </w:r>
            <w:r w:rsidR="00AB553C" w:rsidDel="005B605E">
              <w:rPr>
                <w:noProof/>
                <w:webHidden/>
              </w:rPr>
              <w:delText>19</w:delText>
            </w:r>
          </w:del>
        </w:p>
        <w:p w14:paraId="2173FAC6" w14:textId="00AA628D" w:rsidR="0045568A" w:rsidDel="005B605E" w:rsidRDefault="0045568A">
          <w:pPr>
            <w:pStyle w:val="TOC3"/>
            <w:rPr>
              <w:del w:id="804" w:author="Molano, Laura [TREAS]" w:date="2026-06-16T14:07:00Z" w16du:dateUtc="2026-06-16T18:07:00Z"/>
              <w:rFonts w:asciiTheme="minorHAnsi" w:eastAsiaTheme="minorEastAsia" w:hAnsiTheme="minorHAnsi" w:cstheme="minorBidi"/>
              <w:iCs w:val="0"/>
              <w:caps w:val="0"/>
              <w:noProof/>
              <w:sz w:val="22"/>
              <w:szCs w:val="22"/>
            </w:rPr>
          </w:pPr>
          <w:del w:id="805" w:author="Molano, Laura [TREAS]" w:date="2026-06-16T14:07:00Z" w16du:dateUtc="2026-06-16T18:07:00Z">
            <w:r w:rsidRPr="005B605E" w:rsidDel="005B605E">
              <w:rPr>
                <w:rPrChange w:id="806"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4.1.2</w:delText>
            </w:r>
            <w:r w:rsidDel="005B605E">
              <w:rPr>
                <w:rFonts w:asciiTheme="minorHAnsi" w:eastAsiaTheme="minorEastAsia" w:hAnsiTheme="minorHAnsi" w:cstheme="minorBidi"/>
                <w:iCs w:val="0"/>
                <w:caps w:val="0"/>
                <w:noProof/>
                <w:sz w:val="22"/>
                <w:szCs w:val="22"/>
              </w:rPr>
              <w:tab/>
            </w:r>
            <w:r w:rsidRPr="005B605E" w:rsidDel="005B605E">
              <w:rPr>
                <w:rPrChange w:id="807" w:author="Molano, Laura [TREAS]" w:date="2026-06-16T14:07:00Z" w16du:dateUtc="2026-06-16T18:07:00Z">
                  <w:rPr>
                    <w:rStyle w:val="Hyperlink"/>
                    <w:iCs w:val="0"/>
                    <w:caps w:val="0"/>
                    <w:noProof/>
                  </w:rPr>
                </w:rPrChange>
              </w:rPr>
              <w:delText>MEDICAL CLAIMS REVIEWER GUIDANCE AND SUPPORT</w:delText>
            </w:r>
            <w:r w:rsidDel="005B605E">
              <w:rPr>
                <w:noProof/>
                <w:webHidden/>
              </w:rPr>
              <w:tab/>
            </w:r>
            <w:r w:rsidR="00AB553C" w:rsidDel="005B605E">
              <w:rPr>
                <w:noProof/>
                <w:webHidden/>
              </w:rPr>
              <w:delText>20</w:delText>
            </w:r>
          </w:del>
        </w:p>
        <w:p w14:paraId="7968379F" w14:textId="6EF47D61" w:rsidR="0045568A" w:rsidDel="005B605E" w:rsidRDefault="0045568A">
          <w:pPr>
            <w:pStyle w:val="TOC3"/>
            <w:rPr>
              <w:del w:id="808" w:author="Molano, Laura [TREAS]" w:date="2026-06-16T14:07:00Z" w16du:dateUtc="2026-06-16T18:07:00Z"/>
              <w:rFonts w:asciiTheme="minorHAnsi" w:eastAsiaTheme="minorEastAsia" w:hAnsiTheme="minorHAnsi" w:cstheme="minorBidi"/>
              <w:iCs w:val="0"/>
              <w:caps w:val="0"/>
              <w:noProof/>
              <w:sz w:val="22"/>
              <w:szCs w:val="22"/>
            </w:rPr>
          </w:pPr>
          <w:del w:id="809" w:author="Molano, Laura [TREAS]" w:date="2026-06-16T14:07:00Z" w16du:dateUtc="2026-06-16T18:07:00Z">
            <w:r w:rsidRPr="005B605E" w:rsidDel="005B605E">
              <w:rPr>
                <w:rPrChange w:id="810"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4.1.3</w:delText>
            </w:r>
            <w:r w:rsidDel="005B605E">
              <w:rPr>
                <w:rFonts w:asciiTheme="minorHAnsi" w:eastAsiaTheme="minorEastAsia" w:hAnsiTheme="minorHAnsi" w:cstheme="minorBidi"/>
                <w:iCs w:val="0"/>
                <w:caps w:val="0"/>
                <w:noProof/>
                <w:sz w:val="22"/>
                <w:szCs w:val="22"/>
              </w:rPr>
              <w:tab/>
            </w:r>
            <w:r w:rsidRPr="005B605E" w:rsidDel="005B605E">
              <w:rPr>
                <w:rPrChange w:id="811" w:author="Molano, Laura [TREAS]" w:date="2026-06-16T14:07:00Z" w16du:dateUtc="2026-06-16T18:07:00Z">
                  <w:rPr>
                    <w:rStyle w:val="Hyperlink"/>
                    <w:iCs w:val="0"/>
                    <w:caps w:val="0"/>
                    <w:noProof/>
                  </w:rPr>
                </w:rPrChange>
              </w:rPr>
              <w:delText>INVOICING FOR MEDICAL CLAIMS REVIEWER</w:delText>
            </w:r>
            <w:r w:rsidDel="005B605E">
              <w:rPr>
                <w:noProof/>
                <w:webHidden/>
              </w:rPr>
              <w:tab/>
            </w:r>
            <w:r w:rsidR="00AB553C" w:rsidDel="005B605E">
              <w:rPr>
                <w:noProof/>
                <w:webHidden/>
              </w:rPr>
              <w:delText>20</w:delText>
            </w:r>
          </w:del>
        </w:p>
        <w:p w14:paraId="2E2AC9B8" w14:textId="1D46C5A0" w:rsidR="0045568A" w:rsidDel="005B605E" w:rsidRDefault="0045568A">
          <w:pPr>
            <w:pStyle w:val="TOC2"/>
            <w:rPr>
              <w:del w:id="812" w:author="Molano, Laura [TREAS]" w:date="2026-06-16T14:07:00Z" w16du:dateUtc="2026-06-16T18:07:00Z"/>
              <w:rFonts w:asciiTheme="minorHAnsi" w:eastAsiaTheme="minorEastAsia" w:hAnsiTheme="minorHAnsi" w:cstheme="minorBidi"/>
              <w:caps w:val="0"/>
              <w:noProof/>
              <w:sz w:val="22"/>
              <w:szCs w:val="22"/>
            </w:rPr>
          </w:pPr>
          <w:del w:id="813" w:author="Molano, Laura [TREAS]" w:date="2026-06-16T14:07:00Z" w16du:dateUtc="2026-06-16T18:07:00Z">
            <w:r w:rsidRPr="005B605E" w:rsidDel="005B605E">
              <w:rPr>
                <w:rPrChange w:id="814"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4.2</w:delText>
            </w:r>
            <w:r w:rsidDel="005B605E">
              <w:rPr>
                <w:rFonts w:asciiTheme="minorHAnsi" w:eastAsiaTheme="minorEastAsia" w:hAnsiTheme="minorHAnsi" w:cstheme="minorBidi"/>
                <w:caps w:val="0"/>
                <w:noProof/>
                <w:sz w:val="22"/>
                <w:szCs w:val="22"/>
              </w:rPr>
              <w:tab/>
            </w:r>
            <w:r w:rsidRPr="005B605E" w:rsidDel="005B605E">
              <w:rPr>
                <w:rPrChange w:id="815" w:author="Molano, Laura [TREAS]" w:date="2026-06-16T14:07:00Z" w16du:dateUtc="2026-06-16T18:07:00Z">
                  <w:rPr>
                    <w:rStyle w:val="Hyperlink"/>
                    <w:caps w:val="0"/>
                    <w:noProof/>
                  </w:rPr>
                </w:rPrChange>
              </w:rPr>
              <w:delText>SCOPE 1: MEDICAL CLAIMS DATA MANAGEMENT– AGGREGATION AND ANALYTICS</w:delText>
            </w:r>
            <w:r w:rsidDel="005B605E">
              <w:rPr>
                <w:noProof/>
                <w:webHidden/>
              </w:rPr>
              <w:tab/>
            </w:r>
            <w:r w:rsidR="00AB553C" w:rsidDel="005B605E">
              <w:rPr>
                <w:noProof/>
                <w:webHidden/>
              </w:rPr>
              <w:delText>21</w:delText>
            </w:r>
          </w:del>
        </w:p>
        <w:p w14:paraId="3A897488" w14:textId="0838F26A" w:rsidR="0045568A" w:rsidDel="005B605E" w:rsidRDefault="0045568A">
          <w:pPr>
            <w:pStyle w:val="TOC3"/>
            <w:rPr>
              <w:del w:id="816" w:author="Molano, Laura [TREAS]" w:date="2026-06-16T14:07:00Z" w16du:dateUtc="2026-06-16T18:07:00Z"/>
              <w:rFonts w:asciiTheme="minorHAnsi" w:eastAsiaTheme="minorEastAsia" w:hAnsiTheme="minorHAnsi" w:cstheme="minorBidi"/>
              <w:iCs w:val="0"/>
              <w:caps w:val="0"/>
              <w:noProof/>
              <w:sz w:val="22"/>
              <w:szCs w:val="22"/>
            </w:rPr>
          </w:pPr>
          <w:del w:id="817" w:author="Molano, Laura [TREAS]" w:date="2026-06-16T14:07:00Z" w16du:dateUtc="2026-06-16T18:07:00Z">
            <w:r w:rsidRPr="005B605E" w:rsidDel="005B605E">
              <w:rPr>
                <w:rPrChange w:id="818"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4.2.1</w:delText>
            </w:r>
            <w:r w:rsidDel="005B605E">
              <w:rPr>
                <w:rFonts w:asciiTheme="minorHAnsi" w:eastAsiaTheme="minorEastAsia" w:hAnsiTheme="minorHAnsi" w:cstheme="minorBidi"/>
                <w:iCs w:val="0"/>
                <w:caps w:val="0"/>
                <w:noProof/>
                <w:sz w:val="22"/>
                <w:szCs w:val="22"/>
              </w:rPr>
              <w:tab/>
            </w:r>
            <w:r w:rsidRPr="005B605E" w:rsidDel="005B605E">
              <w:rPr>
                <w:rPrChange w:id="819" w:author="Molano, Laura [TREAS]" w:date="2026-06-16T14:07:00Z" w16du:dateUtc="2026-06-16T18:07:00Z">
                  <w:rPr>
                    <w:rStyle w:val="Hyperlink"/>
                    <w:iCs w:val="0"/>
                    <w:caps w:val="0"/>
                    <w:noProof/>
                  </w:rPr>
                </w:rPrChange>
              </w:rPr>
              <w:delText>DATA AGGREGATION</w:delText>
            </w:r>
            <w:r w:rsidDel="005B605E">
              <w:rPr>
                <w:noProof/>
                <w:webHidden/>
              </w:rPr>
              <w:tab/>
            </w:r>
            <w:r w:rsidR="00AB553C" w:rsidDel="005B605E">
              <w:rPr>
                <w:noProof/>
                <w:webHidden/>
              </w:rPr>
              <w:delText>21</w:delText>
            </w:r>
          </w:del>
        </w:p>
        <w:p w14:paraId="46485355" w14:textId="7B86BB8A" w:rsidR="0045568A" w:rsidDel="005B605E" w:rsidRDefault="0045568A">
          <w:pPr>
            <w:pStyle w:val="TOC3"/>
            <w:rPr>
              <w:del w:id="820" w:author="Molano, Laura [TREAS]" w:date="2026-06-16T14:07:00Z" w16du:dateUtc="2026-06-16T18:07:00Z"/>
              <w:rFonts w:asciiTheme="minorHAnsi" w:eastAsiaTheme="minorEastAsia" w:hAnsiTheme="minorHAnsi" w:cstheme="minorBidi"/>
              <w:iCs w:val="0"/>
              <w:caps w:val="0"/>
              <w:noProof/>
              <w:sz w:val="22"/>
              <w:szCs w:val="22"/>
            </w:rPr>
          </w:pPr>
          <w:del w:id="821" w:author="Molano, Laura [TREAS]" w:date="2026-06-16T14:07:00Z" w16du:dateUtc="2026-06-16T18:07:00Z">
            <w:r w:rsidRPr="005B605E" w:rsidDel="005B605E">
              <w:rPr>
                <w:rPrChange w:id="822"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4.2.2</w:delText>
            </w:r>
            <w:r w:rsidDel="005B605E">
              <w:rPr>
                <w:rFonts w:asciiTheme="minorHAnsi" w:eastAsiaTheme="minorEastAsia" w:hAnsiTheme="minorHAnsi" w:cstheme="minorBidi"/>
                <w:iCs w:val="0"/>
                <w:caps w:val="0"/>
                <w:noProof/>
                <w:sz w:val="22"/>
                <w:szCs w:val="22"/>
              </w:rPr>
              <w:tab/>
            </w:r>
            <w:r w:rsidRPr="005B605E" w:rsidDel="005B605E">
              <w:rPr>
                <w:rPrChange w:id="823" w:author="Molano, Laura [TREAS]" w:date="2026-06-16T14:07:00Z" w16du:dateUtc="2026-06-16T18:07:00Z">
                  <w:rPr>
                    <w:rStyle w:val="Hyperlink"/>
                    <w:iCs w:val="0"/>
                    <w:caps w:val="0"/>
                    <w:noProof/>
                  </w:rPr>
                </w:rPrChange>
              </w:rPr>
              <w:delText>DATA SUBMISSION PLANNING AND PREPARATION</w:delText>
            </w:r>
            <w:r w:rsidDel="005B605E">
              <w:rPr>
                <w:noProof/>
                <w:webHidden/>
              </w:rPr>
              <w:tab/>
            </w:r>
            <w:r w:rsidR="00AB553C" w:rsidDel="005B605E">
              <w:rPr>
                <w:noProof/>
                <w:webHidden/>
              </w:rPr>
              <w:delText>22</w:delText>
            </w:r>
          </w:del>
        </w:p>
        <w:p w14:paraId="5FB1BA1F" w14:textId="686776E6" w:rsidR="0045568A" w:rsidDel="005B605E" w:rsidRDefault="0045568A">
          <w:pPr>
            <w:pStyle w:val="TOC3"/>
            <w:rPr>
              <w:del w:id="824" w:author="Molano, Laura [TREAS]" w:date="2026-06-16T14:07:00Z" w16du:dateUtc="2026-06-16T18:07:00Z"/>
              <w:rFonts w:asciiTheme="minorHAnsi" w:eastAsiaTheme="minorEastAsia" w:hAnsiTheme="minorHAnsi" w:cstheme="minorBidi"/>
              <w:iCs w:val="0"/>
              <w:caps w:val="0"/>
              <w:noProof/>
              <w:sz w:val="22"/>
              <w:szCs w:val="22"/>
            </w:rPr>
          </w:pPr>
          <w:del w:id="825" w:author="Molano, Laura [TREAS]" w:date="2026-06-16T14:07:00Z" w16du:dateUtc="2026-06-16T18:07:00Z">
            <w:r w:rsidRPr="005B605E" w:rsidDel="005B605E">
              <w:rPr>
                <w:rPrChange w:id="826"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4.2.3</w:delText>
            </w:r>
            <w:r w:rsidDel="005B605E">
              <w:rPr>
                <w:rFonts w:asciiTheme="minorHAnsi" w:eastAsiaTheme="minorEastAsia" w:hAnsiTheme="minorHAnsi" w:cstheme="minorBidi"/>
                <w:iCs w:val="0"/>
                <w:caps w:val="0"/>
                <w:noProof/>
                <w:sz w:val="22"/>
                <w:szCs w:val="22"/>
              </w:rPr>
              <w:tab/>
            </w:r>
            <w:r w:rsidRPr="005B605E" w:rsidDel="005B605E">
              <w:rPr>
                <w:rPrChange w:id="827" w:author="Molano, Laura [TREAS]" w:date="2026-06-16T14:07:00Z" w16du:dateUtc="2026-06-16T18:07:00Z">
                  <w:rPr>
                    <w:rStyle w:val="Hyperlink"/>
                    <w:iCs w:val="0"/>
                    <w:caps w:val="0"/>
                    <w:noProof/>
                  </w:rPr>
                </w:rPrChange>
              </w:rPr>
              <w:delText>DATA COLLECTION AND QUALITY CONTROL</w:delText>
            </w:r>
            <w:r w:rsidDel="005B605E">
              <w:rPr>
                <w:noProof/>
                <w:webHidden/>
              </w:rPr>
              <w:tab/>
            </w:r>
          </w:del>
          <w:ins w:id="828" w:author="Cegerenko, Bobbe [TREAS]" w:date="2026-03-27T13:57:00Z">
            <w:del w:id="829" w:author="Molano, Laura [TREAS]" w:date="2026-06-16T14:07:00Z" w16du:dateUtc="2026-06-16T18:07:00Z">
              <w:r w:rsidR="00AB553C" w:rsidDel="005B605E">
                <w:rPr>
                  <w:noProof/>
                  <w:webHidden/>
                </w:rPr>
                <w:delText>23</w:delText>
              </w:r>
            </w:del>
          </w:ins>
          <w:del w:id="830" w:author="Molano, Laura [TREAS]" w:date="2026-06-16T14:07:00Z" w16du:dateUtc="2026-06-16T18:07:00Z">
            <w:r w:rsidDel="005B605E">
              <w:rPr>
                <w:noProof/>
                <w:webHidden/>
              </w:rPr>
              <w:delText>22</w:delText>
            </w:r>
          </w:del>
        </w:p>
        <w:p w14:paraId="403E13B9" w14:textId="50AEC34E" w:rsidR="0045568A" w:rsidDel="005B605E" w:rsidRDefault="0045568A">
          <w:pPr>
            <w:pStyle w:val="TOC3"/>
            <w:rPr>
              <w:del w:id="831" w:author="Molano, Laura [TREAS]" w:date="2026-06-16T14:07:00Z" w16du:dateUtc="2026-06-16T18:07:00Z"/>
              <w:rFonts w:asciiTheme="minorHAnsi" w:eastAsiaTheme="minorEastAsia" w:hAnsiTheme="minorHAnsi" w:cstheme="minorBidi"/>
              <w:iCs w:val="0"/>
              <w:caps w:val="0"/>
              <w:noProof/>
              <w:sz w:val="22"/>
              <w:szCs w:val="22"/>
            </w:rPr>
          </w:pPr>
          <w:del w:id="832" w:author="Molano, Laura [TREAS]" w:date="2026-06-16T14:07:00Z" w16du:dateUtc="2026-06-16T18:07:00Z">
            <w:r w:rsidRPr="005B605E" w:rsidDel="005B605E">
              <w:rPr>
                <w:rPrChange w:id="833"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4.2.4</w:delText>
            </w:r>
            <w:r w:rsidDel="005B605E">
              <w:rPr>
                <w:rFonts w:asciiTheme="minorHAnsi" w:eastAsiaTheme="minorEastAsia" w:hAnsiTheme="minorHAnsi" w:cstheme="minorBidi"/>
                <w:iCs w:val="0"/>
                <w:caps w:val="0"/>
                <w:noProof/>
                <w:sz w:val="22"/>
                <w:szCs w:val="22"/>
              </w:rPr>
              <w:tab/>
            </w:r>
            <w:r w:rsidRPr="005B605E" w:rsidDel="005B605E">
              <w:rPr>
                <w:rPrChange w:id="834" w:author="Molano, Laura [TREAS]" w:date="2026-06-16T14:07:00Z" w16du:dateUtc="2026-06-16T18:07:00Z">
                  <w:rPr>
                    <w:rStyle w:val="Hyperlink"/>
                    <w:iCs w:val="0"/>
                    <w:caps w:val="0"/>
                    <w:noProof/>
                  </w:rPr>
                </w:rPrChange>
              </w:rPr>
              <w:delText>DATA CONSOLIDATION</w:delText>
            </w:r>
            <w:r w:rsidDel="005B605E">
              <w:rPr>
                <w:noProof/>
                <w:webHidden/>
              </w:rPr>
              <w:tab/>
            </w:r>
            <w:r w:rsidR="00AB553C" w:rsidDel="005B605E">
              <w:rPr>
                <w:noProof/>
                <w:webHidden/>
              </w:rPr>
              <w:delText>23</w:delText>
            </w:r>
          </w:del>
        </w:p>
        <w:p w14:paraId="28877F98" w14:textId="43B576EA" w:rsidR="0045568A" w:rsidDel="005B605E" w:rsidRDefault="0045568A">
          <w:pPr>
            <w:pStyle w:val="TOC3"/>
            <w:rPr>
              <w:del w:id="835" w:author="Molano, Laura [TREAS]" w:date="2026-06-16T14:07:00Z" w16du:dateUtc="2026-06-16T18:07:00Z"/>
              <w:rFonts w:asciiTheme="minorHAnsi" w:eastAsiaTheme="minorEastAsia" w:hAnsiTheme="minorHAnsi" w:cstheme="minorBidi"/>
              <w:iCs w:val="0"/>
              <w:caps w:val="0"/>
              <w:noProof/>
              <w:sz w:val="22"/>
              <w:szCs w:val="22"/>
            </w:rPr>
          </w:pPr>
          <w:del w:id="836" w:author="Molano, Laura [TREAS]" w:date="2026-06-16T14:07:00Z" w16du:dateUtc="2026-06-16T18:07:00Z">
            <w:r w:rsidRPr="005B605E" w:rsidDel="005B605E">
              <w:rPr>
                <w:rPrChange w:id="837"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4.2.5</w:delText>
            </w:r>
            <w:r w:rsidDel="005B605E">
              <w:rPr>
                <w:rFonts w:asciiTheme="minorHAnsi" w:eastAsiaTheme="minorEastAsia" w:hAnsiTheme="minorHAnsi" w:cstheme="minorBidi"/>
                <w:iCs w:val="0"/>
                <w:caps w:val="0"/>
                <w:noProof/>
                <w:sz w:val="22"/>
                <w:szCs w:val="22"/>
              </w:rPr>
              <w:tab/>
            </w:r>
            <w:r w:rsidRPr="005B605E" w:rsidDel="005B605E">
              <w:rPr>
                <w:rPrChange w:id="838" w:author="Molano, Laura [TREAS]" w:date="2026-06-16T14:07:00Z" w16du:dateUtc="2026-06-16T18:07:00Z">
                  <w:rPr>
                    <w:rStyle w:val="Hyperlink"/>
                    <w:iCs w:val="0"/>
                    <w:caps w:val="0"/>
                    <w:noProof/>
                  </w:rPr>
                </w:rPrChange>
              </w:rPr>
              <w:delText>ONGOING MEDICAL CLAIMS DATA MANAGEMENT</w:delText>
            </w:r>
            <w:r w:rsidDel="005B605E">
              <w:rPr>
                <w:noProof/>
                <w:webHidden/>
              </w:rPr>
              <w:tab/>
            </w:r>
            <w:r w:rsidR="00AB553C" w:rsidDel="005B605E">
              <w:rPr>
                <w:noProof/>
                <w:webHidden/>
              </w:rPr>
              <w:delText>23</w:delText>
            </w:r>
          </w:del>
        </w:p>
        <w:p w14:paraId="7136A675" w14:textId="4C056B96" w:rsidR="0045568A" w:rsidDel="005B605E" w:rsidRDefault="0045568A">
          <w:pPr>
            <w:pStyle w:val="TOC3"/>
            <w:rPr>
              <w:del w:id="839" w:author="Molano, Laura [TREAS]" w:date="2026-06-16T14:07:00Z" w16du:dateUtc="2026-06-16T18:07:00Z"/>
              <w:rFonts w:asciiTheme="minorHAnsi" w:eastAsiaTheme="minorEastAsia" w:hAnsiTheme="minorHAnsi" w:cstheme="minorBidi"/>
              <w:iCs w:val="0"/>
              <w:caps w:val="0"/>
              <w:noProof/>
              <w:sz w:val="22"/>
              <w:szCs w:val="22"/>
            </w:rPr>
          </w:pPr>
          <w:del w:id="840" w:author="Molano, Laura [TREAS]" w:date="2026-06-16T14:07:00Z" w16du:dateUtc="2026-06-16T18:07:00Z">
            <w:r w:rsidRPr="005B605E" w:rsidDel="005B605E">
              <w:rPr>
                <w:rPrChange w:id="841"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4.2.6</w:delText>
            </w:r>
            <w:r w:rsidDel="005B605E">
              <w:rPr>
                <w:rFonts w:asciiTheme="minorHAnsi" w:eastAsiaTheme="minorEastAsia" w:hAnsiTheme="minorHAnsi" w:cstheme="minorBidi"/>
                <w:iCs w:val="0"/>
                <w:caps w:val="0"/>
                <w:noProof/>
                <w:sz w:val="22"/>
                <w:szCs w:val="22"/>
              </w:rPr>
              <w:tab/>
            </w:r>
            <w:r w:rsidRPr="005B605E" w:rsidDel="005B605E">
              <w:rPr>
                <w:rPrChange w:id="842" w:author="Molano, Laura [TREAS]" w:date="2026-06-16T14:07:00Z" w16du:dateUtc="2026-06-16T18:07:00Z">
                  <w:rPr>
                    <w:rStyle w:val="Hyperlink"/>
                    <w:iCs w:val="0"/>
                    <w:caps w:val="0"/>
                    <w:noProof/>
                  </w:rPr>
                </w:rPrChange>
              </w:rPr>
              <w:delText>DATA HOSTING AND ACCESS</w:delText>
            </w:r>
            <w:r w:rsidDel="005B605E">
              <w:rPr>
                <w:noProof/>
                <w:webHidden/>
              </w:rPr>
              <w:tab/>
            </w:r>
          </w:del>
          <w:ins w:id="843" w:author="Cegerenko, Bobbe [TREAS]" w:date="2026-03-27T13:57:00Z">
            <w:del w:id="844" w:author="Molano, Laura [TREAS]" w:date="2026-06-16T14:07:00Z" w16du:dateUtc="2026-06-16T18:07:00Z">
              <w:r w:rsidR="00AB553C" w:rsidDel="005B605E">
                <w:rPr>
                  <w:noProof/>
                  <w:webHidden/>
                </w:rPr>
                <w:delText>24</w:delText>
              </w:r>
            </w:del>
          </w:ins>
          <w:del w:id="845" w:author="Molano, Laura [TREAS]" w:date="2026-06-16T14:07:00Z" w16du:dateUtc="2026-06-16T18:07:00Z">
            <w:r w:rsidDel="005B605E">
              <w:rPr>
                <w:noProof/>
                <w:webHidden/>
              </w:rPr>
              <w:delText>23</w:delText>
            </w:r>
          </w:del>
        </w:p>
        <w:p w14:paraId="589CD834" w14:textId="07BFA5E1" w:rsidR="0045568A" w:rsidDel="005B605E" w:rsidRDefault="0045568A">
          <w:pPr>
            <w:pStyle w:val="TOC3"/>
            <w:rPr>
              <w:del w:id="846" w:author="Molano, Laura [TREAS]" w:date="2026-06-16T14:07:00Z" w16du:dateUtc="2026-06-16T18:07:00Z"/>
              <w:rFonts w:asciiTheme="minorHAnsi" w:eastAsiaTheme="minorEastAsia" w:hAnsiTheme="minorHAnsi" w:cstheme="minorBidi"/>
              <w:iCs w:val="0"/>
              <w:caps w:val="0"/>
              <w:noProof/>
              <w:sz w:val="22"/>
              <w:szCs w:val="22"/>
            </w:rPr>
          </w:pPr>
          <w:del w:id="847" w:author="Molano, Laura [TREAS]" w:date="2026-06-16T14:07:00Z" w16du:dateUtc="2026-06-16T18:07:00Z">
            <w:r w:rsidRPr="005B605E" w:rsidDel="005B605E">
              <w:rPr>
                <w:rPrChange w:id="848"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4.2.7</w:delText>
            </w:r>
            <w:r w:rsidDel="005B605E">
              <w:rPr>
                <w:rFonts w:asciiTheme="minorHAnsi" w:eastAsiaTheme="minorEastAsia" w:hAnsiTheme="minorHAnsi" w:cstheme="minorBidi"/>
                <w:iCs w:val="0"/>
                <w:caps w:val="0"/>
                <w:noProof/>
                <w:sz w:val="22"/>
                <w:szCs w:val="22"/>
              </w:rPr>
              <w:tab/>
            </w:r>
            <w:r w:rsidRPr="005B605E" w:rsidDel="005B605E">
              <w:rPr>
                <w:rPrChange w:id="849" w:author="Molano, Laura [TREAS]" w:date="2026-06-16T14:07:00Z" w16du:dateUtc="2026-06-16T18:07:00Z">
                  <w:rPr>
                    <w:rStyle w:val="Hyperlink"/>
                    <w:iCs w:val="0"/>
                    <w:caps w:val="0"/>
                    <w:noProof/>
                  </w:rPr>
                </w:rPrChange>
              </w:rPr>
              <w:delText>DATA SHARING AND USE</w:delText>
            </w:r>
            <w:r w:rsidDel="005B605E">
              <w:rPr>
                <w:noProof/>
                <w:webHidden/>
              </w:rPr>
              <w:tab/>
            </w:r>
            <w:r w:rsidR="00AB553C" w:rsidDel="005B605E">
              <w:rPr>
                <w:noProof/>
                <w:webHidden/>
              </w:rPr>
              <w:delText>24</w:delText>
            </w:r>
          </w:del>
        </w:p>
        <w:p w14:paraId="141F2CEB" w14:textId="4950F2F5" w:rsidR="0045568A" w:rsidDel="005B605E" w:rsidRDefault="0045568A">
          <w:pPr>
            <w:pStyle w:val="TOC3"/>
            <w:rPr>
              <w:del w:id="850" w:author="Molano, Laura [TREAS]" w:date="2026-06-16T14:07:00Z" w16du:dateUtc="2026-06-16T18:07:00Z"/>
              <w:rFonts w:asciiTheme="minorHAnsi" w:eastAsiaTheme="minorEastAsia" w:hAnsiTheme="minorHAnsi" w:cstheme="minorBidi"/>
              <w:iCs w:val="0"/>
              <w:caps w:val="0"/>
              <w:noProof/>
              <w:sz w:val="22"/>
              <w:szCs w:val="22"/>
            </w:rPr>
          </w:pPr>
          <w:del w:id="851" w:author="Molano, Laura [TREAS]" w:date="2026-06-16T14:07:00Z" w16du:dateUtc="2026-06-16T18:07:00Z">
            <w:r w:rsidRPr="005B605E" w:rsidDel="005B605E">
              <w:rPr>
                <w:rPrChange w:id="852"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4.2.8</w:delText>
            </w:r>
            <w:r w:rsidDel="005B605E">
              <w:rPr>
                <w:rFonts w:asciiTheme="minorHAnsi" w:eastAsiaTheme="minorEastAsia" w:hAnsiTheme="minorHAnsi" w:cstheme="minorBidi"/>
                <w:iCs w:val="0"/>
                <w:caps w:val="0"/>
                <w:noProof/>
                <w:sz w:val="22"/>
                <w:szCs w:val="22"/>
              </w:rPr>
              <w:tab/>
            </w:r>
            <w:r w:rsidRPr="005B605E" w:rsidDel="005B605E">
              <w:rPr>
                <w:rPrChange w:id="853" w:author="Molano, Laura [TREAS]" w:date="2026-06-16T14:07:00Z" w16du:dateUtc="2026-06-16T18:07:00Z">
                  <w:rPr>
                    <w:rStyle w:val="Hyperlink"/>
                    <w:iCs w:val="0"/>
                    <w:caps w:val="0"/>
                    <w:noProof/>
                  </w:rPr>
                </w:rPrChange>
              </w:rPr>
              <w:delText>DATA ANALYTICS</w:delText>
            </w:r>
            <w:r w:rsidDel="005B605E">
              <w:rPr>
                <w:noProof/>
                <w:webHidden/>
              </w:rPr>
              <w:tab/>
            </w:r>
            <w:r w:rsidR="00AB553C" w:rsidDel="005B605E">
              <w:rPr>
                <w:noProof/>
                <w:webHidden/>
              </w:rPr>
              <w:delText>24</w:delText>
            </w:r>
          </w:del>
        </w:p>
        <w:p w14:paraId="0B0AE7AD" w14:textId="419E992E" w:rsidR="0045568A" w:rsidDel="005B605E" w:rsidRDefault="0045568A">
          <w:pPr>
            <w:pStyle w:val="TOC3"/>
            <w:rPr>
              <w:del w:id="854" w:author="Molano, Laura [TREAS]" w:date="2026-06-16T14:07:00Z" w16du:dateUtc="2026-06-16T18:07:00Z"/>
              <w:rFonts w:asciiTheme="minorHAnsi" w:eastAsiaTheme="minorEastAsia" w:hAnsiTheme="minorHAnsi" w:cstheme="minorBidi"/>
              <w:iCs w:val="0"/>
              <w:caps w:val="0"/>
              <w:noProof/>
              <w:sz w:val="22"/>
              <w:szCs w:val="22"/>
            </w:rPr>
          </w:pPr>
          <w:del w:id="855" w:author="Molano, Laura [TREAS]" w:date="2026-06-16T14:07:00Z" w16du:dateUtc="2026-06-16T18:07:00Z">
            <w:r w:rsidRPr="005B605E" w:rsidDel="005B605E">
              <w:rPr>
                <w:rPrChange w:id="856"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4.2.9</w:delText>
            </w:r>
            <w:r w:rsidDel="005B605E">
              <w:rPr>
                <w:rFonts w:asciiTheme="minorHAnsi" w:eastAsiaTheme="minorEastAsia" w:hAnsiTheme="minorHAnsi" w:cstheme="minorBidi"/>
                <w:iCs w:val="0"/>
                <w:caps w:val="0"/>
                <w:noProof/>
                <w:sz w:val="22"/>
                <w:szCs w:val="22"/>
              </w:rPr>
              <w:tab/>
            </w:r>
            <w:r w:rsidRPr="005B605E" w:rsidDel="005B605E">
              <w:rPr>
                <w:rPrChange w:id="857" w:author="Molano, Laura [TREAS]" w:date="2026-06-16T14:07:00Z" w16du:dateUtc="2026-06-16T18:07:00Z">
                  <w:rPr>
                    <w:rStyle w:val="Hyperlink"/>
                    <w:iCs w:val="0"/>
                    <w:caps w:val="0"/>
                    <w:noProof/>
                  </w:rPr>
                </w:rPrChange>
              </w:rPr>
              <w:delText>PLATFORM FUNCTIONALITY</w:delText>
            </w:r>
            <w:r w:rsidDel="005B605E">
              <w:rPr>
                <w:noProof/>
                <w:webHidden/>
              </w:rPr>
              <w:tab/>
            </w:r>
          </w:del>
          <w:ins w:id="858" w:author="Cegerenko, Bobbe [TREAS]" w:date="2026-03-27T13:57:00Z">
            <w:del w:id="859" w:author="Molano, Laura [TREAS]" w:date="2026-06-16T14:07:00Z" w16du:dateUtc="2026-06-16T18:07:00Z">
              <w:r w:rsidR="00AB553C" w:rsidDel="005B605E">
                <w:rPr>
                  <w:noProof/>
                  <w:webHidden/>
                </w:rPr>
                <w:delText>25</w:delText>
              </w:r>
            </w:del>
          </w:ins>
          <w:del w:id="860" w:author="Molano, Laura [TREAS]" w:date="2026-06-16T14:07:00Z" w16du:dateUtc="2026-06-16T18:07:00Z">
            <w:r w:rsidDel="005B605E">
              <w:rPr>
                <w:noProof/>
                <w:webHidden/>
              </w:rPr>
              <w:delText>24</w:delText>
            </w:r>
          </w:del>
        </w:p>
        <w:p w14:paraId="3C668315" w14:textId="48B23D9B" w:rsidR="0045568A" w:rsidDel="005B605E" w:rsidRDefault="0045568A">
          <w:pPr>
            <w:pStyle w:val="TOC2"/>
            <w:rPr>
              <w:del w:id="861" w:author="Molano, Laura [TREAS]" w:date="2026-06-16T14:07:00Z" w16du:dateUtc="2026-06-16T18:07:00Z"/>
              <w:rFonts w:asciiTheme="minorHAnsi" w:eastAsiaTheme="minorEastAsia" w:hAnsiTheme="minorHAnsi" w:cstheme="minorBidi"/>
              <w:caps w:val="0"/>
              <w:noProof/>
              <w:sz w:val="22"/>
              <w:szCs w:val="22"/>
            </w:rPr>
          </w:pPr>
          <w:del w:id="862" w:author="Molano, Laura [TREAS]" w:date="2026-06-16T14:07:00Z" w16du:dateUtc="2026-06-16T18:07:00Z">
            <w:r w:rsidRPr="005B605E" w:rsidDel="005B605E">
              <w:rPr>
                <w:rPrChange w:id="863"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4.3</w:delText>
            </w:r>
            <w:r w:rsidDel="005B605E">
              <w:rPr>
                <w:rFonts w:asciiTheme="minorHAnsi" w:eastAsiaTheme="minorEastAsia" w:hAnsiTheme="minorHAnsi" w:cstheme="minorBidi"/>
                <w:caps w:val="0"/>
                <w:noProof/>
                <w:sz w:val="22"/>
                <w:szCs w:val="22"/>
              </w:rPr>
              <w:tab/>
            </w:r>
            <w:r w:rsidRPr="005B605E" w:rsidDel="005B605E">
              <w:rPr>
                <w:rPrChange w:id="864" w:author="Molano, Laura [TREAS]" w:date="2026-06-16T14:07:00Z" w16du:dateUtc="2026-06-16T18:07:00Z">
                  <w:rPr>
                    <w:rStyle w:val="Hyperlink"/>
                    <w:caps w:val="0"/>
                    <w:noProof/>
                  </w:rPr>
                </w:rPrChange>
              </w:rPr>
              <w:delText>SCOPE 1 PROJECT MANAGEMENT</w:delText>
            </w:r>
            <w:r w:rsidDel="005B605E">
              <w:rPr>
                <w:noProof/>
                <w:webHidden/>
              </w:rPr>
              <w:tab/>
            </w:r>
          </w:del>
          <w:ins w:id="865" w:author="Cegerenko, Bobbe [TREAS]" w:date="2026-03-27T13:57:00Z">
            <w:del w:id="866" w:author="Molano, Laura [TREAS]" w:date="2026-06-16T14:07:00Z" w16du:dateUtc="2026-06-16T18:07:00Z">
              <w:r w:rsidR="00AB553C" w:rsidDel="005B605E">
                <w:rPr>
                  <w:noProof/>
                  <w:webHidden/>
                </w:rPr>
                <w:delText>27</w:delText>
              </w:r>
            </w:del>
          </w:ins>
          <w:del w:id="867" w:author="Molano, Laura [TREAS]" w:date="2026-06-16T14:07:00Z" w16du:dateUtc="2026-06-16T18:07:00Z">
            <w:r w:rsidDel="005B605E">
              <w:rPr>
                <w:noProof/>
                <w:webHidden/>
              </w:rPr>
              <w:delText>26</w:delText>
            </w:r>
          </w:del>
        </w:p>
        <w:p w14:paraId="43BF8F0D" w14:textId="05A673E4" w:rsidR="0045568A" w:rsidDel="005B605E" w:rsidRDefault="0045568A">
          <w:pPr>
            <w:pStyle w:val="TOC3"/>
            <w:rPr>
              <w:del w:id="868" w:author="Molano, Laura [TREAS]" w:date="2026-06-16T14:07:00Z" w16du:dateUtc="2026-06-16T18:07:00Z"/>
              <w:rFonts w:asciiTheme="minorHAnsi" w:eastAsiaTheme="minorEastAsia" w:hAnsiTheme="minorHAnsi" w:cstheme="minorBidi"/>
              <w:iCs w:val="0"/>
              <w:caps w:val="0"/>
              <w:noProof/>
              <w:sz w:val="22"/>
              <w:szCs w:val="22"/>
            </w:rPr>
          </w:pPr>
          <w:del w:id="869" w:author="Molano, Laura [TREAS]" w:date="2026-06-16T14:07:00Z" w16du:dateUtc="2026-06-16T18:07:00Z">
            <w:r w:rsidRPr="005B605E" w:rsidDel="005B605E">
              <w:rPr>
                <w:rPrChange w:id="870"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4.3.1</w:delText>
            </w:r>
            <w:r w:rsidDel="005B605E">
              <w:rPr>
                <w:rFonts w:asciiTheme="minorHAnsi" w:eastAsiaTheme="minorEastAsia" w:hAnsiTheme="minorHAnsi" w:cstheme="minorBidi"/>
                <w:iCs w:val="0"/>
                <w:caps w:val="0"/>
                <w:noProof/>
                <w:sz w:val="22"/>
                <w:szCs w:val="22"/>
              </w:rPr>
              <w:tab/>
            </w:r>
            <w:r w:rsidRPr="005B605E" w:rsidDel="005B605E">
              <w:rPr>
                <w:rPrChange w:id="871" w:author="Molano, Laura [TREAS]" w:date="2026-06-16T14:07:00Z" w16du:dateUtc="2026-06-16T18:07:00Z">
                  <w:rPr>
                    <w:rStyle w:val="Hyperlink"/>
                    <w:iCs w:val="0"/>
                    <w:caps w:val="0"/>
                    <w:noProof/>
                  </w:rPr>
                </w:rPrChange>
              </w:rPr>
              <w:delText>SCOPE 1: ADDITIONAL PLANS</w:delText>
            </w:r>
            <w:r w:rsidDel="005B605E">
              <w:rPr>
                <w:noProof/>
                <w:webHidden/>
              </w:rPr>
              <w:tab/>
            </w:r>
            <w:r w:rsidR="00AB553C" w:rsidDel="005B605E">
              <w:rPr>
                <w:noProof/>
                <w:webHidden/>
              </w:rPr>
              <w:delText>27</w:delText>
            </w:r>
          </w:del>
        </w:p>
        <w:p w14:paraId="26DFB812" w14:textId="336718D2" w:rsidR="0045568A" w:rsidDel="005B605E" w:rsidRDefault="0045568A">
          <w:pPr>
            <w:pStyle w:val="TOC2"/>
            <w:rPr>
              <w:del w:id="872" w:author="Molano, Laura [TREAS]" w:date="2026-06-16T14:07:00Z" w16du:dateUtc="2026-06-16T18:07:00Z"/>
              <w:rFonts w:asciiTheme="minorHAnsi" w:eastAsiaTheme="minorEastAsia" w:hAnsiTheme="minorHAnsi" w:cstheme="minorBidi"/>
              <w:caps w:val="0"/>
              <w:noProof/>
              <w:sz w:val="22"/>
              <w:szCs w:val="22"/>
            </w:rPr>
          </w:pPr>
          <w:del w:id="873" w:author="Molano, Laura [TREAS]" w:date="2026-06-16T14:07:00Z" w16du:dateUtc="2026-06-16T18:07:00Z">
            <w:r w:rsidRPr="005B605E" w:rsidDel="005B605E">
              <w:rPr>
                <w:rPrChange w:id="874"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4.4</w:delText>
            </w:r>
            <w:r w:rsidDel="005B605E">
              <w:rPr>
                <w:rFonts w:asciiTheme="minorHAnsi" w:eastAsiaTheme="minorEastAsia" w:hAnsiTheme="minorHAnsi" w:cstheme="minorBidi"/>
                <w:caps w:val="0"/>
                <w:noProof/>
                <w:sz w:val="22"/>
                <w:szCs w:val="22"/>
              </w:rPr>
              <w:tab/>
            </w:r>
            <w:r w:rsidRPr="005B605E" w:rsidDel="005B605E">
              <w:rPr>
                <w:rPrChange w:id="875" w:author="Molano, Laura [TREAS]" w:date="2026-06-16T14:07:00Z" w16du:dateUtc="2026-06-16T18:07:00Z">
                  <w:rPr>
                    <w:rStyle w:val="Hyperlink"/>
                    <w:caps w:val="0"/>
                    <w:noProof/>
                  </w:rPr>
                </w:rPrChange>
              </w:rPr>
              <w:delText>RECORD RETENTION</w:delText>
            </w:r>
            <w:r w:rsidDel="005B605E">
              <w:rPr>
                <w:noProof/>
                <w:webHidden/>
              </w:rPr>
              <w:tab/>
            </w:r>
          </w:del>
          <w:ins w:id="876" w:author="Cegerenko, Bobbe [TREAS]" w:date="2026-03-27T13:57:00Z">
            <w:del w:id="877" w:author="Molano, Laura [TREAS]" w:date="2026-06-16T14:07:00Z" w16du:dateUtc="2026-06-16T18:07:00Z">
              <w:r w:rsidR="00AB553C" w:rsidDel="005B605E">
                <w:rPr>
                  <w:noProof/>
                  <w:webHidden/>
                </w:rPr>
                <w:delText>30</w:delText>
              </w:r>
            </w:del>
          </w:ins>
          <w:del w:id="878" w:author="Molano, Laura [TREAS]" w:date="2026-06-16T14:07:00Z" w16du:dateUtc="2026-06-16T18:07:00Z">
            <w:r w:rsidDel="005B605E">
              <w:rPr>
                <w:noProof/>
                <w:webHidden/>
              </w:rPr>
              <w:delText>29</w:delText>
            </w:r>
          </w:del>
        </w:p>
        <w:p w14:paraId="6FA555EA" w14:textId="68C11DDD" w:rsidR="0045568A" w:rsidDel="005B605E" w:rsidRDefault="0045568A">
          <w:pPr>
            <w:pStyle w:val="TOC2"/>
            <w:rPr>
              <w:del w:id="879" w:author="Molano, Laura [TREAS]" w:date="2026-06-16T14:07:00Z" w16du:dateUtc="2026-06-16T18:07:00Z"/>
              <w:rFonts w:asciiTheme="minorHAnsi" w:eastAsiaTheme="minorEastAsia" w:hAnsiTheme="minorHAnsi" w:cstheme="minorBidi"/>
              <w:caps w:val="0"/>
              <w:noProof/>
              <w:sz w:val="22"/>
              <w:szCs w:val="22"/>
            </w:rPr>
          </w:pPr>
          <w:del w:id="880" w:author="Molano, Laura [TREAS]" w:date="2026-06-16T14:07:00Z" w16du:dateUtc="2026-06-16T18:07:00Z">
            <w:r w:rsidRPr="005B605E" w:rsidDel="005B605E">
              <w:rPr>
                <w:rPrChange w:id="881"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4.5</w:delText>
            </w:r>
            <w:r w:rsidDel="005B605E">
              <w:rPr>
                <w:rFonts w:asciiTheme="minorHAnsi" w:eastAsiaTheme="minorEastAsia" w:hAnsiTheme="minorHAnsi" w:cstheme="minorBidi"/>
                <w:caps w:val="0"/>
                <w:noProof/>
                <w:sz w:val="22"/>
                <w:szCs w:val="22"/>
              </w:rPr>
              <w:tab/>
            </w:r>
            <w:r w:rsidRPr="005B605E" w:rsidDel="005B605E">
              <w:rPr>
                <w:rPrChange w:id="882" w:author="Molano, Laura [TREAS]" w:date="2026-06-16T14:07:00Z" w16du:dateUtc="2026-06-16T18:07:00Z">
                  <w:rPr>
                    <w:rStyle w:val="Hyperlink"/>
                    <w:caps w:val="0"/>
                    <w:noProof/>
                  </w:rPr>
                </w:rPrChange>
              </w:rPr>
              <w:delText>NEW THIRD PARTY CLAIMS ADMINISTRATOR</w:delText>
            </w:r>
            <w:r w:rsidDel="005B605E">
              <w:rPr>
                <w:noProof/>
                <w:webHidden/>
              </w:rPr>
              <w:tab/>
            </w:r>
            <w:r w:rsidR="00AB553C" w:rsidDel="005B605E">
              <w:rPr>
                <w:noProof/>
                <w:webHidden/>
              </w:rPr>
              <w:delText>30</w:delText>
            </w:r>
          </w:del>
        </w:p>
        <w:p w14:paraId="34DDE7DF" w14:textId="4B32E2EB" w:rsidR="0045568A" w:rsidDel="005B605E" w:rsidRDefault="0045568A">
          <w:pPr>
            <w:pStyle w:val="TOC2"/>
            <w:rPr>
              <w:del w:id="883" w:author="Molano, Laura [TREAS]" w:date="2026-06-16T14:07:00Z" w16du:dateUtc="2026-06-16T18:07:00Z"/>
              <w:rFonts w:asciiTheme="minorHAnsi" w:eastAsiaTheme="minorEastAsia" w:hAnsiTheme="minorHAnsi" w:cstheme="minorBidi"/>
              <w:caps w:val="0"/>
              <w:noProof/>
              <w:sz w:val="22"/>
              <w:szCs w:val="22"/>
            </w:rPr>
          </w:pPr>
          <w:del w:id="884" w:author="Molano, Laura [TREAS]" w:date="2026-06-16T14:07:00Z" w16du:dateUtc="2026-06-16T18:07:00Z">
            <w:r w:rsidRPr="005B605E" w:rsidDel="005B605E">
              <w:rPr>
                <w:rPrChange w:id="885"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4.6</w:delText>
            </w:r>
            <w:r w:rsidDel="005B605E">
              <w:rPr>
                <w:rFonts w:asciiTheme="minorHAnsi" w:eastAsiaTheme="minorEastAsia" w:hAnsiTheme="minorHAnsi" w:cstheme="minorBidi"/>
                <w:caps w:val="0"/>
                <w:noProof/>
                <w:sz w:val="22"/>
                <w:szCs w:val="22"/>
              </w:rPr>
              <w:tab/>
            </w:r>
            <w:r w:rsidRPr="005B605E" w:rsidDel="005B605E">
              <w:rPr>
                <w:rPrChange w:id="886" w:author="Molano, Laura [TREAS]" w:date="2026-06-16T14:07:00Z" w16du:dateUtc="2026-06-16T18:07:00Z">
                  <w:rPr>
                    <w:rStyle w:val="Hyperlink"/>
                    <w:caps w:val="0"/>
                    <w:noProof/>
                  </w:rPr>
                </w:rPrChange>
              </w:rPr>
              <w:delText>SCOPE 2: PHARMACY CLAIMS REVIEWER AND TECHNICAL SERVICES</w:delText>
            </w:r>
            <w:r w:rsidDel="005B605E">
              <w:rPr>
                <w:noProof/>
                <w:webHidden/>
              </w:rPr>
              <w:tab/>
            </w:r>
            <w:r w:rsidR="00AB553C" w:rsidDel="005B605E">
              <w:rPr>
                <w:noProof/>
                <w:webHidden/>
              </w:rPr>
              <w:delText>30</w:delText>
            </w:r>
          </w:del>
        </w:p>
        <w:p w14:paraId="40152536" w14:textId="7975AD35" w:rsidR="0045568A" w:rsidDel="005B605E" w:rsidRDefault="0045568A">
          <w:pPr>
            <w:pStyle w:val="TOC3"/>
            <w:rPr>
              <w:del w:id="887" w:author="Molano, Laura [TREAS]" w:date="2026-06-16T14:07:00Z" w16du:dateUtc="2026-06-16T18:07:00Z"/>
              <w:rFonts w:asciiTheme="minorHAnsi" w:eastAsiaTheme="minorEastAsia" w:hAnsiTheme="minorHAnsi" w:cstheme="minorBidi"/>
              <w:iCs w:val="0"/>
              <w:caps w:val="0"/>
              <w:noProof/>
              <w:sz w:val="22"/>
              <w:szCs w:val="22"/>
            </w:rPr>
          </w:pPr>
          <w:del w:id="888" w:author="Molano, Laura [TREAS]" w:date="2026-06-16T14:07:00Z" w16du:dateUtc="2026-06-16T18:07:00Z">
            <w:r w:rsidRPr="005B605E" w:rsidDel="005B605E">
              <w:rPr>
                <w:rPrChange w:id="889"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4.6.1</w:delText>
            </w:r>
            <w:r w:rsidDel="005B605E">
              <w:rPr>
                <w:rFonts w:asciiTheme="minorHAnsi" w:eastAsiaTheme="minorEastAsia" w:hAnsiTheme="minorHAnsi" w:cstheme="minorBidi"/>
                <w:iCs w:val="0"/>
                <w:caps w:val="0"/>
                <w:noProof/>
                <w:sz w:val="22"/>
                <w:szCs w:val="22"/>
              </w:rPr>
              <w:tab/>
            </w:r>
            <w:r w:rsidRPr="005B605E" w:rsidDel="005B605E">
              <w:rPr>
                <w:rPrChange w:id="890" w:author="Molano, Laura [TREAS]" w:date="2026-06-16T14:07:00Z" w16du:dateUtc="2026-06-16T18:07:00Z">
                  <w:rPr>
                    <w:rStyle w:val="Hyperlink"/>
                    <w:iCs w:val="0"/>
                    <w:caps w:val="0"/>
                    <w:noProof/>
                  </w:rPr>
                </w:rPrChange>
              </w:rPr>
              <w:delText>PHARMACY CLAIMS REVIEWER</w:delText>
            </w:r>
            <w:r w:rsidDel="005B605E">
              <w:rPr>
                <w:noProof/>
                <w:webHidden/>
              </w:rPr>
              <w:tab/>
            </w:r>
            <w:r w:rsidR="00AB553C" w:rsidDel="005B605E">
              <w:rPr>
                <w:noProof/>
                <w:webHidden/>
              </w:rPr>
              <w:delText>30</w:delText>
            </w:r>
          </w:del>
        </w:p>
        <w:p w14:paraId="0641623C" w14:textId="02B195F7" w:rsidR="0045568A" w:rsidDel="005B605E" w:rsidRDefault="0045568A">
          <w:pPr>
            <w:pStyle w:val="TOC3"/>
            <w:rPr>
              <w:del w:id="891" w:author="Molano, Laura [TREAS]" w:date="2026-06-16T14:07:00Z" w16du:dateUtc="2026-06-16T18:07:00Z"/>
              <w:rFonts w:asciiTheme="minorHAnsi" w:eastAsiaTheme="minorEastAsia" w:hAnsiTheme="minorHAnsi" w:cstheme="minorBidi"/>
              <w:iCs w:val="0"/>
              <w:caps w:val="0"/>
              <w:noProof/>
              <w:sz w:val="22"/>
              <w:szCs w:val="22"/>
            </w:rPr>
          </w:pPr>
          <w:del w:id="892" w:author="Molano, Laura [TREAS]" w:date="2026-06-16T14:07:00Z" w16du:dateUtc="2026-06-16T18:07:00Z">
            <w:r w:rsidRPr="005B605E" w:rsidDel="005B605E">
              <w:rPr>
                <w:rPrChange w:id="893"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4.6.2</w:delText>
            </w:r>
            <w:r w:rsidDel="005B605E">
              <w:rPr>
                <w:rFonts w:asciiTheme="minorHAnsi" w:eastAsiaTheme="minorEastAsia" w:hAnsiTheme="minorHAnsi" w:cstheme="minorBidi"/>
                <w:iCs w:val="0"/>
                <w:caps w:val="0"/>
                <w:noProof/>
                <w:sz w:val="22"/>
                <w:szCs w:val="22"/>
              </w:rPr>
              <w:tab/>
            </w:r>
            <w:r w:rsidRPr="005B605E" w:rsidDel="005B605E">
              <w:rPr>
                <w:rPrChange w:id="894" w:author="Molano, Laura [TREAS]" w:date="2026-06-16T14:07:00Z" w16du:dateUtc="2026-06-16T18:07:00Z">
                  <w:rPr>
                    <w:rStyle w:val="Hyperlink"/>
                    <w:iCs w:val="0"/>
                    <w:caps w:val="0"/>
                    <w:noProof/>
                  </w:rPr>
                </w:rPrChange>
              </w:rPr>
              <w:delText>PBM INVOICE REVIEW</w:delText>
            </w:r>
            <w:r w:rsidDel="005B605E">
              <w:rPr>
                <w:noProof/>
                <w:webHidden/>
              </w:rPr>
              <w:tab/>
            </w:r>
          </w:del>
          <w:ins w:id="895" w:author="Cegerenko, Bobbe [TREAS]" w:date="2026-03-27T13:57:00Z">
            <w:del w:id="896" w:author="Molano, Laura [TREAS]" w:date="2026-06-16T14:07:00Z" w16du:dateUtc="2026-06-16T18:07:00Z">
              <w:r w:rsidR="00AB553C" w:rsidDel="005B605E">
                <w:rPr>
                  <w:noProof/>
                  <w:webHidden/>
                </w:rPr>
                <w:delText>31</w:delText>
              </w:r>
            </w:del>
          </w:ins>
          <w:del w:id="897" w:author="Molano, Laura [TREAS]" w:date="2026-06-16T14:07:00Z" w16du:dateUtc="2026-06-16T18:07:00Z">
            <w:r w:rsidDel="005B605E">
              <w:rPr>
                <w:noProof/>
                <w:webHidden/>
              </w:rPr>
              <w:delText>30</w:delText>
            </w:r>
          </w:del>
        </w:p>
        <w:p w14:paraId="15625491" w14:textId="02EFA2D2" w:rsidR="0045568A" w:rsidDel="005B605E" w:rsidRDefault="0045568A">
          <w:pPr>
            <w:pStyle w:val="TOC3"/>
            <w:rPr>
              <w:del w:id="898" w:author="Molano, Laura [TREAS]" w:date="2026-06-16T14:07:00Z" w16du:dateUtc="2026-06-16T18:07:00Z"/>
              <w:rFonts w:asciiTheme="minorHAnsi" w:eastAsiaTheme="minorEastAsia" w:hAnsiTheme="minorHAnsi" w:cstheme="minorBidi"/>
              <w:iCs w:val="0"/>
              <w:caps w:val="0"/>
              <w:noProof/>
              <w:sz w:val="22"/>
              <w:szCs w:val="22"/>
            </w:rPr>
          </w:pPr>
          <w:del w:id="899" w:author="Molano, Laura [TREAS]" w:date="2026-06-16T14:07:00Z" w16du:dateUtc="2026-06-16T18:07:00Z">
            <w:r w:rsidRPr="005B605E" w:rsidDel="005B605E">
              <w:rPr>
                <w:rPrChange w:id="900"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4.6.3</w:delText>
            </w:r>
            <w:r w:rsidDel="005B605E">
              <w:rPr>
                <w:rFonts w:asciiTheme="minorHAnsi" w:eastAsiaTheme="minorEastAsia" w:hAnsiTheme="minorHAnsi" w:cstheme="minorBidi"/>
                <w:iCs w:val="0"/>
                <w:caps w:val="0"/>
                <w:noProof/>
                <w:sz w:val="22"/>
                <w:szCs w:val="22"/>
              </w:rPr>
              <w:tab/>
            </w:r>
            <w:r w:rsidRPr="005B605E" w:rsidDel="005B605E">
              <w:rPr>
                <w:rPrChange w:id="901" w:author="Molano, Laura [TREAS]" w:date="2026-06-16T14:07:00Z" w16du:dateUtc="2026-06-16T18:07:00Z">
                  <w:rPr>
                    <w:rStyle w:val="Hyperlink"/>
                    <w:iCs w:val="0"/>
                    <w:caps w:val="0"/>
                    <w:noProof/>
                  </w:rPr>
                </w:rPrChange>
              </w:rPr>
              <w:delText>TECHNICAL SERVICES: CONSULTING</w:delText>
            </w:r>
            <w:r w:rsidDel="005B605E">
              <w:rPr>
                <w:noProof/>
                <w:webHidden/>
              </w:rPr>
              <w:tab/>
            </w:r>
            <w:r w:rsidR="00AB553C" w:rsidDel="005B605E">
              <w:rPr>
                <w:noProof/>
                <w:webHidden/>
              </w:rPr>
              <w:delText>31</w:delText>
            </w:r>
          </w:del>
        </w:p>
        <w:p w14:paraId="7852FE10" w14:textId="0C855169" w:rsidR="0045568A" w:rsidDel="005B605E" w:rsidRDefault="0045568A">
          <w:pPr>
            <w:pStyle w:val="TOC3"/>
            <w:rPr>
              <w:del w:id="902" w:author="Molano, Laura [TREAS]" w:date="2026-06-16T14:07:00Z" w16du:dateUtc="2026-06-16T18:07:00Z"/>
              <w:rFonts w:asciiTheme="minorHAnsi" w:eastAsiaTheme="minorEastAsia" w:hAnsiTheme="minorHAnsi" w:cstheme="minorBidi"/>
              <w:iCs w:val="0"/>
              <w:caps w:val="0"/>
              <w:noProof/>
              <w:sz w:val="22"/>
              <w:szCs w:val="22"/>
            </w:rPr>
          </w:pPr>
          <w:del w:id="903" w:author="Molano, Laura [TREAS]" w:date="2026-06-16T14:07:00Z" w16du:dateUtc="2026-06-16T18:07:00Z">
            <w:r w:rsidRPr="005B605E" w:rsidDel="005B605E">
              <w:rPr>
                <w:rPrChange w:id="904"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4.6.4</w:delText>
            </w:r>
            <w:r w:rsidDel="005B605E">
              <w:rPr>
                <w:rFonts w:asciiTheme="minorHAnsi" w:eastAsiaTheme="minorEastAsia" w:hAnsiTheme="minorHAnsi" w:cstheme="minorBidi"/>
                <w:iCs w:val="0"/>
                <w:caps w:val="0"/>
                <w:noProof/>
                <w:sz w:val="22"/>
                <w:szCs w:val="22"/>
              </w:rPr>
              <w:tab/>
            </w:r>
            <w:r w:rsidRPr="005B605E" w:rsidDel="005B605E">
              <w:rPr>
                <w:rPrChange w:id="905" w:author="Molano, Laura [TREAS]" w:date="2026-06-16T14:07:00Z" w16du:dateUtc="2026-06-16T18:07:00Z">
                  <w:rPr>
                    <w:rStyle w:val="Hyperlink"/>
                    <w:iCs w:val="0"/>
                    <w:caps w:val="0"/>
                    <w:noProof/>
                  </w:rPr>
                </w:rPrChange>
              </w:rPr>
              <w:delText>SCOPE 2: ADDITIONAL PLANS</w:delText>
            </w:r>
            <w:r w:rsidDel="005B605E">
              <w:rPr>
                <w:noProof/>
                <w:webHidden/>
              </w:rPr>
              <w:tab/>
            </w:r>
          </w:del>
          <w:ins w:id="906" w:author="Cegerenko, Bobbe [TREAS]" w:date="2026-03-27T13:57:00Z">
            <w:del w:id="907" w:author="Molano, Laura [TREAS]" w:date="2026-06-16T14:07:00Z" w16du:dateUtc="2026-06-16T18:07:00Z">
              <w:r w:rsidR="00AB553C" w:rsidDel="005B605E">
                <w:rPr>
                  <w:noProof/>
                  <w:webHidden/>
                </w:rPr>
                <w:delText>32</w:delText>
              </w:r>
            </w:del>
          </w:ins>
          <w:del w:id="908" w:author="Molano, Laura [TREAS]" w:date="2026-06-16T14:07:00Z" w16du:dateUtc="2026-06-16T18:07:00Z">
            <w:r w:rsidDel="005B605E">
              <w:rPr>
                <w:noProof/>
                <w:webHidden/>
              </w:rPr>
              <w:delText>31</w:delText>
            </w:r>
          </w:del>
        </w:p>
        <w:p w14:paraId="22E99F47" w14:textId="3A9D87D7" w:rsidR="0045568A" w:rsidDel="005B605E" w:rsidRDefault="0045568A">
          <w:pPr>
            <w:pStyle w:val="TOC2"/>
            <w:rPr>
              <w:del w:id="909" w:author="Molano, Laura [TREAS]" w:date="2026-06-16T14:07:00Z" w16du:dateUtc="2026-06-16T18:07:00Z"/>
              <w:rFonts w:asciiTheme="minorHAnsi" w:eastAsiaTheme="minorEastAsia" w:hAnsiTheme="minorHAnsi" w:cstheme="minorBidi"/>
              <w:caps w:val="0"/>
              <w:noProof/>
              <w:sz w:val="22"/>
              <w:szCs w:val="22"/>
            </w:rPr>
          </w:pPr>
          <w:del w:id="910" w:author="Molano, Laura [TREAS]" w:date="2026-06-16T14:07:00Z" w16du:dateUtc="2026-06-16T18:07:00Z">
            <w:r w:rsidRPr="005B605E" w:rsidDel="005B605E">
              <w:rPr>
                <w:rPrChange w:id="911"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4.7</w:delText>
            </w:r>
            <w:r w:rsidDel="005B605E">
              <w:rPr>
                <w:rFonts w:asciiTheme="minorHAnsi" w:eastAsiaTheme="minorEastAsia" w:hAnsiTheme="minorHAnsi" w:cstheme="minorBidi"/>
                <w:caps w:val="0"/>
                <w:noProof/>
                <w:sz w:val="22"/>
                <w:szCs w:val="22"/>
              </w:rPr>
              <w:tab/>
            </w:r>
            <w:r w:rsidRPr="005B605E" w:rsidDel="005B605E">
              <w:rPr>
                <w:rPrChange w:id="912" w:author="Molano, Laura [TREAS]" w:date="2026-06-16T14:07:00Z" w16du:dateUtc="2026-06-16T18:07:00Z">
                  <w:rPr>
                    <w:rStyle w:val="Hyperlink"/>
                    <w:caps w:val="0"/>
                    <w:noProof/>
                  </w:rPr>
                </w:rPrChange>
              </w:rPr>
              <w:delText>ACCOUNT MANAGEMENT</w:delText>
            </w:r>
            <w:r w:rsidDel="005B605E">
              <w:rPr>
                <w:noProof/>
                <w:webHidden/>
              </w:rPr>
              <w:tab/>
            </w:r>
          </w:del>
          <w:ins w:id="913" w:author="Cegerenko, Bobbe [TREAS]" w:date="2026-03-27T13:57:00Z">
            <w:del w:id="914" w:author="Molano, Laura [TREAS]" w:date="2026-06-16T14:07:00Z" w16du:dateUtc="2026-06-16T18:07:00Z">
              <w:r w:rsidR="00AB553C" w:rsidDel="005B605E">
                <w:rPr>
                  <w:noProof/>
                  <w:webHidden/>
                </w:rPr>
                <w:delText>33</w:delText>
              </w:r>
            </w:del>
          </w:ins>
          <w:del w:id="915" w:author="Molano, Laura [TREAS]" w:date="2026-06-16T14:07:00Z" w16du:dateUtc="2026-06-16T18:07:00Z">
            <w:r w:rsidDel="005B605E">
              <w:rPr>
                <w:noProof/>
                <w:webHidden/>
              </w:rPr>
              <w:delText>32</w:delText>
            </w:r>
          </w:del>
        </w:p>
        <w:p w14:paraId="77903D2F" w14:textId="3657C1F0" w:rsidR="0045568A" w:rsidDel="005B605E" w:rsidRDefault="0045568A">
          <w:pPr>
            <w:pStyle w:val="TOC3"/>
            <w:rPr>
              <w:del w:id="916" w:author="Molano, Laura [TREAS]" w:date="2026-06-16T14:07:00Z" w16du:dateUtc="2026-06-16T18:07:00Z"/>
              <w:rFonts w:asciiTheme="minorHAnsi" w:eastAsiaTheme="minorEastAsia" w:hAnsiTheme="minorHAnsi" w:cstheme="minorBidi"/>
              <w:iCs w:val="0"/>
              <w:caps w:val="0"/>
              <w:noProof/>
              <w:sz w:val="22"/>
              <w:szCs w:val="22"/>
            </w:rPr>
          </w:pPr>
          <w:del w:id="917" w:author="Molano, Laura [TREAS]" w:date="2026-06-16T14:07:00Z" w16du:dateUtc="2026-06-16T18:07:00Z">
            <w:r w:rsidRPr="005B605E" w:rsidDel="005B605E">
              <w:rPr>
                <w:rPrChange w:id="918"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4.7.1</w:delText>
            </w:r>
            <w:r w:rsidDel="005B605E">
              <w:rPr>
                <w:rFonts w:asciiTheme="minorHAnsi" w:eastAsiaTheme="minorEastAsia" w:hAnsiTheme="minorHAnsi" w:cstheme="minorBidi"/>
                <w:iCs w:val="0"/>
                <w:caps w:val="0"/>
                <w:noProof/>
                <w:sz w:val="22"/>
                <w:szCs w:val="22"/>
              </w:rPr>
              <w:tab/>
            </w:r>
            <w:r w:rsidRPr="005B605E" w:rsidDel="005B605E">
              <w:rPr>
                <w:rPrChange w:id="919" w:author="Molano, Laura [TREAS]" w:date="2026-06-16T14:07:00Z" w16du:dateUtc="2026-06-16T18:07:00Z">
                  <w:rPr>
                    <w:rStyle w:val="Hyperlink"/>
                    <w:iCs w:val="0"/>
                    <w:caps w:val="0"/>
                    <w:noProof/>
                  </w:rPr>
                </w:rPrChange>
              </w:rPr>
              <w:delText>ACCOUNT EXECUTIVE</w:delText>
            </w:r>
            <w:r w:rsidDel="005B605E">
              <w:rPr>
                <w:noProof/>
                <w:webHidden/>
              </w:rPr>
              <w:tab/>
            </w:r>
            <w:r w:rsidR="00AB553C" w:rsidDel="005B605E">
              <w:rPr>
                <w:noProof/>
                <w:webHidden/>
              </w:rPr>
              <w:delText>33</w:delText>
            </w:r>
          </w:del>
        </w:p>
        <w:p w14:paraId="73881E78" w14:textId="6B65828A" w:rsidR="0045568A" w:rsidDel="005B605E" w:rsidRDefault="0045568A">
          <w:pPr>
            <w:pStyle w:val="TOC3"/>
            <w:rPr>
              <w:del w:id="920" w:author="Molano, Laura [TREAS]" w:date="2026-06-16T14:07:00Z" w16du:dateUtc="2026-06-16T18:07:00Z"/>
              <w:rFonts w:asciiTheme="minorHAnsi" w:eastAsiaTheme="minorEastAsia" w:hAnsiTheme="minorHAnsi" w:cstheme="minorBidi"/>
              <w:iCs w:val="0"/>
              <w:caps w:val="0"/>
              <w:noProof/>
              <w:sz w:val="22"/>
              <w:szCs w:val="22"/>
            </w:rPr>
          </w:pPr>
          <w:del w:id="921" w:author="Molano, Laura [TREAS]" w:date="2026-06-16T14:07:00Z" w16du:dateUtc="2026-06-16T18:07:00Z">
            <w:r w:rsidRPr="005B605E" w:rsidDel="005B605E">
              <w:rPr>
                <w:rPrChange w:id="922"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4.7.2</w:delText>
            </w:r>
            <w:r w:rsidDel="005B605E">
              <w:rPr>
                <w:rFonts w:asciiTheme="minorHAnsi" w:eastAsiaTheme="minorEastAsia" w:hAnsiTheme="minorHAnsi" w:cstheme="minorBidi"/>
                <w:iCs w:val="0"/>
                <w:caps w:val="0"/>
                <w:noProof/>
                <w:sz w:val="22"/>
                <w:szCs w:val="22"/>
              </w:rPr>
              <w:tab/>
            </w:r>
            <w:r w:rsidRPr="005B605E" w:rsidDel="005B605E">
              <w:rPr>
                <w:rPrChange w:id="923" w:author="Molano, Laura [TREAS]" w:date="2026-06-16T14:07:00Z" w16du:dateUtc="2026-06-16T18:07:00Z">
                  <w:rPr>
                    <w:rStyle w:val="Hyperlink"/>
                    <w:iCs w:val="0"/>
                    <w:caps w:val="0"/>
                    <w:noProof/>
                  </w:rPr>
                </w:rPrChange>
              </w:rPr>
              <w:delText>ACCOUNT MANAGER/PROJECT MANAGER</w:delText>
            </w:r>
            <w:r w:rsidDel="005B605E">
              <w:rPr>
                <w:noProof/>
                <w:webHidden/>
              </w:rPr>
              <w:tab/>
            </w:r>
          </w:del>
          <w:ins w:id="924" w:author="Cegerenko, Bobbe [TREAS]" w:date="2026-03-27T13:57:00Z">
            <w:del w:id="925" w:author="Molano, Laura [TREAS]" w:date="2026-06-16T14:07:00Z" w16du:dateUtc="2026-06-16T18:07:00Z">
              <w:r w:rsidR="00AB553C" w:rsidDel="005B605E">
                <w:rPr>
                  <w:noProof/>
                  <w:webHidden/>
                </w:rPr>
                <w:delText>34</w:delText>
              </w:r>
            </w:del>
          </w:ins>
          <w:del w:id="926" w:author="Molano, Laura [TREAS]" w:date="2026-06-16T14:07:00Z" w16du:dateUtc="2026-06-16T18:07:00Z">
            <w:r w:rsidDel="005B605E">
              <w:rPr>
                <w:noProof/>
                <w:webHidden/>
              </w:rPr>
              <w:delText>33</w:delText>
            </w:r>
          </w:del>
        </w:p>
        <w:p w14:paraId="4805DF19" w14:textId="009BE92B" w:rsidR="0045568A" w:rsidDel="005B605E" w:rsidRDefault="0045568A">
          <w:pPr>
            <w:pStyle w:val="TOC3"/>
            <w:rPr>
              <w:del w:id="927" w:author="Molano, Laura [TREAS]" w:date="2026-06-16T14:07:00Z" w16du:dateUtc="2026-06-16T18:07:00Z"/>
              <w:rFonts w:asciiTheme="minorHAnsi" w:eastAsiaTheme="minorEastAsia" w:hAnsiTheme="minorHAnsi" w:cstheme="minorBidi"/>
              <w:iCs w:val="0"/>
              <w:caps w:val="0"/>
              <w:noProof/>
              <w:sz w:val="22"/>
              <w:szCs w:val="22"/>
            </w:rPr>
          </w:pPr>
          <w:del w:id="928" w:author="Molano, Laura [TREAS]" w:date="2026-06-16T14:07:00Z" w16du:dateUtc="2026-06-16T18:07:00Z">
            <w:r w:rsidRPr="005B605E" w:rsidDel="005B605E">
              <w:rPr>
                <w:rPrChange w:id="929"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4.7.3</w:delText>
            </w:r>
            <w:r w:rsidDel="005B605E">
              <w:rPr>
                <w:rFonts w:asciiTheme="minorHAnsi" w:eastAsiaTheme="minorEastAsia" w:hAnsiTheme="minorHAnsi" w:cstheme="minorBidi"/>
                <w:iCs w:val="0"/>
                <w:caps w:val="0"/>
                <w:noProof/>
                <w:sz w:val="22"/>
                <w:szCs w:val="22"/>
              </w:rPr>
              <w:tab/>
            </w:r>
            <w:r w:rsidRPr="005B605E" w:rsidDel="005B605E">
              <w:rPr>
                <w:rPrChange w:id="930" w:author="Molano, Laura [TREAS]" w:date="2026-06-16T14:07:00Z" w16du:dateUtc="2026-06-16T18:07:00Z">
                  <w:rPr>
                    <w:rStyle w:val="Hyperlink"/>
                    <w:iCs w:val="0"/>
                    <w:caps w:val="0"/>
                    <w:noProof/>
                  </w:rPr>
                </w:rPrChange>
              </w:rPr>
              <w:delText>SYSTEMS/TECHNICAL LEAD</w:delText>
            </w:r>
            <w:r w:rsidDel="005B605E">
              <w:rPr>
                <w:noProof/>
                <w:webHidden/>
              </w:rPr>
              <w:tab/>
            </w:r>
            <w:r w:rsidR="00AB553C" w:rsidDel="005B605E">
              <w:rPr>
                <w:noProof/>
                <w:webHidden/>
              </w:rPr>
              <w:delText>34</w:delText>
            </w:r>
          </w:del>
        </w:p>
        <w:p w14:paraId="244CA584" w14:textId="77D74294" w:rsidR="0045568A" w:rsidDel="005B605E" w:rsidRDefault="0045568A">
          <w:pPr>
            <w:pStyle w:val="TOC3"/>
            <w:rPr>
              <w:del w:id="931" w:author="Molano, Laura [TREAS]" w:date="2026-06-16T14:07:00Z" w16du:dateUtc="2026-06-16T18:07:00Z"/>
              <w:rFonts w:asciiTheme="minorHAnsi" w:eastAsiaTheme="minorEastAsia" w:hAnsiTheme="minorHAnsi" w:cstheme="minorBidi"/>
              <w:iCs w:val="0"/>
              <w:caps w:val="0"/>
              <w:noProof/>
              <w:sz w:val="22"/>
              <w:szCs w:val="22"/>
            </w:rPr>
          </w:pPr>
          <w:del w:id="932" w:author="Molano, Laura [TREAS]" w:date="2026-06-16T14:07:00Z" w16du:dateUtc="2026-06-16T18:07:00Z">
            <w:r w:rsidRPr="005B605E" w:rsidDel="005B605E">
              <w:rPr>
                <w:rPrChange w:id="933"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4.7.4</w:delText>
            </w:r>
            <w:r w:rsidDel="005B605E">
              <w:rPr>
                <w:rFonts w:asciiTheme="minorHAnsi" w:eastAsiaTheme="minorEastAsia" w:hAnsiTheme="minorHAnsi" w:cstheme="minorBidi"/>
                <w:iCs w:val="0"/>
                <w:caps w:val="0"/>
                <w:noProof/>
                <w:sz w:val="22"/>
                <w:szCs w:val="22"/>
              </w:rPr>
              <w:tab/>
            </w:r>
            <w:r w:rsidRPr="005B605E" w:rsidDel="005B605E">
              <w:rPr>
                <w:rPrChange w:id="934" w:author="Molano, Laura [TREAS]" w:date="2026-06-16T14:07:00Z" w16du:dateUtc="2026-06-16T18:07:00Z">
                  <w:rPr>
                    <w:rStyle w:val="Hyperlink"/>
                    <w:iCs w:val="0"/>
                    <w:caps w:val="0"/>
                    <w:noProof/>
                  </w:rPr>
                </w:rPrChange>
              </w:rPr>
              <w:delText>PROJECT SUPPORT STAFF</w:delText>
            </w:r>
            <w:r w:rsidDel="005B605E">
              <w:rPr>
                <w:noProof/>
                <w:webHidden/>
              </w:rPr>
              <w:tab/>
            </w:r>
            <w:r w:rsidR="00AB553C" w:rsidDel="005B605E">
              <w:rPr>
                <w:noProof/>
                <w:webHidden/>
              </w:rPr>
              <w:delText>34</w:delText>
            </w:r>
          </w:del>
        </w:p>
        <w:p w14:paraId="2B766DDB" w14:textId="2EF36BF8" w:rsidR="0045568A" w:rsidDel="005B605E" w:rsidRDefault="0045568A">
          <w:pPr>
            <w:pStyle w:val="TOC1"/>
            <w:rPr>
              <w:del w:id="935" w:author="Molano, Laura [TREAS]" w:date="2026-06-16T14:07:00Z" w16du:dateUtc="2026-06-16T18:07:00Z"/>
              <w:rFonts w:asciiTheme="minorHAnsi" w:eastAsiaTheme="minorEastAsia" w:hAnsiTheme="minorHAnsi" w:cstheme="minorBidi"/>
              <w:b w:val="0"/>
              <w:bCs w:val="0"/>
              <w:caps w:val="0"/>
              <w:noProof/>
              <w:sz w:val="22"/>
              <w:szCs w:val="22"/>
            </w:rPr>
          </w:pPr>
          <w:del w:id="936" w:author="Molano, Laura [TREAS]" w:date="2026-06-16T14:07:00Z" w16du:dateUtc="2026-06-16T18:07:00Z">
            <w:r w:rsidRPr="005B605E" w:rsidDel="005B605E">
              <w:rPr>
                <w:rPrChange w:id="937" w:author="Molano, Laura [TREAS]" w:date="2026-06-16T14:07:00Z" w16du:dateUtc="2026-06-16T18:07:00Z">
                  <w:rPr>
                    <w:rStyle w:val="Hyperlink"/>
                    <w:b w:val="0"/>
                    <w:bCs w:val="0"/>
                    <w:caps w:val="0"/>
                    <w:noProof/>
                    <w14:scene3d>
                      <w14:camera w14:prst="orthographicFront"/>
                      <w14:lightRig w14:rig="threePt" w14:dir="t">
                        <w14:rot w14:lat="0" w14:lon="0" w14:rev="0"/>
                      </w14:lightRig>
                    </w14:scene3d>
                  </w:rPr>
                </w:rPrChange>
              </w:rPr>
              <w:delText>5</w:delText>
            </w:r>
            <w:r w:rsidDel="005B605E">
              <w:rPr>
                <w:rFonts w:asciiTheme="minorHAnsi" w:eastAsiaTheme="minorEastAsia" w:hAnsiTheme="minorHAnsi" w:cstheme="minorBidi"/>
                <w:b w:val="0"/>
                <w:bCs w:val="0"/>
                <w:caps w:val="0"/>
                <w:noProof/>
                <w:sz w:val="22"/>
                <w:szCs w:val="22"/>
              </w:rPr>
              <w:tab/>
            </w:r>
            <w:r w:rsidRPr="005B605E" w:rsidDel="005B605E">
              <w:rPr>
                <w:rPrChange w:id="938" w:author="Molano, Laura [TREAS]" w:date="2026-06-16T14:07:00Z" w16du:dateUtc="2026-06-16T18:07:00Z">
                  <w:rPr>
                    <w:rStyle w:val="Hyperlink"/>
                    <w:b w:val="0"/>
                    <w:bCs w:val="0"/>
                    <w:caps w:val="0"/>
                    <w:noProof/>
                  </w:rPr>
                </w:rPrChange>
              </w:rPr>
              <w:delText>GENERAL CONTRACT TERMS</w:delText>
            </w:r>
            <w:r w:rsidDel="005B605E">
              <w:rPr>
                <w:noProof/>
                <w:webHidden/>
              </w:rPr>
              <w:tab/>
            </w:r>
            <w:r w:rsidR="00AB553C" w:rsidDel="005B605E">
              <w:rPr>
                <w:noProof/>
                <w:webHidden/>
              </w:rPr>
              <w:delText>35</w:delText>
            </w:r>
          </w:del>
        </w:p>
        <w:p w14:paraId="7961272C" w14:textId="1D40D475" w:rsidR="0045568A" w:rsidDel="005B605E" w:rsidRDefault="0045568A">
          <w:pPr>
            <w:pStyle w:val="TOC2"/>
            <w:rPr>
              <w:del w:id="939" w:author="Molano, Laura [TREAS]" w:date="2026-06-16T14:07:00Z" w16du:dateUtc="2026-06-16T18:07:00Z"/>
              <w:rFonts w:asciiTheme="minorHAnsi" w:eastAsiaTheme="minorEastAsia" w:hAnsiTheme="minorHAnsi" w:cstheme="minorBidi"/>
              <w:caps w:val="0"/>
              <w:noProof/>
              <w:sz w:val="22"/>
              <w:szCs w:val="22"/>
            </w:rPr>
          </w:pPr>
          <w:del w:id="940" w:author="Molano, Laura [TREAS]" w:date="2026-06-16T14:07:00Z" w16du:dateUtc="2026-06-16T18:07:00Z">
            <w:r w:rsidRPr="005B605E" w:rsidDel="005B605E">
              <w:rPr>
                <w:rPrChange w:id="941"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5.1</w:delText>
            </w:r>
            <w:r w:rsidDel="005B605E">
              <w:rPr>
                <w:rFonts w:asciiTheme="minorHAnsi" w:eastAsiaTheme="minorEastAsia" w:hAnsiTheme="minorHAnsi" w:cstheme="minorBidi"/>
                <w:caps w:val="0"/>
                <w:noProof/>
                <w:sz w:val="22"/>
                <w:szCs w:val="22"/>
              </w:rPr>
              <w:tab/>
            </w:r>
            <w:r w:rsidRPr="005B605E" w:rsidDel="005B605E">
              <w:rPr>
                <w:rPrChange w:id="942" w:author="Molano, Laura [TREAS]" w:date="2026-06-16T14:07:00Z" w16du:dateUtc="2026-06-16T18:07:00Z">
                  <w:rPr>
                    <w:rStyle w:val="Hyperlink"/>
                    <w:caps w:val="0"/>
                    <w:noProof/>
                  </w:rPr>
                </w:rPrChange>
              </w:rPr>
              <w:delText>CONTRACT TERM AND EXTENSION OPTION</w:delText>
            </w:r>
            <w:r w:rsidDel="005B605E">
              <w:rPr>
                <w:noProof/>
                <w:webHidden/>
              </w:rPr>
              <w:tab/>
            </w:r>
            <w:r w:rsidR="00AB553C" w:rsidDel="005B605E">
              <w:rPr>
                <w:noProof/>
                <w:webHidden/>
              </w:rPr>
              <w:delText>35</w:delText>
            </w:r>
          </w:del>
        </w:p>
        <w:p w14:paraId="1F28C12A" w14:textId="44FB736F" w:rsidR="0045568A" w:rsidDel="005B605E" w:rsidRDefault="0045568A">
          <w:pPr>
            <w:pStyle w:val="TOC2"/>
            <w:rPr>
              <w:del w:id="943" w:author="Molano, Laura [TREAS]" w:date="2026-06-16T14:07:00Z" w16du:dateUtc="2026-06-16T18:07:00Z"/>
              <w:rFonts w:asciiTheme="minorHAnsi" w:eastAsiaTheme="minorEastAsia" w:hAnsiTheme="minorHAnsi" w:cstheme="minorBidi"/>
              <w:caps w:val="0"/>
              <w:noProof/>
              <w:sz w:val="22"/>
              <w:szCs w:val="22"/>
            </w:rPr>
          </w:pPr>
          <w:del w:id="944" w:author="Molano, Laura [TREAS]" w:date="2026-06-16T14:07:00Z" w16du:dateUtc="2026-06-16T18:07:00Z">
            <w:r w:rsidRPr="005B605E" w:rsidDel="005B605E">
              <w:rPr>
                <w:rPrChange w:id="945"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5.2</w:delText>
            </w:r>
            <w:r w:rsidDel="005B605E">
              <w:rPr>
                <w:rFonts w:asciiTheme="minorHAnsi" w:eastAsiaTheme="minorEastAsia" w:hAnsiTheme="minorHAnsi" w:cstheme="minorBidi"/>
                <w:caps w:val="0"/>
                <w:noProof/>
                <w:sz w:val="22"/>
                <w:szCs w:val="22"/>
              </w:rPr>
              <w:tab/>
            </w:r>
            <w:r w:rsidRPr="005B605E" w:rsidDel="005B605E">
              <w:rPr>
                <w:rPrChange w:id="946" w:author="Molano, Laura [TREAS]" w:date="2026-06-16T14:07:00Z" w16du:dateUtc="2026-06-16T18:07:00Z">
                  <w:rPr>
                    <w:rStyle w:val="Hyperlink"/>
                    <w:caps w:val="0"/>
                    <w:noProof/>
                  </w:rPr>
                </w:rPrChange>
              </w:rPr>
              <w:delText>CONTRACT TRANSITION</w:delText>
            </w:r>
            <w:r w:rsidDel="005B605E">
              <w:rPr>
                <w:noProof/>
                <w:webHidden/>
              </w:rPr>
              <w:tab/>
            </w:r>
            <w:r w:rsidR="00AB553C" w:rsidDel="005B605E">
              <w:rPr>
                <w:noProof/>
                <w:webHidden/>
              </w:rPr>
              <w:delText>35</w:delText>
            </w:r>
          </w:del>
        </w:p>
        <w:p w14:paraId="79873D99" w14:textId="71CC0A77" w:rsidR="0045568A" w:rsidDel="005B605E" w:rsidRDefault="0045568A">
          <w:pPr>
            <w:pStyle w:val="TOC2"/>
            <w:rPr>
              <w:del w:id="947" w:author="Molano, Laura [TREAS]" w:date="2026-06-16T14:07:00Z" w16du:dateUtc="2026-06-16T18:07:00Z"/>
              <w:rFonts w:asciiTheme="minorHAnsi" w:eastAsiaTheme="minorEastAsia" w:hAnsiTheme="minorHAnsi" w:cstheme="minorBidi"/>
              <w:caps w:val="0"/>
              <w:noProof/>
              <w:sz w:val="22"/>
              <w:szCs w:val="22"/>
            </w:rPr>
          </w:pPr>
          <w:del w:id="948" w:author="Molano, Laura [TREAS]" w:date="2026-06-16T14:07:00Z" w16du:dateUtc="2026-06-16T18:07:00Z">
            <w:r w:rsidRPr="005B605E" w:rsidDel="005B605E">
              <w:rPr>
                <w:rPrChange w:id="949"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5.3</w:delText>
            </w:r>
            <w:r w:rsidDel="005B605E">
              <w:rPr>
                <w:rFonts w:asciiTheme="minorHAnsi" w:eastAsiaTheme="minorEastAsia" w:hAnsiTheme="minorHAnsi" w:cstheme="minorBidi"/>
                <w:caps w:val="0"/>
                <w:noProof/>
                <w:sz w:val="22"/>
                <w:szCs w:val="22"/>
              </w:rPr>
              <w:tab/>
            </w:r>
            <w:r w:rsidRPr="005B605E" w:rsidDel="005B605E">
              <w:rPr>
                <w:rPrChange w:id="950" w:author="Molano, Laura [TREAS]" w:date="2026-06-16T14:07:00Z" w16du:dateUtc="2026-06-16T18:07:00Z">
                  <w:rPr>
                    <w:rStyle w:val="Hyperlink"/>
                    <w:caps w:val="0"/>
                    <w:noProof/>
                  </w:rPr>
                </w:rPrChange>
              </w:rPr>
              <w:delText>PERFORMANCE SECURITY</w:delText>
            </w:r>
            <w:r w:rsidDel="005B605E">
              <w:rPr>
                <w:noProof/>
                <w:webHidden/>
              </w:rPr>
              <w:tab/>
            </w:r>
            <w:r w:rsidR="00AB553C" w:rsidDel="005B605E">
              <w:rPr>
                <w:noProof/>
                <w:webHidden/>
              </w:rPr>
              <w:delText>35</w:delText>
            </w:r>
          </w:del>
        </w:p>
        <w:p w14:paraId="54531283" w14:textId="656BDE32" w:rsidR="0045568A" w:rsidDel="005B605E" w:rsidRDefault="0045568A">
          <w:pPr>
            <w:pStyle w:val="TOC2"/>
            <w:rPr>
              <w:del w:id="951" w:author="Molano, Laura [TREAS]" w:date="2026-06-16T14:07:00Z" w16du:dateUtc="2026-06-16T18:07:00Z"/>
              <w:rFonts w:asciiTheme="minorHAnsi" w:eastAsiaTheme="minorEastAsia" w:hAnsiTheme="minorHAnsi" w:cstheme="minorBidi"/>
              <w:caps w:val="0"/>
              <w:noProof/>
              <w:sz w:val="22"/>
              <w:szCs w:val="22"/>
            </w:rPr>
          </w:pPr>
          <w:del w:id="952" w:author="Molano, Laura [TREAS]" w:date="2026-06-16T14:07:00Z" w16du:dateUtc="2026-06-16T18:07:00Z">
            <w:r w:rsidRPr="005B605E" w:rsidDel="005B605E">
              <w:rPr>
                <w:rPrChange w:id="953"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5.4</w:delText>
            </w:r>
            <w:r w:rsidDel="005B605E">
              <w:rPr>
                <w:rFonts w:asciiTheme="minorHAnsi" w:eastAsiaTheme="minorEastAsia" w:hAnsiTheme="minorHAnsi" w:cstheme="minorBidi"/>
                <w:caps w:val="0"/>
                <w:noProof/>
                <w:sz w:val="22"/>
                <w:szCs w:val="22"/>
              </w:rPr>
              <w:tab/>
            </w:r>
            <w:r w:rsidRPr="005B605E" w:rsidDel="005B605E">
              <w:rPr>
                <w:rPrChange w:id="954" w:author="Molano, Laura [TREAS]" w:date="2026-06-16T14:07:00Z" w16du:dateUtc="2026-06-16T18:07:00Z">
                  <w:rPr>
                    <w:rStyle w:val="Hyperlink"/>
                    <w:caps w:val="0"/>
                    <w:noProof/>
                  </w:rPr>
                </w:rPrChange>
              </w:rPr>
              <w:delText>OWNERSHIP OF MATERIAL</w:delText>
            </w:r>
            <w:r w:rsidDel="005B605E">
              <w:rPr>
                <w:noProof/>
                <w:webHidden/>
              </w:rPr>
              <w:tab/>
            </w:r>
            <w:r w:rsidR="00AB553C" w:rsidDel="005B605E">
              <w:rPr>
                <w:noProof/>
                <w:webHidden/>
              </w:rPr>
              <w:delText>35</w:delText>
            </w:r>
          </w:del>
        </w:p>
        <w:p w14:paraId="11FA1637" w14:textId="4D0EF093" w:rsidR="0045568A" w:rsidDel="005B605E" w:rsidRDefault="0045568A">
          <w:pPr>
            <w:pStyle w:val="TOC2"/>
            <w:rPr>
              <w:del w:id="955" w:author="Molano, Laura [TREAS]" w:date="2026-06-16T14:07:00Z" w16du:dateUtc="2026-06-16T18:07:00Z"/>
              <w:rFonts w:asciiTheme="minorHAnsi" w:eastAsiaTheme="minorEastAsia" w:hAnsiTheme="minorHAnsi" w:cstheme="minorBidi"/>
              <w:caps w:val="0"/>
              <w:noProof/>
              <w:sz w:val="22"/>
              <w:szCs w:val="22"/>
            </w:rPr>
          </w:pPr>
          <w:del w:id="956" w:author="Molano, Laura [TREAS]" w:date="2026-06-16T14:07:00Z" w16du:dateUtc="2026-06-16T18:07:00Z">
            <w:r w:rsidRPr="005B605E" w:rsidDel="005B605E">
              <w:rPr>
                <w:rPrChange w:id="957"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5.5</w:delText>
            </w:r>
            <w:r w:rsidDel="005B605E">
              <w:rPr>
                <w:rFonts w:asciiTheme="minorHAnsi" w:eastAsiaTheme="minorEastAsia" w:hAnsiTheme="minorHAnsi" w:cstheme="minorBidi"/>
                <w:caps w:val="0"/>
                <w:noProof/>
                <w:sz w:val="22"/>
                <w:szCs w:val="22"/>
              </w:rPr>
              <w:tab/>
            </w:r>
            <w:r w:rsidRPr="005B605E" w:rsidDel="005B605E">
              <w:rPr>
                <w:rPrChange w:id="958" w:author="Molano, Laura [TREAS]" w:date="2026-06-16T14:07:00Z" w16du:dateUtc="2026-06-16T18:07:00Z">
                  <w:rPr>
                    <w:rStyle w:val="Hyperlink"/>
                    <w:caps w:val="0"/>
                    <w:noProof/>
                  </w:rPr>
                </w:rPrChange>
              </w:rPr>
              <w:delText>SUBSTITUTION OF STAFF</w:delText>
            </w:r>
            <w:r w:rsidDel="005B605E">
              <w:rPr>
                <w:noProof/>
                <w:webHidden/>
              </w:rPr>
              <w:tab/>
            </w:r>
            <w:r w:rsidR="00AB553C" w:rsidDel="005B605E">
              <w:rPr>
                <w:noProof/>
                <w:webHidden/>
              </w:rPr>
              <w:delText>36</w:delText>
            </w:r>
          </w:del>
        </w:p>
        <w:p w14:paraId="423301AA" w14:textId="21B576EA" w:rsidR="0045568A" w:rsidDel="005B605E" w:rsidRDefault="0045568A">
          <w:pPr>
            <w:pStyle w:val="TOC2"/>
            <w:rPr>
              <w:del w:id="959" w:author="Molano, Laura [TREAS]" w:date="2026-06-16T14:07:00Z" w16du:dateUtc="2026-06-16T18:07:00Z"/>
              <w:rFonts w:asciiTheme="minorHAnsi" w:eastAsiaTheme="minorEastAsia" w:hAnsiTheme="minorHAnsi" w:cstheme="minorBidi"/>
              <w:caps w:val="0"/>
              <w:noProof/>
              <w:sz w:val="22"/>
              <w:szCs w:val="22"/>
            </w:rPr>
          </w:pPr>
          <w:del w:id="960" w:author="Molano, Laura [TREAS]" w:date="2026-06-16T14:07:00Z" w16du:dateUtc="2026-06-16T18:07:00Z">
            <w:r w:rsidRPr="005B605E" w:rsidDel="005B605E">
              <w:rPr>
                <w:rPrChange w:id="961"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5.6</w:delText>
            </w:r>
            <w:r w:rsidDel="005B605E">
              <w:rPr>
                <w:rFonts w:asciiTheme="minorHAnsi" w:eastAsiaTheme="minorEastAsia" w:hAnsiTheme="minorHAnsi" w:cstheme="minorBidi"/>
                <w:caps w:val="0"/>
                <w:noProof/>
                <w:sz w:val="22"/>
                <w:szCs w:val="22"/>
              </w:rPr>
              <w:tab/>
            </w:r>
            <w:r w:rsidRPr="005B605E" w:rsidDel="005B605E">
              <w:rPr>
                <w:rPrChange w:id="962" w:author="Molano, Laura [TREAS]" w:date="2026-06-16T14:07:00Z" w16du:dateUtc="2026-06-16T18:07:00Z">
                  <w:rPr>
                    <w:rStyle w:val="Hyperlink"/>
                    <w:caps w:val="0"/>
                    <w:noProof/>
                  </w:rPr>
                </w:rPrChange>
              </w:rPr>
              <w:delText>DELIVERY TIME AND COSTS</w:delText>
            </w:r>
            <w:r w:rsidDel="005B605E">
              <w:rPr>
                <w:noProof/>
                <w:webHidden/>
              </w:rPr>
              <w:tab/>
            </w:r>
            <w:r w:rsidR="00AB553C" w:rsidDel="005B605E">
              <w:rPr>
                <w:noProof/>
                <w:webHidden/>
              </w:rPr>
              <w:delText>36</w:delText>
            </w:r>
          </w:del>
        </w:p>
        <w:p w14:paraId="39D3ADC0" w14:textId="44D3396D" w:rsidR="0045568A" w:rsidDel="005B605E" w:rsidRDefault="0045568A">
          <w:pPr>
            <w:pStyle w:val="TOC2"/>
            <w:rPr>
              <w:del w:id="963" w:author="Molano, Laura [TREAS]" w:date="2026-06-16T14:07:00Z" w16du:dateUtc="2026-06-16T18:07:00Z"/>
              <w:rFonts w:asciiTheme="minorHAnsi" w:eastAsiaTheme="minorEastAsia" w:hAnsiTheme="minorHAnsi" w:cstheme="minorBidi"/>
              <w:caps w:val="0"/>
              <w:noProof/>
              <w:sz w:val="22"/>
              <w:szCs w:val="22"/>
            </w:rPr>
          </w:pPr>
          <w:del w:id="964" w:author="Molano, Laura [TREAS]" w:date="2026-06-16T14:07:00Z" w16du:dateUtc="2026-06-16T18:07:00Z">
            <w:r w:rsidRPr="005B605E" w:rsidDel="005B605E">
              <w:rPr>
                <w:rPrChange w:id="965"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5.7</w:delText>
            </w:r>
            <w:r w:rsidDel="005B605E">
              <w:rPr>
                <w:rFonts w:asciiTheme="minorHAnsi" w:eastAsiaTheme="minorEastAsia" w:hAnsiTheme="minorHAnsi" w:cstheme="minorBidi"/>
                <w:caps w:val="0"/>
                <w:noProof/>
                <w:sz w:val="22"/>
                <w:szCs w:val="22"/>
              </w:rPr>
              <w:tab/>
            </w:r>
            <w:r w:rsidRPr="005B605E" w:rsidDel="005B605E">
              <w:rPr>
                <w:rPrChange w:id="966" w:author="Molano, Laura [TREAS]" w:date="2026-06-16T14:07:00Z" w16du:dateUtc="2026-06-16T18:07:00Z">
                  <w:rPr>
                    <w:rStyle w:val="Hyperlink"/>
                    <w:caps w:val="0"/>
                    <w:noProof/>
                  </w:rPr>
                </w:rPrChange>
              </w:rPr>
              <w:delText>LIQUIDATED DAMAGES</w:delText>
            </w:r>
            <w:r w:rsidDel="005B605E">
              <w:rPr>
                <w:noProof/>
                <w:webHidden/>
              </w:rPr>
              <w:tab/>
            </w:r>
            <w:r w:rsidR="00AB553C" w:rsidDel="005B605E">
              <w:rPr>
                <w:noProof/>
                <w:webHidden/>
              </w:rPr>
              <w:delText>36</w:delText>
            </w:r>
          </w:del>
        </w:p>
        <w:p w14:paraId="08BD742C" w14:textId="131281A7" w:rsidR="0045568A" w:rsidDel="005B605E" w:rsidRDefault="0045568A">
          <w:pPr>
            <w:pStyle w:val="TOC3"/>
            <w:rPr>
              <w:del w:id="967" w:author="Molano, Laura [TREAS]" w:date="2026-06-16T14:07:00Z" w16du:dateUtc="2026-06-16T18:07:00Z"/>
              <w:rFonts w:asciiTheme="minorHAnsi" w:eastAsiaTheme="minorEastAsia" w:hAnsiTheme="minorHAnsi" w:cstheme="minorBidi"/>
              <w:iCs w:val="0"/>
              <w:caps w:val="0"/>
              <w:noProof/>
              <w:sz w:val="22"/>
              <w:szCs w:val="22"/>
            </w:rPr>
          </w:pPr>
          <w:del w:id="968" w:author="Molano, Laura [TREAS]" w:date="2026-06-16T14:07:00Z" w16du:dateUtc="2026-06-16T18:07:00Z">
            <w:r w:rsidRPr="005B605E" w:rsidDel="005B605E">
              <w:rPr>
                <w:rPrChange w:id="969"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5.7.1</w:delText>
            </w:r>
            <w:r w:rsidDel="005B605E">
              <w:rPr>
                <w:rFonts w:asciiTheme="minorHAnsi" w:eastAsiaTheme="minorEastAsia" w:hAnsiTheme="minorHAnsi" w:cstheme="minorBidi"/>
                <w:iCs w:val="0"/>
                <w:caps w:val="0"/>
                <w:noProof/>
                <w:sz w:val="22"/>
                <w:szCs w:val="22"/>
              </w:rPr>
              <w:tab/>
            </w:r>
            <w:r w:rsidRPr="005B605E" w:rsidDel="005B605E">
              <w:rPr>
                <w:rPrChange w:id="970" w:author="Molano, Laura [TREAS]" w:date="2026-06-16T14:07:00Z" w16du:dateUtc="2026-06-16T18:07:00Z">
                  <w:rPr>
                    <w:rStyle w:val="Hyperlink"/>
                    <w:iCs w:val="0"/>
                    <w:caps w:val="0"/>
                    <w:noProof/>
                  </w:rPr>
                </w:rPrChange>
              </w:rPr>
              <w:delText>NOTIFICATION OF LIQUIDATED DAMAGES</w:delText>
            </w:r>
            <w:r w:rsidDel="005B605E">
              <w:rPr>
                <w:noProof/>
                <w:webHidden/>
              </w:rPr>
              <w:tab/>
            </w:r>
            <w:r w:rsidR="00AB553C" w:rsidDel="005B605E">
              <w:rPr>
                <w:noProof/>
                <w:webHidden/>
              </w:rPr>
              <w:delText>38</w:delText>
            </w:r>
          </w:del>
        </w:p>
        <w:p w14:paraId="671E7228" w14:textId="564266EF" w:rsidR="0045568A" w:rsidDel="005B605E" w:rsidRDefault="0045568A">
          <w:pPr>
            <w:pStyle w:val="TOC3"/>
            <w:rPr>
              <w:del w:id="971" w:author="Molano, Laura [TREAS]" w:date="2026-06-16T14:07:00Z" w16du:dateUtc="2026-06-16T18:07:00Z"/>
              <w:rFonts w:asciiTheme="minorHAnsi" w:eastAsiaTheme="minorEastAsia" w:hAnsiTheme="minorHAnsi" w:cstheme="minorBidi"/>
              <w:iCs w:val="0"/>
              <w:caps w:val="0"/>
              <w:noProof/>
              <w:sz w:val="22"/>
              <w:szCs w:val="22"/>
            </w:rPr>
          </w:pPr>
          <w:del w:id="972" w:author="Molano, Laura [TREAS]" w:date="2026-06-16T14:07:00Z" w16du:dateUtc="2026-06-16T18:07:00Z">
            <w:r w:rsidRPr="005B605E" w:rsidDel="005B605E">
              <w:rPr>
                <w:rPrChange w:id="973"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5.7.2</w:delText>
            </w:r>
            <w:r w:rsidDel="005B605E">
              <w:rPr>
                <w:rFonts w:asciiTheme="minorHAnsi" w:eastAsiaTheme="minorEastAsia" w:hAnsiTheme="minorHAnsi" w:cstheme="minorBidi"/>
                <w:iCs w:val="0"/>
                <w:caps w:val="0"/>
                <w:noProof/>
                <w:sz w:val="22"/>
                <w:szCs w:val="22"/>
              </w:rPr>
              <w:tab/>
            </w:r>
            <w:r w:rsidRPr="005B605E" w:rsidDel="005B605E">
              <w:rPr>
                <w:rPrChange w:id="974" w:author="Molano, Laura [TREAS]" w:date="2026-06-16T14:07:00Z" w16du:dateUtc="2026-06-16T18:07:00Z">
                  <w:rPr>
                    <w:rStyle w:val="Hyperlink"/>
                    <w:iCs w:val="0"/>
                    <w:caps w:val="0"/>
                    <w:noProof/>
                  </w:rPr>
                </w:rPrChange>
              </w:rPr>
              <w:delText>CONDITIONS FOR TERMINATION OF LIQUIDATED DAMAGES</w:delText>
            </w:r>
            <w:r w:rsidDel="005B605E">
              <w:rPr>
                <w:noProof/>
                <w:webHidden/>
              </w:rPr>
              <w:tab/>
            </w:r>
          </w:del>
          <w:ins w:id="975" w:author="Cegerenko, Bobbe [TREAS]" w:date="2026-03-27T13:57:00Z">
            <w:del w:id="976" w:author="Molano, Laura [TREAS]" w:date="2026-06-16T14:07:00Z" w16du:dateUtc="2026-06-16T18:07:00Z">
              <w:r w:rsidR="00AB553C" w:rsidDel="005B605E">
                <w:rPr>
                  <w:noProof/>
                  <w:webHidden/>
                </w:rPr>
                <w:delText>39</w:delText>
              </w:r>
            </w:del>
          </w:ins>
          <w:del w:id="977" w:author="Molano, Laura [TREAS]" w:date="2026-06-16T14:07:00Z" w16du:dateUtc="2026-06-16T18:07:00Z">
            <w:r w:rsidDel="005B605E">
              <w:rPr>
                <w:noProof/>
                <w:webHidden/>
              </w:rPr>
              <w:delText>38</w:delText>
            </w:r>
          </w:del>
        </w:p>
        <w:p w14:paraId="160E4EE3" w14:textId="10C22733" w:rsidR="0045568A" w:rsidDel="005B605E" w:rsidRDefault="0045568A">
          <w:pPr>
            <w:pStyle w:val="TOC3"/>
            <w:rPr>
              <w:del w:id="978" w:author="Molano, Laura [TREAS]" w:date="2026-06-16T14:07:00Z" w16du:dateUtc="2026-06-16T18:07:00Z"/>
              <w:rFonts w:asciiTheme="minorHAnsi" w:eastAsiaTheme="minorEastAsia" w:hAnsiTheme="minorHAnsi" w:cstheme="minorBidi"/>
              <w:iCs w:val="0"/>
              <w:caps w:val="0"/>
              <w:noProof/>
              <w:sz w:val="22"/>
              <w:szCs w:val="22"/>
            </w:rPr>
          </w:pPr>
          <w:del w:id="979" w:author="Molano, Laura [TREAS]" w:date="2026-06-16T14:07:00Z" w16du:dateUtc="2026-06-16T18:07:00Z">
            <w:r w:rsidRPr="005B605E" w:rsidDel="005B605E">
              <w:rPr>
                <w:rPrChange w:id="980"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5.7.3</w:delText>
            </w:r>
            <w:r w:rsidDel="005B605E">
              <w:rPr>
                <w:rFonts w:asciiTheme="minorHAnsi" w:eastAsiaTheme="minorEastAsia" w:hAnsiTheme="minorHAnsi" w:cstheme="minorBidi"/>
                <w:iCs w:val="0"/>
                <w:caps w:val="0"/>
                <w:noProof/>
                <w:sz w:val="22"/>
                <w:szCs w:val="22"/>
              </w:rPr>
              <w:tab/>
            </w:r>
            <w:r w:rsidRPr="005B605E" w:rsidDel="005B605E">
              <w:rPr>
                <w:rPrChange w:id="981" w:author="Molano, Laura [TREAS]" w:date="2026-06-16T14:07:00Z" w16du:dateUtc="2026-06-16T18:07:00Z">
                  <w:rPr>
                    <w:rStyle w:val="Hyperlink"/>
                    <w:iCs w:val="0"/>
                    <w:caps w:val="0"/>
                    <w:noProof/>
                  </w:rPr>
                </w:rPrChange>
              </w:rPr>
              <w:delText>SEVERABILITY OF INDIVIDUAL LIQUIDATED DAMAGES</w:delText>
            </w:r>
            <w:r w:rsidDel="005B605E">
              <w:rPr>
                <w:noProof/>
                <w:webHidden/>
              </w:rPr>
              <w:tab/>
            </w:r>
            <w:r w:rsidR="00AB553C" w:rsidDel="005B605E">
              <w:rPr>
                <w:noProof/>
                <w:webHidden/>
              </w:rPr>
              <w:delText>39</w:delText>
            </w:r>
          </w:del>
        </w:p>
        <w:p w14:paraId="3DF51296" w14:textId="26F55B84" w:rsidR="0045568A" w:rsidDel="005B605E" w:rsidRDefault="0045568A">
          <w:pPr>
            <w:pStyle w:val="TOC3"/>
            <w:rPr>
              <w:del w:id="982" w:author="Molano, Laura [TREAS]" w:date="2026-06-16T14:07:00Z" w16du:dateUtc="2026-06-16T18:07:00Z"/>
              <w:rFonts w:asciiTheme="minorHAnsi" w:eastAsiaTheme="minorEastAsia" w:hAnsiTheme="minorHAnsi" w:cstheme="minorBidi"/>
              <w:iCs w:val="0"/>
              <w:caps w:val="0"/>
              <w:noProof/>
              <w:sz w:val="22"/>
              <w:szCs w:val="22"/>
            </w:rPr>
          </w:pPr>
          <w:del w:id="983" w:author="Molano, Laura [TREAS]" w:date="2026-06-16T14:07:00Z" w16du:dateUtc="2026-06-16T18:07:00Z">
            <w:r w:rsidRPr="005B605E" w:rsidDel="005B605E">
              <w:rPr>
                <w:rPrChange w:id="984"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5.7.4</w:delText>
            </w:r>
            <w:r w:rsidDel="005B605E">
              <w:rPr>
                <w:rFonts w:asciiTheme="minorHAnsi" w:eastAsiaTheme="minorEastAsia" w:hAnsiTheme="minorHAnsi" w:cstheme="minorBidi"/>
                <w:iCs w:val="0"/>
                <w:caps w:val="0"/>
                <w:noProof/>
                <w:sz w:val="22"/>
                <w:szCs w:val="22"/>
              </w:rPr>
              <w:tab/>
            </w:r>
            <w:r w:rsidRPr="005B605E" w:rsidDel="005B605E">
              <w:rPr>
                <w:rPrChange w:id="985" w:author="Molano, Laura [TREAS]" w:date="2026-06-16T14:07:00Z" w16du:dateUtc="2026-06-16T18:07:00Z">
                  <w:rPr>
                    <w:rStyle w:val="Hyperlink"/>
                    <w:iCs w:val="0"/>
                    <w:caps w:val="0"/>
                    <w:noProof/>
                  </w:rPr>
                </w:rPrChange>
              </w:rPr>
              <w:delText>WAIVER OF LIQUIDATED DAMAGES/LIQUIDATED DAMAGES NOT EXCLUSIVE REMEDY</w:delText>
            </w:r>
            <w:r w:rsidDel="005B605E">
              <w:rPr>
                <w:noProof/>
                <w:webHidden/>
              </w:rPr>
              <w:tab/>
            </w:r>
            <w:r w:rsidR="00AB553C" w:rsidDel="005B605E">
              <w:rPr>
                <w:noProof/>
                <w:webHidden/>
              </w:rPr>
              <w:delText>39</w:delText>
            </w:r>
          </w:del>
        </w:p>
        <w:p w14:paraId="7DD6E033" w14:textId="1E954FE2" w:rsidR="0045568A" w:rsidDel="005B605E" w:rsidRDefault="0045568A">
          <w:pPr>
            <w:pStyle w:val="TOC3"/>
            <w:rPr>
              <w:del w:id="986" w:author="Molano, Laura [TREAS]" w:date="2026-06-16T14:07:00Z" w16du:dateUtc="2026-06-16T18:07:00Z"/>
              <w:rFonts w:asciiTheme="minorHAnsi" w:eastAsiaTheme="minorEastAsia" w:hAnsiTheme="minorHAnsi" w:cstheme="minorBidi"/>
              <w:iCs w:val="0"/>
              <w:caps w:val="0"/>
              <w:noProof/>
              <w:sz w:val="22"/>
              <w:szCs w:val="22"/>
            </w:rPr>
          </w:pPr>
          <w:del w:id="987" w:author="Molano, Laura [TREAS]" w:date="2026-06-16T14:07:00Z" w16du:dateUtc="2026-06-16T18:07:00Z">
            <w:r w:rsidRPr="005B605E" w:rsidDel="005B605E">
              <w:rPr>
                <w:rPrChange w:id="988"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5.7.5</w:delText>
            </w:r>
            <w:r w:rsidDel="005B605E">
              <w:rPr>
                <w:rFonts w:asciiTheme="minorHAnsi" w:eastAsiaTheme="minorEastAsia" w:hAnsiTheme="minorHAnsi" w:cstheme="minorBidi"/>
                <w:iCs w:val="0"/>
                <w:caps w:val="0"/>
                <w:noProof/>
                <w:sz w:val="22"/>
                <w:szCs w:val="22"/>
              </w:rPr>
              <w:tab/>
            </w:r>
            <w:r w:rsidRPr="005B605E" w:rsidDel="005B605E">
              <w:rPr>
                <w:rPrChange w:id="989" w:author="Molano, Laura [TREAS]" w:date="2026-06-16T14:07:00Z" w16du:dateUtc="2026-06-16T18:07:00Z">
                  <w:rPr>
                    <w:rStyle w:val="Hyperlink"/>
                    <w:iCs w:val="0"/>
                    <w:caps w:val="0"/>
                    <w:noProof/>
                  </w:rPr>
                </w:rPrChange>
              </w:rPr>
              <w:delText>PAYMENT OF LIQUIDATED DAMAGES</w:delText>
            </w:r>
            <w:r w:rsidDel="005B605E">
              <w:rPr>
                <w:noProof/>
                <w:webHidden/>
              </w:rPr>
              <w:tab/>
            </w:r>
            <w:r w:rsidR="00AB553C" w:rsidDel="005B605E">
              <w:rPr>
                <w:noProof/>
                <w:webHidden/>
              </w:rPr>
              <w:delText>39</w:delText>
            </w:r>
          </w:del>
        </w:p>
        <w:p w14:paraId="37641152" w14:textId="18FFE481" w:rsidR="0045568A" w:rsidDel="005B605E" w:rsidRDefault="0045568A">
          <w:pPr>
            <w:pStyle w:val="TOC2"/>
            <w:rPr>
              <w:del w:id="990" w:author="Molano, Laura [TREAS]" w:date="2026-06-16T14:07:00Z" w16du:dateUtc="2026-06-16T18:07:00Z"/>
              <w:rFonts w:asciiTheme="minorHAnsi" w:eastAsiaTheme="minorEastAsia" w:hAnsiTheme="minorHAnsi" w:cstheme="minorBidi"/>
              <w:caps w:val="0"/>
              <w:noProof/>
              <w:sz w:val="22"/>
              <w:szCs w:val="22"/>
            </w:rPr>
          </w:pPr>
          <w:del w:id="991" w:author="Molano, Laura [TREAS]" w:date="2026-06-16T14:07:00Z" w16du:dateUtc="2026-06-16T18:07:00Z">
            <w:r w:rsidRPr="005B605E" w:rsidDel="005B605E">
              <w:rPr>
                <w:rPrChange w:id="992"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5.8</w:delText>
            </w:r>
            <w:r w:rsidDel="005B605E">
              <w:rPr>
                <w:rFonts w:asciiTheme="minorHAnsi" w:eastAsiaTheme="minorEastAsia" w:hAnsiTheme="minorHAnsi" w:cstheme="minorBidi"/>
                <w:caps w:val="0"/>
                <w:noProof/>
                <w:sz w:val="22"/>
                <w:szCs w:val="22"/>
              </w:rPr>
              <w:tab/>
            </w:r>
            <w:r w:rsidRPr="005B605E" w:rsidDel="005B605E">
              <w:rPr>
                <w:rPrChange w:id="993" w:author="Molano, Laura [TREAS]" w:date="2026-06-16T14:07:00Z" w16du:dateUtc="2026-06-16T18:07:00Z">
                  <w:rPr>
                    <w:rStyle w:val="Hyperlink"/>
                    <w:caps w:val="0"/>
                    <w:noProof/>
                  </w:rPr>
                </w:rPrChange>
              </w:rPr>
              <w:delText>RETAINAGE</w:delText>
            </w:r>
            <w:r w:rsidDel="005B605E">
              <w:rPr>
                <w:noProof/>
                <w:webHidden/>
              </w:rPr>
              <w:tab/>
            </w:r>
            <w:r w:rsidR="00AB553C" w:rsidDel="005B605E">
              <w:rPr>
                <w:noProof/>
                <w:webHidden/>
              </w:rPr>
              <w:delText>39</w:delText>
            </w:r>
          </w:del>
        </w:p>
        <w:p w14:paraId="14F935F5" w14:textId="65108F94" w:rsidR="0045568A" w:rsidDel="005B605E" w:rsidRDefault="0045568A">
          <w:pPr>
            <w:pStyle w:val="TOC2"/>
            <w:rPr>
              <w:del w:id="994" w:author="Molano, Laura [TREAS]" w:date="2026-06-16T14:07:00Z" w16du:dateUtc="2026-06-16T18:07:00Z"/>
              <w:rFonts w:asciiTheme="minorHAnsi" w:eastAsiaTheme="minorEastAsia" w:hAnsiTheme="minorHAnsi" w:cstheme="minorBidi"/>
              <w:caps w:val="0"/>
              <w:noProof/>
              <w:sz w:val="22"/>
              <w:szCs w:val="22"/>
            </w:rPr>
          </w:pPr>
          <w:del w:id="995" w:author="Molano, Laura [TREAS]" w:date="2026-06-16T14:07:00Z" w16du:dateUtc="2026-06-16T18:07:00Z">
            <w:r w:rsidRPr="005B605E" w:rsidDel="005B605E">
              <w:rPr>
                <w:rPrChange w:id="99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5.9</w:delText>
            </w:r>
            <w:r w:rsidDel="005B605E">
              <w:rPr>
                <w:rFonts w:asciiTheme="minorHAnsi" w:eastAsiaTheme="minorEastAsia" w:hAnsiTheme="minorHAnsi" w:cstheme="minorBidi"/>
                <w:caps w:val="0"/>
                <w:noProof/>
                <w:sz w:val="22"/>
                <w:szCs w:val="22"/>
              </w:rPr>
              <w:tab/>
            </w:r>
            <w:r w:rsidRPr="005B605E" w:rsidDel="005B605E">
              <w:rPr>
                <w:rPrChange w:id="997" w:author="Molano, Laura [TREAS]" w:date="2026-06-16T14:07:00Z" w16du:dateUtc="2026-06-16T18:07:00Z">
                  <w:rPr>
                    <w:rStyle w:val="Hyperlink"/>
                    <w:caps w:val="0"/>
                    <w:noProof/>
                  </w:rPr>
                </w:rPrChange>
              </w:rPr>
              <w:delText>ELECTRONIC PAYMENTS</w:delText>
            </w:r>
            <w:r w:rsidDel="005B605E">
              <w:rPr>
                <w:noProof/>
                <w:webHidden/>
              </w:rPr>
              <w:tab/>
            </w:r>
            <w:r w:rsidR="00AB553C" w:rsidDel="005B605E">
              <w:rPr>
                <w:noProof/>
                <w:webHidden/>
              </w:rPr>
              <w:delText>39</w:delText>
            </w:r>
          </w:del>
        </w:p>
        <w:p w14:paraId="3797B033" w14:textId="517DB527" w:rsidR="0045568A" w:rsidDel="005B605E" w:rsidRDefault="0045568A">
          <w:pPr>
            <w:pStyle w:val="TOC2"/>
            <w:rPr>
              <w:del w:id="998" w:author="Molano, Laura [TREAS]" w:date="2026-06-16T14:07:00Z" w16du:dateUtc="2026-06-16T18:07:00Z"/>
              <w:rFonts w:asciiTheme="minorHAnsi" w:eastAsiaTheme="minorEastAsia" w:hAnsiTheme="minorHAnsi" w:cstheme="minorBidi"/>
              <w:caps w:val="0"/>
              <w:noProof/>
              <w:sz w:val="22"/>
              <w:szCs w:val="22"/>
            </w:rPr>
          </w:pPr>
          <w:del w:id="999" w:author="Molano, Laura [TREAS]" w:date="2026-06-16T14:07:00Z" w16du:dateUtc="2026-06-16T18:07:00Z">
            <w:r w:rsidRPr="005B605E" w:rsidDel="005B605E">
              <w:rPr>
                <w:rPrChange w:id="1000"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5.10</w:delText>
            </w:r>
            <w:r w:rsidDel="005B605E">
              <w:rPr>
                <w:rFonts w:asciiTheme="minorHAnsi" w:eastAsiaTheme="minorEastAsia" w:hAnsiTheme="minorHAnsi" w:cstheme="minorBidi"/>
                <w:caps w:val="0"/>
                <w:noProof/>
                <w:sz w:val="22"/>
                <w:szCs w:val="22"/>
              </w:rPr>
              <w:tab/>
            </w:r>
            <w:r w:rsidRPr="005B605E" w:rsidDel="005B605E">
              <w:rPr>
                <w:rPrChange w:id="1001" w:author="Molano, Laura [TREAS]" w:date="2026-06-16T14:07:00Z" w16du:dateUtc="2026-06-16T18:07:00Z">
                  <w:rPr>
                    <w:rStyle w:val="Hyperlink"/>
                    <w:caps w:val="0"/>
                    <w:noProof/>
                  </w:rPr>
                </w:rPrChange>
              </w:rPr>
              <w:delText>PROCUREMENT EFFICIENCY PROGRAM</w:delText>
            </w:r>
            <w:r w:rsidDel="005B605E">
              <w:rPr>
                <w:noProof/>
                <w:webHidden/>
              </w:rPr>
              <w:tab/>
            </w:r>
            <w:r w:rsidR="00AB553C" w:rsidDel="005B605E">
              <w:rPr>
                <w:noProof/>
                <w:webHidden/>
              </w:rPr>
              <w:delText>39</w:delText>
            </w:r>
          </w:del>
        </w:p>
        <w:p w14:paraId="514F7735" w14:textId="2D3D36F5" w:rsidR="0045568A" w:rsidDel="005B605E" w:rsidRDefault="0045568A">
          <w:pPr>
            <w:pStyle w:val="TOC1"/>
            <w:rPr>
              <w:del w:id="1002" w:author="Molano, Laura [TREAS]" w:date="2026-06-16T14:07:00Z" w16du:dateUtc="2026-06-16T18:07:00Z"/>
              <w:rFonts w:asciiTheme="minorHAnsi" w:eastAsiaTheme="minorEastAsia" w:hAnsiTheme="minorHAnsi" w:cstheme="minorBidi"/>
              <w:b w:val="0"/>
              <w:bCs w:val="0"/>
              <w:caps w:val="0"/>
              <w:noProof/>
              <w:sz w:val="22"/>
              <w:szCs w:val="22"/>
            </w:rPr>
          </w:pPr>
          <w:del w:id="1003" w:author="Molano, Laura [TREAS]" w:date="2026-06-16T14:07:00Z" w16du:dateUtc="2026-06-16T18:07:00Z">
            <w:r w:rsidRPr="005B605E" w:rsidDel="005B605E">
              <w:rPr>
                <w:rPrChange w:id="1004" w:author="Molano, Laura [TREAS]" w:date="2026-06-16T14:07:00Z" w16du:dateUtc="2026-06-16T18:07:00Z">
                  <w:rPr>
                    <w:rStyle w:val="Hyperlink"/>
                    <w:b w:val="0"/>
                    <w:bCs w:val="0"/>
                    <w:caps w:val="0"/>
                    <w:noProof/>
                    <w14:scene3d>
                      <w14:camera w14:prst="orthographicFront"/>
                      <w14:lightRig w14:rig="threePt" w14:dir="t">
                        <w14:rot w14:lat="0" w14:lon="0" w14:rev="0"/>
                      </w14:lightRig>
                    </w14:scene3d>
                  </w:rPr>
                </w:rPrChange>
              </w:rPr>
              <w:delText>6</w:delText>
            </w:r>
            <w:r w:rsidDel="005B605E">
              <w:rPr>
                <w:rFonts w:asciiTheme="minorHAnsi" w:eastAsiaTheme="minorEastAsia" w:hAnsiTheme="minorHAnsi" w:cstheme="minorBidi"/>
                <w:b w:val="0"/>
                <w:bCs w:val="0"/>
                <w:caps w:val="0"/>
                <w:noProof/>
                <w:sz w:val="22"/>
                <w:szCs w:val="22"/>
              </w:rPr>
              <w:tab/>
            </w:r>
            <w:r w:rsidRPr="005B605E" w:rsidDel="005B605E">
              <w:rPr>
                <w:rPrChange w:id="1005" w:author="Molano, Laura [TREAS]" w:date="2026-06-16T14:07:00Z" w16du:dateUtc="2026-06-16T18:07:00Z">
                  <w:rPr>
                    <w:rStyle w:val="Hyperlink"/>
                    <w:b w:val="0"/>
                    <w:bCs w:val="0"/>
                    <w:caps w:val="0"/>
                    <w:noProof/>
                  </w:rPr>
                </w:rPrChange>
              </w:rPr>
              <w:delText>DATA SECURITY REQUIREMENTS – CONTRACTOR RESPONSIBILITY</w:delText>
            </w:r>
            <w:r w:rsidDel="005B605E">
              <w:rPr>
                <w:noProof/>
                <w:webHidden/>
              </w:rPr>
              <w:tab/>
            </w:r>
            <w:r w:rsidR="00AB553C" w:rsidDel="005B605E">
              <w:rPr>
                <w:noProof/>
                <w:webHidden/>
              </w:rPr>
              <w:delText>40</w:delText>
            </w:r>
          </w:del>
        </w:p>
        <w:p w14:paraId="709D0E8F" w14:textId="553B7B69" w:rsidR="0045568A" w:rsidDel="005B605E" w:rsidRDefault="0045568A">
          <w:pPr>
            <w:pStyle w:val="TOC2"/>
            <w:rPr>
              <w:del w:id="1006" w:author="Molano, Laura [TREAS]" w:date="2026-06-16T14:07:00Z" w16du:dateUtc="2026-06-16T18:07:00Z"/>
              <w:rFonts w:asciiTheme="minorHAnsi" w:eastAsiaTheme="minorEastAsia" w:hAnsiTheme="minorHAnsi" w:cstheme="minorBidi"/>
              <w:caps w:val="0"/>
              <w:noProof/>
              <w:sz w:val="22"/>
              <w:szCs w:val="22"/>
            </w:rPr>
          </w:pPr>
          <w:del w:id="1007" w:author="Molano, Laura [TREAS]" w:date="2026-06-16T14:07:00Z" w16du:dateUtc="2026-06-16T18:07:00Z">
            <w:r w:rsidRPr="005B605E" w:rsidDel="005B605E">
              <w:rPr>
                <w:rPrChange w:id="100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6.1</w:delText>
            </w:r>
            <w:r w:rsidDel="005B605E">
              <w:rPr>
                <w:rFonts w:asciiTheme="minorHAnsi" w:eastAsiaTheme="minorEastAsia" w:hAnsiTheme="minorHAnsi" w:cstheme="minorBidi"/>
                <w:caps w:val="0"/>
                <w:noProof/>
                <w:sz w:val="22"/>
                <w:szCs w:val="22"/>
              </w:rPr>
              <w:tab/>
            </w:r>
            <w:r w:rsidRPr="005B605E" w:rsidDel="005B605E">
              <w:rPr>
                <w:rPrChange w:id="1009" w:author="Molano, Laura [TREAS]" w:date="2026-06-16T14:07:00Z" w16du:dateUtc="2026-06-16T18:07:00Z">
                  <w:rPr>
                    <w:rStyle w:val="Hyperlink"/>
                    <w:caps w:val="0"/>
                    <w:noProof/>
                  </w:rPr>
                </w:rPrChange>
              </w:rPr>
              <w:delText>INFORMATION SECURITY PROGRAM MANAGEMENT</w:delText>
            </w:r>
            <w:r w:rsidDel="005B605E">
              <w:rPr>
                <w:noProof/>
                <w:webHidden/>
              </w:rPr>
              <w:tab/>
            </w:r>
            <w:r w:rsidR="00AB553C" w:rsidDel="005B605E">
              <w:rPr>
                <w:noProof/>
                <w:webHidden/>
              </w:rPr>
              <w:delText>40</w:delText>
            </w:r>
          </w:del>
        </w:p>
        <w:p w14:paraId="544469C7" w14:textId="68075E1C" w:rsidR="0045568A" w:rsidDel="005B605E" w:rsidRDefault="0045568A">
          <w:pPr>
            <w:pStyle w:val="TOC2"/>
            <w:rPr>
              <w:del w:id="1010" w:author="Molano, Laura [TREAS]" w:date="2026-06-16T14:07:00Z" w16du:dateUtc="2026-06-16T18:07:00Z"/>
              <w:rFonts w:asciiTheme="minorHAnsi" w:eastAsiaTheme="minorEastAsia" w:hAnsiTheme="minorHAnsi" w:cstheme="minorBidi"/>
              <w:caps w:val="0"/>
              <w:noProof/>
              <w:sz w:val="22"/>
              <w:szCs w:val="22"/>
            </w:rPr>
          </w:pPr>
          <w:del w:id="1011" w:author="Molano, Laura [TREAS]" w:date="2026-06-16T14:07:00Z" w16du:dateUtc="2026-06-16T18:07:00Z">
            <w:r w:rsidRPr="005B605E" w:rsidDel="005B605E">
              <w:rPr>
                <w:rPrChange w:id="1012"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6.2</w:delText>
            </w:r>
            <w:r w:rsidDel="005B605E">
              <w:rPr>
                <w:rFonts w:asciiTheme="minorHAnsi" w:eastAsiaTheme="minorEastAsia" w:hAnsiTheme="minorHAnsi" w:cstheme="minorBidi"/>
                <w:caps w:val="0"/>
                <w:noProof/>
                <w:sz w:val="22"/>
                <w:szCs w:val="22"/>
              </w:rPr>
              <w:tab/>
            </w:r>
            <w:r w:rsidRPr="005B605E" w:rsidDel="005B605E">
              <w:rPr>
                <w:rPrChange w:id="1013" w:author="Molano, Laura [TREAS]" w:date="2026-06-16T14:07:00Z" w16du:dateUtc="2026-06-16T18:07:00Z">
                  <w:rPr>
                    <w:rStyle w:val="Hyperlink"/>
                    <w:caps w:val="0"/>
                    <w:noProof/>
                  </w:rPr>
                </w:rPrChange>
              </w:rPr>
              <w:delText>COMPLIANCE</w:delText>
            </w:r>
            <w:r w:rsidDel="005B605E">
              <w:rPr>
                <w:noProof/>
                <w:webHidden/>
              </w:rPr>
              <w:tab/>
            </w:r>
            <w:r w:rsidR="00AB553C" w:rsidDel="005B605E">
              <w:rPr>
                <w:noProof/>
                <w:webHidden/>
              </w:rPr>
              <w:delText>40</w:delText>
            </w:r>
          </w:del>
        </w:p>
        <w:p w14:paraId="5F9ACB70" w14:textId="21CD1D17" w:rsidR="0045568A" w:rsidDel="005B605E" w:rsidRDefault="0045568A">
          <w:pPr>
            <w:pStyle w:val="TOC2"/>
            <w:rPr>
              <w:del w:id="1014" w:author="Molano, Laura [TREAS]" w:date="2026-06-16T14:07:00Z" w16du:dateUtc="2026-06-16T18:07:00Z"/>
              <w:rFonts w:asciiTheme="minorHAnsi" w:eastAsiaTheme="minorEastAsia" w:hAnsiTheme="minorHAnsi" w:cstheme="minorBidi"/>
              <w:caps w:val="0"/>
              <w:noProof/>
              <w:sz w:val="22"/>
              <w:szCs w:val="22"/>
            </w:rPr>
          </w:pPr>
          <w:del w:id="1015" w:author="Molano, Laura [TREAS]" w:date="2026-06-16T14:07:00Z" w16du:dateUtc="2026-06-16T18:07:00Z">
            <w:r w:rsidRPr="005B605E" w:rsidDel="005B605E">
              <w:rPr>
                <w:rPrChange w:id="101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6.3</w:delText>
            </w:r>
            <w:r w:rsidDel="005B605E">
              <w:rPr>
                <w:rFonts w:asciiTheme="minorHAnsi" w:eastAsiaTheme="minorEastAsia" w:hAnsiTheme="minorHAnsi" w:cstheme="minorBidi"/>
                <w:caps w:val="0"/>
                <w:noProof/>
                <w:sz w:val="22"/>
                <w:szCs w:val="22"/>
              </w:rPr>
              <w:tab/>
            </w:r>
            <w:r w:rsidRPr="005B605E" w:rsidDel="005B605E">
              <w:rPr>
                <w:rPrChange w:id="1017" w:author="Molano, Laura [TREAS]" w:date="2026-06-16T14:07:00Z" w16du:dateUtc="2026-06-16T18:07:00Z">
                  <w:rPr>
                    <w:rStyle w:val="Hyperlink"/>
                    <w:caps w:val="0"/>
                    <w:noProof/>
                  </w:rPr>
                </w:rPrChange>
              </w:rPr>
              <w:delText>PERSONNEL SECURITY</w:delText>
            </w:r>
            <w:r w:rsidDel="005B605E">
              <w:rPr>
                <w:noProof/>
                <w:webHidden/>
              </w:rPr>
              <w:tab/>
            </w:r>
            <w:r w:rsidR="00AB553C" w:rsidDel="005B605E">
              <w:rPr>
                <w:noProof/>
                <w:webHidden/>
              </w:rPr>
              <w:delText>40</w:delText>
            </w:r>
          </w:del>
        </w:p>
        <w:p w14:paraId="507B60DA" w14:textId="79A819DA" w:rsidR="0045568A" w:rsidDel="005B605E" w:rsidRDefault="0045568A">
          <w:pPr>
            <w:pStyle w:val="TOC2"/>
            <w:rPr>
              <w:del w:id="1018" w:author="Molano, Laura [TREAS]" w:date="2026-06-16T14:07:00Z" w16du:dateUtc="2026-06-16T18:07:00Z"/>
              <w:rFonts w:asciiTheme="minorHAnsi" w:eastAsiaTheme="minorEastAsia" w:hAnsiTheme="minorHAnsi" w:cstheme="minorBidi"/>
              <w:caps w:val="0"/>
              <w:noProof/>
              <w:sz w:val="22"/>
              <w:szCs w:val="22"/>
            </w:rPr>
          </w:pPr>
          <w:del w:id="1019" w:author="Molano, Laura [TREAS]" w:date="2026-06-16T14:07:00Z" w16du:dateUtc="2026-06-16T18:07:00Z">
            <w:r w:rsidRPr="005B605E" w:rsidDel="005B605E">
              <w:rPr>
                <w:rPrChange w:id="1020"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6.4</w:delText>
            </w:r>
            <w:r w:rsidDel="005B605E">
              <w:rPr>
                <w:rFonts w:asciiTheme="minorHAnsi" w:eastAsiaTheme="minorEastAsia" w:hAnsiTheme="minorHAnsi" w:cstheme="minorBidi"/>
                <w:caps w:val="0"/>
                <w:noProof/>
                <w:sz w:val="22"/>
                <w:szCs w:val="22"/>
              </w:rPr>
              <w:tab/>
            </w:r>
            <w:r w:rsidRPr="005B605E" w:rsidDel="005B605E">
              <w:rPr>
                <w:rPrChange w:id="1021" w:author="Molano, Laura [TREAS]" w:date="2026-06-16T14:07:00Z" w16du:dateUtc="2026-06-16T18:07:00Z">
                  <w:rPr>
                    <w:rStyle w:val="Hyperlink"/>
                    <w:caps w:val="0"/>
                    <w:noProof/>
                  </w:rPr>
                </w:rPrChange>
              </w:rPr>
              <w:delText>SECURITY AWARENESS AND TRAINING</w:delText>
            </w:r>
            <w:r w:rsidDel="005B605E">
              <w:rPr>
                <w:noProof/>
                <w:webHidden/>
              </w:rPr>
              <w:tab/>
            </w:r>
            <w:r w:rsidR="00AB553C" w:rsidDel="005B605E">
              <w:rPr>
                <w:noProof/>
                <w:webHidden/>
              </w:rPr>
              <w:delText>40</w:delText>
            </w:r>
          </w:del>
        </w:p>
        <w:p w14:paraId="283F6AE1" w14:textId="65D6D965" w:rsidR="0045568A" w:rsidDel="005B605E" w:rsidRDefault="0045568A">
          <w:pPr>
            <w:pStyle w:val="TOC2"/>
            <w:rPr>
              <w:del w:id="1022" w:author="Molano, Laura [TREAS]" w:date="2026-06-16T14:07:00Z" w16du:dateUtc="2026-06-16T18:07:00Z"/>
              <w:rFonts w:asciiTheme="minorHAnsi" w:eastAsiaTheme="minorEastAsia" w:hAnsiTheme="minorHAnsi" w:cstheme="minorBidi"/>
              <w:caps w:val="0"/>
              <w:noProof/>
              <w:sz w:val="22"/>
              <w:szCs w:val="22"/>
            </w:rPr>
          </w:pPr>
          <w:del w:id="1023" w:author="Molano, Laura [TREAS]" w:date="2026-06-16T14:07:00Z" w16du:dateUtc="2026-06-16T18:07:00Z">
            <w:r w:rsidRPr="005B605E" w:rsidDel="005B605E">
              <w:rPr>
                <w:rPrChange w:id="1024"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6.5</w:delText>
            </w:r>
            <w:r w:rsidDel="005B605E">
              <w:rPr>
                <w:rFonts w:asciiTheme="minorHAnsi" w:eastAsiaTheme="minorEastAsia" w:hAnsiTheme="minorHAnsi" w:cstheme="minorBidi"/>
                <w:caps w:val="0"/>
                <w:noProof/>
                <w:sz w:val="22"/>
                <w:szCs w:val="22"/>
              </w:rPr>
              <w:tab/>
            </w:r>
            <w:r w:rsidRPr="005B605E" w:rsidDel="005B605E">
              <w:rPr>
                <w:rPrChange w:id="1025" w:author="Molano, Laura [TREAS]" w:date="2026-06-16T14:07:00Z" w16du:dateUtc="2026-06-16T18:07:00Z">
                  <w:rPr>
                    <w:rStyle w:val="Hyperlink"/>
                    <w:caps w:val="0"/>
                    <w:noProof/>
                  </w:rPr>
                </w:rPrChange>
              </w:rPr>
              <w:delText>RISK MANAGEMENT</w:delText>
            </w:r>
            <w:r w:rsidDel="005B605E">
              <w:rPr>
                <w:noProof/>
                <w:webHidden/>
              </w:rPr>
              <w:tab/>
            </w:r>
            <w:r w:rsidR="00AB553C" w:rsidDel="005B605E">
              <w:rPr>
                <w:noProof/>
                <w:webHidden/>
              </w:rPr>
              <w:delText>40</w:delText>
            </w:r>
          </w:del>
        </w:p>
        <w:p w14:paraId="23F411DB" w14:textId="4CD2D825" w:rsidR="0045568A" w:rsidDel="005B605E" w:rsidRDefault="0045568A">
          <w:pPr>
            <w:pStyle w:val="TOC2"/>
            <w:rPr>
              <w:del w:id="1026" w:author="Molano, Laura [TREAS]" w:date="2026-06-16T14:07:00Z" w16du:dateUtc="2026-06-16T18:07:00Z"/>
              <w:rFonts w:asciiTheme="minorHAnsi" w:eastAsiaTheme="minorEastAsia" w:hAnsiTheme="minorHAnsi" w:cstheme="minorBidi"/>
              <w:caps w:val="0"/>
              <w:noProof/>
              <w:sz w:val="22"/>
              <w:szCs w:val="22"/>
            </w:rPr>
          </w:pPr>
          <w:del w:id="1027" w:author="Molano, Laura [TREAS]" w:date="2026-06-16T14:07:00Z" w16du:dateUtc="2026-06-16T18:07:00Z">
            <w:r w:rsidRPr="005B605E" w:rsidDel="005B605E">
              <w:rPr>
                <w:rPrChange w:id="102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6.6</w:delText>
            </w:r>
            <w:r w:rsidDel="005B605E">
              <w:rPr>
                <w:rFonts w:asciiTheme="minorHAnsi" w:eastAsiaTheme="minorEastAsia" w:hAnsiTheme="minorHAnsi" w:cstheme="minorBidi"/>
                <w:caps w:val="0"/>
                <w:noProof/>
                <w:sz w:val="22"/>
                <w:szCs w:val="22"/>
              </w:rPr>
              <w:tab/>
            </w:r>
            <w:r w:rsidRPr="005B605E" w:rsidDel="005B605E">
              <w:rPr>
                <w:rPrChange w:id="1029" w:author="Molano, Laura [TREAS]" w:date="2026-06-16T14:07:00Z" w16du:dateUtc="2026-06-16T18:07:00Z">
                  <w:rPr>
                    <w:rStyle w:val="Hyperlink"/>
                    <w:caps w:val="0"/>
                    <w:noProof/>
                  </w:rPr>
                </w:rPrChange>
              </w:rPr>
              <w:delText>PRIVACY</w:delText>
            </w:r>
            <w:r w:rsidDel="005B605E">
              <w:rPr>
                <w:noProof/>
                <w:webHidden/>
              </w:rPr>
              <w:tab/>
            </w:r>
            <w:r w:rsidR="00AB553C" w:rsidDel="005B605E">
              <w:rPr>
                <w:noProof/>
                <w:webHidden/>
              </w:rPr>
              <w:delText>41</w:delText>
            </w:r>
          </w:del>
        </w:p>
        <w:p w14:paraId="655DC969" w14:textId="078E5BAC" w:rsidR="0045568A" w:rsidDel="005B605E" w:rsidRDefault="0045568A">
          <w:pPr>
            <w:pStyle w:val="TOC2"/>
            <w:rPr>
              <w:del w:id="1030" w:author="Molano, Laura [TREAS]" w:date="2026-06-16T14:07:00Z" w16du:dateUtc="2026-06-16T18:07:00Z"/>
              <w:rFonts w:asciiTheme="minorHAnsi" w:eastAsiaTheme="minorEastAsia" w:hAnsiTheme="minorHAnsi" w:cstheme="minorBidi"/>
              <w:caps w:val="0"/>
              <w:noProof/>
              <w:sz w:val="22"/>
              <w:szCs w:val="22"/>
            </w:rPr>
          </w:pPr>
          <w:del w:id="1031" w:author="Molano, Laura [TREAS]" w:date="2026-06-16T14:07:00Z" w16du:dateUtc="2026-06-16T18:07:00Z">
            <w:r w:rsidRPr="005B605E" w:rsidDel="005B605E">
              <w:rPr>
                <w:rPrChange w:id="1032"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6.7</w:delText>
            </w:r>
            <w:r w:rsidDel="005B605E">
              <w:rPr>
                <w:rFonts w:asciiTheme="minorHAnsi" w:eastAsiaTheme="minorEastAsia" w:hAnsiTheme="minorHAnsi" w:cstheme="minorBidi"/>
                <w:caps w:val="0"/>
                <w:noProof/>
                <w:sz w:val="22"/>
                <w:szCs w:val="22"/>
              </w:rPr>
              <w:tab/>
            </w:r>
            <w:r w:rsidRPr="005B605E" w:rsidDel="005B605E">
              <w:rPr>
                <w:rPrChange w:id="1033" w:author="Molano, Laura [TREAS]" w:date="2026-06-16T14:07:00Z" w16du:dateUtc="2026-06-16T18:07:00Z">
                  <w:rPr>
                    <w:rStyle w:val="Hyperlink"/>
                    <w:caps w:val="0"/>
                    <w:noProof/>
                  </w:rPr>
                </w:rPrChange>
              </w:rPr>
              <w:delText>ASSET MANAGEMENT</w:delText>
            </w:r>
            <w:r w:rsidDel="005B605E">
              <w:rPr>
                <w:noProof/>
                <w:webHidden/>
              </w:rPr>
              <w:tab/>
            </w:r>
            <w:r w:rsidR="00AB553C" w:rsidDel="005B605E">
              <w:rPr>
                <w:noProof/>
                <w:webHidden/>
              </w:rPr>
              <w:delText>42</w:delText>
            </w:r>
          </w:del>
        </w:p>
        <w:p w14:paraId="5A04AC97" w14:textId="27FCA64E" w:rsidR="0045568A" w:rsidDel="005B605E" w:rsidRDefault="0045568A">
          <w:pPr>
            <w:pStyle w:val="TOC2"/>
            <w:rPr>
              <w:del w:id="1034" w:author="Molano, Laura [TREAS]" w:date="2026-06-16T14:07:00Z" w16du:dateUtc="2026-06-16T18:07:00Z"/>
              <w:rFonts w:asciiTheme="minorHAnsi" w:eastAsiaTheme="minorEastAsia" w:hAnsiTheme="minorHAnsi" w:cstheme="minorBidi"/>
              <w:caps w:val="0"/>
              <w:noProof/>
              <w:sz w:val="22"/>
              <w:szCs w:val="22"/>
            </w:rPr>
          </w:pPr>
          <w:del w:id="1035" w:author="Molano, Laura [TREAS]" w:date="2026-06-16T14:07:00Z" w16du:dateUtc="2026-06-16T18:07:00Z">
            <w:r w:rsidRPr="005B605E" w:rsidDel="005B605E">
              <w:rPr>
                <w:rPrChange w:id="103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6.8</w:delText>
            </w:r>
            <w:r w:rsidDel="005B605E">
              <w:rPr>
                <w:rFonts w:asciiTheme="minorHAnsi" w:eastAsiaTheme="minorEastAsia" w:hAnsiTheme="minorHAnsi" w:cstheme="minorBidi"/>
                <w:caps w:val="0"/>
                <w:noProof/>
                <w:sz w:val="22"/>
                <w:szCs w:val="22"/>
              </w:rPr>
              <w:tab/>
            </w:r>
            <w:r w:rsidRPr="005B605E" w:rsidDel="005B605E">
              <w:rPr>
                <w:rPrChange w:id="1037" w:author="Molano, Laura [TREAS]" w:date="2026-06-16T14:07:00Z" w16du:dateUtc="2026-06-16T18:07:00Z">
                  <w:rPr>
                    <w:rStyle w:val="Hyperlink"/>
                    <w:caps w:val="0"/>
                    <w:noProof/>
                  </w:rPr>
                </w:rPrChange>
              </w:rPr>
              <w:delText>SECURITY CATEGORIZATION</w:delText>
            </w:r>
            <w:r w:rsidDel="005B605E">
              <w:rPr>
                <w:noProof/>
                <w:webHidden/>
              </w:rPr>
              <w:tab/>
            </w:r>
            <w:r w:rsidR="00AB553C" w:rsidDel="005B605E">
              <w:rPr>
                <w:noProof/>
                <w:webHidden/>
              </w:rPr>
              <w:delText>42</w:delText>
            </w:r>
          </w:del>
        </w:p>
        <w:p w14:paraId="005E08D5" w14:textId="271CFA36" w:rsidR="0045568A" w:rsidDel="005B605E" w:rsidRDefault="0045568A">
          <w:pPr>
            <w:pStyle w:val="TOC2"/>
            <w:rPr>
              <w:del w:id="1038" w:author="Molano, Laura [TREAS]" w:date="2026-06-16T14:07:00Z" w16du:dateUtc="2026-06-16T18:07:00Z"/>
              <w:rFonts w:asciiTheme="minorHAnsi" w:eastAsiaTheme="minorEastAsia" w:hAnsiTheme="minorHAnsi" w:cstheme="minorBidi"/>
              <w:caps w:val="0"/>
              <w:noProof/>
              <w:sz w:val="22"/>
              <w:szCs w:val="22"/>
            </w:rPr>
          </w:pPr>
          <w:del w:id="1039" w:author="Molano, Laura [TREAS]" w:date="2026-06-16T14:07:00Z" w16du:dateUtc="2026-06-16T18:07:00Z">
            <w:r w:rsidRPr="005B605E" w:rsidDel="005B605E">
              <w:rPr>
                <w:rPrChange w:id="1040"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6.9</w:delText>
            </w:r>
            <w:r w:rsidDel="005B605E">
              <w:rPr>
                <w:rFonts w:asciiTheme="minorHAnsi" w:eastAsiaTheme="minorEastAsia" w:hAnsiTheme="minorHAnsi" w:cstheme="minorBidi"/>
                <w:caps w:val="0"/>
                <w:noProof/>
                <w:sz w:val="22"/>
                <w:szCs w:val="22"/>
              </w:rPr>
              <w:tab/>
            </w:r>
            <w:r w:rsidRPr="005B605E" w:rsidDel="005B605E">
              <w:rPr>
                <w:rPrChange w:id="1041" w:author="Molano, Laura [TREAS]" w:date="2026-06-16T14:07:00Z" w16du:dateUtc="2026-06-16T18:07:00Z">
                  <w:rPr>
                    <w:rStyle w:val="Hyperlink"/>
                    <w:caps w:val="0"/>
                    <w:noProof/>
                  </w:rPr>
                </w:rPrChange>
              </w:rPr>
              <w:delText>MEDIA PROTECTION</w:delText>
            </w:r>
            <w:r w:rsidDel="005B605E">
              <w:rPr>
                <w:noProof/>
                <w:webHidden/>
              </w:rPr>
              <w:tab/>
            </w:r>
            <w:r w:rsidR="00AB553C" w:rsidDel="005B605E">
              <w:rPr>
                <w:noProof/>
                <w:webHidden/>
              </w:rPr>
              <w:delText>42</w:delText>
            </w:r>
          </w:del>
        </w:p>
        <w:p w14:paraId="32857D0A" w14:textId="32A964A3" w:rsidR="0045568A" w:rsidDel="005B605E" w:rsidRDefault="0045568A">
          <w:pPr>
            <w:pStyle w:val="TOC2"/>
            <w:rPr>
              <w:del w:id="1042" w:author="Molano, Laura [TREAS]" w:date="2026-06-16T14:07:00Z" w16du:dateUtc="2026-06-16T18:07:00Z"/>
              <w:rFonts w:asciiTheme="minorHAnsi" w:eastAsiaTheme="minorEastAsia" w:hAnsiTheme="minorHAnsi" w:cstheme="minorBidi"/>
              <w:caps w:val="0"/>
              <w:noProof/>
              <w:sz w:val="22"/>
              <w:szCs w:val="22"/>
            </w:rPr>
          </w:pPr>
          <w:del w:id="1043" w:author="Molano, Laura [TREAS]" w:date="2026-06-16T14:07:00Z" w16du:dateUtc="2026-06-16T18:07:00Z">
            <w:r w:rsidRPr="005B605E" w:rsidDel="005B605E">
              <w:rPr>
                <w:rPrChange w:id="1044"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6.10</w:delText>
            </w:r>
            <w:r w:rsidDel="005B605E">
              <w:rPr>
                <w:rFonts w:asciiTheme="minorHAnsi" w:eastAsiaTheme="minorEastAsia" w:hAnsiTheme="minorHAnsi" w:cstheme="minorBidi"/>
                <w:caps w:val="0"/>
                <w:noProof/>
                <w:sz w:val="22"/>
                <w:szCs w:val="22"/>
              </w:rPr>
              <w:tab/>
            </w:r>
            <w:r w:rsidRPr="005B605E" w:rsidDel="005B605E">
              <w:rPr>
                <w:rPrChange w:id="1045" w:author="Molano, Laura [TREAS]" w:date="2026-06-16T14:07:00Z" w16du:dateUtc="2026-06-16T18:07:00Z">
                  <w:rPr>
                    <w:rStyle w:val="Hyperlink"/>
                    <w:caps w:val="0"/>
                    <w:noProof/>
                  </w:rPr>
                </w:rPrChange>
              </w:rPr>
              <w:delText>CRYPTOGRAPHIC PROTECTIONS</w:delText>
            </w:r>
            <w:r w:rsidDel="005B605E">
              <w:rPr>
                <w:noProof/>
                <w:webHidden/>
              </w:rPr>
              <w:tab/>
            </w:r>
            <w:r w:rsidR="00AB553C" w:rsidDel="005B605E">
              <w:rPr>
                <w:noProof/>
                <w:webHidden/>
              </w:rPr>
              <w:delText>42</w:delText>
            </w:r>
          </w:del>
        </w:p>
        <w:p w14:paraId="461AC22C" w14:textId="672989C4" w:rsidR="0045568A" w:rsidDel="005B605E" w:rsidRDefault="0045568A">
          <w:pPr>
            <w:pStyle w:val="TOC2"/>
            <w:rPr>
              <w:del w:id="1046" w:author="Molano, Laura [TREAS]" w:date="2026-06-16T14:07:00Z" w16du:dateUtc="2026-06-16T18:07:00Z"/>
              <w:rFonts w:asciiTheme="minorHAnsi" w:eastAsiaTheme="minorEastAsia" w:hAnsiTheme="minorHAnsi" w:cstheme="minorBidi"/>
              <w:caps w:val="0"/>
              <w:noProof/>
              <w:sz w:val="22"/>
              <w:szCs w:val="22"/>
            </w:rPr>
          </w:pPr>
          <w:del w:id="1047" w:author="Molano, Laura [TREAS]" w:date="2026-06-16T14:07:00Z" w16du:dateUtc="2026-06-16T18:07:00Z">
            <w:r w:rsidRPr="005B605E" w:rsidDel="005B605E">
              <w:rPr>
                <w:rPrChange w:id="104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6.11</w:delText>
            </w:r>
            <w:r w:rsidDel="005B605E">
              <w:rPr>
                <w:rFonts w:asciiTheme="minorHAnsi" w:eastAsiaTheme="minorEastAsia" w:hAnsiTheme="minorHAnsi" w:cstheme="minorBidi"/>
                <w:caps w:val="0"/>
                <w:noProof/>
                <w:sz w:val="22"/>
                <w:szCs w:val="22"/>
              </w:rPr>
              <w:tab/>
            </w:r>
            <w:r w:rsidRPr="005B605E" w:rsidDel="005B605E">
              <w:rPr>
                <w:rPrChange w:id="1049" w:author="Molano, Laura [TREAS]" w:date="2026-06-16T14:07:00Z" w16du:dateUtc="2026-06-16T18:07:00Z">
                  <w:rPr>
                    <w:rStyle w:val="Hyperlink"/>
                    <w:caps w:val="0"/>
                    <w:noProof/>
                  </w:rPr>
                </w:rPrChange>
              </w:rPr>
              <w:delText>ACCESS MANAGEMENT</w:delText>
            </w:r>
            <w:r w:rsidDel="005B605E">
              <w:rPr>
                <w:noProof/>
                <w:webHidden/>
              </w:rPr>
              <w:tab/>
            </w:r>
            <w:r w:rsidR="00AB553C" w:rsidDel="005B605E">
              <w:rPr>
                <w:noProof/>
                <w:webHidden/>
              </w:rPr>
              <w:delText>42</w:delText>
            </w:r>
          </w:del>
        </w:p>
        <w:p w14:paraId="0B97FC89" w14:textId="16CC461C" w:rsidR="0045568A" w:rsidDel="005B605E" w:rsidRDefault="0045568A">
          <w:pPr>
            <w:pStyle w:val="TOC2"/>
            <w:rPr>
              <w:del w:id="1050" w:author="Molano, Laura [TREAS]" w:date="2026-06-16T14:07:00Z" w16du:dateUtc="2026-06-16T18:07:00Z"/>
              <w:rFonts w:asciiTheme="minorHAnsi" w:eastAsiaTheme="minorEastAsia" w:hAnsiTheme="minorHAnsi" w:cstheme="minorBidi"/>
              <w:caps w:val="0"/>
              <w:noProof/>
              <w:sz w:val="22"/>
              <w:szCs w:val="22"/>
            </w:rPr>
          </w:pPr>
          <w:del w:id="1051" w:author="Molano, Laura [TREAS]" w:date="2026-06-16T14:07:00Z" w16du:dateUtc="2026-06-16T18:07:00Z">
            <w:r w:rsidRPr="005B605E" w:rsidDel="005B605E">
              <w:rPr>
                <w:rPrChange w:id="1052"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lastRenderedPageBreak/>
              <w:delText>6.12</w:delText>
            </w:r>
            <w:r w:rsidDel="005B605E">
              <w:rPr>
                <w:rFonts w:asciiTheme="minorHAnsi" w:eastAsiaTheme="minorEastAsia" w:hAnsiTheme="minorHAnsi" w:cstheme="minorBidi"/>
                <w:caps w:val="0"/>
                <w:noProof/>
                <w:sz w:val="22"/>
                <w:szCs w:val="22"/>
              </w:rPr>
              <w:tab/>
            </w:r>
            <w:r w:rsidRPr="005B605E" w:rsidDel="005B605E">
              <w:rPr>
                <w:rPrChange w:id="1053" w:author="Molano, Laura [TREAS]" w:date="2026-06-16T14:07:00Z" w16du:dateUtc="2026-06-16T18:07:00Z">
                  <w:rPr>
                    <w:rStyle w:val="Hyperlink"/>
                    <w:caps w:val="0"/>
                    <w:noProof/>
                  </w:rPr>
                </w:rPrChange>
              </w:rPr>
              <w:delText>IDENTITY AND AUTHENTICATION</w:delText>
            </w:r>
            <w:r w:rsidDel="005B605E">
              <w:rPr>
                <w:noProof/>
                <w:webHidden/>
              </w:rPr>
              <w:tab/>
            </w:r>
            <w:r w:rsidR="00AB553C" w:rsidDel="005B605E">
              <w:rPr>
                <w:noProof/>
                <w:webHidden/>
              </w:rPr>
              <w:delText>43</w:delText>
            </w:r>
          </w:del>
        </w:p>
        <w:p w14:paraId="60BFD27C" w14:textId="65B3B0A8" w:rsidR="0045568A" w:rsidDel="005B605E" w:rsidRDefault="0045568A">
          <w:pPr>
            <w:pStyle w:val="TOC2"/>
            <w:rPr>
              <w:del w:id="1054" w:author="Molano, Laura [TREAS]" w:date="2026-06-16T14:07:00Z" w16du:dateUtc="2026-06-16T18:07:00Z"/>
              <w:rFonts w:asciiTheme="minorHAnsi" w:eastAsiaTheme="minorEastAsia" w:hAnsiTheme="minorHAnsi" w:cstheme="minorBidi"/>
              <w:caps w:val="0"/>
              <w:noProof/>
              <w:sz w:val="22"/>
              <w:szCs w:val="22"/>
            </w:rPr>
          </w:pPr>
          <w:del w:id="1055" w:author="Molano, Laura [TREAS]" w:date="2026-06-16T14:07:00Z" w16du:dateUtc="2026-06-16T18:07:00Z">
            <w:r w:rsidRPr="005B605E" w:rsidDel="005B605E">
              <w:rPr>
                <w:rPrChange w:id="105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6.13</w:delText>
            </w:r>
            <w:r w:rsidDel="005B605E">
              <w:rPr>
                <w:rFonts w:asciiTheme="minorHAnsi" w:eastAsiaTheme="minorEastAsia" w:hAnsiTheme="minorHAnsi" w:cstheme="minorBidi"/>
                <w:caps w:val="0"/>
                <w:noProof/>
                <w:sz w:val="22"/>
                <w:szCs w:val="22"/>
              </w:rPr>
              <w:tab/>
            </w:r>
            <w:r w:rsidRPr="005B605E" w:rsidDel="005B605E">
              <w:rPr>
                <w:rPrChange w:id="1057" w:author="Molano, Laura [TREAS]" w:date="2026-06-16T14:07:00Z" w16du:dateUtc="2026-06-16T18:07:00Z">
                  <w:rPr>
                    <w:rStyle w:val="Hyperlink"/>
                    <w:caps w:val="0"/>
                    <w:noProof/>
                  </w:rPr>
                </w:rPrChange>
              </w:rPr>
              <w:delText>REMOTE ACCESS</w:delText>
            </w:r>
            <w:r w:rsidDel="005B605E">
              <w:rPr>
                <w:noProof/>
                <w:webHidden/>
              </w:rPr>
              <w:tab/>
            </w:r>
            <w:r w:rsidR="00AB553C" w:rsidDel="005B605E">
              <w:rPr>
                <w:noProof/>
                <w:webHidden/>
              </w:rPr>
              <w:delText>43</w:delText>
            </w:r>
          </w:del>
        </w:p>
        <w:p w14:paraId="39FABA29" w14:textId="679D03D7" w:rsidR="0045568A" w:rsidDel="005B605E" w:rsidRDefault="0045568A">
          <w:pPr>
            <w:pStyle w:val="TOC2"/>
            <w:rPr>
              <w:del w:id="1058" w:author="Molano, Laura [TREAS]" w:date="2026-06-16T14:07:00Z" w16du:dateUtc="2026-06-16T18:07:00Z"/>
              <w:rFonts w:asciiTheme="minorHAnsi" w:eastAsiaTheme="minorEastAsia" w:hAnsiTheme="minorHAnsi" w:cstheme="minorBidi"/>
              <w:caps w:val="0"/>
              <w:noProof/>
              <w:sz w:val="22"/>
              <w:szCs w:val="22"/>
            </w:rPr>
          </w:pPr>
          <w:del w:id="1059" w:author="Molano, Laura [TREAS]" w:date="2026-06-16T14:07:00Z" w16du:dateUtc="2026-06-16T18:07:00Z">
            <w:r w:rsidRPr="005B605E" w:rsidDel="005B605E">
              <w:rPr>
                <w:rPrChange w:id="1060"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6.14</w:delText>
            </w:r>
            <w:r w:rsidDel="005B605E">
              <w:rPr>
                <w:rFonts w:asciiTheme="minorHAnsi" w:eastAsiaTheme="minorEastAsia" w:hAnsiTheme="minorHAnsi" w:cstheme="minorBidi"/>
                <w:caps w:val="0"/>
                <w:noProof/>
                <w:sz w:val="22"/>
                <w:szCs w:val="22"/>
              </w:rPr>
              <w:tab/>
            </w:r>
            <w:r w:rsidRPr="005B605E" w:rsidDel="005B605E">
              <w:rPr>
                <w:rPrChange w:id="1061" w:author="Molano, Laura [TREAS]" w:date="2026-06-16T14:07:00Z" w16du:dateUtc="2026-06-16T18:07:00Z">
                  <w:rPr>
                    <w:rStyle w:val="Hyperlink"/>
                    <w:caps w:val="0"/>
                    <w:noProof/>
                  </w:rPr>
                </w:rPrChange>
              </w:rPr>
              <w:delText>SECURITY ENGINEERING AND ARCHITECTURE</w:delText>
            </w:r>
            <w:r w:rsidDel="005B605E">
              <w:rPr>
                <w:noProof/>
                <w:webHidden/>
              </w:rPr>
              <w:tab/>
            </w:r>
            <w:r w:rsidR="00AB553C" w:rsidDel="005B605E">
              <w:rPr>
                <w:noProof/>
                <w:webHidden/>
              </w:rPr>
              <w:delText>43</w:delText>
            </w:r>
          </w:del>
        </w:p>
        <w:p w14:paraId="62C48BF0" w14:textId="02DE634F" w:rsidR="0045568A" w:rsidDel="005B605E" w:rsidRDefault="0045568A">
          <w:pPr>
            <w:pStyle w:val="TOC2"/>
            <w:rPr>
              <w:del w:id="1062" w:author="Molano, Laura [TREAS]" w:date="2026-06-16T14:07:00Z" w16du:dateUtc="2026-06-16T18:07:00Z"/>
              <w:rFonts w:asciiTheme="minorHAnsi" w:eastAsiaTheme="minorEastAsia" w:hAnsiTheme="minorHAnsi" w:cstheme="minorBidi"/>
              <w:caps w:val="0"/>
              <w:noProof/>
              <w:sz w:val="22"/>
              <w:szCs w:val="22"/>
            </w:rPr>
          </w:pPr>
          <w:del w:id="1063" w:author="Molano, Laura [TREAS]" w:date="2026-06-16T14:07:00Z" w16du:dateUtc="2026-06-16T18:07:00Z">
            <w:r w:rsidRPr="005B605E" w:rsidDel="005B605E">
              <w:rPr>
                <w:rPrChange w:id="1064"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6.15</w:delText>
            </w:r>
            <w:r w:rsidDel="005B605E">
              <w:rPr>
                <w:rFonts w:asciiTheme="minorHAnsi" w:eastAsiaTheme="minorEastAsia" w:hAnsiTheme="minorHAnsi" w:cstheme="minorBidi"/>
                <w:caps w:val="0"/>
                <w:noProof/>
                <w:sz w:val="22"/>
                <w:szCs w:val="22"/>
              </w:rPr>
              <w:tab/>
            </w:r>
            <w:r w:rsidRPr="005B605E" w:rsidDel="005B605E">
              <w:rPr>
                <w:rPrChange w:id="1065" w:author="Molano, Laura [TREAS]" w:date="2026-06-16T14:07:00Z" w16du:dateUtc="2026-06-16T18:07:00Z">
                  <w:rPr>
                    <w:rStyle w:val="Hyperlink"/>
                    <w:caps w:val="0"/>
                    <w:noProof/>
                  </w:rPr>
                </w:rPrChange>
              </w:rPr>
              <w:delText>CONFIGURATION MANAGEMENT</w:delText>
            </w:r>
            <w:r w:rsidDel="005B605E">
              <w:rPr>
                <w:noProof/>
                <w:webHidden/>
              </w:rPr>
              <w:tab/>
            </w:r>
            <w:r w:rsidR="00AB553C" w:rsidDel="005B605E">
              <w:rPr>
                <w:noProof/>
                <w:webHidden/>
              </w:rPr>
              <w:delText>43</w:delText>
            </w:r>
          </w:del>
        </w:p>
        <w:p w14:paraId="2939563F" w14:textId="29F5C2D4" w:rsidR="0045568A" w:rsidDel="005B605E" w:rsidRDefault="0045568A">
          <w:pPr>
            <w:pStyle w:val="TOC2"/>
            <w:rPr>
              <w:del w:id="1066" w:author="Molano, Laura [TREAS]" w:date="2026-06-16T14:07:00Z" w16du:dateUtc="2026-06-16T18:07:00Z"/>
              <w:rFonts w:asciiTheme="minorHAnsi" w:eastAsiaTheme="minorEastAsia" w:hAnsiTheme="minorHAnsi" w:cstheme="minorBidi"/>
              <w:caps w:val="0"/>
              <w:noProof/>
              <w:sz w:val="22"/>
              <w:szCs w:val="22"/>
            </w:rPr>
          </w:pPr>
          <w:del w:id="1067" w:author="Molano, Laura [TREAS]" w:date="2026-06-16T14:07:00Z" w16du:dateUtc="2026-06-16T18:07:00Z">
            <w:r w:rsidRPr="005B605E" w:rsidDel="005B605E">
              <w:rPr>
                <w:rPrChange w:id="106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6.16</w:delText>
            </w:r>
            <w:r w:rsidDel="005B605E">
              <w:rPr>
                <w:rFonts w:asciiTheme="minorHAnsi" w:eastAsiaTheme="minorEastAsia" w:hAnsiTheme="minorHAnsi" w:cstheme="minorBidi"/>
                <w:caps w:val="0"/>
                <w:noProof/>
                <w:sz w:val="22"/>
                <w:szCs w:val="22"/>
              </w:rPr>
              <w:tab/>
            </w:r>
            <w:r w:rsidRPr="005B605E" w:rsidDel="005B605E">
              <w:rPr>
                <w:rPrChange w:id="1069" w:author="Molano, Laura [TREAS]" w:date="2026-06-16T14:07:00Z" w16du:dateUtc="2026-06-16T18:07:00Z">
                  <w:rPr>
                    <w:rStyle w:val="Hyperlink"/>
                    <w:caps w:val="0"/>
                    <w:noProof/>
                  </w:rPr>
                </w:rPrChange>
              </w:rPr>
              <w:delText>ENDPOINT SECURITY</w:delText>
            </w:r>
            <w:r w:rsidDel="005B605E">
              <w:rPr>
                <w:noProof/>
                <w:webHidden/>
              </w:rPr>
              <w:tab/>
            </w:r>
            <w:r w:rsidR="00AB553C" w:rsidDel="005B605E">
              <w:rPr>
                <w:noProof/>
                <w:webHidden/>
              </w:rPr>
              <w:delText>43</w:delText>
            </w:r>
          </w:del>
        </w:p>
        <w:p w14:paraId="17AE837C" w14:textId="7D1C84BA" w:rsidR="0045568A" w:rsidDel="005B605E" w:rsidRDefault="0045568A">
          <w:pPr>
            <w:pStyle w:val="TOC2"/>
            <w:rPr>
              <w:del w:id="1070" w:author="Molano, Laura [TREAS]" w:date="2026-06-16T14:07:00Z" w16du:dateUtc="2026-06-16T18:07:00Z"/>
              <w:rFonts w:asciiTheme="minorHAnsi" w:eastAsiaTheme="minorEastAsia" w:hAnsiTheme="minorHAnsi" w:cstheme="minorBidi"/>
              <w:caps w:val="0"/>
              <w:noProof/>
              <w:sz w:val="22"/>
              <w:szCs w:val="22"/>
            </w:rPr>
          </w:pPr>
          <w:del w:id="1071" w:author="Molano, Laura [TREAS]" w:date="2026-06-16T14:07:00Z" w16du:dateUtc="2026-06-16T18:07:00Z">
            <w:r w:rsidRPr="005B605E" w:rsidDel="005B605E">
              <w:rPr>
                <w:rPrChange w:id="1072"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6.17</w:delText>
            </w:r>
            <w:r w:rsidDel="005B605E">
              <w:rPr>
                <w:rFonts w:asciiTheme="minorHAnsi" w:eastAsiaTheme="minorEastAsia" w:hAnsiTheme="minorHAnsi" w:cstheme="minorBidi"/>
                <w:caps w:val="0"/>
                <w:noProof/>
                <w:sz w:val="22"/>
                <w:szCs w:val="22"/>
              </w:rPr>
              <w:tab/>
            </w:r>
            <w:r w:rsidRPr="005B605E" w:rsidDel="005B605E">
              <w:rPr>
                <w:rPrChange w:id="1073" w:author="Molano, Laura [TREAS]" w:date="2026-06-16T14:07:00Z" w16du:dateUtc="2026-06-16T18:07:00Z">
                  <w:rPr>
                    <w:rStyle w:val="Hyperlink"/>
                    <w:caps w:val="0"/>
                    <w:noProof/>
                  </w:rPr>
                </w:rPrChange>
              </w:rPr>
              <w:delText>ICS/SCADA/OT SECURITY</w:delText>
            </w:r>
            <w:r w:rsidDel="005B605E">
              <w:rPr>
                <w:noProof/>
                <w:webHidden/>
              </w:rPr>
              <w:tab/>
            </w:r>
            <w:r w:rsidR="00AB553C" w:rsidDel="005B605E">
              <w:rPr>
                <w:noProof/>
                <w:webHidden/>
              </w:rPr>
              <w:delText>44</w:delText>
            </w:r>
          </w:del>
        </w:p>
        <w:p w14:paraId="1CF6E24C" w14:textId="353DD4C5" w:rsidR="0045568A" w:rsidDel="005B605E" w:rsidRDefault="0045568A">
          <w:pPr>
            <w:pStyle w:val="TOC2"/>
            <w:rPr>
              <w:del w:id="1074" w:author="Molano, Laura [TREAS]" w:date="2026-06-16T14:07:00Z" w16du:dateUtc="2026-06-16T18:07:00Z"/>
              <w:rFonts w:asciiTheme="minorHAnsi" w:eastAsiaTheme="minorEastAsia" w:hAnsiTheme="minorHAnsi" w:cstheme="minorBidi"/>
              <w:caps w:val="0"/>
              <w:noProof/>
              <w:sz w:val="22"/>
              <w:szCs w:val="22"/>
            </w:rPr>
          </w:pPr>
          <w:del w:id="1075" w:author="Molano, Laura [TREAS]" w:date="2026-06-16T14:07:00Z" w16du:dateUtc="2026-06-16T18:07:00Z">
            <w:r w:rsidRPr="005B605E" w:rsidDel="005B605E">
              <w:rPr>
                <w:rPrChange w:id="107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6.18</w:delText>
            </w:r>
            <w:r w:rsidDel="005B605E">
              <w:rPr>
                <w:rFonts w:asciiTheme="minorHAnsi" w:eastAsiaTheme="minorEastAsia" w:hAnsiTheme="minorHAnsi" w:cstheme="minorBidi"/>
                <w:caps w:val="0"/>
                <w:noProof/>
                <w:sz w:val="22"/>
                <w:szCs w:val="22"/>
              </w:rPr>
              <w:tab/>
            </w:r>
            <w:r w:rsidRPr="005B605E" w:rsidDel="005B605E">
              <w:rPr>
                <w:rPrChange w:id="1077" w:author="Molano, Laura [TREAS]" w:date="2026-06-16T14:07:00Z" w16du:dateUtc="2026-06-16T18:07:00Z">
                  <w:rPr>
                    <w:rStyle w:val="Hyperlink"/>
                    <w:caps w:val="0"/>
                    <w:noProof/>
                  </w:rPr>
                </w:rPrChange>
              </w:rPr>
              <w:delText>INTERNET OF THINGS SECURITY</w:delText>
            </w:r>
            <w:r w:rsidDel="005B605E">
              <w:rPr>
                <w:noProof/>
                <w:webHidden/>
              </w:rPr>
              <w:tab/>
            </w:r>
            <w:r w:rsidR="00AB553C" w:rsidDel="005B605E">
              <w:rPr>
                <w:noProof/>
                <w:webHidden/>
              </w:rPr>
              <w:delText>44</w:delText>
            </w:r>
          </w:del>
        </w:p>
        <w:p w14:paraId="46544491" w14:textId="4B82D06A" w:rsidR="0045568A" w:rsidDel="005B605E" w:rsidRDefault="0045568A">
          <w:pPr>
            <w:pStyle w:val="TOC2"/>
            <w:rPr>
              <w:del w:id="1078" w:author="Molano, Laura [TREAS]" w:date="2026-06-16T14:07:00Z" w16du:dateUtc="2026-06-16T18:07:00Z"/>
              <w:rFonts w:asciiTheme="minorHAnsi" w:eastAsiaTheme="minorEastAsia" w:hAnsiTheme="minorHAnsi" w:cstheme="minorBidi"/>
              <w:caps w:val="0"/>
              <w:noProof/>
              <w:sz w:val="22"/>
              <w:szCs w:val="22"/>
            </w:rPr>
          </w:pPr>
          <w:del w:id="1079" w:author="Molano, Laura [TREAS]" w:date="2026-06-16T14:07:00Z" w16du:dateUtc="2026-06-16T18:07:00Z">
            <w:r w:rsidRPr="005B605E" w:rsidDel="005B605E">
              <w:rPr>
                <w:rPrChange w:id="1080"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6.19</w:delText>
            </w:r>
            <w:r w:rsidDel="005B605E">
              <w:rPr>
                <w:rFonts w:asciiTheme="minorHAnsi" w:eastAsiaTheme="minorEastAsia" w:hAnsiTheme="minorHAnsi" w:cstheme="minorBidi"/>
                <w:caps w:val="0"/>
                <w:noProof/>
                <w:sz w:val="22"/>
                <w:szCs w:val="22"/>
              </w:rPr>
              <w:tab/>
            </w:r>
            <w:r w:rsidRPr="005B605E" w:rsidDel="005B605E">
              <w:rPr>
                <w:rPrChange w:id="1081" w:author="Molano, Laura [TREAS]" w:date="2026-06-16T14:07:00Z" w16du:dateUtc="2026-06-16T18:07:00Z">
                  <w:rPr>
                    <w:rStyle w:val="Hyperlink"/>
                    <w:caps w:val="0"/>
                    <w:noProof/>
                  </w:rPr>
                </w:rPrChange>
              </w:rPr>
              <w:delText>MOBILE DEVICE SECURITY</w:delText>
            </w:r>
            <w:r w:rsidDel="005B605E">
              <w:rPr>
                <w:noProof/>
                <w:webHidden/>
              </w:rPr>
              <w:tab/>
            </w:r>
            <w:r w:rsidR="00AB553C" w:rsidDel="005B605E">
              <w:rPr>
                <w:noProof/>
                <w:webHidden/>
              </w:rPr>
              <w:delText>44</w:delText>
            </w:r>
          </w:del>
        </w:p>
        <w:p w14:paraId="29D7490A" w14:textId="58D50708" w:rsidR="0045568A" w:rsidDel="005B605E" w:rsidRDefault="0045568A">
          <w:pPr>
            <w:pStyle w:val="TOC2"/>
            <w:rPr>
              <w:del w:id="1082" w:author="Molano, Laura [TREAS]" w:date="2026-06-16T14:07:00Z" w16du:dateUtc="2026-06-16T18:07:00Z"/>
              <w:rFonts w:asciiTheme="minorHAnsi" w:eastAsiaTheme="minorEastAsia" w:hAnsiTheme="minorHAnsi" w:cstheme="minorBidi"/>
              <w:caps w:val="0"/>
              <w:noProof/>
              <w:sz w:val="22"/>
              <w:szCs w:val="22"/>
            </w:rPr>
          </w:pPr>
          <w:del w:id="1083" w:author="Molano, Laura [TREAS]" w:date="2026-06-16T14:07:00Z" w16du:dateUtc="2026-06-16T18:07:00Z">
            <w:r w:rsidRPr="005B605E" w:rsidDel="005B605E">
              <w:rPr>
                <w:rFonts w:eastAsia="Calibri"/>
                <w:rPrChange w:id="1084" w:author="Molano, Laura [TREAS]" w:date="2026-06-16T14:07:00Z" w16du:dateUtc="2026-06-16T18:07:00Z">
                  <w:rPr>
                    <w:rStyle w:val="Hyperlink"/>
                    <w:rFonts w:eastAsia="Calibri"/>
                    <w:caps w:val="0"/>
                    <w:noProof/>
                    <w14:scene3d>
                      <w14:camera w14:prst="orthographicFront"/>
                      <w14:lightRig w14:rig="threePt" w14:dir="t">
                        <w14:rot w14:lat="0" w14:lon="0" w14:rev="0"/>
                      </w14:lightRig>
                    </w14:scene3d>
                  </w:rPr>
                </w:rPrChange>
              </w:rPr>
              <w:delText>6.20</w:delText>
            </w:r>
            <w:r w:rsidDel="005B605E">
              <w:rPr>
                <w:rFonts w:asciiTheme="minorHAnsi" w:eastAsiaTheme="minorEastAsia" w:hAnsiTheme="minorHAnsi" w:cstheme="minorBidi"/>
                <w:caps w:val="0"/>
                <w:noProof/>
                <w:sz w:val="22"/>
                <w:szCs w:val="22"/>
              </w:rPr>
              <w:tab/>
            </w:r>
            <w:r w:rsidRPr="005B605E" w:rsidDel="005B605E">
              <w:rPr>
                <w:rFonts w:eastAsia="Calibri"/>
                <w:rPrChange w:id="1085" w:author="Molano, Laura [TREAS]" w:date="2026-06-16T14:07:00Z" w16du:dateUtc="2026-06-16T18:07:00Z">
                  <w:rPr>
                    <w:rStyle w:val="Hyperlink"/>
                    <w:rFonts w:eastAsia="Calibri"/>
                    <w:caps w:val="0"/>
                    <w:noProof/>
                  </w:rPr>
                </w:rPrChange>
              </w:rPr>
              <w:delText>NETWORK SECURITY</w:delText>
            </w:r>
            <w:r w:rsidDel="005B605E">
              <w:rPr>
                <w:noProof/>
                <w:webHidden/>
              </w:rPr>
              <w:tab/>
            </w:r>
            <w:r w:rsidR="00AB553C" w:rsidDel="005B605E">
              <w:rPr>
                <w:noProof/>
                <w:webHidden/>
              </w:rPr>
              <w:delText>44</w:delText>
            </w:r>
          </w:del>
        </w:p>
        <w:p w14:paraId="4319E0B8" w14:textId="760DAE56" w:rsidR="0045568A" w:rsidDel="005B605E" w:rsidRDefault="0045568A">
          <w:pPr>
            <w:pStyle w:val="TOC2"/>
            <w:rPr>
              <w:del w:id="1086" w:author="Molano, Laura [TREAS]" w:date="2026-06-16T14:07:00Z" w16du:dateUtc="2026-06-16T18:07:00Z"/>
              <w:rFonts w:asciiTheme="minorHAnsi" w:eastAsiaTheme="minorEastAsia" w:hAnsiTheme="minorHAnsi" w:cstheme="minorBidi"/>
              <w:caps w:val="0"/>
              <w:noProof/>
              <w:sz w:val="22"/>
              <w:szCs w:val="22"/>
            </w:rPr>
          </w:pPr>
          <w:del w:id="1087" w:author="Molano, Laura [TREAS]" w:date="2026-06-16T14:07:00Z" w16du:dateUtc="2026-06-16T18:07:00Z">
            <w:r w:rsidRPr="005B605E" w:rsidDel="005B605E">
              <w:rPr>
                <w:rPrChange w:id="108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6.21</w:delText>
            </w:r>
            <w:r w:rsidDel="005B605E">
              <w:rPr>
                <w:rFonts w:asciiTheme="minorHAnsi" w:eastAsiaTheme="minorEastAsia" w:hAnsiTheme="minorHAnsi" w:cstheme="minorBidi"/>
                <w:caps w:val="0"/>
                <w:noProof/>
                <w:sz w:val="22"/>
                <w:szCs w:val="22"/>
              </w:rPr>
              <w:tab/>
            </w:r>
            <w:r w:rsidRPr="005B605E" w:rsidDel="005B605E">
              <w:rPr>
                <w:rPrChange w:id="1089" w:author="Molano, Laura [TREAS]" w:date="2026-06-16T14:07:00Z" w16du:dateUtc="2026-06-16T18:07:00Z">
                  <w:rPr>
                    <w:rStyle w:val="Hyperlink"/>
                    <w:caps w:val="0"/>
                    <w:noProof/>
                  </w:rPr>
                </w:rPrChange>
              </w:rPr>
              <w:delText>CLOUD SECURITY</w:delText>
            </w:r>
            <w:r w:rsidDel="005B605E">
              <w:rPr>
                <w:noProof/>
                <w:webHidden/>
              </w:rPr>
              <w:tab/>
            </w:r>
            <w:r w:rsidR="00AB553C" w:rsidDel="005B605E">
              <w:rPr>
                <w:noProof/>
                <w:webHidden/>
              </w:rPr>
              <w:delText>45</w:delText>
            </w:r>
          </w:del>
        </w:p>
        <w:p w14:paraId="52CED5C0" w14:textId="19C3AC3F" w:rsidR="0045568A" w:rsidDel="005B605E" w:rsidRDefault="0045568A">
          <w:pPr>
            <w:pStyle w:val="TOC2"/>
            <w:rPr>
              <w:del w:id="1090" w:author="Molano, Laura [TREAS]" w:date="2026-06-16T14:07:00Z" w16du:dateUtc="2026-06-16T18:07:00Z"/>
              <w:rFonts w:asciiTheme="minorHAnsi" w:eastAsiaTheme="minorEastAsia" w:hAnsiTheme="minorHAnsi" w:cstheme="minorBidi"/>
              <w:caps w:val="0"/>
              <w:noProof/>
              <w:sz w:val="22"/>
              <w:szCs w:val="22"/>
            </w:rPr>
          </w:pPr>
          <w:del w:id="1091" w:author="Molano, Laura [TREAS]" w:date="2026-06-16T14:07:00Z" w16du:dateUtc="2026-06-16T18:07:00Z">
            <w:r w:rsidRPr="005B605E" w:rsidDel="005B605E">
              <w:rPr>
                <w:rPrChange w:id="1092"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6.22</w:delText>
            </w:r>
            <w:r w:rsidDel="005B605E">
              <w:rPr>
                <w:rFonts w:asciiTheme="minorHAnsi" w:eastAsiaTheme="minorEastAsia" w:hAnsiTheme="minorHAnsi" w:cstheme="minorBidi"/>
                <w:caps w:val="0"/>
                <w:noProof/>
                <w:sz w:val="22"/>
                <w:szCs w:val="22"/>
              </w:rPr>
              <w:tab/>
            </w:r>
            <w:r w:rsidRPr="005B605E" w:rsidDel="005B605E">
              <w:rPr>
                <w:rPrChange w:id="1093" w:author="Molano, Laura [TREAS]" w:date="2026-06-16T14:07:00Z" w16du:dateUtc="2026-06-16T18:07:00Z">
                  <w:rPr>
                    <w:rStyle w:val="Hyperlink"/>
                    <w:caps w:val="0"/>
                    <w:noProof/>
                  </w:rPr>
                </w:rPrChange>
              </w:rPr>
              <w:delText>CHANGE MANAGEMENT</w:delText>
            </w:r>
            <w:r w:rsidDel="005B605E">
              <w:rPr>
                <w:noProof/>
                <w:webHidden/>
              </w:rPr>
              <w:tab/>
            </w:r>
            <w:r w:rsidR="00AB553C" w:rsidDel="005B605E">
              <w:rPr>
                <w:noProof/>
                <w:webHidden/>
              </w:rPr>
              <w:delText>45</w:delText>
            </w:r>
          </w:del>
        </w:p>
        <w:p w14:paraId="63EAF799" w14:textId="29D1A60C" w:rsidR="0045568A" w:rsidDel="005B605E" w:rsidRDefault="0045568A">
          <w:pPr>
            <w:pStyle w:val="TOC2"/>
            <w:rPr>
              <w:del w:id="1094" w:author="Molano, Laura [TREAS]" w:date="2026-06-16T14:07:00Z" w16du:dateUtc="2026-06-16T18:07:00Z"/>
              <w:rFonts w:asciiTheme="minorHAnsi" w:eastAsiaTheme="minorEastAsia" w:hAnsiTheme="minorHAnsi" w:cstheme="minorBidi"/>
              <w:caps w:val="0"/>
              <w:noProof/>
              <w:sz w:val="22"/>
              <w:szCs w:val="22"/>
            </w:rPr>
          </w:pPr>
          <w:del w:id="1095" w:author="Molano, Laura [TREAS]" w:date="2026-06-16T14:07:00Z" w16du:dateUtc="2026-06-16T18:07:00Z">
            <w:r w:rsidRPr="005B605E" w:rsidDel="005B605E">
              <w:rPr>
                <w:rPrChange w:id="109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6.23</w:delText>
            </w:r>
            <w:r w:rsidDel="005B605E">
              <w:rPr>
                <w:rFonts w:asciiTheme="minorHAnsi" w:eastAsiaTheme="minorEastAsia" w:hAnsiTheme="minorHAnsi" w:cstheme="minorBidi"/>
                <w:caps w:val="0"/>
                <w:noProof/>
                <w:sz w:val="22"/>
                <w:szCs w:val="22"/>
              </w:rPr>
              <w:tab/>
            </w:r>
            <w:r w:rsidRPr="005B605E" w:rsidDel="005B605E">
              <w:rPr>
                <w:rPrChange w:id="1097" w:author="Molano, Laura [TREAS]" w:date="2026-06-16T14:07:00Z" w16du:dateUtc="2026-06-16T18:07:00Z">
                  <w:rPr>
                    <w:rStyle w:val="Hyperlink"/>
                    <w:caps w:val="0"/>
                    <w:noProof/>
                  </w:rPr>
                </w:rPrChange>
              </w:rPr>
              <w:delText>MAINTENANCE</w:delText>
            </w:r>
            <w:r w:rsidDel="005B605E">
              <w:rPr>
                <w:noProof/>
                <w:webHidden/>
              </w:rPr>
              <w:tab/>
            </w:r>
            <w:r w:rsidR="00AB553C" w:rsidDel="005B605E">
              <w:rPr>
                <w:noProof/>
                <w:webHidden/>
              </w:rPr>
              <w:delText>45</w:delText>
            </w:r>
          </w:del>
        </w:p>
        <w:p w14:paraId="4829820C" w14:textId="4257AA17" w:rsidR="0045568A" w:rsidDel="005B605E" w:rsidRDefault="0045568A">
          <w:pPr>
            <w:pStyle w:val="TOC2"/>
            <w:rPr>
              <w:del w:id="1098" w:author="Molano, Laura [TREAS]" w:date="2026-06-16T14:07:00Z" w16du:dateUtc="2026-06-16T18:07:00Z"/>
              <w:rFonts w:asciiTheme="minorHAnsi" w:eastAsiaTheme="minorEastAsia" w:hAnsiTheme="minorHAnsi" w:cstheme="minorBidi"/>
              <w:caps w:val="0"/>
              <w:noProof/>
              <w:sz w:val="22"/>
              <w:szCs w:val="22"/>
            </w:rPr>
          </w:pPr>
          <w:del w:id="1099" w:author="Molano, Laura [TREAS]" w:date="2026-06-16T14:07:00Z" w16du:dateUtc="2026-06-16T18:07:00Z">
            <w:r w:rsidRPr="005B605E" w:rsidDel="005B605E">
              <w:rPr>
                <w:rPrChange w:id="1100"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6.24</w:delText>
            </w:r>
            <w:r w:rsidDel="005B605E">
              <w:rPr>
                <w:rFonts w:asciiTheme="minorHAnsi" w:eastAsiaTheme="minorEastAsia" w:hAnsiTheme="minorHAnsi" w:cstheme="minorBidi"/>
                <w:caps w:val="0"/>
                <w:noProof/>
                <w:sz w:val="22"/>
                <w:szCs w:val="22"/>
              </w:rPr>
              <w:tab/>
            </w:r>
            <w:r w:rsidRPr="005B605E" w:rsidDel="005B605E">
              <w:rPr>
                <w:rPrChange w:id="1101" w:author="Molano, Laura [TREAS]" w:date="2026-06-16T14:07:00Z" w16du:dateUtc="2026-06-16T18:07:00Z">
                  <w:rPr>
                    <w:rStyle w:val="Hyperlink"/>
                    <w:caps w:val="0"/>
                    <w:noProof/>
                  </w:rPr>
                </w:rPrChange>
              </w:rPr>
              <w:delText>THREAT MANAGEMENT</w:delText>
            </w:r>
            <w:r w:rsidDel="005B605E">
              <w:rPr>
                <w:noProof/>
                <w:webHidden/>
              </w:rPr>
              <w:tab/>
            </w:r>
            <w:r w:rsidR="00AB553C" w:rsidDel="005B605E">
              <w:rPr>
                <w:noProof/>
                <w:webHidden/>
              </w:rPr>
              <w:delText>45</w:delText>
            </w:r>
          </w:del>
        </w:p>
        <w:p w14:paraId="7B6EDB8D" w14:textId="7318CEE7" w:rsidR="0045568A" w:rsidDel="005B605E" w:rsidRDefault="0045568A">
          <w:pPr>
            <w:pStyle w:val="TOC2"/>
            <w:rPr>
              <w:del w:id="1102" w:author="Molano, Laura [TREAS]" w:date="2026-06-16T14:07:00Z" w16du:dateUtc="2026-06-16T18:07:00Z"/>
              <w:rFonts w:asciiTheme="minorHAnsi" w:eastAsiaTheme="minorEastAsia" w:hAnsiTheme="minorHAnsi" w:cstheme="minorBidi"/>
              <w:caps w:val="0"/>
              <w:noProof/>
              <w:sz w:val="22"/>
              <w:szCs w:val="22"/>
            </w:rPr>
          </w:pPr>
          <w:del w:id="1103" w:author="Molano, Laura [TREAS]" w:date="2026-06-16T14:07:00Z" w16du:dateUtc="2026-06-16T18:07:00Z">
            <w:r w:rsidRPr="005B605E" w:rsidDel="005B605E">
              <w:rPr>
                <w:rPrChange w:id="1104"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6.25</w:delText>
            </w:r>
            <w:r w:rsidDel="005B605E">
              <w:rPr>
                <w:rFonts w:asciiTheme="minorHAnsi" w:eastAsiaTheme="minorEastAsia" w:hAnsiTheme="minorHAnsi" w:cstheme="minorBidi"/>
                <w:caps w:val="0"/>
                <w:noProof/>
                <w:sz w:val="22"/>
                <w:szCs w:val="22"/>
              </w:rPr>
              <w:tab/>
            </w:r>
            <w:r w:rsidRPr="005B605E" w:rsidDel="005B605E">
              <w:rPr>
                <w:rPrChange w:id="1105" w:author="Molano, Laura [TREAS]" w:date="2026-06-16T14:07:00Z" w16du:dateUtc="2026-06-16T18:07:00Z">
                  <w:rPr>
                    <w:rStyle w:val="Hyperlink"/>
                    <w:caps w:val="0"/>
                    <w:noProof/>
                  </w:rPr>
                </w:rPrChange>
              </w:rPr>
              <w:delText>VULNERABILITY AND PATCH MANAGEMENT</w:delText>
            </w:r>
            <w:r w:rsidDel="005B605E">
              <w:rPr>
                <w:noProof/>
                <w:webHidden/>
              </w:rPr>
              <w:tab/>
            </w:r>
            <w:r w:rsidR="00AB553C" w:rsidDel="005B605E">
              <w:rPr>
                <w:noProof/>
                <w:webHidden/>
              </w:rPr>
              <w:delText>45</w:delText>
            </w:r>
          </w:del>
        </w:p>
        <w:p w14:paraId="66E99E37" w14:textId="69FCEE5D" w:rsidR="0045568A" w:rsidDel="005B605E" w:rsidRDefault="0045568A">
          <w:pPr>
            <w:pStyle w:val="TOC2"/>
            <w:rPr>
              <w:del w:id="1106" w:author="Molano, Laura [TREAS]" w:date="2026-06-16T14:07:00Z" w16du:dateUtc="2026-06-16T18:07:00Z"/>
              <w:rFonts w:asciiTheme="minorHAnsi" w:eastAsiaTheme="minorEastAsia" w:hAnsiTheme="minorHAnsi" w:cstheme="minorBidi"/>
              <w:caps w:val="0"/>
              <w:noProof/>
              <w:sz w:val="22"/>
              <w:szCs w:val="22"/>
            </w:rPr>
          </w:pPr>
          <w:del w:id="1107" w:author="Molano, Laura [TREAS]" w:date="2026-06-16T14:07:00Z" w16du:dateUtc="2026-06-16T18:07:00Z">
            <w:r w:rsidRPr="005B605E" w:rsidDel="005B605E">
              <w:rPr>
                <w:rPrChange w:id="110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6.26</w:delText>
            </w:r>
            <w:r w:rsidDel="005B605E">
              <w:rPr>
                <w:rFonts w:asciiTheme="minorHAnsi" w:eastAsiaTheme="minorEastAsia" w:hAnsiTheme="minorHAnsi" w:cstheme="minorBidi"/>
                <w:caps w:val="0"/>
                <w:noProof/>
                <w:sz w:val="22"/>
                <w:szCs w:val="22"/>
              </w:rPr>
              <w:tab/>
            </w:r>
            <w:r w:rsidRPr="005B605E" w:rsidDel="005B605E">
              <w:rPr>
                <w:rPrChange w:id="1109" w:author="Molano, Laura [TREAS]" w:date="2026-06-16T14:07:00Z" w16du:dateUtc="2026-06-16T18:07:00Z">
                  <w:rPr>
                    <w:rStyle w:val="Hyperlink"/>
                    <w:caps w:val="0"/>
                    <w:noProof/>
                  </w:rPr>
                </w:rPrChange>
              </w:rPr>
              <w:delText>CONTINUOUS MONITORING</w:delText>
            </w:r>
            <w:r w:rsidDel="005B605E">
              <w:rPr>
                <w:noProof/>
                <w:webHidden/>
              </w:rPr>
              <w:tab/>
            </w:r>
            <w:r w:rsidR="00AB553C" w:rsidDel="005B605E">
              <w:rPr>
                <w:noProof/>
                <w:webHidden/>
              </w:rPr>
              <w:delText>45</w:delText>
            </w:r>
          </w:del>
        </w:p>
        <w:p w14:paraId="2B6796B2" w14:textId="356E8C33" w:rsidR="0045568A" w:rsidDel="005B605E" w:rsidRDefault="0045568A">
          <w:pPr>
            <w:pStyle w:val="TOC2"/>
            <w:rPr>
              <w:del w:id="1110" w:author="Molano, Laura [TREAS]" w:date="2026-06-16T14:07:00Z" w16du:dateUtc="2026-06-16T18:07:00Z"/>
              <w:rFonts w:asciiTheme="minorHAnsi" w:eastAsiaTheme="minorEastAsia" w:hAnsiTheme="minorHAnsi" w:cstheme="minorBidi"/>
              <w:caps w:val="0"/>
              <w:noProof/>
              <w:sz w:val="22"/>
              <w:szCs w:val="22"/>
            </w:rPr>
          </w:pPr>
          <w:del w:id="1111" w:author="Molano, Laura [TREAS]" w:date="2026-06-16T14:07:00Z" w16du:dateUtc="2026-06-16T18:07:00Z">
            <w:r w:rsidRPr="005B605E" w:rsidDel="005B605E">
              <w:rPr>
                <w:rPrChange w:id="1112"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6.27</w:delText>
            </w:r>
            <w:r w:rsidDel="005B605E">
              <w:rPr>
                <w:rFonts w:asciiTheme="minorHAnsi" w:eastAsiaTheme="minorEastAsia" w:hAnsiTheme="minorHAnsi" w:cstheme="minorBidi"/>
                <w:caps w:val="0"/>
                <w:noProof/>
                <w:sz w:val="22"/>
                <w:szCs w:val="22"/>
              </w:rPr>
              <w:tab/>
            </w:r>
            <w:r w:rsidRPr="005B605E" w:rsidDel="005B605E">
              <w:rPr>
                <w:rPrChange w:id="1113" w:author="Molano, Laura [TREAS]" w:date="2026-06-16T14:07:00Z" w16du:dateUtc="2026-06-16T18:07:00Z">
                  <w:rPr>
                    <w:rStyle w:val="Hyperlink"/>
                    <w:caps w:val="0"/>
                    <w:noProof/>
                  </w:rPr>
                </w:rPrChange>
              </w:rPr>
              <w:delText>SYSTEM DEVELOPMENT AND ACQUISITION</w:delText>
            </w:r>
            <w:r w:rsidDel="005B605E">
              <w:rPr>
                <w:noProof/>
                <w:webHidden/>
              </w:rPr>
              <w:tab/>
            </w:r>
            <w:r w:rsidR="00AB553C" w:rsidDel="005B605E">
              <w:rPr>
                <w:noProof/>
                <w:webHidden/>
              </w:rPr>
              <w:delText>46</w:delText>
            </w:r>
          </w:del>
        </w:p>
        <w:p w14:paraId="400D0806" w14:textId="5836E597" w:rsidR="0045568A" w:rsidDel="005B605E" w:rsidRDefault="0045568A">
          <w:pPr>
            <w:pStyle w:val="TOC2"/>
            <w:rPr>
              <w:del w:id="1114" w:author="Molano, Laura [TREAS]" w:date="2026-06-16T14:07:00Z" w16du:dateUtc="2026-06-16T18:07:00Z"/>
              <w:rFonts w:asciiTheme="minorHAnsi" w:eastAsiaTheme="minorEastAsia" w:hAnsiTheme="minorHAnsi" w:cstheme="minorBidi"/>
              <w:caps w:val="0"/>
              <w:noProof/>
              <w:sz w:val="22"/>
              <w:szCs w:val="22"/>
            </w:rPr>
          </w:pPr>
          <w:del w:id="1115" w:author="Molano, Laura [TREAS]" w:date="2026-06-16T14:07:00Z" w16du:dateUtc="2026-06-16T18:07:00Z">
            <w:r w:rsidRPr="005B605E" w:rsidDel="005B605E">
              <w:rPr>
                <w:rPrChange w:id="111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6.28</w:delText>
            </w:r>
            <w:r w:rsidDel="005B605E">
              <w:rPr>
                <w:rFonts w:asciiTheme="minorHAnsi" w:eastAsiaTheme="minorEastAsia" w:hAnsiTheme="minorHAnsi" w:cstheme="minorBidi"/>
                <w:caps w:val="0"/>
                <w:noProof/>
                <w:sz w:val="22"/>
                <w:szCs w:val="22"/>
              </w:rPr>
              <w:tab/>
            </w:r>
            <w:r w:rsidRPr="005B605E" w:rsidDel="005B605E">
              <w:rPr>
                <w:rPrChange w:id="1117" w:author="Molano, Laura [TREAS]" w:date="2026-06-16T14:07:00Z" w16du:dateUtc="2026-06-16T18:07:00Z">
                  <w:rPr>
                    <w:rStyle w:val="Hyperlink"/>
                    <w:caps w:val="0"/>
                    <w:noProof/>
                  </w:rPr>
                </w:rPrChange>
              </w:rPr>
              <w:delText>PROJECT AND RESOURCE MANAGEMENT</w:delText>
            </w:r>
            <w:r w:rsidDel="005B605E">
              <w:rPr>
                <w:noProof/>
                <w:webHidden/>
              </w:rPr>
              <w:tab/>
            </w:r>
            <w:r w:rsidR="00AB553C" w:rsidDel="005B605E">
              <w:rPr>
                <w:noProof/>
                <w:webHidden/>
              </w:rPr>
              <w:delText>46</w:delText>
            </w:r>
          </w:del>
        </w:p>
        <w:p w14:paraId="4EF9B475" w14:textId="4B04ECF9" w:rsidR="0045568A" w:rsidDel="005B605E" w:rsidRDefault="0045568A">
          <w:pPr>
            <w:pStyle w:val="TOC2"/>
            <w:rPr>
              <w:del w:id="1118" w:author="Molano, Laura [TREAS]" w:date="2026-06-16T14:07:00Z" w16du:dateUtc="2026-06-16T18:07:00Z"/>
              <w:rFonts w:asciiTheme="minorHAnsi" w:eastAsiaTheme="minorEastAsia" w:hAnsiTheme="minorHAnsi" w:cstheme="minorBidi"/>
              <w:caps w:val="0"/>
              <w:noProof/>
              <w:sz w:val="22"/>
              <w:szCs w:val="22"/>
            </w:rPr>
          </w:pPr>
          <w:del w:id="1119" w:author="Molano, Laura [TREAS]" w:date="2026-06-16T14:07:00Z" w16du:dateUtc="2026-06-16T18:07:00Z">
            <w:r w:rsidRPr="005B605E" w:rsidDel="005B605E">
              <w:rPr>
                <w:rPrChange w:id="1120"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6.29</w:delText>
            </w:r>
            <w:r w:rsidDel="005B605E">
              <w:rPr>
                <w:rFonts w:asciiTheme="minorHAnsi" w:eastAsiaTheme="minorEastAsia" w:hAnsiTheme="minorHAnsi" w:cstheme="minorBidi"/>
                <w:caps w:val="0"/>
                <w:noProof/>
                <w:sz w:val="22"/>
                <w:szCs w:val="22"/>
              </w:rPr>
              <w:tab/>
            </w:r>
            <w:r w:rsidRPr="005B605E" w:rsidDel="005B605E">
              <w:rPr>
                <w:rPrChange w:id="1121" w:author="Molano, Laura [TREAS]" w:date="2026-06-16T14:07:00Z" w16du:dateUtc="2026-06-16T18:07:00Z">
                  <w:rPr>
                    <w:rStyle w:val="Hyperlink"/>
                    <w:caps w:val="0"/>
                    <w:noProof/>
                  </w:rPr>
                </w:rPrChange>
              </w:rPr>
              <w:delText>CAPACITY AND PERFORMANCE MANAGEMENT</w:delText>
            </w:r>
            <w:r w:rsidDel="005B605E">
              <w:rPr>
                <w:noProof/>
                <w:webHidden/>
              </w:rPr>
              <w:tab/>
            </w:r>
            <w:r w:rsidR="00AB553C" w:rsidDel="005B605E">
              <w:rPr>
                <w:noProof/>
                <w:webHidden/>
              </w:rPr>
              <w:delText>46</w:delText>
            </w:r>
          </w:del>
        </w:p>
        <w:p w14:paraId="5C8CC405" w14:textId="2A5C746D" w:rsidR="0045568A" w:rsidDel="005B605E" w:rsidRDefault="0045568A">
          <w:pPr>
            <w:pStyle w:val="TOC2"/>
            <w:rPr>
              <w:del w:id="1122" w:author="Molano, Laura [TREAS]" w:date="2026-06-16T14:07:00Z" w16du:dateUtc="2026-06-16T18:07:00Z"/>
              <w:rFonts w:asciiTheme="minorHAnsi" w:eastAsiaTheme="minorEastAsia" w:hAnsiTheme="minorHAnsi" w:cstheme="minorBidi"/>
              <w:caps w:val="0"/>
              <w:noProof/>
              <w:sz w:val="22"/>
              <w:szCs w:val="22"/>
            </w:rPr>
          </w:pPr>
          <w:del w:id="1123" w:author="Molano, Laura [TREAS]" w:date="2026-06-16T14:07:00Z" w16du:dateUtc="2026-06-16T18:07:00Z">
            <w:r w:rsidRPr="005B605E" w:rsidDel="005B605E">
              <w:rPr>
                <w:rPrChange w:id="1124"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6.30</w:delText>
            </w:r>
            <w:r w:rsidDel="005B605E">
              <w:rPr>
                <w:rFonts w:asciiTheme="minorHAnsi" w:eastAsiaTheme="minorEastAsia" w:hAnsiTheme="minorHAnsi" w:cstheme="minorBidi"/>
                <w:caps w:val="0"/>
                <w:noProof/>
                <w:sz w:val="22"/>
                <w:szCs w:val="22"/>
              </w:rPr>
              <w:tab/>
            </w:r>
            <w:r w:rsidRPr="005B605E" w:rsidDel="005B605E">
              <w:rPr>
                <w:rPrChange w:id="1125" w:author="Molano, Laura [TREAS]" w:date="2026-06-16T14:07:00Z" w16du:dateUtc="2026-06-16T18:07:00Z">
                  <w:rPr>
                    <w:rStyle w:val="Hyperlink"/>
                    <w:caps w:val="0"/>
                    <w:noProof/>
                  </w:rPr>
                </w:rPrChange>
              </w:rPr>
              <w:delText>THIRD PARTY MANAGEMENT</w:delText>
            </w:r>
            <w:r w:rsidDel="005B605E">
              <w:rPr>
                <w:noProof/>
                <w:webHidden/>
              </w:rPr>
              <w:tab/>
            </w:r>
            <w:r w:rsidR="00AB553C" w:rsidDel="005B605E">
              <w:rPr>
                <w:noProof/>
                <w:webHidden/>
              </w:rPr>
              <w:delText>46</w:delText>
            </w:r>
          </w:del>
        </w:p>
        <w:p w14:paraId="1F48D3A7" w14:textId="04634413" w:rsidR="0045568A" w:rsidDel="005B605E" w:rsidRDefault="0045568A">
          <w:pPr>
            <w:pStyle w:val="TOC2"/>
            <w:rPr>
              <w:del w:id="1126" w:author="Molano, Laura [TREAS]" w:date="2026-06-16T14:07:00Z" w16du:dateUtc="2026-06-16T18:07:00Z"/>
              <w:rFonts w:asciiTheme="minorHAnsi" w:eastAsiaTheme="minorEastAsia" w:hAnsiTheme="minorHAnsi" w:cstheme="minorBidi"/>
              <w:caps w:val="0"/>
              <w:noProof/>
              <w:sz w:val="22"/>
              <w:szCs w:val="22"/>
            </w:rPr>
          </w:pPr>
          <w:del w:id="1127" w:author="Molano, Laura [TREAS]" w:date="2026-06-16T14:07:00Z" w16du:dateUtc="2026-06-16T18:07:00Z">
            <w:r w:rsidRPr="005B605E" w:rsidDel="005B605E">
              <w:rPr>
                <w:rPrChange w:id="112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6.31</w:delText>
            </w:r>
            <w:r w:rsidDel="005B605E">
              <w:rPr>
                <w:rFonts w:asciiTheme="minorHAnsi" w:eastAsiaTheme="minorEastAsia" w:hAnsiTheme="minorHAnsi" w:cstheme="minorBidi"/>
                <w:caps w:val="0"/>
                <w:noProof/>
                <w:sz w:val="22"/>
                <w:szCs w:val="22"/>
              </w:rPr>
              <w:tab/>
            </w:r>
            <w:r w:rsidRPr="005B605E" w:rsidDel="005B605E">
              <w:rPr>
                <w:rPrChange w:id="1129" w:author="Molano, Laura [TREAS]" w:date="2026-06-16T14:07:00Z" w16du:dateUtc="2026-06-16T18:07:00Z">
                  <w:rPr>
                    <w:rStyle w:val="Hyperlink"/>
                    <w:caps w:val="0"/>
                    <w:noProof/>
                  </w:rPr>
                </w:rPrChange>
              </w:rPr>
              <w:delText>PHYSICAL AND ENVIRONMENTAL SECURITY</w:delText>
            </w:r>
            <w:r w:rsidDel="005B605E">
              <w:rPr>
                <w:noProof/>
                <w:webHidden/>
              </w:rPr>
              <w:tab/>
            </w:r>
            <w:r w:rsidR="00AB553C" w:rsidDel="005B605E">
              <w:rPr>
                <w:noProof/>
                <w:webHidden/>
              </w:rPr>
              <w:delText>46</w:delText>
            </w:r>
          </w:del>
        </w:p>
        <w:p w14:paraId="47EC6D5B" w14:textId="5AE4AA76" w:rsidR="0045568A" w:rsidDel="005B605E" w:rsidRDefault="0045568A">
          <w:pPr>
            <w:pStyle w:val="TOC2"/>
            <w:rPr>
              <w:del w:id="1130" w:author="Molano, Laura [TREAS]" w:date="2026-06-16T14:07:00Z" w16du:dateUtc="2026-06-16T18:07:00Z"/>
              <w:rFonts w:asciiTheme="minorHAnsi" w:eastAsiaTheme="minorEastAsia" w:hAnsiTheme="minorHAnsi" w:cstheme="minorBidi"/>
              <w:caps w:val="0"/>
              <w:noProof/>
              <w:sz w:val="22"/>
              <w:szCs w:val="22"/>
            </w:rPr>
          </w:pPr>
          <w:del w:id="1131" w:author="Molano, Laura [TREAS]" w:date="2026-06-16T14:07:00Z" w16du:dateUtc="2026-06-16T18:07:00Z">
            <w:r w:rsidRPr="005B605E" w:rsidDel="005B605E">
              <w:rPr>
                <w:rPrChange w:id="1132"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6.32</w:delText>
            </w:r>
            <w:r w:rsidDel="005B605E">
              <w:rPr>
                <w:rFonts w:asciiTheme="minorHAnsi" w:eastAsiaTheme="minorEastAsia" w:hAnsiTheme="minorHAnsi" w:cstheme="minorBidi"/>
                <w:caps w:val="0"/>
                <w:noProof/>
                <w:sz w:val="22"/>
                <w:szCs w:val="22"/>
              </w:rPr>
              <w:tab/>
            </w:r>
            <w:r w:rsidRPr="005B605E" w:rsidDel="005B605E">
              <w:rPr>
                <w:rPrChange w:id="1133" w:author="Molano, Laura [TREAS]" w:date="2026-06-16T14:07:00Z" w16du:dateUtc="2026-06-16T18:07:00Z">
                  <w:rPr>
                    <w:rStyle w:val="Hyperlink"/>
                    <w:caps w:val="0"/>
                    <w:noProof/>
                  </w:rPr>
                </w:rPrChange>
              </w:rPr>
              <w:delText>CONTINGENCY PLANNING</w:delText>
            </w:r>
            <w:r w:rsidDel="005B605E">
              <w:rPr>
                <w:noProof/>
                <w:webHidden/>
              </w:rPr>
              <w:tab/>
            </w:r>
            <w:r w:rsidR="00AB553C" w:rsidDel="005B605E">
              <w:rPr>
                <w:noProof/>
                <w:webHidden/>
              </w:rPr>
              <w:delText>47</w:delText>
            </w:r>
          </w:del>
        </w:p>
        <w:p w14:paraId="542C2508" w14:textId="09444CB3" w:rsidR="0045568A" w:rsidDel="005B605E" w:rsidRDefault="0045568A">
          <w:pPr>
            <w:pStyle w:val="TOC2"/>
            <w:rPr>
              <w:del w:id="1134" w:author="Molano, Laura [TREAS]" w:date="2026-06-16T14:07:00Z" w16du:dateUtc="2026-06-16T18:07:00Z"/>
              <w:rFonts w:asciiTheme="minorHAnsi" w:eastAsiaTheme="minorEastAsia" w:hAnsiTheme="minorHAnsi" w:cstheme="minorBidi"/>
              <w:caps w:val="0"/>
              <w:noProof/>
              <w:sz w:val="22"/>
              <w:szCs w:val="22"/>
            </w:rPr>
          </w:pPr>
          <w:del w:id="1135" w:author="Molano, Laura [TREAS]" w:date="2026-06-16T14:07:00Z" w16du:dateUtc="2026-06-16T18:07:00Z">
            <w:r w:rsidRPr="005B605E" w:rsidDel="005B605E">
              <w:rPr>
                <w:rPrChange w:id="113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6.33</w:delText>
            </w:r>
            <w:r w:rsidDel="005B605E">
              <w:rPr>
                <w:rFonts w:asciiTheme="minorHAnsi" w:eastAsiaTheme="minorEastAsia" w:hAnsiTheme="minorHAnsi" w:cstheme="minorBidi"/>
                <w:caps w:val="0"/>
                <w:noProof/>
                <w:sz w:val="22"/>
                <w:szCs w:val="22"/>
              </w:rPr>
              <w:tab/>
            </w:r>
            <w:r w:rsidRPr="005B605E" w:rsidDel="005B605E">
              <w:rPr>
                <w:rPrChange w:id="1137" w:author="Molano, Laura [TREAS]" w:date="2026-06-16T14:07:00Z" w16du:dateUtc="2026-06-16T18:07:00Z">
                  <w:rPr>
                    <w:rStyle w:val="Hyperlink"/>
                    <w:caps w:val="0"/>
                    <w:noProof/>
                  </w:rPr>
                </w:rPrChange>
              </w:rPr>
              <w:delText>INCIDENT RESPONSE</w:delText>
            </w:r>
            <w:r w:rsidDel="005B605E">
              <w:rPr>
                <w:noProof/>
                <w:webHidden/>
              </w:rPr>
              <w:tab/>
            </w:r>
            <w:r w:rsidR="00AB553C" w:rsidDel="005B605E">
              <w:rPr>
                <w:noProof/>
                <w:webHidden/>
              </w:rPr>
              <w:delText>47</w:delText>
            </w:r>
          </w:del>
        </w:p>
        <w:p w14:paraId="3C95901A" w14:textId="04C1D43C" w:rsidR="0045568A" w:rsidDel="005B605E" w:rsidRDefault="0045568A">
          <w:pPr>
            <w:pStyle w:val="TOC1"/>
            <w:rPr>
              <w:del w:id="1138" w:author="Molano, Laura [TREAS]" w:date="2026-06-16T14:07:00Z" w16du:dateUtc="2026-06-16T18:07:00Z"/>
              <w:rFonts w:asciiTheme="minorHAnsi" w:eastAsiaTheme="minorEastAsia" w:hAnsiTheme="minorHAnsi" w:cstheme="minorBidi"/>
              <w:b w:val="0"/>
              <w:bCs w:val="0"/>
              <w:caps w:val="0"/>
              <w:noProof/>
              <w:sz w:val="22"/>
              <w:szCs w:val="22"/>
            </w:rPr>
          </w:pPr>
          <w:del w:id="1139" w:author="Molano, Laura [TREAS]" w:date="2026-06-16T14:07:00Z" w16du:dateUtc="2026-06-16T18:07:00Z">
            <w:r w:rsidRPr="005B605E" w:rsidDel="005B605E">
              <w:rPr>
                <w:rPrChange w:id="1140" w:author="Molano, Laura [TREAS]" w:date="2026-06-16T14:07:00Z" w16du:dateUtc="2026-06-16T18:07:00Z">
                  <w:rPr>
                    <w:rStyle w:val="Hyperlink"/>
                    <w:b w:val="0"/>
                    <w:bCs w:val="0"/>
                    <w:caps w:val="0"/>
                    <w:noProof/>
                    <w14:scene3d>
                      <w14:camera w14:prst="orthographicFront"/>
                      <w14:lightRig w14:rig="threePt" w14:dir="t">
                        <w14:rot w14:lat="0" w14:lon="0" w14:rev="0"/>
                      </w14:lightRig>
                    </w14:scene3d>
                  </w:rPr>
                </w:rPrChange>
              </w:rPr>
              <w:delText>7</w:delText>
            </w:r>
            <w:r w:rsidDel="005B605E">
              <w:rPr>
                <w:rFonts w:asciiTheme="minorHAnsi" w:eastAsiaTheme="minorEastAsia" w:hAnsiTheme="minorHAnsi" w:cstheme="minorBidi"/>
                <w:b w:val="0"/>
                <w:bCs w:val="0"/>
                <w:caps w:val="0"/>
                <w:noProof/>
                <w:sz w:val="22"/>
                <w:szCs w:val="22"/>
              </w:rPr>
              <w:tab/>
            </w:r>
            <w:r w:rsidRPr="005B605E" w:rsidDel="005B605E">
              <w:rPr>
                <w:rPrChange w:id="1141" w:author="Molano, Laura [TREAS]" w:date="2026-06-16T14:07:00Z" w16du:dateUtc="2026-06-16T18:07:00Z">
                  <w:rPr>
                    <w:rStyle w:val="Hyperlink"/>
                    <w:b w:val="0"/>
                    <w:bCs w:val="0"/>
                    <w:caps w:val="0"/>
                    <w:noProof/>
                  </w:rPr>
                </w:rPrChange>
              </w:rPr>
              <w:delText>MODIFICATIONS TO THE STATE OF NEW JERSEY STANDARD TERMS AND CONDITIONS</w:delText>
            </w:r>
            <w:r w:rsidDel="005B605E">
              <w:rPr>
                <w:noProof/>
                <w:webHidden/>
              </w:rPr>
              <w:tab/>
            </w:r>
            <w:r w:rsidR="00AB553C" w:rsidDel="005B605E">
              <w:rPr>
                <w:noProof/>
                <w:webHidden/>
              </w:rPr>
              <w:delText>48</w:delText>
            </w:r>
          </w:del>
        </w:p>
        <w:p w14:paraId="50C61A5F" w14:textId="558D06A8" w:rsidR="0045568A" w:rsidDel="005B605E" w:rsidRDefault="0045568A">
          <w:pPr>
            <w:pStyle w:val="TOC2"/>
            <w:rPr>
              <w:del w:id="1142" w:author="Molano, Laura [TREAS]" w:date="2026-06-16T14:07:00Z" w16du:dateUtc="2026-06-16T18:07:00Z"/>
              <w:rFonts w:asciiTheme="minorHAnsi" w:eastAsiaTheme="minorEastAsia" w:hAnsiTheme="minorHAnsi" w:cstheme="minorBidi"/>
              <w:caps w:val="0"/>
              <w:noProof/>
              <w:sz w:val="22"/>
              <w:szCs w:val="22"/>
            </w:rPr>
          </w:pPr>
          <w:del w:id="1143" w:author="Molano, Laura [TREAS]" w:date="2026-06-16T14:07:00Z" w16du:dateUtc="2026-06-16T18:07:00Z">
            <w:r w:rsidRPr="005B605E" w:rsidDel="005B605E">
              <w:rPr>
                <w:rPrChange w:id="1144"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7.1</w:delText>
            </w:r>
            <w:r w:rsidDel="005B605E">
              <w:rPr>
                <w:rFonts w:asciiTheme="minorHAnsi" w:eastAsiaTheme="minorEastAsia" w:hAnsiTheme="minorHAnsi" w:cstheme="minorBidi"/>
                <w:caps w:val="0"/>
                <w:noProof/>
                <w:sz w:val="22"/>
                <w:szCs w:val="22"/>
              </w:rPr>
              <w:tab/>
            </w:r>
            <w:r w:rsidRPr="005B605E" w:rsidDel="005B605E">
              <w:rPr>
                <w:rPrChange w:id="1145" w:author="Molano, Laura [TREAS]" w:date="2026-06-16T14:07:00Z" w16du:dateUtc="2026-06-16T18:07:00Z">
                  <w:rPr>
                    <w:rStyle w:val="Hyperlink"/>
                    <w:caps w:val="0"/>
                    <w:noProof/>
                  </w:rPr>
                </w:rPrChange>
              </w:rPr>
              <w:delText>INDEMNIFICATION</w:delText>
            </w:r>
            <w:r w:rsidDel="005B605E">
              <w:rPr>
                <w:noProof/>
                <w:webHidden/>
              </w:rPr>
              <w:tab/>
            </w:r>
            <w:r w:rsidR="00AB553C" w:rsidDel="005B605E">
              <w:rPr>
                <w:noProof/>
                <w:webHidden/>
              </w:rPr>
              <w:delText>48</w:delText>
            </w:r>
          </w:del>
        </w:p>
        <w:p w14:paraId="5AEEA20D" w14:textId="6DE73ABE" w:rsidR="0045568A" w:rsidDel="005B605E" w:rsidRDefault="0045568A">
          <w:pPr>
            <w:pStyle w:val="TOC2"/>
            <w:rPr>
              <w:del w:id="1146" w:author="Molano, Laura [TREAS]" w:date="2026-06-16T14:07:00Z" w16du:dateUtc="2026-06-16T18:07:00Z"/>
              <w:rFonts w:asciiTheme="minorHAnsi" w:eastAsiaTheme="minorEastAsia" w:hAnsiTheme="minorHAnsi" w:cstheme="minorBidi"/>
              <w:caps w:val="0"/>
              <w:noProof/>
              <w:sz w:val="22"/>
              <w:szCs w:val="22"/>
            </w:rPr>
          </w:pPr>
          <w:del w:id="1147" w:author="Molano, Laura [TREAS]" w:date="2026-06-16T14:07:00Z" w16du:dateUtc="2026-06-16T18:07:00Z">
            <w:r w:rsidRPr="005B605E" w:rsidDel="005B605E">
              <w:rPr>
                <w:rPrChange w:id="114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7.2</w:delText>
            </w:r>
            <w:r w:rsidDel="005B605E">
              <w:rPr>
                <w:rFonts w:asciiTheme="minorHAnsi" w:eastAsiaTheme="minorEastAsia" w:hAnsiTheme="minorHAnsi" w:cstheme="minorBidi"/>
                <w:caps w:val="0"/>
                <w:noProof/>
                <w:sz w:val="22"/>
                <w:szCs w:val="22"/>
              </w:rPr>
              <w:tab/>
            </w:r>
            <w:r w:rsidRPr="005B605E" w:rsidDel="005B605E">
              <w:rPr>
                <w:rPrChange w:id="1149" w:author="Molano, Laura [TREAS]" w:date="2026-06-16T14:07:00Z" w16du:dateUtc="2026-06-16T18:07:00Z">
                  <w:rPr>
                    <w:rStyle w:val="Hyperlink"/>
                    <w:caps w:val="0"/>
                    <w:noProof/>
                  </w:rPr>
                </w:rPrChange>
              </w:rPr>
              <w:delText>INSURANCE</w:delText>
            </w:r>
            <w:r w:rsidDel="005B605E">
              <w:rPr>
                <w:noProof/>
                <w:webHidden/>
              </w:rPr>
              <w:tab/>
            </w:r>
            <w:r w:rsidR="00AB553C" w:rsidDel="005B605E">
              <w:rPr>
                <w:noProof/>
                <w:webHidden/>
              </w:rPr>
              <w:delText>49</w:delText>
            </w:r>
          </w:del>
        </w:p>
        <w:p w14:paraId="0FCBAA03" w14:textId="4486BED5" w:rsidR="0045568A" w:rsidDel="005B605E" w:rsidRDefault="0045568A">
          <w:pPr>
            <w:pStyle w:val="TOC3"/>
            <w:rPr>
              <w:del w:id="1150" w:author="Molano, Laura [TREAS]" w:date="2026-06-16T14:07:00Z" w16du:dateUtc="2026-06-16T18:07:00Z"/>
              <w:rFonts w:asciiTheme="minorHAnsi" w:eastAsiaTheme="minorEastAsia" w:hAnsiTheme="minorHAnsi" w:cstheme="minorBidi"/>
              <w:iCs w:val="0"/>
              <w:caps w:val="0"/>
              <w:noProof/>
              <w:sz w:val="22"/>
              <w:szCs w:val="22"/>
            </w:rPr>
          </w:pPr>
          <w:del w:id="1151" w:author="Molano, Laura [TREAS]" w:date="2026-06-16T14:07:00Z" w16du:dateUtc="2026-06-16T18:07:00Z">
            <w:r w:rsidRPr="005B605E" w:rsidDel="005B605E">
              <w:rPr>
                <w:rPrChange w:id="1152"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7.2.1</w:delText>
            </w:r>
            <w:r w:rsidDel="005B605E">
              <w:rPr>
                <w:rFonts w:asciiTheme="minorHAnsi" w:eastAsiaTheme="minorEastAsia" w:hAnsiTheme="minorHAnsi" w:cstheme="minorBidi"/>
                <w:iCs w:val="0"/>
                <w:caps w:val="0"/>
                <w:noProof/>
                <w:sz w:val="22"/>
                <w:szCs w:val="22"/>
              </w:rPr>
              <w:tab/>
            </w:r>
            <w:r w:rsidRPr="005B605E" w:rsidDel="005B605E">
              <w:rPr>
                <w:rPrChange w:id="1153" w:author="Molano, Laura [TREAS]" w:date="2026-06-16T14:07:00Z" w16du:dateUtc="2026-06-16T18:07:00Z">
                  <w:rPr>
                    <w:rStyle w:val="Hyperlink"/>
                    <w:iCs w:val="0"/>
                    <w:caps w:val="0"/>
                    <w:noProof/>
                  </w:rPr>
                </w:rPrChange>
              </w:rPr>
              <w:delText>PROFESSIONAL LIABILITY INSURANCE</w:delText>
            </w:r>
            <w:r w:rsidDel="005B605E">
              <w:rPr>
                <w:noProof/>
                <w:webHidden/>
              </w:rPr>
              <w:tab/>
            </w:r>
            <w:r w:rsidR="00AB553C" w:rsidDel="005B605E">
              <w:rPr>
                <w:noProof/>
                <w:webHidden/>
              </w:rPr>
              <w:delText>49</w:delText>
            </w:r>
          </w:del>
        </w:p>
        <w:p w14:paraId="1345EE0A" w14:textId="59B7BAFE" w:rsidR="0045568A" w:rsidDel="005B605E" w:rsidRDefault="0045568A">
          <w:pPr>
            <w:pStyle w:val="TOC3"/>
            <w:rPr>
              <w:del w:id="1154" w:author="Molano, Laura [TREAS]" w:date="2026-06-16T14:07:00Z" w16du:dateUtc="2026-06-16T18:07:00Z"/>
              <w:rFonts w:asciiTheme="minorHAnsi" w:eastAsiaTheme="minorEastAsia" w:hAnsiTheme="minorHAnsi" w:cstheme="minorBidi"/>
              <w:iCs w:val="0"/>
              <w:caps w:val="0"/>
              <w:noProof/>
              <w:sz w:val="22"/>
              <w:szCs w:val="22"/>
            </w:rPr>
          </w:pPr>
          <w:del w:id="1155" w:author="Molano, Laura [TREAS]" w:date="2026-06-16T14:07:00Z" w16du:dateUtc="2026-06-16T18:07:00Z">
            <w:r w:rsidRPr="005B605E" w:rsidDel="005B605E">
              <w:rPr>
                <w:rPrChange w:id="1156"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7.2.2</w:delText>
            </w:r>
            <w:r w:rsidDel="005B605E">
              <w:rPr>
                <w:rFonts w:asciiTheme="minorHAnsi" w:eastAsiaTheme="minorEastAsia" w:hAnsiTheme="minorHAnsi" w:cstheme="minorBidi"/>
                <w:iCs w:val="0"/>
                <w:caps w:val="0"/>
                <w:noProof/>
                <w:sz w:val="22"/>
                <w:szCs w:val="22"/>
              </w:rPr>
              <w:tab/>
            </w:r>
            <w:r w:rsidRPr="005B605E" w:rsidDel="005B605E">
              <w:rPr>
                <w:rPrChange w:id="1157" w:author="Molano, Laura [TREAS]" w:date="2026-06-16T14:07:00Z" w16du:dateUtc="2026-06-16T18:07:00Z">
                  <w:rPr>
                    <w:rStyle w:val="Hyperlink"/>
                    <w:iCs w:val="0"/>
                    <w:caps w:val="0"/>
                    <w:noProof/>
                  </w:rPr>
                </w:rPrChange>
              </w:rPr>
              <w:delText>CYBER BREACH INSURANCE</w:delText>
            </w:r>
            <w:r w:rsidDel="005B605E">
              <w:rPr>
                <w:noProof/>
                <w:webHidden/>
              </w:rPr>
              <w:tab/>
            </w:r>
            <w:r w:rsidR="00AB553C" w:rsidDel="005B605E">
              <w:rPr>
                <w:noProof/>
                <w:webHidden/>
              </w:rPr>
              <w:delText>49</w:delText>
            </w:r>
          </w:del>
        </w:p>
        <w:p w14:paraId="7CC9AAE7" w14:textId="7065C980" w:rsidR="0045568A" w:rsidDel="005B605E" w:rsidRDefault="0045568A">
          <w:pPr>
            <w:pStyle w:val="TOC3"/>
            <w:rPr>
              <w:del w:id="1158" w:author="Molano, Laura [TREAS]" w:date="2026-06-16T14:07:00Z" w16du:dateUtc="2026-06-16T18:07:00Z"/>
              <w:rFonts w:asciiTheme="minorHAnsi" w:eastAsiaTheme="minorEastAsia" w:hAnsiTheme="minorHAnsi" w:cstheme="minorBidi"/>
              <w:iCs w:val="0"/>
              <w:caps w:val="0"/>
              <w:noProof/>
              <w:sz w:val="22"/>
              <w:szCs w:val="22"/>
            </w:rPr>
          </w:pPr>
          <w:del w:id="1159" w:author="Molano, Laura [TREAS]" w:date="2026-06-16T14:07:00Z" w16du:dateUtc="2026-06-16T18:07:00Z">
            <w:r w:rsidRPr="005B605E" w:rsidDel="005B605E">
              <w:rPr>
                <w:rPrChange w:id="1160"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7.2.3</w:delText>
            </w:r>
            <w:r w:rsidDel="005B605E">
              <w:rPr>
                <w:rFonts w:asciiTheme="minorHAnsi" w:eastAsiaTheme="minorEastAsia" w:hAnsiTheme="minorHAnsi" w:cstheme="minorBidi"/>
                <w:iCs w:val="0"/>
                <w:caps w:val="0"/>
                <w:noProof/>
                <w:sz w:val="22"/>
                <w:szCs w:val="22"/>
              </w:rPr>
              <w:tab/>
            </w:r>
            <w:r w:rsidRPr="005B605E" w:rsidDel="005B605E">
              <w:rPr>
                <w:rPrChange w:id="1161" w:author="Molano, Laura [TREAS]" w:date="2026-06-16T14:07:00Z" w16du:dateUtc="2026-06-16T18:07:00Z">
                  <w:rPr>
                    <w:rStyle w:val="Hyperlink"/>
                    <w:iCs w:val="0"/>
                    <w:caps w:val="0"/>
                    <w:noProof/>
                  </w:rPr>
                </w:rPrChange>
              </w:rPr>
              <w:delText>LIMITATION OF LIABILITY OPTIONS</w:delText>
            </w:r>
            <w:r w:rsidDel="005B605E">
              <w:rPr>
                <w:noProof/>
                <w:webHidden/>
              </w:rPr>
              <w:tab/>
            </w:r>
            <w:r w:rsidR="00AB553C" w:rsidDel="005B605E">
              <w:rPr>
                <w:noProof/>
                <w:webHidden/>
              </w:rPr>
              <w:delText>49</w:delText>
            </w:r>
          </w:del>
        </w:p>
        <w:p w14:paraId="5FAE65BD" w14:textId="52A76499" w:rsidR="0045568A" w:rsidDel="005B605E" w:rsidRDefault="0045568A">
          <w:pPr>
            <w:pStyle w:val="TOC1"/>
            <w:rPr>
              <w:del w:id="1162" w:author="Molano, Laura [TREAS]" w:date="2026-06-16T14:07:00Z" w16du:dateUtc="2026-06-16T18:07:00Z"/>
              <w:rFonts w:asciiTheme="minorHAnsi" w:eastAsiaTheme="minorEastAsia" w:hAnsiTheme="minorHAnsi" w:cstheme="minorBidi"/>
              <w:b w:val="0"/>
              <w:bCs w:val="0"/>
              <w:caps w:val="0"/>
              <w:noProof/>
              <w:sz w:val="22"/>
              <w:szCs w:val="22"/>
            </w:rPr>
          </w:pPr>
          <w:del w:id="1163" w:author="Molano, Laura [TREAS]" w:date="2026-06-16T14:07:00Z" w16du:dateUtc="2026-06-16T18:07:00Z">
            <w:r w:rsidRPr="005B605E" w:rsidDel="005B605E">
              <w:rPr>
                <w:rPrChange w:id="1164" w:author="Molano, Laura [TREAS]" w:date="2026-06-16T14:07:00Z" w16du:dateUtc="2026-06-16T18:07:00Z">
                  <w:rPr>
                    <w:rStyle w:val="Hyperlink"/>
                    <w:b w:val="0"/>
                    <w:bCs w:val="0"/>
                    <w:caps w:val="0"/>
                    <w:noProof/>
                    <w14:scene3d>
                      <w14:camera w14:prst="orthographicFront"/>
                      <w14:lightRig w14:rig="threePt" w14:dir="t">
                        <w14:rot w14:lat="0" w14:lon="0" w14:rev="0"/>
                      </w14:lightRig>
                    </w14:scene3d>
                  </w:rPr>
                </w:rPrChange>
              </w:rPr>
              <w:delText>8</w:delText>
            </w:r>
            <w:r w:rsidDel="005B605E">
              <w:rPr>
                <w:rFonts w:asciiTheme="minorHAnsi" w:eastAsiaTheme="minorEastAsia" w:hAnsiTheme="minorHAnsi" w:cstheme="minorBidi"/>
                <w:b w:val="0"/>
                <w:bCs w:val="0"/>
                <w:caps w:val="0"/>
                <w:noProof/>
                <w:sz w:val="22"/>
                <w:szCs w:val="22"/>
              </w:rPr>
              <w:tab/>
            </w:r>
            <w:r w:rsidRPr="005B605E" w:rsidDel="005B605E">
              <w:rPr>
                <w:rPrChange w:id="1165" w:author="Molano, Laura [TREAS]" w:date="2026-06-16T14:07:00Z" w16du:dateUtc="2026-06-16T18:07:00Z">
                  <w:rPr>
                    <w:rStyle w:val="Hyperlink"/>
                    <w:b w:val="0"/>
                    <w:bCs w:val="0"/>
                    <w:caps w:val="0"/>
                    <w:noProof/>
                  </w:rPr>
                </w:rPrChange>
              </w:rPr>
              <w:delText>QUOTE EVALUATION AND AWARD</w:delText>
            </w:r>
            <w:r w:rsidDel="005B605E">
              <w:rPr>
                <w:noProof/>
                <w:webHidden/>
              </w:rPr>
              <w:tab/>
            </w:r>
            <w:r w:rsidR="00AB553C" w:rsidDel="005B605E">
              <w:rPr>
                <w:noProof/>
                <w:webHidden/>
              </w:rPr>
              <w:delText>50</w:delText>
            </w:r>
          </w:del>
        </w:p>
        <w:p w14:paraId="4081ED62" w14:textId="1B68DAC0" w:rsidR="0045568A" w:rsidDel="005B605E" w:rsidRDefault="0045568A">
          <w:pPr>
            <w:pStyle w:val="TOC2"/>
            <w:rPr>
              <w:del w:id="1166" w:author="Molano, Laura [TREAS]" w:date="2026-06-16T14:07:00Z" w16du:dateUtc="2026-06-16T18:07:00Z"/>
              <w:rFonts w:asciiTheme="minorHAnsi" w:eastAsiaTheme="minorEastAsia" w:hAnsiTheme="minorHAnsi" w:cstheme="minorBidi"/>
              <w:caps w:val="0"/>
              <w:noProof/>
              <w:sz w:val="22"/>
              <w:szCs w:val="22"/>
            </w:rPr>
          </w:pPr>
          <w:del w:id="1167" w:author="Molano, Laura [TREAS]" w:date="2026-06-16T14:07:00Z" w16du:dateUtc="2026-06-16T18:07:00Z">
            <w:r w:rsidRPr="005B605E" w:rsidDel="005B605E">
              <w:rPr>
                <w:rPrChange w:id="116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8.1</w:delText>
            </w:r>
            <w:r w:rsidDel="005B605E">
              <w:rPr>
                <w:rFonts w:asciiTheme="minorHAnsi" w:eastAsiaTheme="minorEastAsia" w:hAnsiTheme="minorHAnsi" w:cstheme="minorBidi"/>
                <w:caps w:val="0"/>
                <w:noProof/>
                <w:sz w:val="22"/>
                <w:szCs w:val="22"/>
              </w:rPr>
              <w:tab/>
            </w:r>
            <w:r w:rsidRPr="005B605E" w:rsidDel="005B605E">
              <w:rPr>
                <w:rPrChange w:id="1169" w:author="Molano, Laura [TREAS]" w:date="2026-06-16T14:07:00Z" w16du:dateUtc="2026-06-16T18:07:00Z">
                  <w:rPr>
                    <w:rStyle w:val="Hyperlink"/>
                    <w:caps w:val="0"/>
                    <w:noProof/>
                  </w:rPr>
                </w:rPrChange>
              </w:rPr>
              <w:delText>RIGHT TO WAIVE</w:delText>
            </w:r>
            <w:r w:rsidDel="005B605E">
              <w:rPr>
                <w:noProof/>
                <w:webHidden/>
              </w:rPr>
              <w:tab/>
            </w:r>
            <w:r w:rsidR="00AB553C" w:rsidDel="005B605E">
              <w:rPr>
                <w:noProof/>
                <w:webHidden/>
              </w:rPr>
              <w:delText>50</w:delText>
            </w:r>
          </w:del>
        </w:p>
        <w:p w14:paraId="537CADC1" w14:textId="4F4C3BF7" w:rsidR="0045568A" w:rsidDel="005B605E" w:rsidRDefault="0045568A">
          <w:pPr>
            <w:pStyle w:val="TOC2"/>
            <w:rPr>
              <w:del w:id="1170" w:author="Molano, Laura [TREAS]" w:date="2026-06-16T14:07:00Z" w16du:dateUtc="2026-06-16T18:07:00Z"/>
              <w:rFonts w:asciiTheme="minorHAnsi" w:eastAsiaTheme="minorEastAsia" w:hAnsiTheme="minorHAnsi" w:cstheme="minorBidi"/>
              <w:caps w:val="0"/>
              <w:noProof/>
              <w:sz w:val="22"/>
              <w:szCs w:val="22"/>
            </w:rPr>
          </w:pPr>
          <w:del w:id="1171" w:author="Molano, Laura [TREAS]" w:date="2026-06-16T14:07:00Z" w16du:dateUtc="2026-06-16T18:07:00Z">
            <w:r w:rsidRPr="005B605E" w:rsidDel="005B605E">
              <w:rPr>
                <w:rPrChange w:id="1172"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8.2</w:delText>
            </w:r>
            <w:r w:rsidDel="005B605E">
              <w:rPr>
                <w:rFonts w:asciiTheme="minorHAnsi" w:eastAsiaTheme="minorEastAsia" w:hAnsiTheme="minorHAnsi" w:cstheme="minorBidi"/>
                <w:caps w:val="0"/>
                <w:noProof/>
                <w:sz w:val="22"/>
                <w:szCs w:val="22"/>
              </w:rPr>
              <w:tab/>
            </w:r>
            <w:r w:rsidRPr="005B605E" w:rsidDel="005B605E">
              <w:rPr>
                <w:rPrChange w:id="1173" w:author="Molano, Laura [TREAS]" w:date="2026-06-16T14:07:00Z" w16du:dateUtc="2026-06-16T18:07:00Z">
                  <w:rPr>
                    <w:rStyle w:val="Hyperlink"/>
                    <w:caps w:val="0"/>
                    <w:noProof/>
                  </w:rPr>
                </w:rPrChange>
              </w:rPr>
              <w:delText>DIRECTOR’S RIGHT TO ACCEPT OR REJECT A QUOTE</w:delText>
            </w:r>
            <w:r w:rsidDel="005B605E">
              <w:rPr>
                <w:noProof/>
                <w:webHidden/>
              </w:rPr>
              <w:tab/>
            </w:r>
            <w:r w:rsidR="00AB553C" w:rsidDel="005B605E">
              <w:rPr>
                <w:noProof/>
                <w:webHidden/>
              </w:rPr>
              <w:delText>50</w:delText>
            </w:r>
          </w:del>
        </w:p>
        <w:p w14:paraId="7122A731" w14:textId="33F59814" w:rsidR="0045568A" w:rsidDel="005B605E" w:rsidRDefault="0045568A">
          <w:pPr>
            <w:pStyle w:val="TOC2"/>
            <w:rPr>
              <w:del w:id="1174" w:author="Molano, Laura [TREAS]" w:date="2026-06-16T14:07:00Z" w16du:dateUtc="2026-06-16T18:07:00Z"/>
              <w:rFonts w:asciiTheme="minorHAnsi" w:eastAsiaTheme="minorEastAsia" w:hAnsiTheme="minorHAnsi" w:cstheme="minorBidi"/>
              <w:caps w:val="0"/>
              <w:noProof/>
              <w:sz w:val="22"/>
              <w:szCs w:val="22"/>
            </w:rPr>
          </w:pPr>
          <w:del w:id="1175" w:author="Molano, Laura [TREAS]" w:date="2026-06-16T14:07:00Z" w16du:dateUtc="2026-06-16T18:07:00Z">
            <w:r w:rsidRPr="005B605E" w:rsidDel="005B605E">
              <w:rPr>
                <w:rPrChange w:id="117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8.3</w:delText>
            </w:r>
            <w:r w:rsidDel="005B605E">
              <w:rPr>
                <w:rFonts w:asciiTheme="minorHAnsi" w:eastAsiaTheme="minorEastAsia" w:hAnsiTheme="minorHAnsi" w:cstheme="minorBidi"/>
                <w:caps w:val="0"/>
                <w:noProof/>
                <w:sz w:val="22"/>
                <w:szCs w:val="22"/>
              </w:rPr>
              <w:tab/>
            </w:r>
            <w:r w:rsidRPr="005B605E" w:rsidDel="005B605E">
              <w:rPr>
                <w:rPrChange w:id="1177" w:author="Molano, Laura [TREAS]" w:date="2026-06-16T14:07:00Z" w16du:dateUtc="2026-06-16T18:07:00Z">
                  <w:rPr>
                    <w:rStyle w:val="Hyperlink"/>
                    <w:caps w:val="0"/>
                    <w:noProof/>
                  </w:rPr>
                </w:rPrChange>
              </w:rPr>
              <w:delText>RECIPROCITY FOR JURISDICTIONAL BIDDER PREFERENCE</w:delText>
            </w:r>
            <w:r w:rsidDel="005B605E">
              <w:rPr>
                <w:noProof/>
                <w:webHidden/>
              </w:rPr>
              <w:tab/>
            </w:r>
            <w:r w:rsidR="00AB553C" w:rsidDel="005B605E">
              <w:rPr>
                <w:noProof/>
                <w:webHidden/>
              </w:rPr>
              <w:delText>50</w:delText>
            </w:r>
          </w:del>
        </w:p>
        <w:p w14:paraId="5974FA16" w14:textId="5F10DB49" w:rsidR="0045568A" w:rsidDel="005B605E" w:rsidRDefault="0045568A">
          <w:pPr>
            <w:pStyle w:val="TOC2"/>
            <w:rPr>
              <w:del w:id="1178" w:author="Molano, Laura [TREAS]" w:date="2026-06-16T14:07:00Z" w16du:dateUtc="2026-06-16T18:07:00Z"/>
              <w:rFonts w:asciiTheme="minorHAnsi" w:eastAsiaTheme="minorEastAsia" w:hAnsiTheme="minorHAnsi" w:cstheme="minorBidi"/>
              <w:caps w:val="0"/>
              <w:noProof/>
              <w:sz w:val="22"/>
              <w:szCs w:val="22"/>
            </w:rPr>
          </w:pPr>
          <w:del w:id="1179" w:author="Molano, Laura [TREAS]" w:date="2026-06-16T14:07:00Z" w16du:dateUtc="2026-06-16T18:07:00Z">
            <w:r w:rsidRPr="005B605E" w:rsidDel="005B605E">
              <w:rPr>
                <w:rPrChange w:id="1180"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8.4</w:delText>
            </w:r>
            <w:r w:rsidDel="005B605E">
              <w:rPr>
                <w:rFonts w:asciiTheme="minorHAnsi" w:eastAsiaTheme="minorEastAsia" w:hAnsiTheme="minorHAnsi" w:cstheme="minorBidi"/>
                <w:caps w:val="0"/>
                <w:noProof/>
                <w:sz w:val="22"/>
                <w:szCs w:val="22"/>
              </w:rPr>
              <w:tab/>
            </w:r>
            <w:r w:rsidRPr="005B605E" w:rsidDel="005B605E">
              <w:rPr>
                <w:rPrChange w:id="1181" w:author="Molano, Laura [TREAS]" w:date="2026-06-16T14:07:00Z" w16du:dateUtc="2026-06-16T18:07:00Z">
                  <w:rPr>
                    <w:rStyle w:val="Hyperlink"/>
                    <w:caps w:val="0"/>
                    <w:noProof/>
                  </w:rPr>
                </w:rPrChange>
              </w:rPr>
              <w:delText>CLARIFICATION OF QUOTE</w:delText>
            </w:r>
            <w:r w:rsidDel="005B605E">
              <w:rPr>
                <w:noProof/>
                <w:webHidden/>
              </w:rPr>
              <w:tab/>
            </w:r>
            <w:r w:rsidR="00AB553C" w:rsidDel="005B605E">
              <w:rPr>
                <w:noProof/>
                <w:webHidden/>
              </w:rPr>
              <w:delText>50</w:delText>
            </w:r>
          </w:del>
        </w:p>
        <w:p w14:paraId="77AAFE6C" w14:textId="307C03B3" w:rsidR="0045568A" w:rsidDel="005B605E" w:rsidRDefault="0045568A">
          <w:pPr>
            <w:pStyle w:val="TOC2"/>
            <w:rPr>
              <w:del w:id="1182" w:author="Molano, Laura [TREAS]" w:date="2026-06-16T14:07:00Z" w16du:dateUtc="2026-06-16T18:07:00Z"/>
              <w:rFonts w:asciiTheme="minorHAnsi" w:eastAsiaTheme="minorEastAsia" w:hAnsiTheme="minorHAnsi" w:cstheme="minorBidi"/>
              <w:caps w:val="0"/>
              <w:noProof/>
              <w:sz w:val="22"/>
              <w:szCs w:val="22"/>
            </w:rPr>
          </w:pPr>
          <w:del w:id="1183" w:author="Molano, Laura [TREAS]" w:date="2026-06-16T14:07:00Z" w16du:dateUtc="2026-06-16T18:07:00Z">
            <w:r w:rsidRPr="005B605E" w:rsidDel="005B605E">
              <w:rPr>
                <w:rPrChange w:id="1184"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8.5</w:delText>
            </w:r>
            <w:r w:rsidDel="005B605E">
              <w:rPr>
                <w:rFonts w:asciiTheme="minorHAnsi" w:eastAsiaTheme="minorEastAsia" w:hAnsiTheme="minorHAnsi" w:cstheme="minorBidi"/>
                <w:caps w:val="0"/>
                <w:noProof/>
                <w:sz w:val="22"/>
                <w:szCs w:val="22"/>
              </w:rPr>
              <w:tab/>
            </w:r>
            <w:r w:rsidRPr="005B605E" w:rsidDel="005B605E">
              <w:rPr>
                <w:rPrChange w:id="1185" w:author="Molano, Laura [TREAS]" w:date="2026-06-16T14:07:00Z" w16du:dateUtc="2026-06-16T18:07:00Z">
                  <w:rPr>
                    <w:rStyle w:val="Hyperlink"/>
                    <w:caps w:val="0"/>
                    <w:noProof/>
                  </w:rPr>
                </w:rPrChange>
              </w:rPr>
              <w:delText>ORAL PRESENTATION</w:delText>
            </w:r>
            <w:r w:rsidDel="005B605E">
              <w:rPr>
                <w:noProof/>
                <w:webHidden/>
              </w:rPr>
              <w:tab/>
            </w:r>
            <w:r w:rsidR="00AB553C" w:rsidDel="005B605E">
              <w:rPr>
                <w:noProof/>
                <w:webHidden/>
              </w:rPr>
              <w:delText>50</w:delText>
            </w:r>
          </w:del>
        </w:p>
        <w:p w14:paraId="75EF6CAB" w14:textId="7F08C763" w:rsidR="0045568A" w:rsidDel="005B605E" w:rsidRDefault="0045568A">
          <w:pPr>
            <w:pStyle w:val="TOC2"/>
            <w:rPr>
              <w:del w:id="1186" w:author="Molano, Laura [TREAS]" w:date="2026-06-16T14:07:00Z" w16du:dateUtc="2026-06-16T18:07:00Z"/>
              <w:rFonts w:asciiTheme="minorHAnsi" w:eastAsiaTheme="minorEastAsia" w:hAnsiTheme="minorHAnsi" w:cstheme="minorBidi"/>
              <w:caps w:val="0"/>
              <w:noProof/>
              <w:sz w:val="22"/>
              <w:szCs w:val="22"/>
            </w:rPr>
          </w:pPr>
          <w:del w:id="1187" w:author="Molano, Laura [TREAS]" w:date="2026-06-16T14:07:00Z" w16du:dateUtc="2026-06-16T18:07:00Z">
            <w:r w:rsidRPr="005B605E" w:rsidDel="005B605E">
              <w:rPr>
                <w:rPrChange w:id="1188"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8.6</w:delText>
            </w:r>
            <w:r w:rsidDel="005B605E">
              <w:rPr>
                <w:rFonts w:asciiTheme="minorHAnsi" w:eastAsiaTheme="minorEastAsia" w:hAnsiTheme="minorHAnsi" w:cstheme="minorBidi"/>
                <w:caps w:val="0"/>
                <w:noProof/>
                <w:sz w:val="22"/>
                <w:szCs w:val="22"/>
              </w:rPr>
              <w:tab/>
            </w:r>
            <w:r w:rsidRPr="005B605E" w:rsidDel="005B605E">
              <w:rPr>
                <w:rPrChange w:id="1189" w:author="Molano, Laura [TREAS]" w:date="2026-06-16T14:07:00Z" w16du:dateUtc="2026-06-16T18:07:00Z">
                  <w:rPr>
                    <w:rStyle w:val="Hyperlink"/>
                    <w:caps w:val="0"/>
                    <w:noProof/>
                  </w:rPr>
                </w:rPrChange>
              </w:rPr>
              <w:delText>TIE QUOTES</w:delText>
            </w:r>
            <w:r w:rsidDel="005B605E">
              <w:rPr>
                <w:noProof/>
                <w:webHidden/>
              </w:rPr>
              <w:tab/>
            </w:r>
            <w:r w:rsidR="00AB553C" w:rsidDel="005B605E">
              <w:rPr>
                <w:noProof/>
                <w:webHidden/>
              </w:rPr>
              <w:delText>50</w:delText>
            </w:r>
          </w:del>
        </w:p>
        <w:p w14:paraId="7D28CAA3" w14:textId="07F93D85" w:rsidR="0045568A" w:rsidDel="005B605E" w:rsidRDefault="0045568A">
          <w:pPr>
            <w:pStyle w:val="TOC2"/>
            <w:rPr>
              <w:del w:id="1190" w:author="Molano, Laura [TREAS]" w:date="2026-06-16T14:07:00Z" w16du:dateUtc="2026-06-16T18:07:00Z"/>
              <w:rFonts w:asciiTheme="minorHAnsi" w:eastAsiaTheme="minorEastAsia" w:hAnsiTheme="minorHAnsi" w:cstheme="minorBidi"/>
              <w:caps w:val="0"/>
              <w:noProof/>
              <w:sz w:val="22"/>
              <w:szCs w:val="22"/>
            </w:rPr>
          </w:pPr>
          <w:del w:id="1191" w:author="Molano, Laura [TREAS]" w:date="2026-06-16T14:07:00Z" w16du:dateUtc="2026-06-16T18:07:00Z">
            <w:r w:rsidRPr="005B605E" w:rsidDel="005B605E">
              <w:rPr>
                <w:rPrChange w:id="1192"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8.7</w:delText>
            </w:r>
            <w:r w:rsidDel="005B605E">
              <w:rPr>
                <w:rFonts w:asciiTheme="minorHAnsi" w:eastAsiaTheme="minorEastAsia" w:hAnsiTheme="minorHAnsi" w:cstheme="minorBidi"/>
                <w:caps w:val="0"/>
                <w:noProof/>
                <w:sz w:val="22"/>
                <w:szCs w:val="22"/>
              </w:rPr>
              <w:tab/>
            </w:r>
            <w:r w:rsidRPr="005B605E" w:rsidDel="005B605E">
              <w:rPr>
                <w:rPrChange w:id="1193" w:author="Molano, Laura [TREAS]" w:date="2026-06-16T14:07:00Z" w16du:dateUtc="2026-06-16T18:07:00Z">
                  <w:rPr>
                    <w:rStyle w:val="Hyperlink"/>
                    <w:caps w:val="0"/>
                    <w:noProof/>
                  </w:rPr>
                </w:rPrChange>
              </w:rPr>
              <w:delText>STATE'S RIGHT TO INSPECT BIDDER’S FACILITIES</w:delText>
            </w:r>
            <w:r w:rsidDel="005B605E">
              <w:rPr>
                <w:noProof/>
                <w:webHidden/>
              </w:rPr>
              <w:tab/>
            </w:r>
            <w:r w:rsidR="00AB553C" w:rsidDel="005B605E">
              <w:rPr>
                <w:noProof/>
                <w:webHidden/>
              </w:rPr>
              <w:delText>50</w:delText>
            </w:r>
          </w:del>
        </w:p>
        <w:p w14:paraId="20F2CC6C" w14:textId="57E93475" w:rsidR="0045568A" w:rsidDel="005B605E" w:rsidRDefault="0045568A">
          <w:pPr>
            <w:pStyle w:val="TOC2"/>
            <w:rPr>
              <w:del w:id="1194" w:author="Molano, Laura [TREAS]" w:date="2026-06-16T14:07:00Z" w16du:dateUtc="2026-06-16T18:07:00Z"/>
              <w:rFonts w:asciiTheme="minorHAnsi" w:eastAsiaTheme="minorEastAsia" w:hAnsiTheme="minorHAnsi" w:cstheme="minorBidi"/>
              <w:caps w:val="0"/>
              <w:noProof/>
              <w:sz w:val="22"/>
              <w:szCs w:val="22"/>
            </w:rPr>
          </w:pPr>
          <w:del w:id="1195" w:author="Molano, Laura [TREAS]" w:date="2026-06-16T14:07:00Z" w16du:dateUtc="2026-06-16T18:07:00Z">
            <w:r w:rsidRPr="005B605E" w:rsidDel="005B605E">
              <w:rPr>
                <w:rPrChange w:id="119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8.8</w:delText>
            </w:r>
            <w:r w:rsidDel="005B605E">
              <w:rPr>
                <w:rFonts w:asciiTheme="minorHAnsi" w:eastAsiaTheme="minorEastAsia" w:hAnsiTheme="minorHAnsi" w:cstheme="minorBidi"/>
                <w:caps w:val="0"/>
                <w:noProof/>
                <w:sz w:val="22"/>
                <w:szCs w:val="22"/>
              </w:rPr>
              <w:tab/>
            </w:r>
            <w:r w:rsidRPr="005B605E" w:rsidDel="005B605E">
              <w:rPr>
                <w:rPrChange w:id="1197" w:author="Molano, Laura [TREAS]" w:date="2026-06-16T14:07:00Z" w16du:dateUtc="2026-06-16T18:07:00Z">
                  <w:rPr>
                    <w:rStyle w:val="Hyperlink"/>
                    <w:caps w:val="0"/>
                    <w:noProof/>
                  </w:rPr>
                </w:rPrChange>
              </w:rPr>
              <w:delText>STATE'S RIGHT TO CHECK REFERENCES</w:delText>
            </w:r>
            <w:r w:rsidDel="005B605E">
              <w:rPr>
                <w:noProof/>
                <w:webHidden/>
              </w:rPr>
              <w:tab/>
            </w:r>
            <w:r w:rsidR="00AB553C" w:rsidDel="005B605E">
              <w:rPr>
                <w:noProof/>
                <w:webHidden/>
              </w:rPr>
              <w:delText>50</w:delText>
            </w:r>
          </w:del>
        </w:p>
        <w:p w14:paraId="1D9912CB" w14:textId="571501B2" w:rsidR="0045568A" w:rsidDel="005B605E" w:rsidRDefault="0045568A">
          <w:pPr>
            <w:pStyle w:val="TOC2"/>
            <w:rPr>
              <w:del w:id="1198" w:author="Molano, Laura [TREAS]" w:date="2026-06-16T14:07:00Z" w16du:dateUtc="2026-06-16T18:07:00Z"/>
              <w:rFonts w:asciiTheme="minorHAnsi" w:eastAsiaTheme="minorEastAsia" w:hAnsiTheme="minorHAnsi" w:cstheme="minorBidi"/>
              <w:caps w:val="0"/>
              <w:noProof/>
              <w:sz w:val="22"/>
              <w:szCs w:val="22"/>
            </w:rPr>
          </w:pPr>
          <w:del w:id="1199" w:author="Molano, Laura [TREAS]" w:date="2026-06-16T14:07:00Z" w16du:dateUtc="2026-06-16T18:07:00Z">
            <w:r w:rsidRPr="005B605E" w:rsidDel="005B605E">
              <w:rPr>
                <w:rPrChange w:id="1200"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8.9</w:delText>
            </w:r>
            <w:r w:rsidDel="005B605E">
              <w:rPr>
                <w:rFonts w:asciiTheme="minorHAnsi" w:eastAsiaTheme="minorEastAsia" w:hAnsiTheme="minorHAnsi" w:cstheme="minorBidi"/>
                <w:caps w:val="0"/>
                <w:noProof/>
                <w:sz w:val="22"/>
                <w:szCs w:val="22"/>
              </w:rPr>
              <w:tab/>
            </w:r>
            <w:r w:rsidRPr="005B605E" w:rsidDel="005B605E">
              <w:rPr>
                <w:rPrChange w:id="1201" w:author="Molano, Laura [TREAS]" w:date="2026-06-16T14:07:00Z" w16du:dateUtc="2026-06-16T18:07:00Z">
                  <w:rPr>
                    <w:rStyle w:val="Hyperlink"/>
                    <w:caps w:val="0"/>
                    <w:noProof/>
                  </w:rPr>
                </w:rPrChange>
              </w:rPr>
              <w:delText>EVALUATION CRITERIA</w:delText>
            </w:r>
            <w:r w:rsidDel="005B605E">
              <w:rPr>
                <w:noProof/>
                <w:webHidden/>
              </w:rPr>
              <w:tab/>
            </w:r>
            <w:r w:rsidR="00AB553C" w:rsidDel="005B605E">
              <w:rPr>
                <w:noProof/>
                <w:webHidden/>
              </w:rPr>
              <w:delText>50</w:delText>
            </w:r>
          </w:del>
        </w:p>
        <w:p w14:paraId="1472BB22" w14:textId="30FDAA1F" w:rsidR="0045568A" w:rsidDel="005B605E" w:rsidRDefault="0045568A">
          <w:pPr>
            <w:pStyle w:val="TOC3"/>
            <w:rPr>
              <w:del w:id="1202" w:author="Molano, Laura [TREAS]" w:date="2026-06-16T14:07:00Z" w16du:dateUtc="2026-06-16T18:07:00Z"/>
              <w:rFonts w:asciiTheme="minorHAnsi" w:eastAsiaTheme="minorEastAsia" w:hAnsiTheme="minorHAnsi" w:cstheme="minorBidi"/>
              <w:iCs w:val="0"/>
              <w:caps w:val="0"/>
              <w:noProof/>
              <w:sz w:val="22"/>
              <w:szCs w:val="22"/>
            </w:rPr>
          </w:pPr>
          <w:del w:id="1203" w:author="Molano, Laura [TREAS]" w:date="2026-06-16T14:07:00Z" w16du:dateUtc="2026-06-16T18:07:00Z">
            <w:r w:rsidRPr="005B605E" w:rsidDel="005B605E">
              <w:rPr>
                <w:rPrChange w:id="1204"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8.9.1</w:delText>
            </w:r>
            <w:r w:rsidDel="005B605E">
              <w:rPr>
                <w:rFonts w:asciiTheme="minorHAnsi" w:eastAsiaTheme="minorEastAsia" w:hAnsiTheme="minorHAnsi" w:cstheme="minorBidi"/>
                <w:iCs w:val="0"/>
                <w:caps w:val="0"/>
                <w:noProof/>
                <w:sz w:val="22"/>
                <w:szCs w:val="22"/>
              </w:rPr>
              <w:tab/>
            </w:r>
            <w:r w:rsidRPr="005B605E" w:rsidDel="005B605E">
              <w:rPr>
                <w:rPrChange w:id="1205" w:author="Molano, Laura [TREAS]" w:date="2026-06-16T14:07:00Z" w16du:dateUtc="2026-06-16T18:07:00Z">
                  <w:rPr>
                    <w:rStyle w:val="Hyperlink"/>
                    <w:iCs w:val="0"/>
                    <w:caps w:val="0"/>
                    <w:noProof/>
                  </w:rPr>
                </w:rPrChange>
              </w:rPr>
              <w:delText>TECHNICAL EVALUATION CRITERIA</w:delText>
            </w:r>
            <w:r w:rsidDel="005B605E">
              <w:rPr>
                <w:noProof/>
                <w:webHidden/>
              </w:rPr>
              <w:tab/>
            </w:r>
            <w:r w:rsidR="00AB553C" w:rsidDel="005B605E">
              <w:rPr>
                <w:noProof/>
                <w:webHidden/>
              </w:rPr>
              <w:delText>50</w:delText>
            </w:r>
          </w:del>
        </w:p>
        <w:p w14:paraId="1081C279" w14:textId="72C170F3" w:rsidR="0045568A" w:rsidDel="005B605E" w:rsidRDefault="0045568A">
          <w:pPr>
            <w:pStyle w:val="TOC3"/>
            <w:rPr>
              <w:del w:id="1206" w:author="Molano, Laura [TREAS]" w:date="2026-06-16T14:07:00Z" w16du:dateUtc="2026-06-16T18:07:00Z"/>
              <w:rFonts w:asciiTheme="minorHAnsi" w:eastAsiaTheme="minorEastAsia" w:hAnsiTheme="minorHAnsi" w:cstheme="minorBidi"/>
              <w:iCs w:val="0"/>
              <w:caps w:val="0"/>
              <w:noProof/>
              <w:sz w:val="22"/>
              <w:szCs w:val="22"/>
            </w:rPr>
          </w:pPr>
          <w:del w:id="1207" w:author="Molano, Laura [TREAS]" w:date="2026-06-16T14:07:00Z" w16du:dateUtc="2026-06-16T18:07:00Z">
            <w:r w:rsidRPr="005B605E" w:rsidDel="005B605E">
              <w:rPr>
                <w:rPrChange w:id="1208" w:author="Molano, Laura [TREAS]" w:date="2026-06-16T14:07:00Z" w16du:dateUtc="2026-06-16T18:07:00Z">
                  <w:rPr>
                    <w:rStyle w:val="Hyperlink"/>
                    <w:iCs w:val="0"/>
                    <w:caps w:val="0"/>
                    <w:noProof/>
                    <w14:scene3d>
                      <w14:camera w14:prst="orthographicFront"/>
                      <w14:lightRig w14:rig="threePt" w14:dir="t">
                        <w14:rot w14:lat="0" w14:lon="0" w14:rev="0"/>
                      </w14:lightRig>
                    </w14:scene3d>
                  </w:rPr>
                </w:rPrChange>
              </w:rPr>
              <w:delText>8.9.2</w:delText>
            </w:r>
            <w:r w:rsidDel="005B605E">
              <w:rPr>
                <w:rFonts w:asciiTheme="minorHAnsi" w:eastAsiaTheme="minorEastAsia" w:hAnsiTheme="minorHAnsi" w:cstheme="minorBidi"/>
                <w:iCs w:val="0"/>
                <w:caps w:val="0"/>
                <w:noProof/>
                <w:sz w:val="22"/>
                <w:szCs w:val="22"/>
              </w:rPr>
              <w:tab/>
            </w:r>
            <w:r w:rsidRPr="005B605E" w:rsidDel="005B605E">
              <w:rPr>
                <w:rPrChange w:id="1209" w:author="Molano, Laura [TREAS]" w:date="2026-06-16T14:07:00Z" w16du:dateUtc="2026-06-16T18:07:00Z">
                  <w:rPr>
                    <w:rStyle w:val="Hyperlink"/>
                    <w:iCs w:val="0"/>
                    <w:caps w:val="0"/>
                    <w:noProof/>
                  </w:rPr>
                </w:rPrChange>
              </w:rPr>
              <w:delText>PRICE EVALUATION</w:delText>
            </w:r>
            <w:r w:rsidDel="005B605E">
              <w:rPr>
                <w:noProof/>
                <w:webHidden/>
              </w:rPr>
              <w:tab/>
            </w:r>
            <w:r w:rsidR="00AB553C" w:rsidDel="005B605E">
              <w:rPr>
                <w:noProof/>
                <w:webHidden/>
              </w:rPr>
              <w:delText>51</w:delText>
            </w:r>
          </w:del>
        </w:p>
        <w:p w14:paraId="5D0E5B7F" w14:textId="37A6A772" w:rsidR="0045568A" w:rsidDel="005B605E" w:rsidRDefault="0045568A">
          <w:pPr>
            <w:pStyle w:val="TOC2"/>
            <w:rPr>
              <w:del w:id="1210" w:author="Molano, Laura [TREAS]" w:date="2026-06-16T14:07:00Z" w16du:dateUtc="2026-06-16T18:07:00Z"/>
              <w:rFonts w:asciiTheme="minorHAnsi" w:eastAsiaTheme="minorEastAsia" w:hAnsiTheme="minorHAnsi" w:cstheme="minorBidi"/>
              <w:caps w:val="0"/>
              <w:noProof/>
              <w:sz w:val="22"/>
              <w:szCs w:val="22"/>
            </w:rPr>
          </w:pPr>
          <w:del w:id="1211" w:author="Molano, Laura [TREAS]" w:date="2026-06-16T14:07:00Z" w16du:dateUtc="2026-06-16T18:07:00Z">
            <w:r w:rsidRPr="005B605E" w:rsidDel="005B605E">
              <w:rPr>
                <w:rPrChange w:id="1212"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8.10</w:delText>
            </w:r>
            <w:r w:rsidDel="005B605E">
              <w:rPr>
                <w:rFonts w:asciiTheme="minorHAnsi" w:eastAsiaTheme="minorEastAsia" w:hAnsiTheme="minorHAnsi" w:cstheme="minorBidi"/>
                <w:caps w:val="0"/>
                <w:noProof/>
                <w:sz w:val="22"/>
                <w:szCs w:val="22"/>
              </w:rPr>
              <w:tab/>
            </w:r>
            <w:r w:rsidRPr="005B605E" w:rsidDel="005B605E">
              <w:rPr>
                <w:rFonts w:eastAsia="MS Mincho"/>
                <w:rPrChange w:id="1213" w:author="Molano, Laura [TREAS]" w:date="2026-06-16T14:07:00Z" w16du:dateUtc="2026-06-16T18:07:00Z">
                  <w:rPr>
                    <w:rStyle w:val="Hyperlink"/>
                    <w:rFonts w:eastAsia="MS Mincho"/>
                    <w:caps w:val="0"/>
                    <w:noProof/>
                  </w:rPr>
                </w:rPrChange>
              </w:rPr>
              <w:delText>QUOTE DISCREPANCIES</w:delText>
            </w:r>
            <w:r w:rsidDel="005B605E">
              <w:rPr>
                <w:noProof/>
                <w:webHidden/>
              </w:rPr>
              <w:tab/>
            </w:r>
            <w:r w:rsidR="00AB553C" w:rsidDel="005B605E">
              <w:rPr>
                <w:noProof/>
                <w:webHidden/>
              </w:rPr>
              <w:delText>51</w:delText>
            </w:r>
          </w:del>
        </w:p>
        <w:p w14:paraId="0AD8F22E" w14:textId="7513683D" w:rsidR="0045568A" w:rsidDel="005B605E" w:rsidRDefault="0045568A">
          <w:pPr>
            <w:pStyle w:val="TOC2"/>
            <w:rPr>
              <w:del w:id="1214" w:author="Molano, Laura [TREAS]" w:date="2026-06-16T14:07:00Z" w16du:dateUtc="2026-06-16T18:07:00Z"/>
              <w:rFonts w:asciiTheme="minorHAnsi" w:eastAsiaTheme="minorEastAsia" w:hAnsiTheme="minorHAnsi" w:cstheme="minorBidi"/>
              <w:caps w:val="0"/>
              <w:noProof/>
              <w:sz w:val="22"/>
              <w:szCs w:val="22"/>
            </w:rPr>
          </w:pPr>
          <w:del w:id="1215" w:author="Molano, Laura [TREAS]" w:date="2026-06-16T14:07:00Z" w16du:dateUtc="2026-06-16T18:07:00Z">
            <w:r w:rsidRPr="005B605E" w:rsidDel="005B605E">
              <w:rPr>
                <w:rPrChange w:id="1216"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8.11</w:delText>
            </w:r>
            <w:r w:rsidDel="005B605E">
              <w:rPr>
                <w:rFonts w:asciiTheme="minorHAnsi" w:eastAsiaTheme="minorEastAsia" w:hAnsiTheme="minorHAnsi" w:cstheme="minorBidi"/>
                <w:caps w:val="0"/>
                <w:noProof/>
                <w:sz w:val="22"/>
                <w:szCs w:val="22"/>
              </w:rPr>
              <w:tab/>
            </w:r>
            <w:r w:rsidRPr="005B605E" w:rsidDel="005B605E">
              <w:rPr>
                <w:rPrChange w:id="1217" w:author="Molano, Laura [TREAS]" w:date="2026-06-16T14:07:00Z" w16du:dateUtc="2026-06-16T18:07:00Z">
                  <w:rPr>
                    <w:rStyle w:val="Hyperlink"/>
                    <w:caps w:val="0"/>
                    <w:noProof/>
                  </w:rPr>
                </w:rPrChange>
              </w:rPr>
              <w:delText>NEGOTIATION</w:delText>
            </w:r>
            <w:r w:rsidDel="005B605E">
              <w:rPr>
                <w:noProof/>
                <w:webHidden/>
              </w:rPr>
              <w:tab/>
            </w:r>
            <w:r w:rsidR="00AB553C" w:rsidDel="005B605E">
              <w:rPr>
                <w:noProof/>
                <w:webHidden/>
              </w:rPr>
              <w:delText>51</w:delText>
            </w:r>
          </w:del>
        </w:p>
        <w:p w14:paraId="3FCF766C" w14:textId="6DEAD83F" w:rsidR="0045568A" w:rsidDel="005B605E" w:rsidRDefault="0045568A">
          <w:pPr>
            <w:pStyle w:val="TOC2"/>
            <w:rPr>
              <w:del w:id="1218" w:author="Molano, Laura [TREAS]" w:date="2026-06-16T14:07:00Z" w16du:dateUtc="2026-06-16T18:07:00Z"/>
              <w:rFonts w:asciiTheme="minorHAnsi" w:eastAsiaTheme="minorEastAsia" w:hAnsiTheme="minorHAnsi" w:cstheme="minorBidi"/>
              <w:caps w:val="0"/>
              <w:noProof/>
              <w:sz w:val="22"/>
              <w:szCs w:val="22"/>
            </w:rPr>
          </w:pPr>
          <w:del w:id="1219" w:author="Molano, Laura [TREAS]" w:date="2026-06-16T14:07:00Z" w16du:dateUtc="2026-06-16T18:07:00Z">
            <w:r w:rsidRPr="005B605E" w:rsidDel="005B605E">
              <w:rPr>
                <w:rPrChange w:id="1220"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8.12</w:delText>
            </w:r>
            <w:r w:rsidDel="005B605E">
              <w:rPr>
                <w:rFonts w:asciiTheme="minorHAnsi" w:eastAsiaTheme="minorEastAsia" w:hAnsiTheme="minorHAnsi" w:cstheme="minorBidi"/>
                <w:caps w:val="0"/>
                <w:noProof/>
                <w:sz w:val="22"/>
                <w:szCs w:val="22"/>
              </w:rPr>
              <w:tab/>
            </w:r>
            <w:r w:rsidRPr="005B605E" w:rsidDel="005B605E">
              <w:rPr>
                <w:rPrChange w:id="1221" w:author="Molano, Laura [TREAS]" w:date="2026-06-16T14:07:00Z" w16du:dateUtc="2026-06-16T18:07:00Z">
                  <w:rPr>
                    <w:rStyle w:val="Hyperlink"/>
                    <w:caps w:val="0"/>
                    <w:noProof/>
                  </w:rPr>
                </w:rPrChange>
              </w:rPr>
              <w:delText>BEST AND FINAL OFFER (BAFO)</w:delText>
            </w:r>
            <w:r w:rsidDel="005B605E">
              <w:rPr>
                <w:noProof/>
                <w:webHidden/>
              </w:rPr>
              <w:tab/>
            </w:r>
            <w:r w:rsidR="00AB553C" w:rsidDel="005B605E">
              <w:rPr>
                <w:noProof/>
                <w:webHidden/>
              </w:rPr>
              <w:delText>51</w:delText>
            </w:r>
          </w:del>
        </w:p>
        <w:p w14:paraId="14FEF16B" w14:textId="4B1339F7" w:rsidR="0045568A" w:rsidDel="005B605E" w:rsidRDefault="0045568A">
          <w:pPr>
            <w:pStyle w:val="TOC2"/>
            <w:rPr>
              <w:del w:id="1222" w:author="Molano, Laura [TREAS]" w:date="2026-06-16T14:07:00Z" w16du:dateUtc="2026-06-16T18:07:00Z"/>
              <w:rFonts w:asciiTheme="minorHAnsi" w:eastAsiaTheme="minorEastAsia" w:hAnsiTheme="minorHAnsi" w:cstheme="minorBidi"/>
              <w:caps w:val="0"/>
              <w:noProof/>
              <w:sz w:val="22"/>
              <w:szCs w:val="22"/>
            </w:rPr>
          </w:pPr>
          <w:del w:id="1223" w:author="Molano, Laura [TREAS]" w:date="2026-06-16T14:07:00Z" w16du:dateUtc="2026-06-16T18:07:00Z">
            <w:r w:rsidRPr="005B605E" w:rsidDel="005B605E">
              <w:rPr>
                <w:rPrChange w:id="1224"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8.13</w:delText>
            </w:r>
            <w:r w:rsidDel="005B605E">
              <w:rPr>
                <w:rFonts w:asciiTheme="minorHAnsi" w:eastAsiaTheme="minorEastAsia" w:hAnsiTheme="minorHAnsi" w:cstheme="minorBidi"/>
                <w:caps w:val="0"/>
                <w:noProof/>
                <w:sz w:val="22"/>
                <w:szCs w:val="22"/>
              </w:rPr>
              <w:tab/>
            </w:r>
            <w:r w:rsidRPr="005B605E" w:rsidDel="005B605E">
              <w:rPr>
                <w:rPrChange w:id="1225" w:author="Molano, Laura [TREAS]" w:date="2026-06-16T14:07:00Z" w16du:dateUtc="2026-06-16T18:07:00Z">
                  <w:rPr>
                    <w:rStyle w:val="Hyperlink"/>
                    <w:caps w:val="0"/>
                    <w:noProof/>
                  </w:rPr>
                </w:rPrChange>
              </w:rPr>
              <w:delText xml:space="preserve">“REQUEST FOR REVISION” WITHIN </w:delText>
            </w:r>
            <w:r w:rsidRPr="005B605E" w:rsidDel="005B605E">
              <w:rPr>
                <w:rPrChange w:id="1226" w:author="Molano, Laura [TREAS]" w:date="2026-06-16T14:07:00Z" w16du:dateUtc="2026-06-16T18:07:00Z">
                  <w:rPr>
                    <w:rStyle w:val="Hyperlink"/>
                    <w:i/>
                    <w:iCs/>
                    <w:caps w:val="0"/>
                    <w:noProof/>
                  </w:rPr>
                </w:rPrChange>
              </w:rPr>
              <w:delText>NJSTART</w:delText>
            </w:r>
            <w:r w:rsidDel="005B605E">
              <w:rPr>
                <w:noProof/>
                <w:webHidden/>
              </w:rPr>
              <w:tab/>
            </w:r>
            <w:r w:rsidR="00AB553C" w:rsidDel="005B605E">
              <w:rPr>
                <w:noProof/>
                <w:webHidden/>
              </w:rPr>
              <w:delText>51</w:delText>
            </w:r>
          </w:del>
        </w:p>
        <w:p w14:paraId="138043BB" w14:textId="75FACC42" w:rsidR="0045568A" w:rsidDel="005B605E" w:rsidRDefault="0045568A">
          <w:pPr>
            <w:pStyle w:val="TOC2"/>
            <w:rPr>
              <w:del w:id="1227" w:author="Molano, Laura [TREAS]" w:date="2026-06-16T14:07:00Z" w16du:dateUtc="2026-06-16T18:07:00Z"/>
              <w:rFonts w:asciiTheme="minorHAnsi" w:eastAsiaTheme="minorEastAsia" w:hAnsiTheme="minorHAnsi" w:cstheme="minorBidi"/>
              <w:caps w:val="0"/>
              <w:noProof/>
              <w:sz w:val="22"/>
              <w:szCs w:val="22"/>
            </w:rPr>
          </w:pPr>
          <w:del w:id="1228" w:author="Molano, Laura [TREAS]" w:date="2026-06-16T14:07:00Z" w16du:dateUtc="2026-06-16T18:07:00Z">
            <w:r w:rsidRPr="005B605E" w:rsidDel="005B605E">
              <w:rPr>
                <w:rPrChange w:id="1229"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8.14</w:delText>
            </w:r>
            <w:r w:rsidDel="005B605E">
              <w:rPr>
                <w:rFonts w:asciiTheme="minorHAnsi" w:eastAsiaTheme="minorEastAsia" w:hAnsiTheme="minorHAnsi" w:cstheme="minorBidi"/>
                <w:caps w:val="0"/>
                <w:noProof/>
                <w:sz w:val="22"/>
                <w:szCs w:val="22"/>
              </w:rPr>
              <w:tab/>
            </w:r>
            <w:r w:rsidRPr="005B605E" w:rsidDel="005B605E">
              <w:rPr>
                <w:rPrChange w:id="1230" w:author="Molano, Laura [TREAS]" w:date="2026-06-16T14:07:00Z" w16du:dateUtc="2026-06-16T18:07:00Z">
                  <w:rPr>
                    <w:rStyle w:val="Hyperlink"/>
                    <w:caps w:val="0"/>
                    <w:noProof/>
                  </w:rPr>
                </w:rPrChange>
              </w:rPr>
              <w:delText>POOR PERFORMANCE</w:delText>
            </w:r>
            <w:r w:rsidDel="005B605E">
              <w:rPr>
                <w:noProof/>
                <w:webHidden/>
              </w:rPr>
              <w:tab/>
            </w:r>
            <w:r w:rsidR="00AB553C" w:rsidDel="005B605E">
              <w:rPr>
                <w:noProof/>
                <w:webHidden/>
              </w:rPr>
              <w:delText>52</w:delText>
            </w:r>
          </w:del>
        </w:p>
        <w:p w14:paraId="3AB316B4" w14:textId="368F5D25" w:rsidR="0045568A" w:rsidDel="005B605E" w:rsidRDefault="0045568A">
          <w:pPr>
            <w:pStyle w:val="TOC2"/>
            <w:rPr>
              <w:del w:id="1231" w:author="Molano, Laura [TREAS]" w:date="2026-06-16T14:07:00Z" w16du:dateUtc="2026-06-16T18:07:00Z"/>
              <w:rFonts w:asciiTheme="minorHAnsi" w:eastAsiaTheme="minorEastAsia" w:hAnsiTheme="minorHAnsi" w:cstheme="minorBidi"/>
              <w:caps w:val="0"/>
              <w:noProof/>
              <w:sz w:val="22"/>
              <w:szCs w:val="22"/>
            </w:rPr>
          </w:pPr>
          <w:del w:id="1232" w:author="Molano, Laura [TREAS]" w:date="2026-06-16T14:07:00Z" w16du:dateUtc="2026-06-16T18:07:00Z">
            <w:r w:rsidRPr="005B605E" w:rsidDel="005B605E">
              <w:rPr>
                <w:rFonts w:eastAsia="MS Mincho"/>
                <w:rPrChange w:id="1233" w:author="Molano, Laura [TREAS]" w:date="2026-06-16T14:07:00Z" w16du:dateUtc="2026-06-16T18:07:00Z">
                  <w:rPr>
                    <w:rStyle w:val="Hyperlink"/>
                    <w:rFonts w:eastAsia="MS Mincho"/>
                    <w:caps w:val="0"/>
                    <w:noProof/>
                    <w14:scene3d>
                      <w14:camera w14:prst="orthographicFront"/>
                      <w14:lightRig w14:rig="threePt" w14:dir="t">
                        <w14:rot w14:lat="0" w14:lon="0" w14:rev="0"/>
                      </w14:lightRig>
                    </w14:scene3d>
                  </w:rPr>
                </w:rPrChange>
              </w:rPr>
              <w:delText>8.15</w:delText>
            </w:r>
            <w:r w:rsidDel="005B605E">
              <w:rPr>
                <w:rFonts w:asciiTheme="minorHAnsi" w:eastAsiaTheme="minorEastAsia" w:hAnsiTheme="minorHAnsi" w:cstheme="minorBidi"/>
                <w:caps w:val="0"/>
                <w:noProof/>
                <w:sz w:val="22"/>
                <w:szCs w:val="22"/>
              </w:rPr>
              <w:tab/>
            </w:r>
            <w:r w:rsidRPr="005B605E" w:rsidDel="005B605E">
              <w:rPr>
                <w:rFonts w:eastAsia="MS Mincho"/>
                <w:rPrChange w:id="1234" w:author="Molano, Laura [TREAS]" w:date="2026-06-16T14:07:00Z" w16du:dateUtc="2026-06-16T18:07:00Z">
                  <w:rPr>
                    <w:rStyle w:val="Hyperlink"/>
                    <w:rFonts w:eastAsia="MS Mincho"/>
                    <w:caps w:val="0"/>
                    <w:noProof/>
                  </w:rPr>
                </w:rPrChange>
              </w:rPr>
              <w:delText>RECOMMENDATION FOR AWARD</w:delText>
            </w:r>
            <w:r w:rsidDel="005B605E">
              <w:rPr>
                <w:noProof/>
                <w:webHidden/>
              </w:rPr>
              <w:tab/>
            </w:r>
            <w:r w:rsidR="00AB553C" w:rsidDel="005B605E">
              <w:rPr>
                <w:noProof/>
                <w:webHidden/>
              </w:rPr>
              <w:delText>52</w:delText>
            </w:r>
          </w:del>
        </w:p>
        <w:p w14:paraId="037AD2F5" w14:textId="078AC8D8" w:rsidR="0045568A" w:rsidDel="005B605E" w:rsidRDefault="0045568A">
          <w:pPr>
            <w:pStyle w:val="TOC2"/>
            <w:rPr>
              <w:del w:id="1235" w:author="Molano, Laura [TREAS]" w:date="2026-06-16T14:07:00Z" w16du:dateUtc="2026-06-16T18:07:00Z"/>
              <w:rFonts w:asciiTheme="minorHAnsi" w:eastAsiaTheme="minorEastAsia" w:hAnsiTheme="minorHAnsi" w:cstheme="minorBidi"/>
              <w:caps w:val="0"/>
              <w:noProof/>
              <w:sz w:val="22"/>
              <w:szCs w:val="22"/>
            </w:rPr>
          </w:pPr>
          <w:del w:id="1236" w:author="Molano, Laura [TREAS]" w:date="2026-06-16T14:07:00Z" w16du:dateUtc="2026-06-16T18:07:00Z">
            <w:r w:rsidRPr="005B605E" w:rsidDel="005B605E">
              <w:rPr>
                <w:rFonts w:eastAsia="MS Mincho"/>
                <w:rPrChange w:id="1237" w:author="Molano, Laura [TREAS]" w:date="2026-06-16T14:07:00Z" w16du:dateUtc="2026-06-16T18:07:00Z">
                  <w:rPr>
                    <w:rStyle w:val="Hyperlink"/>
                    <w:rFonts w:eastAsia="MS Mincho"/>
                    <w:caps w:val="0"/>
                    <w:noProof/>
                    <w14:scene3d>
                      <w14:camera w14:prst="orthographicFront"/>
                      <w14:lightRig w14:rig="threePt" w14:dir="t">
                        <w14:rot w14:lat="0" w14:lon="0" w14:rev="0"/>
                      </w14:lightRig>
                    </w14:scene3d>
                  </w:rPr>
                </w:rPrChange>
              </w:rPr>
              <w:delText>8.16</w:delText>
            </w:r>
            <w:r w:rsidDel="005B605E">
              <w:rPr>
                <w:rFonts w:asciiTheme="minorHAnsi" w:eastAsiaTheme="minorEastAsia" w:hAnsiTheme="minorHAnsi" w:cstheme="minorBidi"/>
                <w:caps w:val="0"/>
                <w:noProof/>
                <w:sz w:val="22"/>
                <w:szCs w:val="22"/>
              </w:rPr>
              <w:tab/>
            </w:r>
            <w:r w:rsidRPr="005B605E" w:rsidDel="005B605E">
              <w:rPr>
                <w:rFonts w:eastAsia="MS Mincho"/>
                <w:rPrChange w:id="1238" w:author="Molano, Laura [TREAS]" w:date="2026-06-16T14:07:00Z" w16du:dateUtc="2026-06-16T18:07:00Z">
                  <w:rPr>
                    <w:rStyle w:val="Hyperlink"/>
                    <w:rFonts w:eastAsia="MS Mincho"/>
                    <w:caps w:val="0"/>
                    <w:noProof/>
                  </w:rPr>
                </w:rPrChange>
              </w:rPr>
              <w:delText>CONTRACT AWARD</w:delText>
            </w:r>
            <w:r w:rsidDel="005B605E">
              <w:rPr>
                <w:noProof/>
                <w:webHidden/>
              </w:rPr>
              <w:tab/>
            </w:r>
            <w:r w:rsidR="00AB553C" w:rsidDel="005B605E">
              <w:rPr>
                <w:noProof/>
                <w:webHidden/>
              </w:rPr>
              <w:delText>52</w:delText>
            </w:r>
          </w:del>
        </w:p>
        <w:p w14:paraId="19FBB322" w14:textId="5D380A82" w:rsidR="0045568A" w:rsidDel="005B605E" w:rsidRDefault="0045568A">
          <w:pPr>
            <w:pStyle w:val="TOC1"/>
            <w:rPr>
              <w:del w:id="1239" w:author="Molano, Laura [TREAS]" w:date="2026-06-16T14:07:00Z" w16du:dateUtc="2026-06-16T18:07:00Z"/>
              <w:rFonts w:asciiTheme="minorHAnsi" w:eastAsiaTheme="minorEastAsia" w:hAnsiTheme="minorHAnsi" w:cstheme="minorBidi"/>
              <w:b w:val="0"/>
              <w:bCs w:val="0"/>
              <w:caps w:val="0"/>
              <w:noProof/>
              <w:sz w:val="22"/>
              <w:szCs w:val="22"/>
            </w:rPr>
          </w:pPr>
          <w:del w:id="1240" w:author="Molano, Laura [TREAS]" w:date="2026-06-16T14:07:00Z" w16du:dateUtc="2026-06-16T18:07:00Z">
            <w:r w:rsidRPr="005B605E" w:rsidDel="005B605E">
              <w:rPr>
                <w:rPrChange w:id="1241" w:author="Molano, Laura [TREAS]" w:date="2026-06-16T14:07:00Z" w16du:dateUtc="2026-06-16T18:07:00Z">
                  <w:rPr>
                    <w:rStyle w:val="Hyperlink"/>
                    <w:b w:val="0"/>
                    <w:bCs w:val="0"/>
                    <w:caps w:val="0"/>
                    <w:noProof/>
                    <w14:scene3d>
                      <w14:camera w14:prst="orthographicFront"/>
                      <w14:lightRig w14:rig="threePt" w14:dir="t">
                        <w14:rot w14:lat="0" w14:lon="0" w14:rev="0"/>
                      </w14:lightRig>
                    </w14:scene3d>
                  </w:rPr>
                </w:rPrChange>
              </w:rPr>
              <w:delText>9</w:delText>
            </w:r>
            <w:r w:rsidDel="005B605E">
              <w:rPr>
                <w:rFonts w:asciiTheme="minorHAnsi" w:eastAsiaTheme="minorEastAsia" w:hAnsiTheme="minorHAnsi" w:cstheme="minorBidi"/>
                <w:b w:val="0"/>
                <w:bCs w:val="0"/>
                <w:caps w:val="0"/>
                <w:noProof/>
                <w:sz w:val="22"/>
                <w:szCs w:val="22"/>
              </w:rPr>
              <w:tab/>
            </w:r>
            <w:r w:rsidRPr="005B605E" w:rsidDel="005B605E">
              <w:rPr>
                <w:rPrChange w:id="1242" w:author="Molano, Laura [TREAS]" w:date="2026-06-16T14:07:00Z" w16du:dateUtc="2026-06-16T18:07:00Z">
                  <w:rPr>
                    <w:rStyle w:val="Hyperlink"/>
                    <w:b w:val="0"/>
                    <w:bCs w:val="0"/>
                    <w:caps w:val="0"/>
                    <w:noProof/>
                  </w:rPr>
                </w:rPrChange>
              </w:rPr>
              <w:delText>GLOSSARY</w:delText>
            </w:r>
            <w:r w:rsidDel="005B605E">
              <w:rPr>
                <w:noProof/>
                <w:webHidden/>
              </w:rPr>
              <w:tab/>
            </w:r>
            <w:r w:rsidR="00AB553C" w:rsidDel="005B605E">
              <w:rPr>
                <w:noProof/>
                <w:webHidden/>
              </w:rPr>
              <w:delText>53</w:delText>
            </w:r>
          </w:del>
        </w:p>
        <w:p w14:paraId="6813E6AE" w14:textId="6FB1E04D" w:rsidR="0045568A" w:rsidDel="005B605E" w:rsidRDefault="0045568A">
          <w:pPr>
            <w:pStyle w:val="TOC2"/>
            <w:rPr>
              <w:del w:id="1243" w:author="Molano, Laura [TREAS]" w:date="2026-06-16T14:07:00Z" w16du:dateUtc="2026-06-16T18:07:00Z"/>
              <w:rFonts w:asciiTheme="minorHAnsi" w:eastAsiaTheme="minorEastAsia" w:hAnsiTheme="minorHAnsi" w:cstheme="minorBidi"/>
              <w:caps w:val="0"/>
              <w:noProof/>
              <w:sz w:val="22"/>
              <w:szCs w:val="22"/>
            </w:rPr>
          </w:pPr>
          <w:del w:id="1244" w:author="Molano, Laura [TREAS]" w:date="2026-06-16T14:07:00Z" w16du:dateUtc="2026-06-16T18:07:00Z">
            <w:r w:rsidRPr="005B605E" w:rsidDel="005B605E">
              <w:rPr>
                <w:rPrChange w:id="1245"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9.1</w:delText>
            </w:r>
            <w:r w:rsidDel="005B605E">
              <w:rPr>
                <w:rFonts w:asciiTheme="minorHAnsi" w:eastAsiaTheme="minorEastAsia" w:hAnsiTheme="minorHAnsi" w:cstheme="minorBidi"/>
                <w:caps w:val="0"/>
                <w:noProof/>
                <w:sz w:val="22"/>
                <w:szCs w:val="22"/>
              </w:rPr>
              <w:tab/>
            </w:r>
            <w:r w:rsidRPr="005B605E" w:rsidDel="005B605E">
              <w:rPr>
                <w:rPrChange w:id="1246" w:author="Molano, Laura [TREAS]" w:date="2026-06-16T14:07:00Z" w16du:dateUtc="2026-06-16T18:07:00Z">
                  <w:rPr>
                    <w:rStyle w:val="Hyperlink"/>
                    <w:caps w:val="0"/>
                    <w:noProof/>
                  </w:rPr>
                </w:rPrChange>
              </w:rPr>
              <w:delText>CROSSWALK</w:delText>
            </w:r>
            <w:r w:rsidDel="005B605E">
              <w:rPr>
                <w:noProof/>
                <w:webHidden/>
              </w:rPr>
              <w:tab/>
            </w:r>
            <w:r w:rsidR="00AB553C" w:rsidDel="005B605E">
              <w:rPr>
                <w:noProof/>
                <w:webHidden/>
              </w:rPr>
              <w:delText>53</w:delText>
            </w:r>
          </w:del>
        </w:p>
        <w:p w14:paraId="5E859E6A" w14:textId="35C2EF6F" w:rsidR="0045568A" w:rsidDel="005B605E" w:rsidRDefault="0045568A">
          <w:pPr>
            <w:pStyle w:val="TOC2"/>
            <w:rPr>
              <w:del w:id="1247" w:author="Molano, Laura [TREAS]" w:date="2026-06-16T14:07:00Z" w16du:dateUtc="2026-06-16T18:07:00Z"/>
              <w:rFonts w:asciiTheme="minorHAnsi" w:eastAsiaTheme="minorEastAsia" w:hAnsiTheme="minorHAnsi" w:cstheme="minorBidi"/>
              <w:caps w:val="0"/>
              <w:noProof/>
              <w:sz w:val="22"/>
              <w:szCs w:val="22"/>
            </w:rPr>
          </w:pPr>
          <w:del w:id="1248" w:author="Molano, Laura [TREAS]" w:date="2026-06-16T14:07:00Z" w16du:dateUtc="2026-06-16T18:07:00Z">
            <w:r w:rsidRPr="005B605E" w:rsidDel="005B605E">
              <w:rPr>
                <w:rPrChange w:id="1249"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9.2</w:delText>
            </w:r>
            <w:r w:rsidDel="005B605E">
              <w:rPr>
                <w:rFonts w:asciiTheme="minorHAnsi" w:eastAsiaTheme="minorEastAsia" w:hAnsiTheme="minorHAnsi" w:cstheme="minorBidi"/>
                <w:caps w:val="0"/>
                <w:noProof/>
                <w:sz w:val="22"/>
                <w:szCs w:val="22"/>
              </w:rPr>
              <w:tab/>
            </w:r>
            <w:r w:rsidRPr="005B605E" w:rsidDel="005B605E">
              <w:rPr>
                <w:rPrChange w:id="1250" w:author="Molano, Laura [TREAS]" w:date="2026-06-16T14:07:00Z" w16du:dateUtc="2026-06-16T18:07:00Z">
                  <w:rPr>
                    <w:rStyle w:val="Hyperlink"/>
                    <w:caps w:val="0"/>
                    <w:noProof/>
                  </w:rPr>
                </w:rPrChange>
              </w:rPr>
              <w:delText>DEFINITIONS</w:delText>
            </w:r>
            <w:r w:rsidDel="005B605E">
              <w:rPr>
                <w:noProof/>
                <w:webHidden/>
              </w:rPr>
              <w:tab/>
            </w:r>
            <w:r w:rsidR="00AB553C" w:rsidDel="005B605E">
              <w:rPr>
                <w:noProof/>
                <w:webHidden/>
              </w:rPr>
              <w:delText>53</w:delText>
            </w:r>
          </w:del>
        </w:p>
        <w:p w14:paraId="471B365A" w14:textId="20191AD2" w:rsidR="0045568A" w:rsidDel="005B605E" w:rsidRDefault="0045568A">
          <w:pPr>
            <w:pStyle w:val="TOC2"/>
            <w:rPr>
              <w:del w:id="1251" w:author="Molano, Laura [TREAS]" w:date="2026-06-16T14:07:00Z" w16du:dateUtc="2026-06-16T18:07:00Z"/>
              <w:rFonts w:asciiTheme="minorHAnsi" w:eastAsiaTheme="minorEastAsia" w:hAnsiTheme="minorHAnsi" w:cstheme="minorBidi"/>
              <w:caps w:val="0"/>
              <w:noProof/>
              <w:sz w:val="22"/>
              <w:szCs w:val="22"/>
            </w:rPr>
          </w:pPr>
          <w:del w:id="1252" w:author="Molano, Laura [TREAS]" w:date="2026-06-16T14:07:00Z" w16du:dateUtc="2026-06-16T18:07:00Z">
            <w:r w:rsidRPr="005B605E" w:rsidDel="005B605E">
              <w:rPr>
                <w:rPrChange w:id="1253" w:author="Molano, Laura [TREAS]" w:date="2026-06-16T14:07:00Z" w16du:dateUtc="2026-06-16T18:07:00Z">
                  <w:rPr>
                    <w:rStyle w:val="Hyperlink"/>
                    <w:caps w:val="0"/>
                    <w:noProof/>
                    <w14:scene3d>
                      <w14:camera w14:prst="orthographicFront"/>
                      <w14:lightRig w14:rig="threePt" w14:dir="t">
                        <w14:rot w14:lat="0" w14:lon="0" w14:rev="0"/>
                      </w14:lightRig>
                    </w14:scene3d>
                  </w:rPr>
                </w:rPrChange>
              </w:rPr>
              <w:delText>9.3</w:delText>
            </w:r>
            <w:r w:rsidDel="005B605E">
              <w:rPr>
                <w:rFonts w:asciiTheme="minorHAnsi" w:eastAsiaTheme="minorEastAsia" w:hAnsiTheme="minorHAnsi" w:cstheme="minorBidi"/>
                <w:caps w:val="0"/>
                <w:noProof/>
                <w:sz w:val="22"/>
                <w:szCs w:val="22"/>
              </w:rPr>
              <w:tab/>
            </w:r>
            <w:r w:rsidRPr="005B605E" w:rsidDel="005B605E">
              <w:rPr>
                <w:rPrChange w:id="1254" w:author="Molano, Laura [TREAS]" w:date="2026-06-16T14:07:00Z" w16du:dateUtc="2026-06-16T18:07:00Z">
                  <w:rPr>
                    <w:rStyle w:val="Hyperlink"/>
                    <w:caps w:val="0"/>
                    <w:noProof/>
                  </w:rPr>
                </w:rPrChange>
              </w:rPr>
              <w:delText>CONTRACT-SPECIFIC DEFINITIONS</w:delText>
            </w:r>
            <w:r w:rsidDel="005B605E">
              <w:rPr>
                <w:noProof/>
                <w:webHidden/>
              </w:rPr>
              <w:tab/>
            </w:r>
            <w:r w:rsidR="00AB553C" w:rsidDel="005B605E">
              <w:rPr>
                <w:noProof/>
                <w:webHidden/>
              </w:rPr>
              <w:delText>58</w:delText>
            </w:r>
          </w:del>
        </w:p>
        <w:p w14:paraId="75A038E3" w14:textId="2AEB73D4" w:rsidR="00E22CAA" w:rsidRDefault="00EA5ED8" w:rsidP="0084189F">
          <w:pPr>
            <w:spacing w:after="0" w:line="240" w:lineRule="auto"/>
            <w:rPr>
              <w:b/>
              <w:bCs/>
              <w:noProof/>
              <w:szCs w:val="20"/>
            </w:rPr>
          </w:pPr>
          <w:r w:rsidRPr="0084189F">
            <w:rPr>
              <w:b/>
              <w:bCs/>
              <w:noProof/>
              <w:color w:val="2B579A"/>
              <w:szCs w:val="20"/>
              <w:shd w:val="clear" w:color="auto" w:fill="E6E6E6"/>
            </w:rPr>
            <w:fldChar w:fldCharType="end"/>
          </w:r>
        </w:p>
        <w:p w14:paraId="17BC7FAC" w14:textId="77777777" w:rsidR="004912B6" w:rsidRDefault="004912B6">
          <w:pPr>
            <w:rPr>
              <w:ins w:id="1255" w:author="Molano, Laura [TREAS]" w:date="2026-04-13T14:34:00Z" w16du:dateUtc="2026-04-13T18:34:00Z"/>
              <w:szCs w:val="20"/>
            </w:rPr>
          </w:pPr>
          <w:ins w:id="1256" w:author="Molano, Laura [TREAS]" w:date="2026-04-13T14:34:00Z" w16du:dateUtc="2026-04-13T18:34:00Z">
            <w:r>
              <w:rPr>
                <w:szCs w:val="20"/>
              </w:rPr>
              <w:br w:type="page"/>
            </w:r>
          </w:ins>
        </w:p>
        <w:p w14:paraId="12DF699D" w14:textId="5B138AB1" w:rsidR="00D07538" w:rsidRPr="0084189F" w:rsidRDefault="00D07538" w:rsidP="00D07538">
          <w:pPr>
            <w:spacing w:after="0"/>
            <w:rPr>
              <w:szCs w:val="20"/>
            </w:rPr>
          </w:pPr>
          <w:r w:rsidRPr="0084189F">
            <w:rPr>
              <w:szCs w:val="20"/>
            </w:rPr>
            <w:lastRenderedPageBreak/>
            <w:t xml:space="preserve">ATTACHMENT 1 </w:t>
          </w:r>
          <w:proofErr w:type="gramStart"/>
          <w:r w:rsidRPr="0084189F">
            <w:rPr>
              <w:szCs w:val="20"/>
            </w:rPr>
            <w:t xml:space="preserve">– </w:t>
          </w:r>
          <w:r>
            <w:rPr>
              <w:szCs w:val="20"/>
            </w:rPr>
            <w:t xml:space="preserve"> </w:t>
          </w:r>
          <w:r w:rsidR="00471214">
            <w:rPr>
              <w:szCs w:val="20"/>
            </w:rPr>
            <w:t>Combined</w:t>
          </w:r>
          <w:proofErr w:type="gramEnd"/>
          <w:r w:rsidR="00471214">
            <w:rPr>
              <w:szCs w:val="20"/>
            </w:rPr>
            <w:t xml:space="preserve"> </w:t>
          </w:r>
          <w:r w:rsidRPr="0084189F">
            <w:rPr>
              <w:szCs w:val="20"/>
            </w:rPr>
            <w:t>State of New Jersey</w:t>
          </w:r>
          <w:r w:rsidR="00503E36">
            <w:rPr>
              <w:szCs w:val="20"/>
            </w:rPr>
            <w:t xml:space="preserve"> </w:t>
          </w:r>
          <w:r w:rsidRPr="0084189F">
            <w:rPr>
              <w:szCs w:val="20"/>
            </w:rPr>
            <w:t>Standard Terms and Conditions (</w:t>
          </w:r>
          <w:r>
            <w:rPr>
              <w:szCs w:val="20"/>
            </w:rPr>
            <w:t>6/3/2025</w:t>
          </w:r>
          <w:r w:rsidRPr="0084189F">
            <w:rPr>
              <w:szCs w:val="20"/>
            </w:rPr>
            <w:t>)</w:t>
          </w:r>
        </w:p>
        <w:p w14:paraId="5351B712" w14:textId="5D88B1E8" w:rsidR="006F2537" w:rsidRDefault="00FC22B7" w:rsidP="0084189F">
          <w:pPr>
            <w:spacing w:after="0" w:line="240" w:lineRule="auto"/>
            <w:rPr>
              <w:szCs w:val="20"/>
            </w:rPr>
          </w:pPr>
          <w:r w:rsidRPr="0084189F">
            <w:rPr>
              <w:szCs w:val="20"/>
            </w:rPr>
            <w:t xml:space="preserve">ATTACHMENT 2 – </w:t>
          </w:r>
          <w:r w:rsidR="00660236">
            <w:rPr>
              <w:szCs w:val="20"/>
            </w:rPr>
            <w:t>Bid Solicitation Checklist</w:t>
          </w:r>
        </w:p>
        <w:p w14:paraId="03F0C666" w14:textId="418CB2F3" w:rsidR="004B4437" w:rsidRDefault="00503E36" w:rsidP="0084189F">
          <w:pPr>
            <w:spacing w:after="0" w:line="240" w:lineRule="auto"/>
            <w:rPr>
              <w:szCs w:val="20"/>
            </w:rPr>
          </w:pPr>
          <w:r>
            <w:rPr>
              <w:szCs w:val="20"/>
            </w:rPr>
            <w:t>ATTACHMENT 3</w:t>
          </w:r>
          <w:r w:rsidR="00E56C66">
            <w:rPr>
              <w:szCs w:val="20"/>
            </w:rPr>
            <w:t xml:space="preserve"> </w:t>
          </w:r>
          <w:r w:rsidR="004B4437" w:rsidRPr="0084189F">
            <w:rPr>
              <w:szCs w:val="20"/>
            </w:rPr>
            <w:t>–</w:t>
          </w:r>
          <w:r w:rsidR="00E56C66">
            <w:rPr>
              <w:szCs w:val="20"/>
            </w:rPr>
            <w:t xml:space="preserve"> </w:t>
          </w:r>
          <w:r w:rsidR="002F118E">
            <w:rPr>
              <w:szCs w:val="20"/>
            </w:rPr>
            <w:t>State-Supplied Price Sheet</w:t>
          </w:r>
        </w:p>
        <w:p w14:paraId="764BDB5E" w14:textId="77777777" w:rsidR="00853BE0" w:rsidRDefault="004B4437" w:rsidP="0084189F">
          <w:pPr>
            <w:spacing w:after="0" w:line="240" w:lineRule="auto"/>
            <w:rPr>
              <w:ins w:id="1257" w:author="Cegerenko, Bobbe [TREAS]" w:date="2026-03-27T10:52:00Z"/>
              <w:szCs w:val="20"/>
            </w:rPr>
          </w:pPr>
          <w:r>
            <w:rPr>
              <w:szCs w:val="20"/>
            </w:rPr>
            <w:t xml:space="preserve">ATTACHMENT 4 </w:t>
          </w:r>
          <w:r w:rsidRPr="0084189F">
            <w:rPr>
              <w:szCs w:val="20"/>
            </w:rPr>
            <w:t>–</w:t>
          </w:r>
          <w:r>
            <w:rPr>
              <w:szCs w:val="20"/>
            </w:rPr>
            <w:t xml:space="preserve"> </w:t>
          </w:r>
          <w:r w:rsidR="002F118E" w:rsidRPr="002F118E">
            <w:rPr>
              <w:szCs w:val="20"/>
            </w:rPr>
            <w:t>State of New Jersey Security Due Diligence Third-Party In</w:t>
          </w:r>
          <w:r w:rsidR="0045568A">
            <w:rPr>
              <w:szCs w:val="20"/>
            </w:rPr>
            <w:t>formation Security Questionnaire</w:t>
          </w:r>
        </w:p>
        <w:p w14:paraId="0CD35F3A" w14:textId="1BD3F752" w:rsidR="00EA5ED8" w:rsidRPr="00853BE0" w:rsidRDefault="00564316" w:rsidP="0084189F">
          <w:pPr>
            <w:spacing w:after="0" w:line="240" w:lineRule="auto"/>
            <w:rPr>
              <w:rFonts w:cstheme="minorHAnsi"/>
              <w:szCs w:val="20"/>
            </w:rPr>
          </w:pPr>
        </w:p>
      </w:sdtContent>
    </w:sdt>
    <w:p w14:paraId="6E824066" w14:textId="684E22B0" w:rsidR="0045568A" w:rsidRDefault="0045568A">
      <w:pPr>
        <w:rPr>
          <w:rFonts w:ascii="Times New Roman" w:eastAsia="Times New Roman" w:hAnsi="Times New Roman" w:cs="Times New Roman"/>
          <w:szCs w:val="24"/>
        </w:rPr>
      </w:pPr>
      <w:r>
        <w:br w:type="page"/>
      </w:r>
    </w:p>
    <w:p w14:paraId="4729CDB0" w14:textId="6C3A0F7A" w:rsidR="007C2018" w:rsidRPr="004E2D80" w:rsidRDefault="007C2018" w:rsidP="004B4437">
      <w:pPr>
        <w:pStyle w:val="Heading1"/>
      </w:pPr>
      <w:bookmarkStart w:id="1258" w:name="_Toc232511274"/>
      <w:r w:rsidRPr="006F4D2B">
        <w:lastRenderedPageBreak/>
        <w:t>INTRODUCTION AND SUMMARY OF THE BID SOLICITATION</w:t>
      </w:r>
      <w:bookmarkEnd w:id="1258"/>
    </w:p>
    <w:p w14:paraId="29C4BA02" w14:textId="77777777" w:rsidR="006139A9" w:rsidRPr="004E2D80" w:rsidRDefault="00F925FD">
      <w:pPr>
        <w:spacing w:after="0" w:line="240" w:lineRule="auto"/>
        <w:jc w:val="both"/>
        <w:rPr>
          <w:rFonts w:cstheme="minorHAnsi"/>
          <w:szCs w:val="20"/>
        </w:rPr>
      </w:pPr>
      <w:r w:rsidRPr="004E2D80">
        <w:rPr>
          <w:rFonts w:cstheme="minorHAnsi"/>
          <w:szCs w:val="20"/>
        </w:rPr>
        <w:t xml:space="preserve">This Bid Solicitation is issued by the Department of </w:t>
      </w:r>
      <w:r w:rsidR="002B6CDA" w:rsidRPr="004E2D80">
        <w:rPr>
          <w:rFonts w:cstheme="minorHAnsi"/>
          <w:szCs w:val="20"/>
        </w:rPr>
        <w:t xml:space="preserve">the </w:t>
      </w:r>
      <w:r w:rsidRPr="004E2D80">
        <w:rPr>
          <w:rFonts w:cstheme="minorHAnsi"/>
          <w:szCs w:val="20"/>
        </w:rPr>
        <w:t xml:space="preserve">Treasury, Division of Purchase and Property (Division), Procurement Bureau, on behalf of </w:t>
      </w:r>
      <w:r w:rsidR="00225A27" w:rsidRPr="004E2D80">
        <w:rPr>
          <w:rFonts w:cstheme="minorHAnsi"/>
          <w:szCs w:val="20"/>
        </w:rPr>
        <w:t>Department of Treasury, Division of Pensions and Benefits (DPB), as administrator for the State Health Benefits Commission and the School Employees’ Health Benefits Commission (Commissions).</w:t>
      </w:r>
      <w:r w:rsidRPr="004E2D80">
        <w:rPr>
          <w:rFonts w:cstheme="minorHAnsi"/>
          <w:szCs w:val="20"/>
        </w:rPr>
        <w:t xml:space="preserve"> </w:t>
      </w:r>
      <w:r w:rsidR="00C67B7F" w:rsidRPr="004E2D80">
        <w:rPr>
          <w:rFonts w:cstheme="minorHAnsi"/>
          <w:szCs w:val="20"/>
        </w:rPr>
        <w:t xml:space="preserve">Quotes submitted in response to this Bid Solicitation shall be through the State of New Jersey’s eProcurement system, </w:t>
      </w:r>
      <w:r w:rsidR="00C67B7F" w:rsidRPr="00CC5E70">
        <w:rPr>
          <w:rStyle w:val="IntenseEmphasis"/>
          <w:rFonts w:cstheme="minorHAnsi"/>
          <w:color w:val="00B050"/>
          <w:szCs w:val="20"/>
        </w:rPr>
        <w:t>NJ</w:t>
      </w:r>
      <w:r w:rsidR="00C67B7F" w:rsidRPr="00CC5E70">
        <w:rPr>
          <w:rStyle w:val="IntenseEmphasis"/>
          <w:rFonts w:cstheme="minorHAnsi"/>
          <w:color w:val="0070C0"/>
          <w:szCs w:val="20"/>
        </w:rPr>
        <w:t>START</w:t>
      </w:r>
      <w:r w:rsidR="00E4758A" w:rsidRPr="006F4D2B">
        <w:rPr>
          <w:rFonts w:cstheme="minorHAnsi"/>
          <w:szCs w:val="20"/>
        </w:rPr>
        <w:t xml:space="preserve">.  Bidders are </w:t>
      </w:r>
      <w:r w:rsidR="00C67B7F" w:rsidRPr="006F4D2B">
        <w:rPr>
          <w:rFonts w:cstheme="minorHAnsi"/>
          <w:szCs w:val="20"/>
        </w:rPr>
        <w:t>advised to thoroughly read all sect</w:t>
      </w:r>
      <w:r w:rsidR="00C67B7F" w:rsidRPr="004E2D80">
        <w:rPr>
          <w:rFonts w:cstheme="minorHAnsi"/>
          <w:szCs w:val="20"/>
        </w:rPr>
        <w:t>ions</w:t>
      </w:r>
      <w:r w:rsidR="00E4758A" w:rsidRPr="004E2D80">
        <w:rPr>
          <w:rFonts w:cstheme="minorHAnsi"/>
          <w:szCs w:val="20"/>
        </w:rPr>
        <w:t xml:space="preserve"> of this Bid Solicitation and follow all instructions.  </w:t>
      </w:r>
    </w:p>
    <w:p w14:paraId="7B20B172" w14:textId="77777777" w:rsidR="006139A9" w:rsidRPr="004E2D80" w:rsidRDefault="006139A9" w:rsidP="00D1262E">
      <w:pPr>
        <w:spacing w:after="0" w:line="240" w:lineRule="auto"/>
        <w:jc w:val="both"/>
        <w:rPr>
          <w:rFonts w:cstheme="minorHAnsi"/>
          <w:szCs w:val="20"/>
        </w:rPr>
      </w:pPr>
    </w:p>
    <w:p w14:paraId="304450A3" w14:textId="77777777" w:rsidR="00C67B7F" w:rsidRPr="004E2D80" w:rsidRDefault="00E4758A">
      <w:pPr>
        <w:spacing w:after="0" w:line="240" w:lineRule="auto"/>
        <w:jc w:val="both"/>
        <w:rPr>
          <w:rFonts w:cstheme="minorHAnsi"/>
          <w:szCs w:val="20"/>
        </w:rPr>
      </w:pPr>
      <w:r w:rsidRPr="004E2D80">
        <w:rPr>
          <w:rFonts w:cstheme="minorHAnsi"/>
          <w:szCs w:val="20"/>
        </w:rPr>
        <w:t xml:space="preserve">Bidders are strongly encouraged to visit the </w:t>
      </w:r>
      <w:hyperlink r:id="rId14" w:history="1">
        <w:r w:rsidRPr="00CC5E70">
          <w:rPr>
            <w:rStyle w:val="Hyperlink"/>
            <w:rFonts w:cstheme="minorHAnsi"/>
            <w:szCs w:val="20"/>
          </w:rPr>
          <w:t>NJSTART Vendor Support Page</w:t>
        </w:r>
      </w:hyperlink>
      <w:r w:rsidRPr="006F4D2B">
        <w:rPr>
          <w:rFonts w:cstheme="minorHAnsi"/>
          <w:szCs w:val="20"/>
        </w:rPr>
        <w:t xml:space="preserve">, which contains Quick Reference Guides (QRGs), supporting videos, a glossary of </w:t>
      </w:r>
      <w:r w:rsidRPr="00CC5E70">
        <w:rPr>
          <w:rStyle w:val="IntenseEmphasis"/>
          <w:rFonts w:cstheme="minorHAnsi"/>
          <w:color w:val="00B050"/>
          <w:szCs w:val="20"/>
        </w:rPr>
        <w:t>NJ</w:t>
      </w:r>
      <w:r w:rsidRPr="00CC5E70">
        <w:rPr>
          <w:rStyle w:val="IntenseEmphasis"/>
          <w:rFonts w:cstheme="minorHAnsi"/>
          <w:color w:val="0070C0"/>
          <w:szCs w:val="20"/>
        </w:rPr>
        <w:t>START</w:t>
      </w:r>
      <w:r w:rsidRPr="006F4D2B">
        <w:rPr>
          <w:rFonts w:cstheme="minorHAnsi"/>
          <w:color w:val="0070C0"/>
          <w:szCs w:val="20"/>
        </w:rPr>
        <w:t xml:space="preserve"> </w:t>
      </w:r>
      <w:r w:rsidRPr="006F4D2B">
        <w:rPr>
          <w:rFonts w:cstheme="minorHAnsi"/>
          <w:szCs w:val="20"/>
        </w:rPr>
        <w:t xml:space="preserve">terms, and helpdesk contact information.  Bidders should utilize the QRGs before attempting to submit a Quote </w:t>
      </w:r>
      <w:r w:rsidR="00372CBA" w:rsidRPr="004E2D80">
        <w:rPr>
          <w:rFonts w:cstheme="minorHAnsi"/>
          <w:szCs w:val="20"/>
        </w:rPr>
        <w:t xml:space="preserve">through </w:t>
      </w:r>
      <w:r w:rsidRPr="00CC5E70">
        <w:rPr>
          <w:rStyle w:val="IntenseEmphasis"/>
          <w:rFonts w:cstheme="minorHAnsi"/>
          <w:color w:val="00B050"/>
          <w:szCs w:val="20"/>
        </w:rPr>
        <w:t>NJ</w:t>
      </w:r>
      <w:r w:rsidRPr="00CC5E70">
        <w:rPr>
          <w:rStyle w:val="IntenseEmphasis"/>
          <w:rFonts w:cstheme="minorHAnsi"/>
          <w:color w:val="0070C0"/>
          <w:szCs w:val="20"/>
        </w:rPr>
        <w:t>START</w:t>
      </w:r>
      <w:r w:rsidRPr="006F4D2B">
        <w:rPr>
          <w:rFonts w:cstheme="minorHAnsi"/>
          <w:szCs w:val="20"/>
        </w:rPr>
        <w:t xml:space="preserve">.   It is the Bidder’s responsibility to ensure that the Quote and attachments have been properly submitted.  </w:t>
      </w:r>
      <w:r w:rsidR="00C32D6D" w:rsidRPr="006F4D2B">
        <w:rPr>
          <w:rFonts w:eastAsia="MS Mincho" w:cstheme="minorHAnsi"/>
          <w:szCs w:val="20"/>
        </w:rPr>
        <w:t xml:space="preserve">Inquiries concerning the use of </w:t>
      </w:r>
      <w:r w:rsidR="00C32D6D" w:rsidRPr="00CC5E70">
        <w:rPr>
          <w:rStyle w:val="IntenseEmphasis"/>
          <w:rFonts w:eastAsia="MS Mincho" w:cstheme="minorHAnsi"/>
          <w:color w:val="00B050"/>
          <w:szCs w:val="20"/>
        </w:rPr>
        <w:t>NJ</w:t>
      </w:r>
      <w:r w:rsidR="00C32D6D" w:rsidRPr="00CC5E70">
        <w:rPr>
          <w:rStyle w:val="IntenseEmphasis"/>
          <w:rFonts w:eastAsia="MS Mincho" w:cstheme="minorHAnsi"/>
          <w:color w:val="0070C0"/>
          <w:szCs w:val="20"/>
        </w:rPr>
        <w:t>START</w:t>
      </w:r>
      <w:r w:rsidR="00C32D6D" w:rsidRPr="006F4D2B">
        <w:rPr>
          <w:rFonts w:eastAsia="MS Mincho" w:cstheme="minorHAnsi"/>
          <w:szCs w:val="20"/>
        </w:rPr>
        <w:t xml:space="preserve"> may be directed to </w:t>
      </w:r>
      <w:hyperlink r:id="rId15" w:history="1">
        <w:r w:rsidR="00C32D6D" w:rsidRPr="00CC5E70">
          <w:rPr>
            <w:rStyle w:val="Hyperlink"/>
            <w:rFonts w:eastAsia="MS Mincho" w:cstheme="minorHAnsi"/>
            <w:szCs w:val="20"/>
          </w:rPr>
          <w:t>njstart@treas.nj.gov</w:t>
        </w:r>
      </w:hyperlink>
      <w:r w:rsidR="00C32D6D" w:rsidRPr="006F4D2B">
        <w:rPr>
          <w:rFonts w:eastAsia="MS Mincho" w:cstheme="minorHAnsi"/>
          <w:szCs w:val="20"/>
        </w:rPr>
        <w:t xml:space="preserve">. The Division will not respond to substantive questions related to the Bid Solicitation or any other </w:t>
      </w:r>
      <w:r w:rsidR="008624C1" w:rsidRPr="004E2D80">
        <w:rPr>
          <w:rFonts w:eastAsia="MS Mincho" w:cstheme="minorHAnsi"/>
          <w:szCs w:val="20"/>
        </w:rPr>
        <w:t>Contract</w:t>
      </w:r>
      <w:r w:rsidR="00C32D6D" w:rsidRPr="004E2D80">
        <w:rPr>
          <w:rFonts w:eastAsia="MS Mincho" w:cstheme="minorHAnsi"/>
          <w:szCs w:val="20"/>
        </w:rPr>
        <w:t xml:space="preserve"> via this email address.</w:t>
      </w:r>
    </w:p>
    <w:p w14:paraId="47D6382F" w14:textId="77777777" w:rsidR="00C67B7F" w:rsidRPr="004E2D80" w:rsidRDefault="00C67B7F" w:rsidP="00D1262E">
      <w:pPr>
        <w:spacing w:after="0" w:line="240" w:lineRule="auto"/>
        <w:jc w:val="both"/>
        <w:rPr>
          <w:rFonts w:cstheme="minorHAnsi"/>
          <w:szCs w:val="20"/>
        </w:rPr>
      </w:pPr>
    </w:p>
    <w:p w14:paraId="00363B0B" w14:textId="446C4758" w:rsidR="00E8054C" w:rsidRPr="004E7231" w:rsidRDefault="00E8054C" w:rsidP="00023FBC">
      <w:pPr>
        <w:pStyle w:val="Heading2"/>
      </w:pPr>
      <w:bookmarkStart w:id="1259" w:name="_Toc400531467"/>
      <w:bookmarkStart w:id="1260" w:name="_Toc428533937"/>
      <w:bookmarkStart w:id="1261" w:name="_Toc32310614"/>
      <w:bookmarkStart w:id="1262" w:name="_Toc232511275"/>
      <w:r w:rsidRPr="004E7231">
        <w:t>PURPOSE AND INTENT</w:t>
      </w:r>
      <w:bookmarkEnd w:id="1259"/>
      <w:bookmarkEnd w:id="1260"/>
      <w:bookmarkEnd w:id="1261"/>
      <w:bookmarkEnd w:id="1262"/>
    </w:p>
    <w:p w14:paraId="3B83D1EA" w14:textId="41202F36" w:rsidR="0062568E" w:rsidRDefault="0062568E" w:rsidP="00D1262E">
      <w:pPr>
        <w:spacing w:after="0" w:line="240" w:lineRule="auto"/>
        <w:jc w:val="both"/>
        <w:rPr>
          <w:rFonts w:cstheme="minorHAnsi"/>
          <w:szCs w:val="20"/>
        </w:rPr>
      </w:pPr>
      <w:r w:rsidRPr="004E2D80">
        <w:rPr>
          <w:rFonts w:cstheme="minorHAnsi"/>
          <w:szCs w:val="20"/>
        </w:rPr>
        <w:t xml:space="preserve">The purpose of this Bid Solicitation is to solicit Quotes from qualified Bidders to provide both Scope 1, Medical </w:t>
      </w:r>
      <w:r w:rsidR="008F3EA6">
        <w:rPr>
          <w:rFonts w:cstheme="minorHAnsi"/>
          <w:szCs w:val="20"/>
        </w:rPr>
        <w:t>Claims Review</w:t>
      </w:r>
      <w:r w:rsidR="00CF1466">
        <w:rPr>
          <w:rFonts w:cstheme="minorHAnsi"/>
          <w:szCs w:val="20"/>
        </w:rPr>
        <w:t>er</w:t>
      </w:r>
      <w:r w:rsidR="008F3EA6">
        <w:rPr>
          <w:rFonts w:cstheme="minorHAnsi"/>
          <w:szCs w:val="20"/>
        </w:rPr>
        <w:t xml:space="preserve"> and Data Management Services, </w:t>
      </w:r>
      <w:r w:rsidRPr="004E2D80">
        <w:rPr>
          <w:rFonts w:cstheme="minorHAnsi"/>
          <w:szCs w:val="20"/>
        </w:rPr>
        <w:t xml:space="preserve">and Scope 2, Pharmacy Claims Reviewer and </w:t>
      </w:r>
      <w:r w:rsidR="008F3EA6">
        <w:rPr>
          <w:rFonts w:cstheme="minorHAnsi"/>
          <w:szCs w:val="20"/>
        </w:rPr>
        <w:t>Technical S</w:t>
      </w:r>
      <w:r w:rsidR="008F3EA6" w:rsidRPr="004E2D80">
        <w:rPr>
          <w:rFonts w:cstheme="minorHAnsi"/>
          <w:szCs w:val="20"/>
        </w:rPr>
        <w:t>ervices</w:t>
      </w:r>
      <w:r w:rsidR="008F3EA6">
        <w:rPr>
          <w:rFonts w:cstheme="minorHAnsi"/>
          <w:szCs w:val="20"/>
        </w:rPr>
        <w:t>,</w:t>
      </w:r>
      <w:r w:rsidR="008F3EA6" w:rsidRPr="004E2D80">
        <w:rPr>
          <w:rFonts w:cstheme="minorHAnsi"/>
          <w:szCs w:val="20"/>
        </w:rPr>
        <w:t xml:space="preserve"> </w:t>
      </w:r>
      <w:r w:rsidRPr="004E2D80">
        <w:rPr>
          <w:rFonts w:cstheme="minorHAnsi"/>
          <w:szCs w:val="20"/>
        </w:rPr>
        <w:t>as specified in Section 4 of this Bid Solicitation.</w:t>
      </w:r>
    </w:p>
    <w:p w14:paraId="0AC0123F" w14:textId="77777777" w:rsidR="00CF1466" w:rsidRPr="004E2D80" w:rsidRDefault="00CF1466" w:rsidP="00D1262E">
      <w:pPr>
        <w:spacing w:after="0" w:line="240" w:lineRule="auto"/>
        <w:jc w:val="both"/>
        <w:rPr>
          <w:rFonts w:cstheme="minorHAnsi"/>
          <w:szCs w:val="20"/>
        </w:rPr>
      </w:pPr>
    </w:p>
    <w:p w14:paraId="4B18CB56" w14:textId="1E877FC7" w:rsidR="0062568E" w:rsidRPr="004E2D80" w:rsidRDefault="7F22FFBC" w:rsidP="04DA9215">
      <w:pPr>
        <w:spacing w:after="0" w:line="240" w:lineRule="auto"/>
        <w:jc w:val="both"/>
      </w:pPr>
      <w:r w:rsidRPr="04DA9215">
        <w:t>To accomplish these goals outlined in Section 4 of this Bid Solicitation, Section 4 is divided into two</w:t>
      </w:r>
      <w:r w:rsidR="1E995D71" w:rsidRPr="04DA9215">
        <w:t xml:space="preserve"> (2)</w:t>
      </w:r>
      <w:r w:rsidRPr="04DA9215">
        <w:t xml:space="preserve"> parts, Scope 1 and Scope 2.  Scope 1 seeks </w:t>
      </w:r>
      <w:r w:rsidR="0FBE1E6D" w:rsidRPr="04DA9215">
        <w:t>Q</w:t>
      </w:r>
      <w:r w:rsidRPr="04DA9215">
        <w:t xml:space="preserve">uotes from qualified Contractors to provide medical </w:t>
      </w:r>
      <w:r w:rsidR="7EE9A84A" w:rsidRPr="04DA9215">
        <w:t>C</w:t>
      </w:r>
      <w:r w:rsidRPr="04DA9215">
        <w:t>laim</w:t>
      </w:r>
      <w:r w:rsidR="7526D724" w:rsidRPr="04DA9215">
        <w:t>s</w:t>
      </w:r>
      <w:r w:rsidRPr="04DA9215">
        <w:t xml:space="preserve"> review and data management services and Scope 2 seeks pharmacy benefits </w:t>
      </w:r>
      <w:r w:rsidR="7EE9A84A" w:rsidRPr="04DA9215">
        <w:t>C</w:t>
      </w:r>
      <w:r w:rsidRPr="04DA9215">
        <w:t>laims review and technical/professional support to DPB’s Pharmacy Benefits Manager (PBM) contract.</w:t>
      </w:r>
    </w:p>
    <w:p w14:paraId="113D757E" w14:textId="77777777" w:rsidR="0062568E" w:rsidRPr="004E2D80" w:rsidRDefault="0062568E" w:rsidP="00D1262E">
      <w:pPr>
        <w:spacing w:after="0" w:line="240" w:lineRule="auto"/>
        <w:jc w:val="both"/>
        <w:rPr>
          <w:rFonts w:cstheme="minorHAnsi"/>
          <w:szCs w:val="20"/>
        </w:rPr>
      </w:pPr>
    </w:p>
    <w:p w14:paraId="7DD10EAE" w14:textId="77777777" w:rsidR="0062568E" w:rsidRPr="004E2D80" w:rsidRDefault="0062568E" w:rsidP="00D1262E">
      <w:pPr>
        <w:spacing w:after="0" w:line="240" w:lineRule="auto"/>
        <w:jc w:val="both"/>
        <w:rPr>
          <w:rFonts w:cstheme="minorHAnsi"/>
          <w:szCs w:val="20"/>
        </w:rPr>
      </w:pPr>
      <w:r w:rsidRPr="004E2D80">
        <w:rPr>
          <w:rFonts w:cstheme="minorHAnsi"/>
          <w:szCs w:val="20"/>
        </w:rPr>
        <w:t>Bidders have the option to respond to:</w:t>
      </w:r>
    </w:p>
    <w:p w14:paraId="582D13FC" w14:textId="19D94011" w:rsidR="0062568E" w:rsidRPr="004E2D80" w:rsidRDefault="0062568E" w:rsidP="0045568A">
      <w:pPr>
        <w:pStyle w:val="ListParagraph"/>
        <w:numPr>
          <w:ilvl w:val="0"/>
          <w:numId w:val="648"/>
        </w:numPr>
      </w:pPr>
      <w:r w:rsidRPr="21706FAA">
        <w:t>Scope 1 – Medical Claims Review</w:t>
      </w:r>
      <w:r w:rsidR="0002624C" w:rsidRPr="21706FAA">
        <w:t>er</w:t>
      </w:r>
      <w:r w:rsidRPr="21706FAA">
        <w:t xml:space="preserve"> and Data Management </w:t>
      </w:r>
      <w:r w:rsidR="008F3EA6" w:rsidRPr="21706FAA">
        <w:t xml:space="preserve">Services </w:t>
      </w:r>
      <w:r w:rsidRPr="21706FAA">
        <w:t>(Bid Solicitation Section</w:t>
      </w:r>
      <w:r w:rsidR="008F3EA6" w:rsidRPr="21706FAA">
        <w:t>s</w:t>
      </w:r>
      <w:r w:rsidRPr="21706FAA">
        <w:t xml:space="preserve"> 4.</w:t>
      </w:r>
      <w:r w:rsidR="008F3EA6" w:rsidRPr="21706FAA">
        <w:t>1</w:t>
      </w:r>
      <w:r w:rsidRPr="21706FAA">
        <w:t>)</w:t>
      </w:r>
      <w:r w:rsidR="00FC5B8A" w:rsidRPr="21706FAA">
        <w:t>; or</w:t>
      </w:r>
    </w:p>
    <w:p w14:paraId="54647E3E" w14:textId="76DF92B6" w:rsidR="0062568E" w:rsidRPr="0045568A" w:rsidRDefault="0062568E" w:rsidP="0045568A">
      <w:pPr>
        <w:pStyle w:val="ListParagraph"/>
        <w:numPr>
          <w:ilvl w:val="0"/>
          <w:numId w:val="648"/>
        </w:numPr>
        <w:rPr>
          <w:rFonts w:cstheme="minorHAnsi"/>
          <w:szCs w:val="20"/>
        </w:rPr>
      </w:pPr>
      <w:r w:rsidRPr="0045568A">
        <w:rPr>
          <w:rFonts w:cstheme="minorHAnsi"/>
          <w:szCs w:val="20"/>
        </w:rPr>
        <w:t>Scope 2 – Pharm</w:t>
      </w:r>
      <w:r w:rsidR="008F3EA6" w:rsidRPr="0045568A">
        <w:rPr>
          <w:rFonts w:cstheme="minorHAnsi"/>
          <w:szCs w:val="20"/>
        </w:rPr>
        <w:t>a</w:t>
      </w:r>
      <w:r w:rsidRPr="0045568A">
        <w:rPr>
          <w:rFonts w:cstheme="minorHAnsi"/>
          <w:szCs w:val="20"/>
        </w:rPr>
        <w:t>cy Claims Review</w:t>
      </w:r>
      <w:r w:rsidR="004C6B8B" w:rsidRPr="0045568A">
        <w:rPr>
          <w:rFonts w:cstheme="minorHAnsi"/>
          <w:szCs w:val="20"/>
        </w:rPr>
        <w:t>er</w:t>
      </w:r>
      <w:r w:rsidRPr="0045568A">
        <w:rPr>
          <w:rFonts w:cstheme="minorHAnsi"/>
          <w:szCs w:val="20"/>
        </w:rPr>
        <w:t xml:space="preserve"> and Technical</w:t>
      </w:r>
      <w:r w:rsidR="008F3EA6" w:rsidRPr="0045568A">
        <w:rPr>
          <w:rFonts w:cstheme="minorHAnsi"/>
          <w:szCs w:val="20"/>
        </w:rPr>
        <w:t xml:space="preserve"> Services</w:t>
      </w:r>
      <w:r w:rsidRPr="0045568A">
        <w:rPr>
          <w:rFonts w:cstheme="minorHAnsi"/>
          <w:szCs w:val="20"/>
        </w:rPr>
        <w:t xml:space="preserve"> (Bid Solicitation Section 4.</w:t>
      </w:r>
      <w:r w:rsidR="00031AC0" w:rsidRPr="0045568A">
        <w:rPr>
          <w:rFonts w:cstheme="minorHAnsi"/>
          <w:szCs w:val="20"/>
        </w:rPr>
        <w:t>6</w:t>
      </w:r>
      <w:r w:rsidRPr="0045568A">
        <w:rPr>
          <w:rFonts w:cstheme="minorHAnsi"/>
          <w:szCs w:val="20"/>
        </w:rPr>
        <w:t>)</w:t>
      </w:r>
      <w:r w:rsidR="00FC5B8A" w:rsidRPr="0045568A">
        <w:rPr>
          <w:rFonts w:cstheme="minorHAnsi"/>
          <w:szCs w:val="20"/>
        </w:rPr>
        <w:t>; or</w:t>
      </w:r>
    </w:p>
    <w:p w14:paraId="2E4BE63E" w14:textId="6E91E3E1" w:rsidR="0062568E" w:rsidRDefault="008F3EA6" w:rsidP="0045568A">
      <w:pPr>
        <w:pStyle w:val="ListParagraph"/>
        <w:numPr>
          <w:ilvl w:val="0"/>
          <w:numId w:val="648"/>
        </w:numPr>
      </w:pPr>
      <w:r w:rsidRPr="21706FAA">
        <w:t xml:space="preserve">Both </w:t>
      </w:r>
      <w:r w:rsidR="0062568E" w:rsidRPr="21706FAA">
        <w:t>Scope 1 and Scope 2</w:t>
      </w:r>
    </w:p>
    <w:p w14:paraId="6A2AB904" w14:textId="77777777" w:rsidR="00133836" w:rsidRPr="004E2D80" w:rsidRDefault="00133836" w:rsidP="00D1262E">
      <w:pPr>
        <w:spacing w:after="0" w:line="240" w:lineRule="auto"/>
        <w:jc w:val="both"/>
      </w:pPr>
    </w:p>
    <w:p w14:paraId="4C8432D5" w14:textId="5727C966" w:rsidR="00E8054C" w:rsidRPr="004E2D80" w:rsidRDefault="0094354B">
      <w:pPr>
        <w:spacing w:after="0" w:line="240" w:lineRule="auto"/>
        <w:jc w:val="both"/>
      </w:pPr>
      <w:r w:rsidRPr="35C9E02A">
        <w:t xml:space="preserve">It is the </w:t>
      </w:r>
      <w:r w:rsidR="00E8054C" w:rsidRPr="35C9E02A">
        <w:t xml:space="preserve">intent of </w:t>
      </w:r>
      <w:r w:rsidRPr="35C9E02A">
        <w:t>the</w:t>
      </w:r>
      <w:r w:rsidR="00E8054C" w:rsidRPr="35C9E02A">
        <w:t xml:space="preserve"> </w:t>
      </w:r>
      <w:r w:rsidR="00235AEF" w:rsidRPr="35C9E02A">
        <w:t>State</w:t>
      </w:r>
      <w:r w:rsidRPr="35C9E02A">
        <w:t xml:space="preserve"> </w:t>
      </w:r>
      <w:r w:rsidR="003052DD" w:rsidRPr="35C9E02A">
        <w:t xml:space="preserve">of New Jersey (State) </w:t>
      </w:r>
      <w:r w:rsidR="00E8054C" w:rsidRPr="35C9E02A">
        <w:t xml:space="preserve">to award </w:t>
      </w:r>
      <w:r w:rsidR="2A462050" w:rsidRPr="35C9E02A">
        <w:t xml:space="preserve">one </w:t>
      </w:r>
      <w:r w:rsidR="00D1262E" w:rsidRPr="35C9E02A">
        <w:t>or more</w:t>
      </w:r>
      <w:r w:rsidR="00583B23" w:rsidRPr="35C9E02A">
        <w:t xml:space="preserve"> </w:t>
      </w:r>
      <w:r w:rsidR="003C02F7" w:rsidRPr="35C9E02A">
        <w:t>Contract</w:t>
      </w:r>
      <w:r w:rsidR="00D1262E" w:rsidRPr="35C9E02A">
        <w:t>s</w:t>
      </w:r>
      <w:r w:rsidR="003C02F7" w:rsidRPr="35C9E02A">
        <w:t xml:space="preserve"> </w:t>
      </w:r>
      <w:r w:rsidR="00294EF5" w:rsidRPr="35C9E02A">
        <w:t>to</w:t>
      </w:r>
      <w:r w:rsidR="00E8054C" w:rsidRPr="35C9E02A">
        <w:t xml:space="preserve"> th</w:t>
      </w:r>
      <w:r w:rsidR="005D43D7" w:rsidRPr="35C9E02A">
        <w:t>e</w:t>
      </w:r>
      <w:r w:rsidR="00E8054C" w:rsidRPr="35C9E02A">
        <w:t xml:space="preserve"> responsi</w:t>
      </w:r>
      <w:r w:rsidR="00D1262E" w:rsidRPr="35C9E02A">
        <w:t>ble</w:t>
      </w:r>
      <w:r w:rsidR="00E8054C" w:rsidRPr="35C9E02A">
        <w:t xml:space="preserve"> </w:t>
      </w:r>
      <w:r w:rsidR="00075C47" w:rsidRPr="35C9E02A">
        <w:rPr>
          <w:rFonts w:eastAsia="MS Mincho"/>
        </w:rPr>
        <w:t>Bidder</w:t>
      </w:r>
      <w:r w:rsidR="00D1262E" w:rsidRPr="35C9E02A">
        <w:rPr>
          <w:rFonts w:eastAsia="MS Mincho"/>
        </w:rPr>
        <w:t>(s)</w:t>
      </w:r>
      <w:r w:rsidR="00E8054C" w:rsidRPr="35C9E02A">
        <w:t xml:space="preserve"> whose Quote</w:t>
      </w:r>
      <w:r w:rsidR="00D1262E" w:rsidRPr="35C9E02A">
        <w:t>(s)</w:t>
      </w:r>
      <w:r w:rsidR="00E8054C" w:rsidRPr="35C9E02A">
        <w:t>, confor</w:t>
      </w:r>
      <w:r w:rsidR="00294EF5" w:rsidRPr="35C9E02A">
        <w:t>ming to this Bid Solicitation</w:t>
      </w:r>
      <w:r w:rsidR="005D43D7" w:rsidRPr="35C9E02A">
        <w:t>,</w:t>
      </w:r>
      <w:r w:rsidR="00D1262E" w:rsidRPr="35C9E02A">
        <w:t xml:space="preserve"> are</w:t>
      </w:r>
      <w:r w:rsidR="00E8054C" w:rsidRPr="35C9E02A">
        <w:t xml:space="preserve"> most advantageous to the State, price and other factors considered.  The </w:t>
      </w:r>
      <w:r w:rsidR="00235AEF" w:rsidRPr="35C9E02A">
        <w:t>State</w:t>
      </w:r>
      <w:r w:rsidR="00E8054C" w:rsidRPr="35C9E02A">
        <w:t xml:space="preserve"> may award any </w:t>
      </w:r>
      <w:r w:rsidR="00A854A4" w:rsidRPr="35C9E02A">
        <w:t>or</w:t>
      </w:r>
      <w:r w:rsidR="00E8054C" w:rsidRPr="35C9E02A">
        <w:t xml:space="preserve"> all price lines. </w:t>
      </w:r>
      <w:r w:rsidR="005D43D7" w:rsidRPr="35C9E02A">
        <w:t xml:space="preserve"> </w:t>
      </w:r>
      <w:r w:rsidR="00E13862" w:rsidRPr="35C9E02A">
        <w:t>Pursuant to Bid Solic</w:t>
      </w:r>
      <w:r w:rsidR="00F2409E">
        <w:t>i</w:t>
      </w:r>
      <w:r w:rsidR="00E13862" w:rsidRPr="35C9E02A">
        <w:t xml:space="preserve">tation Section 3.14 </w:t>
      </w:r>
      <w:r w:rsidR="00E13862" w:rsidRPr="004C6B8B">
        <w:rPr>
          <w:i/>
        </w:rPr>
        <w:t>Technical Quote</w:t>
      </w:r>
      <w:r w:rsidR="00E13862" w:rsidRPr="35C9E02A">
        <w:t xml:space="preserve">, </w:t>
      </w:r>
      <w:r w:rsidR="005D43D7" w:rsidRPr="35C9E02A">
        <w:t xml:space="preserve">Bids that include subcontracting to perform tasks within the scope of this RFP must include details on the proposed </w:t>
      </w:r>
      <w:r w:rsidR="006A0CE4" w:rsidRPr="35C9E02A">
        <w:t>S</w:t>
      </w:r>
      <w:r w:rsidR="005D43D7" w:rsidRPr="35C9E02A">
        <w:t>ubcontractor</w:t>
      </w:r>
      <w:r w:rsidR="00E13862" w:rsidRPr="35C9E02A">
        <w:t xml:space="preserve"> and</w:t>
      </w:r>
      <w:r w:rsidR="005D43D7" w:rsidRPr="35C9E02A">
        <w:t xml:space="preserve"> the price lines their work will address</w:t>
      </w:r>
      <w:r w:rsidR="00E13862" w:rsidRPr="35C9E02A">
        <w:t>.</w:t>
      </w:r>
      <w:r w:rsidR="005D43D7" w:rsidRPr="35C9E02A">
        <w:t xml:space="preserve">  </w:t>
      </w:r>
      <w:r w:rsidR="00E8054C" w:rsidRPr="35C9E02A">
        <w:t xml:space="preserve">The State reserves the right to separately procure individual requirements that are the subject of the </w:t>
      </w:r>
      <w:r w:rsidR="003C02F7" w:rsidRPr="35C9E02A">
        <w:rPr>
          <w:color w:val="000000" w:themeColor="text1"/>
        </w:rPr>
        <w:t>Contract</w:t>
      </w:r>
      <w:r w:rsidR="00E8054C" w:rsidRPr="35C9E02A">
        <w:t xml:space="preserve"> during the </w:t>
      </w:r>
      <w:r w:rsidR="003C02F7" w:rsidRPr="35C9E02A">
        <w:rPr>
          <w:color w:val="000000" w:themeColor="text1"/>
        </w:rPr>
        <w:t>Contract</w:t>
      </w:r>
      <w:r w:rsidR="00E8054C" w:rsidRPr="35C9E02A">
        <w:t xml:space="preserve"> term, when deemed by the Director of the Division (Director) to be in the State’s best interest.</w:t>
      </w:r>
      <w:r w:rsidR="6E1E1BC2" w:rsidRPr="35C9E02A">
        <w:t xml:space="preserve"> </w:t>
      </w:r>
    </w:p>
    <w:p w14:paraId="069EF345" w14:textId="77777777" w:rsidR="00BA68B8" w:rsidRPr="004E2D80" w:rsidRDefault="00BA68B8">
      <w:pPr>
        <w:spacing w:after="0" w:line="240" w:lineRule="auto"/>
        <w:jc w:val="both"/>
        <w:rPr>
          <w:rFonts w:cstheme="minorHAnsi"/>
          <w:szCs w:val="20"/>
        </w:rPr>
      </w:pPr>
    </w:p>
    <w:p w14:paraId="1AE74209" w14:textId="77777777" w:rsidR="00E8054C" w:rsidRPr="004E2D80" w:rsidRDefault="00E8054C">
      <w:pPr>
        <w:spacing w:after="0" w:line="240" w:lineRule="auto"/>
        <w:jc w:val="both"/>
        <w:rPr>
          <w:rFonts w:cstheme="minorHAnsi"/>
          <w:szCs w:val="20"/>
        </w:rPr>
      </w:pPr>
      <w:r w:rsidRPr="004E2D80">
        <w:rPr>
          <w:rFonts w:cstheme="minorHAnsi"/>
          <w:szCs w:val="20"/>
        </w:rPr>
        <w:t>The State of N</w:t>
      </w:r>
      <w:r w:rsidR="00CF4264" w:rsidRPr="004E2D80">
        <w:rPr>
          <w:rFonts w:cstheme="minorHAnsi"/>
          <w:szCs w:val="20"/>
        </w:rPr>
        <w:t xml:space="preserve">ew </w:t>
      </w:r>
      <w:r w:rsidRPr="004E2D80">
        <w:rPr>
          <w:rFonts w:cstheme="minorHAnsi"/>
          <w:szCs w:val="20"/>
        </w:rPr>
        <w:t>J</w:t>
      </w:r>
      <w:r w:rsidR="00CF4264" w:rsidRPr="004E2D80">
        <w:rPr>
          <w:rFonts w:cstheme="minorHAnsi"/>
          <w:szCs w:val="20"/>
        </w:rPr>
        <w:t>ersey</w:t>
      </w:r>
      <w:r w:rsidRPr="004E2D80">
        <w:rPr>
          <w:rFonts w:cstheme="minorHAnsi"/>
          <w:szCs w:val="20"/>
        </w:rPr>
        <w:t xml:space="preserve"> Standard Terms and Conditions (SSTCs) </w:t>
      </w:r>
      <w:r w:rsidR="00C433E9" w:rsidRPr="004E2D80">
        <w:rPr>
          <w:rFonts w:cstheme="minorHAnsi"/>
          <w:szCs w:val="20"/>
        </w:rPr>
        <w:t xml:space="preserve">included with </w:t>
      </w:r>
      <w:r w:rsidRPr="004E2D80">
        <w:rPr>
          <w:rFonts w:cstheme="minorHAnsi"/>
          <w:szCs w:val="20"/>
        </w:rPr>
        <w:t xml:space="preserve">this Bid Solicitation will apply to all </w:t>
      </w:r>
      <w:r w:rsidR="003C02F7" w:rsidRPr="004E2D80">
        <w:rPr>
          <w:rFonts w:cstheme="minorHAnsi"/>
          <w:color w:val="000000"/>
          <w:szCs w:val="20"/>
        </w:rPr>
        <w:t>Contracts</w:t>
      </w:r>
      <w:r w:rsidRPr="004E2D80">
        <w:rPr>
          <w:rFonts w:cstheme="minorHAnsi"/>
          <w:szCs w:val="20"/>
        </w:rPr>
        <w:t xml:space="preserve"> made with the State.  These terms are in addition to the terms and conditions set forth in this Bid Solicitation and should be read in conjunction with them unless the Bid Solicitation specifically indicates otherwise.  </w:t>
      </w:r>
    </w:p>
    <w:p w14:paraId="34DD0DF0" w14:textId="77777777" w:rsidR="008A4A2F" w:rsidRPr="00D1262E" w:rsidRDefault="008A4A2F">
      <w:pPr>
        <w:pStyle w:val="ListParagraph"/>
        <w:rPr>
          <w:rFonts w:cstheme="minorHAnsi"/>
          <w:szCs w:val="20"/>
        </w:rPr>
      </w:pPr>
    </w:p>
    <w:p w14:paraId="1F6C92A5" w14:textId="244095BE" w:rsidR="008A4A2F" w:rsidRPr="00CC5E70" w:rsidRDefault="008A4A2F" w:rsidP="00023FBC">
      <w:pPr>
        <w:pStyle w:val="Heading2"/>
      </w:pPr>
      <w:bookmarkStart w:id="1263" w:name="_Toc23415977"/>
      <w:bookmarkStart w:id="1264" w:name="_Toc232511276"/>
      <w:r w:rsidRPr="00CC5E70">
        <w:t>NATURE OF THE SHBC/SEHBC PROGRAM AND POSSIBLE PLAN DESIGN CHANGES</w:t>
      </w:r>
      <w:bookmarkEnd w:id="1263"/>
      <w:bookmarkEnd w:id="1264"/>
      <w:r w:rsidRPr="00CC5E70">
        <w:t xml:space="preserve"> </w:t>
      </w:r>
    </w:p>
    <w:p w14:paraId="23429158" w14:textId="7577006A" w:rsidR="008A4A2F" w:rsidRPr="004E2D80" w:rsidRDefault="008A4A2F">
      <w:pPr>
        <w:keepNext/>
        <w:spacing w:after="0" w:line="240" w:lineRule="auto"/>
        <w:jc w:val="both"/>
        <w:rPr>
          <w:rFonts w:cstheme="minorHAnsi"/>
          <w:szCs w:val="20"/>
        </w:rPr>
      </w:pPr>
      <w:r w:rsidRPr="006F4D2B">
        <w:rPr>
          <w:rFonts w:cstheme="minorHAnsi"/>
          <w:szCs w:val="20"/>
        </w:rPr>
        <w:t xml:space="preserve">Public Law 2011, Chapter 78 (Chapter 78), created the State Health Benefits Plan Design Committee and the School Employees’ Health Benefits Plan Design Committee (the Plan Design Committees), which are responsible for reviewing the SHBP and SEHBP plan designs, respectively, and developing any changes therein that are determined to be cost effective and in the mutual best interests of the State, participating Local Employers, Employees, Retirees, and their Dependents. </w:t>
      </w:r>
    </w:p>
    <w:p w14:paraId="4BCEA8CC" w14:textId="77777777" w:rsidR="004125EF" w:rsidRPr="004E2D80" w:rsidRDefault="004125EF" w:rsidP="00D1262E">
      <w:pPr>
        <w:spacing w:after="0" w:line="240" w:lineRule="auto"/>
        <w:jc w:val="both"/>
        <w:rPr>
          <w:rFonts w:cstheme="minorHAnsi"/>
          <w:szCs w:val="20"/>
        </w:rPr>
      </w:pPr>
    </w:p>
    <w:p w14:paraId="522E6D0E" w14:textId="270F0599" w:rsidR="00E8054C" w:rsidRPr="00CC5E70" w:rsidRDefault="00E8054C" w:rsidP="00023FBC">
      <w:pPr>
        <w:pStyle w:val="Heading2"/>
      </w:pPr>
      <w:bookmarkStart w:id="1265" w:name="_Toc400531468"/>
      <w:bookmarkStart w:id="1266" w:name="_Toc428533938"/>
      <w:bookmarkStart w:id="1267" w:name="_Toc32310615"/>
      <w:bookmarkStart w:id="1268" w:name="_Toc232511277"/>
      <w:r w:rsidRPr="00CC5E70">
        <w:t>BACKGROUND</w:t>
      </w:r>
      <w:bookmarkEnd w:id="1265"/>
      <w:bookmarkEnd w:id="1266"/>
      <w:bookmarkEnd w:id="1267"/>
      <w:bookmarkEnd w:id="1268"/>
      <w:r w:rsidRPr="00CC5E70">
        <w:t xml:space="preserve"> </w:t>
      </w:r>
    </w:p>
    <w:p w14:paraId="5A1A8ED9" w14:textId="2B971662" w:rsidR="00D1262E" w:rsidRDefault="00E8054C">
      <w:pPr>
        <w:keepNext/>
        <w:spacing w:after="0" w:line="240" w:lineRule="auto"/>
        <w:jc w:val="both"/>
        <w:rPr>
          <w:rFonts w:cstheme="minorHAnsi"/>
          <w:szCs w:val="20"/>
        </w:rPr>
      </w:pPr>
      <w:r w:rsidRPr="006F4D2B">
        <w:rPr>
          <w:rFonts w:cstheme="minorHAnsi"/>
          <w:szCs w:val="20"/>
        </w:rPr>
        <w:t xml:space="preserve">This is a reprocurement of the services under </w:t>
      </w:r>
      <w:r w:rsidR="001D57BE" w:rsidRPr="00C04794">
        <w:rPr>
          <w:rFonts w:cstheme="minorHAnsi"/>
          <w:b/>
          <w:szCs w:val="20"/>
        </w:rPr>
        <w:t>T3110 Medical Claims Reviewer and Data Management Services</w:t>
      </w:r>
      <w:r w:rsidR="00460986" w:rsidRPr="004E2D80">
        <w:rPr>
          <w:rFonts w:cstheme="minorHAnsi"/>
          <w:szCs w:val="20"/>
        </w:rPr>
        <w:t xml:space="preserve"> </w:t>
      </w:r>
      <w:r w:rsidR="00460986" w:rsidRPr="00D1262E">
        <w:rPr>
          <w:rFonts w:cstheme="minorHAnsi"/>
          <w:szCs w:val="20"/>
        </w:rPr>
        <w:t xml:space="preserve">and </w:t>
      </w:r>
      <w:r w:rsidR="0055610F" w:rsidRPr="00C04794">
        <w:rPr>
          <w:rFonts w:cstheme="minorHAnsi"/>
          <w:b/>
          <w:szCs w:val="20"/>
        </w:rPr>
        <w:t>G3077</w:t>
      </w:r>
      <w:r w:rsidR="009D7E8F" w:rsidRPr="00C04794">
        <w:rPr>
          <w:rFonts w:cstheme="minorHAnsi"/>
          <w:b/>
          <w:szCs w:val="20"/>
        </w:rPr>
        <w:t xml:space="preserve"> </w:t>
      </w:r>
      <w:r w:rsidR="00460986" w:rsidRPr="00C04794">
        <w:rPr>
          <w:rFonts w:cstheme="minorHAnsi"/>
          <w:b/>
          <w:szCs w:val="20"/>
        </w:rPr>
        <w:t>Pharmacy Benefits Claims Reviewer and Technical Services</w:t>
      </w:r>
      <w:r w:rsidRPr="006F4D2B">
        <w:rPr>
          <w:rFonts w:cstheme="minorHAnsi"/>
          <w:bCs/>
          <w:szCs w:val="20"/>
        </w:rPr>
        <w:t>.</w:t>
      </w:r>
      <w:r w:rsidR="00B075C2" w:rsidRPr="006F4D2B">
        <w:rPr>
          <w:rFonts w:cstheme="minorHAnsi"/>
          <w:szCs w:val="20"/>
        </w:rPr>
        <w:t xml:space="preserve"> </w:t>
      </w:r>
      <w:r w:rsidRPr="004E2D80">
        <w:rPr>
          <w:rFonts w:cstheme="minorHAnsi"/>
          <w:szCs w:val="20"/>
        </w:rPr>
        <w:t xml:space="preserve"> </w:t>
      </w:r>
      <w:r w:rsidR="00D1262E">
        <w:rPr>
          <w:rFonts w:cstheme="minorHAnsi"/>
          <w:szCs w:val="20"/>
        </w:rPr>
        <w:t>This procurement combines the services previously provided under those separate contracts.</w:t>
      </w:r>
    </w:p>
    <w:p w14:paraId="47E6EFBA" w14:textId="77777777" w:rsidR="00D1262E" w:rsidRDefault="00D1262E">
      <w:pPr>
        <w:keepNext/>
        <w:spacing w:after="0" w:line="240" w:lineRule="auto"/>
        <w:jc w:val="both"/>
        <w:rPr>
          <w:rFonts w:cstheme="minorHAnsi"/>
          <w:szCs w:val="20"/>
        </w:rPr>
      </w:pPr>
    </w:p>
    <w:p w14:paraId="018784B2" w14:textId="007A9FBD" w:rsidR="00E8054C" w:rsidRPr="004E2D80" w:rsidRDefault="00E8054C">
      <w:pPr>
        <w:keepNext/>
        <w:spacing w:after="0" w:line="240" w:lineRule="auto"/>
        <w:jc w:val="both"/>
        <w:rPr>
          <w:rFonts w:cstheme="minorHAnsi"/>
          <w:szCs w:val="20"/>
        </w:rPr>
      </w:pPr>
      <w:r w:rsidRPr="004E2D80">
        <w:rPr>
          <w:rFonts w:cstheme="minorHAnsi"/>
          <w:szCs w:val="20"/>
        </w:rPr>
        <w:t xml:space="preserve">Bidders interested </w:t>
      </w:r>
      <w:r w:rsidR="00F925FD" w:rsidRPr="004E2D80">
        <w:rPr>
          <w:rFonts w:cstheme="minorHAnsi"/>
          <w:szCs w:val="20"/>
        </w:rPr>
        <w:t xml:space="preserve">in </w:t>
      </w:r>
      <w:r w:rsidR="003F3773" w:rsidRPr="004E2D80">
        <w:rPr>
          <w:rFonts w:cstheme="minorHAnsi"/>
          <w:szCs w:val="20"/>
        </w:rPr>
        <w:t>reviewing</w:t>
      </w:r>
      <w:r w:rsidR="003F3773" w:rsidRPr="006F4D2B">
        <w:rPr>
          <w:rFonts w:cstheme="minorHAnsi"/>
          <w:szCs w:val="20"/>
        </w:rPr>
        <w:t xml:space="preserve"> </w:t>
      </w:r>
      <w:r w:rsidRPr="006F4D2B">
        <w:rPr>
          <w:rFonts w:cstheme="minorHAnsi"/>
          <w:szCs w:val="20"/>
        </w:rPr>
        <w:t xml:space="preserve">the </w:t>
      </w:r>
      <w:r w:rsidR="003052DD">
        <w:rPr>
          <w:rFonts w:cstheme="minorHAnsi"/>
          <w:szCs w:val="20"/>
        </w:rPr>
        <w:t>expiring</w:t>
      </w:r>
      <w:r w:rsidR="003052DD" w:rsidRPr="006F4D2B">
        <w:rPr>
          <w:rFonts w:cstheme="minorHAnsi"/>
          <w:szCs w:val="20"/>
        </w:rPr>
        <w:t xml:space="preserve"> </w:t>
      </w:r>
      <w:r w:rsidR="008D13CC" w:rsidRPr="004E2D80">
        <w:rPr>
          <w:rFonts w:cstheme="minorHAnsi"/>
          <w:szCs w:val="20"/>
        </w:rPr>
        <w:t>Contract</w:t>
      </w:r>
      <w:r w:rsidR="00D15D0D" w:rsidRPr="004E2D80">
        <w:rPr>
          <w:rFonts w:cstheme="minorHAnsi"/>
          <w:szCs w:val="20"/>
        </w:rPr>
        <w:t xml:space="preserve"> </w:t>
      </w:r>
      <w:r w:rsidRPr="004E2D80">
        <w:rPr>
          <w:rFonts w:cstheme="minorHAnsi"/>
          <w:szCs w:val="20"/>
        </w:rPr>
        <w:t xml:space="preserve">specifications and pricing information may </w:t>
      </w:r>
      <w:r w:rsidR="003F3773" w:rsidRPr="004E2D80">
        <w:rPr>
          <w:rFonts w:cstheme="minorHAnsi"/>
          <w:szCs w:val="20"/>
        </w:rPr>
        <w:t>do so by following the instruction below.  Bidders should not rely upon or us</w:t>
      </w:r>
      <w:r w:rsidR="004E505C" w:rsidRPr="004E2D80">
        <w:rPr>
          <w:rFonts w:cstheme="minorHAnsi"/>
          <w:szCs w:val="20"/>
        </w:rPr>
        <w:t xml:space="preserve">e data or information from the </w:t>
      </w:r>
      <w:r w:rsidR="003052DD">
        <w:rPr>
          <w:rFonts w:cstheme="minorHAnsi"/>
          <w:szCs w:val="20"/>
        </w:rPr>
        <w:t>expiring</w:t>
      </w:r>
      <w:r w:rsidR="003052DD" w:rsidRPr="004E2D80">
        <w:rPr>
          <w:rFonts w:cstheme="minorHAnsi"/>
          <w:szCs w:val="20"/>
        </w:rPr>
        <w:t xml:space="preserve"> </w:t>
      </w:r>
      <w:r w:rsidR="003052DD">
        <w:rPr>
          <w:rFonts w:cstheme="minorHAnsi"/>
          <w:szCs w:val="20"/>
        </w:rPr>
        <w:t>C</w:t>
      </w:r>
      <w:r w:rsidR="00D1262E">
        <w:rPr>
          <w:rFonts w:cstheme="minorHAnsi"/>
          <w:szCs w:val="20"/>
        </w:rPr>
        <w:t>ontracts</w:t>
      </w:r>
      <w:r w:rsidR="00790928" w:rsidRPr="004E2D80">
        <w:rPr>
          <w:rFonts w:cstheme="minorHAnsi"/>
          <w:szCs w:val="20"/>
        </w:rPr>
        <w:t xml:space="preserve"> </w:t>
      </w:r>
      <w:r w:rsidR="003F3773" w:rsidRPr="004E2D80">
        <w:rPr>
          <w:rFonts w:cstheme="minorHAnsi"/>
          <w:szCs w:val="20"/>
        </w:rPr>
        <w:t>when preparing a response to this Bid Solicitation as this Bid Solicitation addresses the State’s current requirements.</w:t>
      </w:r>
      <w:r w:rsidRPr="004E2D80">
        <w:rPr>
          <w:rFonts w:cstheme="minorHAnsi"/>
          <w:szCs w:val="20"/>
        </w:rPr>
        <w:t xml:space="preserve"> </w:t>
      </w:r>
    </w:p>
    <w:p w14:paraId="46FA5723" w14:textId="77777777" w:rsidR="00E8054C" w:rsidRPr="00CC5E70" w:rsidRDefault="00E8054C">
      <w:pPr>
        <w:pStyle w:val="ListParagraph"/>
        <w:numPr>
          <w:ilvl w:val="0"/>
          <w:numId w:val="66"/>
        </w:numPr>
        <w:rPr>
          <w:rFonts w:cstheme="minorHAnsi"/>
          <w:szCs w:val="20"/>
        </w:rPr>
      </w:pPr>
      <w:r w:rsidRPr="00CC5E70">
        <w:rPr>
          <w:rFonts w:cstheme="minorHAnsi"/>
          <w:szCs w:val="20"/>
        </w:rPr>
        <w:t xml:space="preserve">Go to: </w:t>
      </w:r>
      <w:hyperlink r:id="rId16" w:history="1">
        <w:r w:rsidRPr="00CC5E70">
          <w:rPr>
            <w:rStyle w:val="Hyperlink"/>
            <w:rFonts w:cstheme="minorHAnsi"/>
            <w:szCs w:val="20"/>
          </w:rPr>
          <w:t>www.njstart.gov</w:t>
        </w:r>
      </w:hyperlink>
      <w:r w:rsidRPr="00CC5E70">
        <w:rPr>
          <w:rFonts w:cstheme="minorHAnsi"/>
          <w:szCs w:val="20"/>
        </w:rPr>
        <w:t xml:space="preserve"> </w:t>
      </w:r>
    </w:p>
    <w:p w14:paraId="165BC83C" w14:textId="22B8D74C" w:rsidR="00E8054C" w:rsidRPr="00CC5E70" w:rsidRDefault="000C7AC1">
      <w:pPr>
        <w:pStyle w:val="ListParagraph"/>
        <w:numPr>
          <w:ilvl w:val="0"/>
          <w:numId w:val="66"/>
        </w:numPr>
        <w:rPr>
          <w:rFonts w:cstheme="minorHAnsi"/>
          <w:szCs w:val="20"/>
        </w:rPr>
      </w:pPr>
      <w:r w:rsidRPr="00CC5E70">
        <w:rPr>
          <w:rFonts w:cstheme="minorHAnsi"/>
          <w:szCs w:val="20"/>
        </w:rPr>
        <w:t>In the search bar, s</w:t>
      </w:r>
      <w:r w:rsidR="00E8054C" w:rsidRPr="00CC5E70">
        <w:rPr>
          <w:rFonts w:cstheme="minorHAnsi"/>
          <w:szCs w:val="20"/>
        </w:rPr>
        <w:t>elect “</w:t>
      </w:r>
      <w:r w:rsidR="00C56E7A">
        <w:rPr>
          <w:rFonts w:cstheme="minorHAnsi"/>
          <w:szCs w:val="20"/>
        </w:rPr>
        <w:t>Contract</w:t>
      </w:r>
      <w:r w:rsidR="00C56E7A" w:rsidRPr="00CC5E70">
        <w:rPr>
          <w:rFonts w:cstheme="minorHAnsi"/>
          <w:szCs w:val="20"/>
        </w:rPr>
        <w:t>s</w:t>
      </w:r>
      <w:r w:rsidR="00E8054C" w:rsidRPr="00CC5E70">
        <w:rPr>
          <w:rFonts w:cstheme="minorHAnsi"/>
          <w:szCs w:val="20"/>
        </w:rPr>
        <w:t>”</w:t>
      </w:r>
      <w:r w:rsidRPr="00CC5E70">
        <w:rPr>
          <w:rFonts w:cstheme="minorHAnsi"/>
          <w:szCs w:val="20"/>
        </w:rPr>
        <w:t xml:space="preserve"> from the </w:t>
      </w:r>
      <w:proofErr w:type="gramStart"/>
      <w:r w:rsidRPr="00CC5E70">
        <w:rPr>
          <w:rFonts w:cstheme="minorHAnsi"/>
          <w:szCs w:val="20"/>
        </w:rPr>
        <w:t>drop down</w:t>
      </w:r>
      <w:proofErr w:type="gramEnd"/>
      <w:r w:rsidR="00D43F74" w:rsidRPr="00CC5E70">
        <w:rPr>
          <w:rFonts w:cstheme="minorHAnsi"/>
          <w:szCs w:val="20"/>
        </w:rPr>
        <w:t xml:space="preserve"> menu</w:t>
      </w:r>
    </w:p>
    <w:p w14:paraId="5A1D54A0" w14:textId="77777777" w:rsidR="00E8054C" w:rsidRPr="00CC5E70" w:rsidRDefault="00E8054C">
      <w:pPr>
        <w:pStyle w:val="ListParagraph"/>
        <w:numPr>
          <w:ilvl w:val="0"/>
          <w:numId w:val="66"/>
        </w:numPr>
        <w:rPr>
          <w:rFonts w:cstheme="minorHAnsi"/>
          <w:szCs w:val="20"/>
        </w:rPr>
      </w:pPr>
      <w:r w:rsidRPr="00CC5E70">
        <w:rPr>
          <w:rFonts w:cstheme="minorHAnsi"/>
          <w:szCs w:val="20"/>
        </w:rPr>
        <w:t>Enter</w:t>
      </w:r>
      <w:r w:rsidR="000C7AC1" w:rsidRPr="00CC5E70">
        <w:rPr>
          <w:rFonts w:cstheme="minorHAnsi"/>
          <w:szCs w:val="20"/>
        </w:rPr>
        <w:t xml:space="preserve"> </w:t>
      </w:r>
      <w:r w:rsidRPr="00CC5E70">
        <w:rPr>
          <w:rFonts w:cstheme="minorHAnsi"/>
          <w:szCs w:val="20"/>
        </w:rPr>
        <w:t>T</w:t>
      </w:r>
      <w:r w:rsidR="001D57BE" w:rsidRPr="00CC5E70">
        <w:rPr>
          <w:rFonts w:cstheme="minorHAnsi"/>
          <w:szCs w:val="20"/>
        </w:rPr>
        <w:t>3110</w:t>
      </w:r>
      <w:r w:rsidR="000C7AC1" w:rsidRPr="00CC5E70">
        <w:rPr>
          <w:rFonts w:cstheme="minorHAnsi"/>
          <w:szCs w:val="20"/>
        </w:rPr>
        <w:t xml:space="preserve"> </w:t>
      </w:r>
      <w:r w:rsidR="00D1262E">
        <w:rPr>
          <w:rFonts w:cstheme="minorHAnsi"/>
          <w:szCs w:val="20"/>
        </w:rPr>
        <w:t>o</w:t>
      </w:r>
      <w:r w:rsidR="00D1262E" w:rsidRPr="00D1262E">
        <w:rPr>
          <w:rFonts w:cstheme="minorHAnsi"/>
          <w:szCs w:val="20"/>
        </w:rPr>
        <w:t xml:space="preserve">r </w:t>
      </w:r>
      <w:r w:rsidR="0055610F">
        <w:rPr>
          <w:rFonts w:cstheme="minorHAnsi"/>
          <w:szCs w:val="20"/>
        </w:rPr>
        <w:t>G3077</w:t>
      </w:r>
      <w:r w:rsidR="00D1262E">
        <w:rPr>
          <w:rFonts w:cstheme="minorHAnsi"/>
          <w:szCs w:val="20"/>
        </w:rPr>
        <w:t xml:space="preserve"> </w:t>
      </w:r>
      <w:r w:rsidR="000C7AC1" w:rsidRPr="00CC5E70">
        <w:rPr>
          <w:rFonts w:cstheme="minorHAnsi"/>
          <w:szCs w:val="20"/>
        </w:rPr>
        <w:t>and c</w:t>
      </w:r>
      <w:r w:rsidRPr="00CC5E70">
        <w:rPr>
          <w:rFonts w:cstheme="minorHAnsi"/>
          <w:szCs w:val="20"/>
        </w:rPr>
        <w:t>lick “</w:t>
      </w:r>
      <w:r w:rsidR="00D43F74" w:rsidRPr="006F4D2B">
        <w:rPr>
          <w:rFonts w:cstheme="minorHAnsi"/>
          <w:noProof/>
          <w:color w:val="2B579A"/>
          <w:szCs w:val="20"/>
          <w:shd w:val="clear" w:color="auto" w:fill="E6E6E6"/>
        </w:rPr>
        <w:drawing>
          <wp:inline distT="0" distB="0" distL="0" distR="0" wp14:anchorId="21763D57" wp14:editId="5DBEA342">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CC5E70">
        <w:rPr>
          <w:rFonts w:cstheme="minorHAnsi"/>
          <w:szCs w:val="20"/>
        </w:rPr>
        <w:t>”</w:t>
      </w:r>
    </w:p>
    <w:p w14:paraId="32446C1F" w14:textId="3191B04B" w:rsidR="008A4A2F" w:rsidRPr="00CC5E70" w:rsidRDefault="00E8054C">
      <w:pPr>
        <w:pStyle w:val="ListParagraph"/>
        <w:numPr>
          <w:ilvl w:val="0"/>
          <w:numId w:val="66"/>
        </w:numPr>
        <w:rPr>
          <w:rFonts w:cstheme="minorHAnsi"/>
          <w:szCs w:val="20"/>
        </w:rPr>
      </w:pPr>
      <w:r w:rsidRPr="00CC5E70">
        <w:rPr>
          <w:rFonts w:cstheme="minorHAnsi"/>
          <w:szCs w:val="20"/>
        </w:rPr>
        <w:t xml:space="preserve">The </w:t>
      </w:r>
      <w:r w:rsidR="003052DD">
        <w:rPr>
          <w:rFonts w:cstheme="minorHAnsi"/>
          <w:szCs w:val="20"/>
        </w:rPr>
        <w:t>expiring</w:t>
      </w:r>
      <w:r w:rsidR="003052DD" w:rsidRPr="00CC5E70">
        <w:rPr>
          <w:rFonts w:cstheme="minorHAnsi"/>
          <w:szCs w:val="20"/>
        </w:rPr>
        <w:t xml:space="preserve"> </w:t>
      </w:r>
      <w:r w:rsidR="008D13CC" w:rsidRPr="00CC5E70">
        <w:rPr>
          <w:rFonts w:cstheme="minorHAnsi"/>
          <w:szCs w:val="20"/>
        </w:rPr>
        <w:t>Contract</w:t>
      </w:r>
      <w:r w:rsidRPr="00CC5E70">
        <w:rPr>
          <w:rFonts w:cstheme="minorHAnsi"/>
          <w:szCs w:val="20"/>
        </w:rPr>
        <w:t xml:space="preserve"> </w:t>
      </w:r>
      <w:r w:rsidR="000C7AC1" w:rsidRPr="00CC5E70">
        <w:rPr>
          <w:rFonts w:cstheme="minorHAnsi"/>
          <w:szCs w:val="20"/>
        </w:rPr>
        <w:t xml:space="preserve">list </w:t>
      </w:r>
      <w:r w:rsidRPr="00CC5E70">
        <w:rPr>
          <w:rFonts w:cstheme="minorHAnsi"/>
          <w:szCs w:val="20"/>
        </w:rPr>
        <w:t>will appear under “Results”</w:t>
      </w:r>
    </w:p>
    <w:p w14:paraId="05F4AD9E" w14:textId="4FCCE886" w:rsidR="000839DA" w:rsidRDefault="000839DA">
      <w:pPr>
        <w:pStyle w:val="ListParagraph"/>
        <w:rPr>
          <w:rFonts w:cstheme="minorHAnsi"/>
          <w:szCs w:val="20"/>
        </w:rPr>
      </w:pPr>
    </w:p>
    <w:p w14:paraId="03013027" w14:textId="77777777" w:rsidR="0045568A" w:rsidRPr="00D1262E" w:rsidRDefault="0045568A">
      <w:pPr>
        <w:pStyle w:val="ListParagraph"/>
        <w:rPr>
          <w:rFonts w:cstheme="minorHAnsi"/>
          <w:szCs w:val="20"/>
        </w:rPr>
      </w:pPr>
    </w:p>
    <w:p w14:paraId="16B53D66" w14:textId="6A3F46B4" w:rsidR="008A4A2F" w:rsidRPr="004E2D80" w:rsidRDefault="008A4A2F" w:rsidP="00E06400">
      <w:pPr>
        <w:pStyle w:val="Heading3"/>
      </w:pPr>
      <w:bookmarkStart w:id="1269" w:name="_Toc232511278"/>
      <w:r w:rsidRPr="004E2D80">
        <w:lastRenderedPageBreak/>
        <w:t>BACKGROUND ON THE SHBP AND SEHBP</w:t>
      </w:r>
      <w:bookmarkEnd w:id="1269"/>
    </w:p>
    <w:p w14:paraId="420131F8" w14:textId="0DB09656" w:rsidR="008A4A2F" w:rsidRPr="00CC5E70" w:rsidRDefault="008A4A2F">
      <w:pPr>
        <w:spacing w:after="0" w:line="240" w:lineRule="auto"/>
        <w:jc w:val="both"/>
        <w:rPr>
          <w:rFonts w:cstheme="minorHAnsi"/>
          <w:szCs w:val="20"/>
        </w:rPr>
      </w:pPr>
      <w:r w:rsidRPr="00CC5E70">
        <w:rPr>
          <w:rFonts w:cstheme="minorHAnsi"/>
          <w:szCs w:val="20"/>
        </w:rPr>
        <w:t>The State Health Benefits Program (SHBP) was created in 1961 by the NJ State Health Benefits Program Act, N.J.S.A. 52:14-17.25 et seq., to provide health insurance coverage to State Employees. The School Employees’ Health Benefits Program (SEHBP) was established in 2007 by the School Employees’ Health Benefits Program Act, N.J.S.A. 52:14-17.46</w:t>
      </w:r>
      <w:r w:rsidR="0045543B" w:rsidRPr="00CC5E70">
        <w:rPr>
          <w:rFonts w:cstheme="minorHAnsi"/>
          <w:szCs w:val="20"/>
        </w:rPr>
        <w:t>.1</w:t>
      </w:r>
      <w:r w:rsidRPr="00CC5E70">
        <w:rPr>
          <w:rFonts w:cstheme="minorHAnsi"/>
          <w:szCs w:val="20"/>
        </w:rPr>
        <w:t xml:space="preserve"> et seq., to provide health coverage to qualified Local Education Employees, Retirees, and eligible </w:t>
      </w:r>
      <w:r w:rsidR="00573F5B">
        <w:rPr>
          <w:rFonts w:cstheme="minorHAnsi"/>
          <w:szCs w:val="20"/>
        </w:rPr>
        <w:t>D</w:t>
      </w:r>
      <w:r w:rsidRPr="00CC5E70">
        <w:rPr>
          <w:rFonts w:cstheme="minorHAnsi"/>
          <w:szCs w:val="20"/>
        </w:rPr>
        <w:t>ependents.</w:t>
      </w:r>
    </w:p>
    <w:p w14:paraId="42E6CE9C" w14:textId="77777777" w:rsidR="008A4A2F" w:rsidRPr="00CC5E70" w:rsidRDefault="008A4A2F">
      <w:pPr>
        <w:spacing w:after="0" w:line="240" w:lineRule="auto"/>
        <w:jc w:val="both"/>
        <w:rPr>
          <w:rFonts w:cstheme="minorHAnsi"/>
          <w:szCs w:val="20"/>
        </w:rPr>
      </w:pPr>
    </w:p>
    <w:p w14:paraId="2B911682" w14:textId="7E24E3BE" w:rsidR="008A4A2F" w:rsidRPr="004E2D80" w:rsidRDefault="008A4A2F">
      <w:pPr>
        <w:spacing w:after="0" w:line="240" w:lineRule="auto"/>
        <w:jc w:val="both"/>
        <w:rPr>
          <w:rFonts w:cstheme="minorHAnsi"/>
          <w:szCs w:val="20"/>
        </w:rPr>
      </w:pPr>
      <w:r w:rsidRPr="006F4D2B">
        <w:rPr>
          <w:rFonts w:cstheme="minorHAnsi"/>
          <w:szCs w:val="20"/>
        </w:rPr>
        <w:t>The SHBP/SEHBP covers State Employees and Retirees, as well as Employees and Retirees of Local Government and Education Employers who have elected to purchase coverage in the SHBP/SEHBP.  Presently, the SHBP/SEHBP covers approximately 7</w:t>
      </w:r>
      <w:r w:rsidR="62C51B98" w:rsidRPr="004E2D80">
        <w:rPr>
          <w:rFonts w:cstheme="minorHAnsi"/>
          <w:szCs w:val="20"/>
        </w:rPr>
        <w:t>70</w:t>
      </w:r>
      <w:r w:rsidRPr="004E2D80">
        <w:rPr>
          <w:rFonts w:cstheme="minorHAnsi"/>
          <w:szCs w:val="20"/>
        </w:rPr>
        <w:t xml:space="preserve">,000 lives (including active, retired and </w:t>
      </w:r>
      <w:r w:rsidR="00943234">
        <w:rPr>
          <w:rFonts w:cstheme="minorHAnsi"/>
          <w:szCs w:val="20"/>
        </w:rPr>
        <w:t>Consolidated Omnibus Budget Reconciliation Act of 1985 (</w:t>
      </w:r>
      <w:r w:rsidRPr="004E2D80">
        <w:rPr>
          <w:rFonts w:cstheme="minorHAnsi"/>
          <w:szCs w:val="20"/>
        </w:rPr>
        <w:t>COBRA</w:t>
      </w:r>
      <w:r w:rsidR="00943234">
        <w:rPr>
          <w:rFonts w:cstheme="minorHAnsi"/>
          <w:szCs w:val="20"/>
        </w:rPr>
        <w:t>)</w:t>
      </w:r>
      <w:r w:rsidRPr="004E2D80">
        <w:rPr>
          <w:rFonts w:cstheme="minorHAnsi"/>
          <w:szCs w:val="20"/>
        </w:rPr>
        <w:t xml:space="preserve"> individuals and their </w:t>
      </w:r>
      <w:r w:rsidR="00573F5B">
        <w:rPr>
          <w:rFonts w:cstheme="minorHAnsi"/>
          <w:szCs w:val="20"/>
        </w:rPr>
        <w:t>D</w:t>
      </w:r>
      <w:r w:rsidRPr="004E2D80">
        <w:rPr>
          <w:rFonts w:cstheme="minorHAnsi"/>
          <w:szCs w:val="20"/>
        </w:rPr>
        <w:t xml:space="preserve">ependents) which equates to approximately 15 million medical </w:t>
      </w:r>
      <w:r w:rsidR="00150998">
        <w:rPr>
          <w:rFonts w:cstheme="minorHAnsi"/>
          <w:szCs w:val="20"/>
        </w:rPr>
        <w:t>Claim</w:t>
      </w:r>
      <w:r w:rsidRPr="004E2D80">
        <w:rPr>
          <w:rFonts w:cstheme="minorHAnsi"/>
          <w:szCs w:val="20"/>
        </w:rPr>
        <w:t xml:space="preserve">s per year. </w:t>
      </w:r>
      <w:r w:rsidR="4868BB1D" w:rsidRPr="004E2D80">
        <w:rPr>
          <w:rFonts w:cstheme="minorHAnsi"/>
          <w:szCs w:val="20"/>
        </w:rPr>
        <w:t xml:space="preserve">Approximately </w:t>
      </w:r>
      <w:proofErr w:type="gramStart"/>
      <w:r w:rsidR="4868BB1D" w:rsidRPr="004E2D80">
        <w:rPr>
          <w:rFonts w:cstheme="minorHAnsi"/>
          <w:szCs w:val="20"/>
        </w:rPr>
        <w:t>230,000 of the</w:t>
      </w:r>
      <w:proofErr w:type="gramEnd"/>
      <w:r w:rsidR="4868BB1D" w:rsidRPr="004E2D80">
        <w:rPr>
          <w:rFonts w:cstheme="minorHAnsi"/>
          <w:szCs w:val="20"/>
        </w:rPr>
        <w:t xml:space="preserve"> retired lives are enrolled in Medicare.</w:t>
      </w:r>
      <w:r w:rsidRPr="004E2D80">
        <w:rPr>
          <w:rFonts w:cstheme="minorHAnsi"/>
          <w:szCs w:val="20"/>
        </w:rPr>
        <w:t xml:space="preserve"> </w:t>
      </w:r>
    </w:p>
    <w:p w14:paraId="781938EA" w14:textId="77777777" w:rsidR="008A4A2F" w:rsidRPr="00CC5E70" w:rsidRDefault="008A4A2F">
      <w:pPr>
        <w:spacing w:after="0" w:line="240" w:lineRule="auto"/>
        <w:jc w:val="both"/>
        <w:rPr>
          <w:rFonts w:cstheme="minorHAnsi"/>
          <w:szCs w:val="20"/>
        </w:rPr>
      </w:pPr>
    </w:p>
    <w:p w14:paraId="7AA951FB" w14:textId="62F39D39" w:rsidR="00D55306" w:rsidRPr="004E2D80" w:rsidRDefault="4FCD1B05" w:rsidP="00E06400">
      <w:pPr>
        <w:pStyle w:val="Heading3"/>
      </w:pPr>
      <w:bookmarkStart w:id="1270" w:name="_Toc232511279"/>
      <w:r w:rsidRPr="004E2D80">
        <w:t>P.L. 2019, CHAPTER 143</w:t>
      </w:r>
      <w:bookmarkEnd w:id="1270"/>
    </w:p>
    <w:p w14:paraId="4CBAF674" w14:textId="3EE5DC9F" w:rsidR="005671A0" w:rsidRDefault="4FCD1B05">
      <w:pPr>
        <w:spacing w:after="0" w:line="240" w:lineRule="auto"/>
        <w:jc w:val="both"/>
        <w:rPr>
          <w:rFonts w:cstheme="minorHAnsi"/>
          <w:szCs w:val="20"/>
        </w:rPr>
      </w:pPr>
      <w:r w:rsidRPr="004E2D80">
        <w:rPr>
          <w:rFonts w:cstheme="minorHAnsi"/>
          <w:szCs w:val="20"/>
        </w:rPr>
        <w:t xml:space="preserve">This Bid Solicitation is issued in accordance with Public Law 2019, Chapter 143, which may be viewed at </w:t>
      </w:r>
      <w:hyperlink r:id="rId18" w:history="1">
        <w:r w:rsidR="00C56E7A" w:rsidRPr="00934924">
          <w:rPr>
            <w:rStyle w:val="Hyperlink"/>
            <w:rFonts w:cstheme="minorHAnsi"/>
            <w:szCs w:val="20"/>
          </w:rPr>
          <w:t>https://www.njleg.state.nj.us/2018/Bills/PL19/143_.PDF</w:t>
        </w:r>
      </w:hyperlink>
      <w:r w:rsidR="00C56E7A">
        <w:rPr>
          <w:rFonts w:cstheme="minorHAnsi"/>
          <w:szCs w:val="20"/>
        </w:rPr>
        <w:t>.</w:t>
      </w:r>
      <w:r w:rsidRPr="004E2D80">
        <w:rPr>
          <w:rFonts w:cstheme="minorHAnsi"/>
          <w:szCs w:val="20"/>
        </w:rPr>
        <w:t xml:space="preserve">  This law requires the procurement of a third</w:t>
      </w:r>
      <w:r w:rsidR="3533312B" w:rsidRPr="004E2D80">
        <w:rPr>
          <w:rFonts w:cstheme="minorHAnsi"/>
          <w:szCs w:val="20"/>
        </w:rPr>
        <w:t>-</w:t>
      </w:r>
      <w:r w:rsidRPr="004E2D80">
        <w:rPr>
          <w:rFonts w:cstheme="minorHAnsi"/>
          <w:szCs w:val="20"/>
        </w:rPr>
        <w:t xml:space="preserve">party Medical Claims Reviewer to provide ongoing review and oversight of current medical </w:t>
      </w:r>
      <w:r w:rsidR="00150998">
        <w:rPr>
          <w:rFonts w:cstheme="minorHAnsi"/>
          <w:szCs w:val="20"/>
        </w:rPr>
        <w:t>Claim</w:t>
      </w:r>
      <w:r w:rsidRPr="004E2D80">
        <w:rPr>
          <w:rFonts w:cstheme="minorHAnsi"/>
          <w:szCs w:val="20"/>
        </w:rPr>
        <w:t xml:space="preserve">s processes.  In addition, the Medical Claims Reviewer also must collect, store and maintain a secure archive of medical and prescription drug </w:t>
      </w:r>
      <w:r w:rsidR="00150998">
        <w:rPr>
          <w:rFonts w:cstheme="minorHAnsi"/>
          <w:szCs w:val="20"/>
        </w:rPr>
        <w:t>Claim</w:t>
      </w:r>
      <w:r w:rsidRPr="004E2D80">
        <w:rPr>
          <w:rFonts w:cstheme="minorHAnsi"/>
          <w:szCs w:val="20"/>
        </w:rPr>
        <w:t xml:space="preserve">s and other health services payment information, as well as document the cost and nature of </w:t>
      </w:r>
      <w:r w:rsidR="00150998">
        <w:rPr>
          <w:rFonts w:cstheme="minorHAnsi"/>
          <w:szCs w:val="20"/>
        </w:rPr>
        <w:t>C</w:t>
      </w:r>
      <w:r w:rsidRPr="004E2D80">
        <w:rPr>
          <w:rFonts w:cstheme="minorHAnsi"/>
          <w:szCs w:val="20"/>
        </w:rPr>
        <w:t>laims incurred, demographic information on the covered population, emerging utilization and demographic trends.  It should be noted that the selected Contractor</w:t>
      </w:r>
      <w:r w:rsidR="00C56E7A">
        <w:rPr>
          <w:rFonts w:cstheme="minorHAnsi"/>
          <w:szCs w:val="20"/>
        </w:rPr>
        <w:t>(s)</w:t>
      </w:r>
      <w:r w:rsidRPr="004E2D80">
        <w:rPr>
          <w:rFonts w:cstheme="minorHAnsi"/>
          <w:szCs w:val="20"/>
        </w:rPr>
        <w:t xml:space="preserve"> shall not be the carrier, subsidiary, related party, or affiliate thereof, with which the State has contracted pursuant to section 4 of P.L. 1961, c. 49 (N.J.S.A. 52:14-17.28) or section 35 of P.L. 2007, c.103 (N.J.S.A. 52:14-17.46.5) for the provision of hospital, surgical, obstetrical, and other covered health care services and benefits for the Provider networks for those services.</w:t>
      </w:r>
      <w:r w:rsidR="00341994" w:rsidRPr="004E2D80">
        <w:rPr>
          <w:rFonts w:cstheme="minorHAnsi"/>
          <w:szCs w:val="20"/>
        </w:rPr>
        <w:t xml:space="preserve">  The Medical Claims Reviewer shall not exercise any authority over the provision of health care benefits for Medicare-eligible </w:t>
      </w:r>
      <w:r w:rsidR="003651F1">
        <w:rPr>
          <w:rFonts w:cstheme="minorHAnsi"/>
          <w:szCs w:val="20"/>
        </w:rPr>
        <w:t>R</w:t>
      </w:r>
      <w:r w:rsidR="00341994" w:rsidRPr="004E2D80">
        <w:rPr>
          <w:rFonts w:cstheme="minorHAnsi"/>
          <w:szCs w:val="20"/>
        </w:rPr>
        <w:t>etirees.</w:t>
      </w:r>
    </w:p>
    <w:p w14:paraId="496EC3BB" w14:textId="77777777" w:rsidR="00837F15" w:rsidRDefault="00837F15">
      <w:pPr>
        <w:spacing w:after="0" w:line="240" w:lineRule="auto"/>
        <w:jc w:val="both"/>
        <w:rPr>
          <w:rFonts w:cstheme="minorHAnsi"/>
          <w:szCs w:val="20"/>
        </w:rPr>
      </w:pPr>
    </w:p>
    <w:p w14:paraId="7677AFD9" w14:textId="3D39DFCD" w:rsidR="00395CCD" w:rsidRDefault="00395CCD" w:rsidP="00E06400">
      <w:pPr>
        <w:pStyle w:val="Heading3"/>
      </w:pPr>
      <w:bookmarkStart w:id="1271" w:name="_Toc232511280"/>
      <w:r>
        <w:t>P.L. 2016, CHAPTER 67</w:t>
      </w:r>
      <w:bookmarkEnd w:id="1271"/>
    </w:p>
    <w:p w14:paraId="3B8DAC1D" w14:textId="5E477A5B" w:rsidR="4D54A256" w:rsidRPr="0021318D" w:rsidRDefault="00395CCD" w:rsidP="00133836">
      <w:pPr>
        <w:jc w:val="both"/>
      </w:pPr>
      <w:r>
        <w:t xml:space="preserve">This </w:t>
      </w:r>
      <w:r w:rsidR="00E22CAA">
        <w:t>B</w:t>
      </w:r>
      <w:r w:rsidRPr="00395CCD">
        <w:t xml:space="preserve">id </w:t>
      </w:r>
      <w:r w:rsidR="00E22CAA">
        <w:t>S</w:t>
      </w:r>
      <w:r w:rsidRPr="00395CCD">
        <w:t xml:space="preserve">olicitation is issued in accordance with Public Law 2016, Chapter 67, which may be viewed at </w:t>
      </w:r>
      <w:hyperlink r:id="rId19" w:history="1">
        <w:r w:rsidR="00E22CAA" w:rsidRPr="00135652">
          <w:rPr>
            <w:rStyle w:val="Hyperlink"/>
          </w:rPr>
          <w:t>https://pub.njleg.state.nj.us/bills/2016/pl16/67_.pdf</w:t>
        </w:r>
      </w:hyperlink>
      <w:r w:rsidRPr="00395CCD">
        <w:t>.</w:t>
      </w:r>
      <w:r w:rsidR="00E22CAA">
        <w:t xml:space="preserve"> </w:t>
      </w:r>
      <w:r w:rsidRPr="00395CCD">
        <w:t xml:space="preserve">This law requires the procurement of a third-party </w:t>
      </w:r>
      <w:r w:rsidR="00E22CAA">
        <w:t>P</w:t>
      </w:r>
      <w:r w:rsidRPr="00395CCD">
        <w:t xml:space="preserve">harmacy </w:t>
      </w:r>
      <w:r w:rsidR="00E22CAA">
        <w:t>C</w:t>
      </w:r>
      <w:r w:rsidRPr="00395CCD">
        <w:t xml:space="preserve">laims </w:t>
      </w:r>
      <w:r w:rsidR="00E22CAA">
        <w:t>R</w:t>
      </w:r>
      <w:r w:rsidRPr="00395CCD">
        <w:t xml:space="preserve">eviewer to provide ongoing review and oversight of current pharmacy </w:t>
      </w:r>
      <w:r w:rsidR="00150998">
        <w:t>Claim</w:t>
      </w:r>
      <w:r w:rsidRPr="00395CCD">
        <w:t xml:space="preserve">s processes. Specifically, real-time, electronic, line-by-line, </w:t>
      </w:r>
      <w:r w:rsidR="00150998">
        <w:t>Claim</w:t>
      </w:r>
      <w:r w:rsidRPr="00395CCD">
        <w:t>-by-</w:t>
      </w:r>
      <w:r w:rsidR="00150998">
        <w:t>Claim</w:t>
      </w:r>
      <w:r w:rsidRPr="00395CCD">
        <w:t xml:space="preserve"> review of invoiced </w:t>
      </w:r>
      <w:r w:rsidR="00A81AA1">
        <w:t>P</w:t>
      </w:r>
      <w:r w:rsidRPr="00395CCD">
        <w:t xml:space="preserve">harmacy </w:t>
      </w:r>
      <w:r w:rsidR="00A81AA1">
        <w:t>B</w:t>
      </w:r>
      <w:r w:rsidRPr="00395CCD">
        <w:t xml:space="preserve">enefits </w:t>
      </w:r>
      <w:r w:rsidR="00A81AA1">
        <w:t>M</w:t>
      </w:r>
      <w:r w:rsidRPr="00395CCD">
        <w:t xml:space="preserve">anager pharmacy </w:t>
      </w:r>
      <w:r w:rsidR="00150998">
        <w:t>Claim</w:t>
      </w:r>
      <w:r w:rsidRPr="00395CCD">
        <w:t xml:space="preserve">s using an </w:t>
      </w:r>
      <w:r w:rsidR="005B2C63">
        <w:t>A</w:t>
      </w:r>
      <w:r w:rsidRPr="00395CCD">
        <w:t xml:space="preserve">utomated </w:t>
      </w:r>
      <w:r w:rsidR="00A81AA1">
        <w:t>C</w:t>
      </w:r>
      <w:r w:rsidRPr="00395CCD">
        <w:t xml:space="preserve">laims </w:t>
      </w:r>
      <w:r w:rsidR="00A81AA1">
        <w:t>A</w:t>
      </w:r>
      <w:r w:rsidRPr="00395CCD">
        <w:t xml:space="preserve">djudication </w:t>
      </w:r>
      <w:r w:rsidR="00A81AA1">
        <w:t>T</w:t>
      </w:r>
      <w:r w:rsidRPr="00395CCD">
        <w:t xml:space="preserve">echnology </w:t>
      </w:r>
      <w:r w:rsidR="00A81AA1">
        <w:t>P</w:t>
      </w:r>
      <w:r w:rsidRPr="00395CCD">
        <w:t xml:space="preserve">latform that allows for online comparison of </w:t>
      </w:r>
      <w:r w:rsidR="00EA00EC">
        <w:t>P</w:t>
      </w:r>
      <w:r w:rsidRPr="00395CCD">
        <w:t xml:space="preserve">harmacy </w:t>
      </w:r>
      <w:r w:rsidR="00EA00EC">
        <w:t>B</w:t>
      </w:r>
      <w:r w:rsidRPr="00395CCD">
        <w:t xml:space="preserve">enefits </w:t>
      </w:r>
      <w:r w:rsidR="00EA00EC">
        <w:t>M</w:t>
      </w:r>
      <w:r w:rsidRPr="00395CCD">
        <w:t xml:space="preserve">anager </w:t>
      </w:r>
      <w:r w:rsidR="00EA00EC">
        <w:t>I</w:t>
      </w:r>
      <w:r w:rsidRPr="00395CCD">
        <w:t xml:space="preserve">nvoices and auditing of other aspects of the services provided by the </w:t>
      </w:r>
      <w:r w:rsidR="00BE7706">
        <w:t>P</w:t>
      </w:r>
      <w:r w:rsidRPr="00395CCD">
        <w:t xml:space="preserve">harmacy </w:t>
      </w:r>
      <w:r w:rsidR="00BE7706">
        <w:t>B</w:t>
      </w:r>
      <w:r w:rsidRPr="00395CCD">
        <w:t xml:space="preserve">enefits </w:t>
      </w:r>
      <w:r w:rsidR="00BE7706">
        <w:t>M</w:t>
      </w:r>
      <w:r w:rsidRPr="00395CCD">
        <w:t xml:space="preserve">anager. The relevant act shall expire upon the award of the next </w:t>
      </w:r>
      <w:r w:rsidR="00BE7706">
        <w:t>P</w:t>
      </w:r>
      <w:r w:rsidRPr="00395CCD">
        <w:t xml:space="preserve">harmacy </w:t>
      </w:r>
      <w:r w:rsidR="00BE7706">
        <w:t>B</w:t>
      </w:r>
      <w:r w:rsidRPr="00395CCD">
        <w:t xml:space="preserve">enefits </w:t>
      </w:r>
      <w:r w:rsidR="00BE7706">
        <w:t>M</w:t>
      </w:r>
      <w:r w:rsidRPr="00395CCD">
        <w:t>anager contract.</w:t>
      </w:r>
    </w:p>
    <w:p w14:paraId="4510A48F" w14:textId="558344EE" w:rsidR="00E95DDD" w:rsidRPr="004E2D80" w:rsidRDefault="00E95DDD" w:rsidP="00023FBC">
      <w:pPr>
        <w:pStyle w:val="Heading2"/>
      </w:pPr>
      <w:bookmarkStart w:id="1272" w:name="_Toc232511281"/>
      <w:r w:rsidRPr="004E2D80">
        <w:t>CONTRACT</w:t>
      </w:r>
      <w:r w:rsidRPr="004E2D80">
        <w:rPr>
          <w:spacing w:val="-1"/>
        </w:rPr>
        <w:t xml:space="preserve"> </w:t>
      </w:r>
      <w:r w:rsidRPr="004E2D80">
        <w:t>AMOUNT</w:t>
      </w:r>
      <w:bookmarkEnd w:id="1272"/>
    </w:p>
    <w:p w14:paraId="2A85DB7D" w14:textId="77777777" w:rsidR="00E95DDD" w:rsidRPr="00CC5E70" w:rsidRDefault="00E95DDD">
      <w:pPr>
        <w:keepNext/>
        <w:spacing w:after="0" w:line="240" w:lineRule="auto"/>
        <w:jc w:val="both"/>
        <w:rPr>
          <w:rFonts w:cstheme="minorHAnsi"/>
          <w:szCs w:val="20"/>
        </w:rPr>
      </w:pPr>
      <w:r w:rsidRPr="00CC5E70">
        <w:rPr>
          <w:rFonts w:cstheme="minorHAnsi"/>
          <w:szCs w:val="20"/>
        </w:rPr>
        <w:t>The estimated amount of the Contract, if stated, shall not be construed as either the maximum or minimum amount which the State shall be obliged to order.</w:t>
      </w:r>
    </w:p>
    <w:p w14:paraId="6C422692" w14:textId="77777777" w:rsidR="00904931" w:rsidRPr="00CC5E70" w:rsidRDefault="00904931">
      <w:pPr>
        <w:spacing w:after="0" w:line="240" w:lineRule="auto"/>
        <w:jc w:val="both"/>
        <w:rPr>
          <w:rFonts w:cstheme="minorHAnsi"/>
          <w:szCs w:val="20"/>
        </w:rPr>
      </w:pPr>
    </w:p>
    <w:p w14:paraId="40CE98EA" w14:textId="54D1EDBF" w:rsidR="00D422A6" w:rsidRPr="00CC5E70" w:rsidRDefault="00444531" w:rsidP="00023FBC">
      <w:pPr>
        <w:pStyle w:val="Heading2"/>
      </w:pPr>
      <w:bookmarkStart w:id="1273" w:name="_Toc400531506"/>
      <w:bookmarkStart w:id="1274" w:name="_Toc428533977"/>
      <w:bookmarkStart w:id="1275" w:name="_Toc32310702"/>
      <w:bookmarkStart w:id="1276" w:name="_Toc232511282"/>
      <w:r w:rsidRPr="00CC5E70">
        <w:t xml:space="preserve">ORDER OF </w:t>
      </w:r>
      <w:r w:rsidR="00D422A6" w:rsidRPr="00CC5E70">
        <w:t>PRECEDENCE OF CONTRACTUAL TERMS</w:t>
      </w:r>
      <w:bookmarkEnd w:id="1273"/>
      <w:bookmarkEnd w:id="1274"/>
      <w:bookmarkEnd w:id="1275"/>
      <w:bookmarkEnd w:id="1276"/>
    </w:p>
    <w:p w14:paraId="50CD15CF" w14:textId="549A77DC" w:rsidR="00231BD4" w:rsidRPr="004E2D80" w:rsidRDefault="00D422A6">
      <w:pPr>
        <w:keepNext/>
        <w:spacing w:after="0" w:line="240" w:lineRule="auto"/>
        <w:jc w:val="both"/>
        <w:rPr>
          <w:rFonts w:cstheme="minorHAnsi"/>
          <w:szCs w:val="20"/>
        </w:rPr>
      </w:pPr>
      <w:r w:rsidRPr="006F4D2B">
        <w:rPr>
          <w:rFonts w:cstheme="minorHAnsi"/>
          <w:szCs w:val="20"/>
        </w:rPr>
        <w:t>Th</w:t>
      </w:r>
      <w:r w:rsidR="00013507" w:rsidRPr="004E2D80">
        <w:rPr>
          <w:rFonts w:cstheme="minorHAnsi"/>
          <w:szCs w:val="20"/>
        </w:rPr>
        <w:t>e</w:t>
      </w:r>
      <w:r w:rsidRPr="004E2D80">
        <w:rPr>
          <w:rFonts w:cstheme="minorHAnsi"/>
          <w:szCs w:val="20"/>
        </w:rPr>
        <w:t xml:space="preserve"> </w:t>
      </w:r>
      <w:r w:rsidR="003C02F7" w:rsidRPr="004E2D80">
        <w:rPr>
          <w:rFonts w:cstheme="minorHAnsi"/>
          <w:color w:val="000000"/>
          <w:szCs w:val="20"/>
        </w:rPr>
        <w:t>Contract</w:t>
      </w:r>
      <w:r w:rsidRPr="004E2D80">
        <w:rPr>
          <w:rFonts w:cstheme="minorHAnsi"/>
          <w:szCs w:val="20"/>
        </w:rPr>
        <w:t xml:space="preserve"> awarded, and the entire agreement between the parties, as a result of this Bid Solicitation shall consist of</w:t>
      </w:r>
      <w:r w:rsidR="00AF1CA3" w:rsidRPr="004E2D80">
        <w:rPr>
          <w:rFonts w:cstheme="minorHAnsi"/>
          <w:szCs w:val="20"/>
        </w:rPr>
        <w:t>:</w:t>
      </w:r>
      <w:r w:rsidRPr="004E2D80">
        <w:rPr>
          <w:rFonts w:cstheme="minorHAnsi"/>
          <w:szCs w:val="20"/>
        </w:rPr>
        <w:t xml:space="preserve"> </w:t>
      </w:r>
      <w:r w:rsidR="00AF1CA3" w:rsidRPr="004E2D80">
        <w:rPr>
          <w:rFonts w:cstheme="minorHAnsi"/>
          <w:szCs w:val="20"/>
        </w:rPr>
        <w:t xml:space="preserve">(1) </w:t>
      </w:r>
      <w:r w:rsidRPr="004E2D80">
        <w:rPr>
          <w:rFonts w:cstheme="minorHAnsi"/>
          <w:szCs w:val="20"/>
        </w:rPr>
        <w:t>th</w:t>
      </w:r>
      <w:r w:rsidR="00C83388" w:rsidRPr="004E2D80">
        <w:rPr>
          <w:rFonts w:cstheme="minorHAnsi"/>
          <w:szCs w:val="20"/>
        </w:rPr>
        <w:t>e final</w:t>
      </w:r>
      <w:r w:rsidRPr="004E2D80">
        <w:rPr>
          <w:rFonts w:cstheme="minorHAnsi"/>
          <w:szCs w:val="20"/>
        </w:rPr>
        <w:t xml:space="preserve"> Bid Solicitation, </w:t>
      </w:r>
      <w:r w:rsidR="00AF1CA3" w:rsidRPr="004E2D80">
        <w:rPr>
          <w:rFonts w:cstheme="minorHAnsi"/>
          <w:szCs w:val="20"/>
        </w:rPr>
        <w:t xml:space="preserve">(2) </w:t>
      </w:r>
      <w:r w:rsidR="00235AEF" w:rsidRPr="004E2D80">
        <w:rPr>
          <w:rFonts w:cstheme="minorHAnsi"/>
          <w:szCs w:val="20"/>
        </w:rPr>
        <w:t xml:space="preserve">the </w:t>
      </w:r>
      <w:r w:rsidRPr="004E2D80">
        <w:rPr>
          <w:rFonts w:cstheme="minorHAnsi"/>
          <w:szCs w:val="20"/>
        </w:rPr>
        <w:t>S</w:t>
      </w:r>
      <w:r w:rsidR="00C83388" w:rsidRPr="004E2D80">
        <w:rPr>
          <w:rFonts w:cstheme="minorHAnsi"/>
          <w:szCs w:val="20"/>
        </w:rPr>
        <w:t xml:space="preserve">tate of New Jersey </w:t>
      </w:r>
      <w:r w:rsidRPr="004E2D80">
        <w:rPr>
          <w:rFonts w:cstheme="minorHAnsi"/>
          <w:szCs w:val="20"/>
        </w:rPr>
        <w:t>S</w:t>
      </w:r>
      <w:r w:rsidR="00C83388" w:rsidRPr="004E2D80">
        <w:rPr>
          <w:rFonts w:cstheme="minorHAnsi"/>
          <w:szCs w:val="20"/>
        </w:rPr>
        <w:t xml:space="preserve">tandard </w:t>
      </w:r>
      <w:r w:rsidRPr="004E2D80">
        <w:rPr>
          <w:rFonts w:cstheme="minorHAnsi"/>
          <w:szCs w:val="20"/>
        </w:rPr>
        <w:t>T</w:t>
      </w:r>
      <w:r w:rsidR="00C83388" w:rsidRPr="004E2D80">
        <w:rPr>
          <w:rFonts w:cstheme="minorHAnsi"/>
          <w:szCs w:val="20"/>
        </w:rPr>
        <w:t xml:space="preserve">erms and </w:t>
      </w:r>
      <w:r w:rsidRPr="004E2D80">
        <w:rPr>
          <w:rFonts w:cstheme="minorHAnsi"/>
          <w:szCs w:val="20"/>
        </w:rPr>
        <w:t>C</w:t>
      </w:r>
      <w:r w:rsidR="00C83388" w:rsidRPr="004E2D80">
        <w:rPr>
          <w:rFonts w:cstheme="minorHAnsi"/>
          <w:szCs w:val="20"/>
        </w:rPr>
        <w:t>onditions</w:t>
      </w:r>
      <w:r w:rsidRPr="004E2D80">
        <w:rPr>
          <w:rFonts w:cstheme="minorHAnsi"/>
          <w:szCs w:val="20"/>
        </w:rPr>
        <w:t xml:space="preserve">, </w:t>
      </w:r>
      <w:r w:rsidR="00AF1CA3" w:rsidRPr="004E2D80">
        <w:rPr>
          <w:rFonts w:cstheme="minorHAnsi"/>
          <w:szCs w:val="20"/>
        </w:rPr>
        <w:t>(</w:t>
      </w:r>
      <w:r w:rsidR="009B70DD" w:rsidRPr="004E2D80">
        <w:rPr>
          <w:rFonts w:cstheme="minorHAnsi"/>
          <w:szCs w:val="20"/>
        </w:rPr>
        <w:t>3</w:t>
      </w:r>
      <w:r w:rsidR="00AF1CA3" w:rsidRPr="004E2D80">
        <w:rPr>
          <w:rFonts w:cstheme="minorHAnsi"/>
          <w:szCs w:val="20"/>
        </w:rPr>
        <w:t xml:space="preserve">) </w:t>
      </w:r>
      <w:r w:rsidR="00B075C2" w:rsidRPr="004E2D80">
        <w:rPr>
          <w:rFonts w:cstheme="minorHAnsi"/>
          <w:szCs w:val="20"/>
        </w:rPr>
        <w:t xml:space="preserve">the </w:t>
      </w:r>
      <w:r w:rsidRPr="004E2D80">
        <w:rPr>
          <w:rFonts w:cstheme="minorHAnsi"/>
          <w:szCs w:val="20"/>
        </w:rPr>
        <w:t>Quote,</w:t>
      </w:r>
      <w:r w:rsidR="00AF1CA3" w:rsidRPr="004E2D80">
        <w:rPr>
          <w:rFonts w:cstheme="minorHAnsi"/>
          <w:szCs w:val="20"/>
        </w:rPr>
        <w:t xml:space="preserve"> and if applicable</w:t>
      </w:r>
      <w:r w:rsidRPr="004E2D80">
        <w:rPr>
          <w:rFonts w:cstheme="minorHAnsi"/>
          <w:szCs w:val="20"/>
        </w:rPr>
        <w:t xml:space="preserve"> </w:t>
      </w:r>
      <w:r w:rsidR="00AF1CA3" w:rsidRPr="004E2D80">
        <w:rPr>
          <w:rFonts w:cstheme="minorHAnsi"/>
          <w:szCs w:val="20"/>
        </w:rPr>
        <w:t>(</w:t>
      </w:r>
      <w:r w:rsidR="009B70DD" w:rsidRPr="004E2D80">
        <w:rPr>
          <w:rFonts w:cstheme="minorHAnsi"/>
          <w:szCs w:val="20"/>
        </w:rPr>
        <w:t>4</w:t>
      </w:r>
      <w:r w:rsidR="00AF1CA3" w:rsidRPr="004E2D80">
        <w:rPr>
          <w:rFonts w:cstheme="minorHAnsi"/>
          <w:szCs w:val="20"/>
        </w:rPr>
        <w:t xml:space="preserve">) </w:t>
      </w:r>
      <w:r w:rsidRPr="004E2D80">
        <w:rPr>
          <w:rFonts w:cstheme="minorHAnsi"/>
          <w:szCs w:val="20"/>
        </w:rPr>
        <w:t xml:space="preserve">any </w:t>
      </w:r>
      <w:r w:rsidR="00C83388" w:rsidRPr="004E2D80">
        <w:rPr>
          <w:rFonts w:cstheme="minorHAnsi"/>
          <w:szCs w:val="20"/>
        </w:rPr>
        <w:t xml:space="preserve">Bidder responses to </w:t>
      </w:r>
      <w:r w:rsidR="00F27E76" w:rsidRPr="004E2D80">
        <w:rPr>
          <w:rFonts w:cstheme="minorHAnsi"/>
          <w:szCs w:val="20"/>
        </w:rPr>
        <w:t>clarifications</w:t>
      </w:r>
      <w:r w:rsidR="00AF1CA3" w:rsidRPr="004E2D80">
        <w:rPr>
          <w:rFonts w:cstheme="minorHAnsi"/>
          <w:szCs w:val="20"/>
        </w:rPr>
        <w:t>; (</w:t>
      </w:r>
      <w:r w:rsidR="009B70DD" w:rsidRPr="004E2D80">
        <w:rPr>
          <w:rFonts w:cstheme="minorHAnsi"/>
          <w:szCs w:val="20"/>
        </w:rPr>
        <w:t>5</w:t>
      </w:r>
      <w:r w:rsidR="00AF1CA3" w:rsidRPr="004E2D80">
        <w:rPr>
          <w:rFonts w:cstheme="minorHAnsi"/>
          <w:szCs w:val="20"/>
        </w:rPr>
        <w:t xml:space="preserve">) a Bidder’s </w:t>
      </w:r>
      <w:r w:rsidRPr="004E2D80">
        <w:rPr>
          <w:rFonts w:cstheme="minorHAnsi"/>
          <w:szCs w:val="20"/>
        </w:rPr>
        <w:t>Best and Final Offer</w:t>
      </w:r>
      <w:r w:rsidR="00AF1CA3" w:rsidRPr="004E2D80">
        <w:rPr>
          <w:rFonts w:cstheme="minorHAnsi"/>
          <w:szCs w:val="20"/>
        </w:rPr>
        <w:t>,</w:t>
      </w:r>
      <w:r w:rsidR="00F27E76" w:rsidRPr="004E2D80">
        <w:rPr>
          <w:rFonts w:cstheme="minorHAnsi"/>
          <w:szCs w:val="20"/>
        </w:rPr>
        <w:t xml:space="preserve"> </w:t>
      </w:r>
      <w:r w:rsidR="00AF1CA3" w:rsidRPr="004E2D80">
        <w:rPr>
          <w:rFonts w:cstheme="minorHAnsi"/>
          <w:szCs w:val="20"/>
        </w:rPr>
        <w:t>(</w:t>
      </w:r>
      <w:r w:rsidR="009B70DD" w:rsidRPr="004E2D80">
        <w:rPr>
          <w:rFonts w:cstheme="minorHAnsi"/>
          <w:szCs w:val="20"/>
        </w:rPr>
        <w:t>6</w:t>
      </w:r>
      <w:r w:rsidR="00AF1CA3" w:rsidRPr="004E2D80">
        <w:rPr>
          <w:rFonts w:cstheme="minorHAnsi"/>
          <w:szCs w:val="20"/>
        </w:rPr>
        <w:t>) other negotiated document, and/or (</w:t>
      </w:r>
      <w:r w:rsidR="009B70DD" w:rsidRPr="004E2D80">
        <w:rPr>
          <w:rFonts w:cstheme="minorHAnsi"/>
          <w:szCs w:val="20"/>
        </w:rPr>
        <w:t>7</w:t>
      </w:r>
      <w:r w:rsidR="00AF1CA3" w:rsidRPr="004E2D80">
        <w:rPr>
          <w:rFonts w:cstheme="minorHAnsi"/>
          <w:szCs w:val="20"/>
        </w:rPr>
        <w:t>) third</w:t>
      </w:r>
      <w:r w:rsidR="00FF6EBD">
        <w:rPr>
          <w:rFonts w:cstheme="minorHAnsi"/>
          <w:szCs w:val="20"/>
        </w:rPr>
        <w:t>-</w:t>
      </w:r>
      <w:r w:rsidR="00AF1CA3" w:rsidRPr="004E2D80">
        <w:rPr>
          <w:rFonts w:cstheme="minorHAnsi"/>
          <w:szCs w:val="20"/>
        </w:rPr>
        <w:t>party document</w:t>
      </w:r>
      <w:r w:rsidRPr="004E2D80">
        <w:rPr>
          <w:rFonts w:cstheme="minorHAnsi"/>
          <w:szCs w:val="20"/>
        </w:rPr>
        <w:t>.</w:t>
      </w:r>
      <w:r w:rsidR="00F27E76" w:rsidRPr="004E2D80">
        <w:rPr>
          <w:rFonts w:cstheme="minorHAnsi"/>
          <w:szCs w:val="20"/>
        </w:rPr>
        <w:t xml:space="preserve">  </w:t>
      </w:r>
      <w:r w:rsidRPr="004E2D80">
        <w:rPr>
          <w:rFonts w:cstheme="minorHAnsi"/>
          <w:szCs w:val="20"/>
        </w:rPr>
        <w:t xml:space="preserve">In the event of a conflict in the terms and conditions among the documents comprising this </w:t>
      </w:r>
      <w:r w:rsidR="003C02F7" w:rsidRPr="004E2D80">
        <w:rPr>
          <w:rFonts w:cstheme="minorHAnsi"/>
          <w:color w:val="000000"/>
          <w:szCs w:val="20"/>
        </w:rPr>
        <w:t>Contract</w:t>
      </w:r>
      <w:r w:rsidRPr="004E2D80">
        <w:rPr>
          <w:rFonts w:cstheme="minorHAnsi"/>
          <w:szCs w:val="20"/>
        </w:rPr>
        <w:t xml:space="preserve">, the order of precedence, for purposes of interpretation thereof, </w:t>
      </w:r>
      <w:r w:rsidR="003B507E">
        <w:rPr>
          <w:rFonts w:cstheme="minorHAnsi"/>
          <w:szCs w:val="20"/>
        </w:rPr>
        <w:t xml:space="preserve">shall be as </w:t>
      </w:r>
      <w:r w:rsidRPr="004E2D80">
        <w:rPr>
          <w:rFonts w:cstheme="minorHAnsi"/>
          <w:szCs w:val="20"/>
        </w:rPr>
        <w:t>listed from highest ranking to lowest ranking</w:t>
      </w:r>
      <w:r w:rsidR="00AF1CA3" w:rsidRPr="004E2D80">
        <w:rPr>
          <w:rFonts w:cstheme="minorHAnsi"/>
          <w:szCs w:val="20"/>
        </w:rPr>
        <w:t xml:space="preserve"> as noted above</w:t>
      </w:r>
      <w:r w:rsidR="00231BD4" w:rsidRPr="004E2D80">
        <w:rPr>
          <w:rFonts w:cstheme="minorHAnsi"/>
          <w:szCs w:val="20"/>
        </w:rPr>
        <w:t>.</w:t>
      </w:r>
      <w:r w:rsidR="005D62FD" w:rsidRPr="004E2D80">
        <w:rPr>
          <w:rFonts w:cstheme="minorHAnsi"/>
          <w:szCs w:val="20"/>
        </w:rPr>
        <w:t xml:space="preserve"> </w:t>
      </w:r>
    </w:p>
    <w:p w14:paraId="66CA8701" w14:textId="77777777" w:rsidR="00231BD4" w:rsidRPr="004E2D80" w:rsidRDefault="00231BD4" w:rsidP="004B436A">
      <w:pPr>
        <w:spacing w:after="0" w:line="240" w:lineRule="auto"/>
        <w:jc w:val="both"/>
        <w:rPr>
          <w:rFonts w:cstheme="minorHAnsi"/>
          <w:szCs w:val="20"/>
        </w:rPr>
      </w:pPr>
    </w:p>
    <w:p w14:paraId="02AA2548" w14:textId="77777777" w:rsidR="00F27E76" w:rsidRPr="00CC5E70" w:rsidRDefault="00F27E76">
      <w:pPr>
        <w:spacing w:after="0" w:line="240" w:lineRule="auto"/>
        <w:jc w:val="both"/>
        <w:rPr>
          <w:rFonts w:cstheme="minorHAnsi"/>
          <w:szCs w:val="20"/>
        </w:rPr>
      </w:pPr>
      <w:r w:rsidRPr="00CC5E70">
        <w:rPr>
          <w:rFonts w:cstheme="minorHAnsi"/>
          <w:szCs w:val="20"/>
        </w:rPr>
        <w:t xml:space="preserve">Any other terms or conditions, not included with the Bidder’s Quote and accepted by the State, shall not be </w:t>
      </w:r>
      <w:r w:rsidR="001B4BB4" w:rsidRPr="00CC5E70">
        <w:rPr>
          <w:rFonts w:cstheme="minorHAnsi"/>
          <w:szCs w:val="20"/>
        </w:rPr>
        <w:t xml:space="preserve">incorporated into the Contract awarded.  Any references to external documentation, </w:t>
      </w:r>
      <w:r w:rsidR="008955D8" w:rsidRPr="00CC5E70">
        <w:rPr>
          <w:rFonts w:cstheme="minorHAnsi"/>
          <w:szCs w:val="20"/>
        </w:rPr>
        <w:t xml:space="preserve">including </w:t>
      </w:r>
      <w:r w:rsidR="001B4BB4" w:rsidRPr="00CC5E70">
        <w:rPr>
          <w:rFonts w:cstheme="minorHAnsi"/>
          <w:szCs w:val="20"/>
        </w:rPr>
        <w:t xml:space="preserve">those documents referenced by a </w:t>
      </w:r>
      <w:r w:rsidR="00720B0D" w:rsidRPr="00CC5E70">
        <w:rPr>
          <w:rFonts w:cstheme="minorHAnsi"/>
          <w:szCs w:val="20"/>
        </w:rPr>
        <w:t>URL,</w:t>
      </w:r>
      <w:r w:rsidR="001B4BB4" w:rsidRPr="00CC5E70">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CC5E70">
        <w:rPr>
          <w:rFonts w:cstheme="minorHAnsi"/>
          <w:szCs w:val="20"/>
        </w:rPr>
        <w:t>s</w:t>
      </w:r>
      <w:r w:rsidR="001B4BB4" w:rsidRPr="00CC5E70">
        <w:rPr>
          <w:rFonts w:cstheme="minorHAnsi"/>
          <w:szCs w:val="20"/>
        </w:rPr>
        <w:t>.  In the event of any conflict between the terms of a document incorporated by reference</w:t>
      </w:r>
      <w:r w:rsidR="008955D8" w:rsidRPr="00CC5E70">
        <w:rPr>
          <w:rFonts w:cstheme="minorHAnsi"/>
          <w:szCs w:val="20"/>
        </w:rPr>
        <w:t>,</w:t>
      </w:r>
      <w:r w:rsidR="001B4BB4" w:rsidRPr="00CC5E70">
        <w:rPr>
          <w:rFonts w:cstheme="minorHAnsi"/>
          <w:szCs w:val="20"/>
        </w:rPr>
        <w:t xml:space="preserve"> the terms and conditions of the Bid Solicitation and the State of New Jersey Standard Terms and Condition</w:t>
      </w:r>
      <w:r w:rsidR="008955D8" w:rsidRPr="00CC5E70">
        <w:rPr>
          <w:rFonts w:cstheme="minorHAnsi"/>
          <w:szCs w:val="20"/>
        </w:rPr>
        <w:t>s</w:t>
      </w:r>
      <w:r w:rsidR="001B4BB4" w:rsidRPr="00CC5E70">
        <w:rPr>
          <w:rFonts w:cstheme="minorHAnsi"/>
          <w:szCs w:val="20"/>
        </w:rPr>
        <w:t xml:space="preserve"> shall prevail.</w:t>
      </w:r>
    </w:p>
    <w:p w14:paraId="5464EE8E" w14:textId="77777777" w:rsidR="00BD6623" w:rsidRPr="00CC5E70" w:rsidRDefault="00BD6623">
      <w:pPr>
        <w:spacing w:after="0" w:line="240" w:lineRule="auto"/>
        <w:jc w:val="both"/>
        <w:rPr>
          <w:rFonts w:cstheme="minorHAnsi"/>
          <w:szCs w:val="20"/>
        </w:rPr>
      </w:pPr>
    </w:p>
    <w:p w14:paraId="3F20AEA8" w14:textId="6EEC7906" w:rsidR="00DE02CD" w:rsidRPr="00CC5E70" w:rsidRDefault="006D1E7C" w:rsidP="00023FBC">
      <w:pPr>
        <w:pStyle w:val="Heading2"/>
      </w:pPr>
      <w:bookmarkStart w:id="1277" w:name="_Toc232511283"/>
      <w:r w:rsidRPr="00CC5E70">
        <w:t xml:space="preserve">INTRASTATE </w:t>
      </w:r>
      <w:r w:rsidR="00EA5ED8" w:rsidRPr="00CC5E70">
        <w:t>COOPERATIVE PURCHASING</w:t>
      </w:r>
      <w:bookmarkEnd w:id="1277"/>
    </w:p>
    <w:p w14:paraId="63D9312E" w14:textId="77777777" w:rsidR="008730EE" w:rsidRPr="004E2D80" w:rsidRDefault="00E61A97">
      <w:pPr>
        <w:spacing w:after="0" w:line="240" w:lineRule="auto"/>
        <w:jc w:val="both"/>
        <w:rPr>
          <w:rFonts w:cstheme="minorHAnsi"/>
          <w:bCs/>
          <w:szCs w:val="20"/>
          <w:highlight w:val="green"/>
        </w:rPr>
      </w:pPr>
      <w:r w:rsidRPr="006F4D2B">
        <w:rPr>
          <w:rFonts w:cstheme="minorHAnsi"/>
          <w:szCs w:val="20"/>
        </w:rPr>
        <w:t>NOT APPLICABLE TO THIS PROCUREMENT</w:t>
      </w:r>
    </w:p>
    <w:p w14:paraId="1E409CDC" w14:textId="77777777" w:rsidR="008730EE" w:rsidRPr="00CC5E70" w:rsidRDefault="008730EE">
      <w:pPr>
        <w:keepNext/>
        <w:spacing w:after="0" w:line="240" w:lineRule="auto"/>
        <w:jc w:val="both"/>
        <w:rPr>
          <w:rFonts w:cstheme="minorHAnsi"/>
          <w:szCs w:val="20"/>
          <w:highlight w:val="green"/>
        </w:rPr>
      </w:pPr>
    </w:p>
    <w:p w14:paraId="2FCE7406" w14:textId="15A064FA" w:rsidR="0001505D" w:rsidRPr="00FC5B8A" w:rsidRDefault="0001505D" w:rsidP="004B4437">
      <w:pPr>
        <w:pStyle w:val="Heading1"/>
      </w:pPr>
      <w:r w:rsidRPr="006F4D2B">
        <w:br w:type="page"/>
      </w:r>
      <w:bookmarkStart w:id="1278" w:name="_Toc232511284"/>
      <w:r w:rsidRPr="004B436A">
        <w:lastRenderedPageBreak/>
        <w:t>PRE</w:t>
      </w:r>
      <w:r w:rsidR="00444531" w:rsidRPr="004B436A">
        <w:t xml:space="preserve">-QUOTE </w:t>
      </w:r>
      <w:r w:rsidRPr="004B436A">
        <w:t>SUBMISSION INFORMATION</w:t>
      </w:r>
      <w:bookmarkEnd w:id="1278"/>
    </w:p>
    <w:p w14:paraId="1E45C454" w14:textId="77777777" w:rsidR="00A23804" w:rsidRPr="004E2D80" w:rsidRDefault="00A23804">
      <w:pPr>
        <w:spacing w:after="0" w:line="240" w:lineRule="auto"/>
        <w:jc w:val="both"/>
        <w:rPr>
          <w:rFonts w:cstheme="minorHAnsi"/>
          <w:szCs w:val="20"/>
        </w:rPr>
      </w:pPr>
      <w:r w:rsidRPr="006F4D2B">
        <w:rPr>
          <w:rFonts w:cstheme="minorHAnsi"/>
          <w:szCs w:val="20"/>
        </w:rPr>
        <w:t xml:space="preserve">The </w:t>
      </w:r>
      <w:r w:rsidRPr="006F4D2B">
        <w:rPr>
          <w:rFonts w:cstheme="minorHAnsi"/>
          <w:color w:val="000000"/>
          <w:szCs w:val="20"/>
        </w:rPr>
        <w:t>Bidder</w:t>
      </w:r>
      <w:r w:rsidRPr="004E2D80">
        <w:rPr>
          <w:rFonts w:cstheme="minorHAnsi"/>
          <w:szCs w:val="20"/>
        </w:rPr>
        <w:t xml:space="preserve"> assumes sole responsibility for the complete effort required in submitting a Quote and for </w:t>
      </w:r>
      <w:r w:rsidR="001C1079" w:rsidRPr="004E2D80">
        <w:rPr>
          <w:rFonts w:cstheme="minorHAnsi"/>
          <w:szCs w:val="20"/>
        </w:rPr>
        <w:t>reviewing</w:t>
      </w:r>
      <w:r w:rsidRPr="004E2D80">
        <w:rPr>
          <w:rFonts w:cstheme="minorHAnsi"/>
          <w:szCs w:val="20"/>
        </w:rPr>
        <w:t xml:space="preserve"> </w:t>
      </w:r>
      <w:r w:rsidR="001C1079" w:rsidRPr="004E2D80">
        <w:rPr>
          <w:rFonts w:cstheme="minorHAnsi"/>
          <w:szCs w:val="20"/>
        </w:rPr>
        <w:t xml:space="preserve">the </w:t>
      </w:r>
      <w:r w:rsidRPr="004E2D80">
        <w:rPr>
          <w:rFonts w:cstheme="minorHAnsi"/>
          <w:szCs w:val="20"/>
        </w:rPr>
        <w:t xml:space="preserve">Quote submission </w:t>
      </w:r>
      <w:r w:rsidR="001C1079" w:rsidRPr="004E2D80">
        <w:rPr>
          <w:rFonts w:cstheme="minorHAnsi"/>
          <w:szCs w:val="20"/>
        </w:rPr>
        <w:t xml:space="preserve">requirements </w:t>
      </w:r>
      <w:r w:rsidRPr="004E2D80">
        <w:rPr>
          <w:rFonts w:cstheme="minorHAnsi"/>
          <w:szCs w:val="20"/>
        </w:rPr>
        <w:t xml:space="preserve">and </w:t>
      </w:r>
      <w:r w:rsidR="001C1079" w:rsidRPr="004E2D80">
        <w:rPr>
          <w:rFonts w:cstheme="minorHAnsi"/>
          <w:szCs w:val="20"/>
        </w:rPr>
        <w:t>the Scope of Work requirements</w:t>
      </w:r>
      <w:r w:rsidRPr="004E2D80">
        <w:rPr>
          <w:rFonts w:cstheme="minorHAnsi"/>
          <w:szCs w:val="20"/>
        </w:rPr>
        <w:t xml:space="preserve">.  </w:t>
      </w:r>
    </w:p>
    <w:p w14:paraId="75897C31" w14:textId="77777777" w:rsidR="00FC57B6" w:rsidRPr="004E2D80" w:rsidRDefault="00FC57B6">
      <w:pPr>
        <w:spacing w:after="0" w:line="240" w:lineRule="auto"/>
        <w:jc w:val="both"/>
        <w:rPr>
          <w:rFonts w:cstheme="minorHAnsi"/>
          <w:szCs w:val="20"/>
        </w:rPr>
      </w:pPr>
    </w:p>
    <w:p w14:paraId="366E4E0D" w14:textId="387604DB" w:rsidR="00E8054C" w:rsidRPr="009F2E44" w:rsidRDefault="00E8054C" w:rsidP="00023FBC">
      <w:pPr>
        <w:pStyle w:val="Heading2"/>
      </w:pPr>
      <w:bookmarkStart w:id="1279" w:name="_Toc166780738"/>
      <w:bookmarkStart w:id="1280" w:name="_Toc166781044"/>
      <w:bookmarkStart w:id="1281" w:name="_Toc166782576"/>
      <w:bookmarkStart w:id="1282" w:name="_ELECTRONIC_QUESTION_AND"/>
      <w:bookmarkStart w:id="1283" w:name="_Toc428533940"/>
      <w:bookmarkStart w:id="1284" w:name="_Toc32310617"/>
      <w:bookmarkStart w:id="1285" w:name="_Toc232511285"/>
      <w:bookmarkEnd w:id="1279"/>
      <w:bookmarkEnd w:id="1280"/>
      <w:bookmarkEnd w:id="1281"/>
      <w:bookmarkEnd w:id="1282"/>
      <w:r w:rsidRPr="009F2E44">
        <w:t>ELECTRONIC QUESTION AND ANSWER PERIOD</w:t>
      </w:r>
      <w:bookmarkEnd w:id="1283"/>
      <w:bookmarkEnd w:id="1284"/>
      <w:bookmarkEnd w:id="1285"/>
    </w:p>
    <w:p w14:paraId="40B51214" w14:textId="77777777" w:rsidR="00E8054C" w:rsidRPr="004E2D80" w:rsidRDefault="00E8054C">
      <w:pPr>
        <w:keepNext/>
        <w:spacing w:after="0" w:line="240" w:lineRule="auto"/>
        <w:jc w:val="both"/>
        <w:rPr>
          <w:rFonts w:eastAsia="MS Mincho" w:cstheme="minorHAnsi"/>
          <w:szCs w:val="20"/>
        </w:rPr>
      </w:pPr>
      <w:r w:rsidRPr="006F4D2B">
        <w:rPr>
          <w:rFonts w:eastAsia="MS Mincho" w:cstheme="minorHAnsi"/>
          <w:szCs w:val="20"/>
        </w:rPr>
        <w:t xml:space="preserve">The </w:t>
      </w:r>
      <w:r w:rsidRPr="00CC5E70">
        <w:rPr>
          <w:rFonts w:eastAsia="MS Mincho" w:cstheme="minorHAnsi"/>
          <w:szCs w:val="20"/>
        </w:rPr>
        <w:t xml:space="preserve">Division will electronically accept questions and inquiries from all potential </w:t>
      </w:r>
      <w:r w:rsidR="00075C47" w:rsidRPr="00CC5E70">
        <w:rPr>
          <w:rFonts w:cstheme="minorHAnsi"/>
          <w:szCs w:val="20"/>
        </w:rPr>
        <w:t>Bidders</w:t>
      </w:r>
      <w:r w:rsidRPr="00CC5E70">
        <w:rPr>
          <w:rFonts w:eastAsia="MS Mincho" w:cstheme="minorHAnsi"/>
          <w:szCs w:val="20"/>
        </w:rPr>
        <w:t xml:space="preserve"> via the “Q&amp;A” Tab of the Bid Solicitation in </w:t>
      </w:r>
      <w:r w:rsidRPr="00CC5E70">
        <w:rPr>
          <w:rStyle w:val="IntenseEmphasis"/>
          <w:rFonts w:eastAsia="MS Mincho" w:cstheme="minorHAnsi"/>
          <w:color w:val="00B050"/>
          <w:szCs w:val="20"/>
        </w:rPr>
        <w:t>NJ</w:t>
      </w:r>
      <w:r w:rsidRPr="00CC5E70">
        <w:rPr>
          <w:rStyle w:val="IntenseEmphasis"/>
          <w:rFonts w:eastAsia="MS Mincho" w:cstheme="minorHAnsi"/>
          <w:color w:val="0070C0"/>
          <w:szCs w:val="20"/>
        </w:rPr>
        <w:t>START</w:t>
      </w:r>
      <w:r w:rsidRPr="00CC5E70">
        <w:rPr>
          <w:rFonts w:eastAsia="MS Mincho" w:cstheme="minorHAnsi"/>
          <w:szCs w:val="20"/>
        </w:rPr>
        <w:t>.</w:t>
      </w:r>
      <w:r w:rsidR="00497542" w:rsidRPr="00CC5E70">
        <w:rPr>
          <w:rFonts w:eastAsia="MS Mincho" w:cstheme="minorHAnsi"/>
          <w:szCs w:val="20"/>
        </w:rPr>
        <w:t xml:space="preserve">  </w:t>
      </w:r>
      <w:r w:rsidRPr="00CC5E70">
        <w:rPr>
          <w:rFonts w:eastAsia="MS Mincho" w:cstheme="minorHAnsi"/>
          <w:szCs w:val="20"/>
        </w:rPr>
        <w:t>Questions should be directly</w:t>
      </w:r>
      <w:r w:rsidRPr="006F4D2B">
        <w:rPr>
          <w:rFonts w:eastAsia="MS Mincho" w:cstheme="minorHAnsi"/>
          <w:szCs w:val="20"/>
        </w:rPr>
        <w:t xml:space="preserve"> tied to </w:t>
      </w:r>
      <w:r w:rsidR="005A44F5" w:rsidRPr="006F4D2B">
        <w:rPr>
          <w:rFonts w:eastAsia="MS Mincho" w:cstheme="minorHAnsi"/>
          <w:szCs w:val="20"/>
        </w:rPr>
        <w:t xml:space="preserve">a </w:t>
      </w:r>
      <w:r w:rsidRPr="004E2D80">
        <w:rPr>
          <w:rFonts w:eastAsia="MS Mincho" w:cstheme="minorHAnsi"/>
          <w:szCs w:val="20"/>
        </w:rPr>
        <w:t>Bid Solicitation</w:t>
      </w:r>
      <w:r w:rsidR="005A44F5" w:rsidRPr="004E2D80">
        <w:rPr>
          <w:rFonts w:eastAsia="MS Mincho" w:cstheme="minorHAnsi"/>
          <w:szCs w:val="20"/>
        </w:rPr>
        <w:t xml:space="preserve"> Section, the </w:t>
      </w:r>
      <w:r w:rsidR="003B507E">
        <w:rPr>
          <w:rFonts w:eastAsia="MS Mincho" w:cstheme="minorHAnsi"/>
          <w:szCs w:val="20"/>
        </w:rPr>
        <w:t xml:space="preserve">State-Supplied </w:t>
      </w:r>
      <w:r w:rsidR="005A44F5" w:rsidRPr="004E2D80">
        <w:rPr>
          <w:rFonts w:eastAsia="MS Mincho" w:cstheme="minorHAnsi"/>
          <w:szCs w:val="20"/>
        </w:rPr>
        <w:t xml:space="preserve">Price Sheet, Form or Attachment; and should </w:t>
      </w:r>
      <w:r w:rsidRPr="004E2D80">
        <w:rPr>
          <w:rFonts w:eastAsia="MS Mincho" w:cstheme="minorHAnsi"/>
          <w:szCs w:val="20"/>
        </w:rPr>
        <w:t>referenc</w:t>
      </w:r>
      <w:r w:rsidR="005A44F5" w:rsidRPr="004E2D80">
        <w:rPr>
          <w:rFonts w:eastAsia="MS Mincho" w:cstheme="minorHAnsi"/>
          <w:szCs w:val="20"/>
        </w:rPr>
        <w:t xml:space="preserve">e the specific </w:t>
      </w:r>
      <w:r w:rsidRPr="004E2D80">
        <w:rPr>
          <w:rFonts w:eastAsia="MS Mincho" w:cstheme="minorHAnsi"/>
          <w:szCs w:val="20"/>
        </w:rPr>
        <w:t>Bid Solicitation</w:t>
      </w:r>
      <w:r w:rsidR="005A44F5" w:rsidRPr="004E2D80">
        <w:rPr>
          <w:rFonts w:eastAsia="MS Mincho" w:cstheme="minorHAnsi"/>
          <w:szCs w:val="20"/>
        </w:rPr>
        <w:t xml:space="preserve"> Section or document </w:t>
      </w:r>
      <w:r w:rsidRPr="004E2D80">
        <w:rPr>
          <w:rFonts w:eastAsia="MS Mincho" w:cstheme="minorHAnsi"/>
          <w:szCs w:val="20"/>
        </w:rPr>
        <w:t>to which it relates.</w:t>
      </w:r>
    </w:p>
    <w:p w14:paraId="7D835C6F" w14:textId="77777777" w:rsidR="00E8054C" w:rsidRPr="004E2D80" w:rsidRDefault="00E8054C">
      <w:pPr>
        <w:spacing w:after="0" w:line="240" w:lineRule="auto"/>
        <w:jc w:val="both"/>
        <w:rPr>
          <w:rFonts w:cstheme="minorHAnsi"/>
          <w:szCs w:val="20"/>
        </w:rPr>
      </w:pPr>
    </w:p>
    <w:p w14:paraId="337DFFFE" w14:textId="77777777" w:rsidR="00E8054C" w:rsidRPr="004E2D80" w:rsidRDefault="00E8054C">
      <w:pPr>
        <w:spacing w:after="0" w:line="240" w:lineRule="auto"/>
        <w:jc w:val="both"/>
        <w:rPr>
          <w:rFonts w:eastAsia="MS Mincho" w:cstheme="minorHAnsi"/>
          <w:szCs w:val="20"/>
        </w:rPr>
      </w:pPr>
      <w:r w:rsidRPr="004E2D80">
        <w:rPr>
          <w:rFonts w:eastAsia="MS Mincho" w:cstheme="minorHAnsi"/>
          <w:szCs w:val="20"/>
        </w:rPr>
        <w:t xml:space="preserve">The cut-off date for electronic questions and inquiries relating to this Bid Solicitation is indicated on the Bid Solicitation cover </w:t>
      </w:r>
      <w:r w:rsidR="00C14053" w:rsidRPr="004E2D80">
        <w:rPr>
          <w:rFonts w:eastAsia="MS Mincho" w:cstheme="minorHAnsi"/>
          <w:szCs w:val="20"/>
        </w:rPr>
        <w:t>page</w:t>
      </w:r>
      <w:r w:rsidRPr="004E2D80">
        <w:rPr>
          <w:rFonts w:eastAsia="MS Mincho" w:cstheme="minorHAnsi"/>
          <w:szCs w:val="20"/>
        </w:rPr>
        <w:t xml:space="preserve">.  </w:t>
      </w:r>
      <w:proofErr w:type="gramStart"/>
      <w:r w:rsidRPr="004E2D80">
        <w:rPr>
          <w:rFonts w:eastAsia="MS Mincho" w:cstheme="minorHAnsi"/>
          <w:szCs w:val="20"/>
        </w:rPr>
        <w:t>In the event that</w:t>
      </w:r>
      <w:proofErr w:type="gramEnd"/>
      <w:r w:rsidRPr="004E2D80">
        <w:rPr>
          <w:rFonts w:eastAsia="MS Mincho" w:cstheme="minorHAnsi"/>
          <w:szCs w:val="20"/>
        </w:rPr>
        <w:t xml:space="preserve"> questions are posed by </w:t>
      </w:r>
      <w:r w:rsidR="00075C47" w:rsidRPr="004E2D80">
        <w:rPr>
          <w:rFonts w:cstheme="minorHAnsi"/>
          <w:szCs w:val="20"/>
        </w:rPr>
        <w:t>Bidders</w:t>
      </w:r>
      <w:r w:rsidRPr="004E2D80">
        <w:rPr>
          <w:rFonts w:eastAsia="MS Mincho" w:cstheme="minorHAnsi"/>
          <w:szCs w:val="20"/>
        </w:rPr>
        <w:t xml:space="preserve">, answers to such questions will be issued by Bid Amendment.  </w:t>
      </w:r>
    </w:p>
    <w:p w14:paraId="03D27BE2" w14:textId="77777777" w:rsidR="006B22B8" w:rsidRPr="004E2D80" w:rsidRDefault="006B22B8" w:rsidP="004B436A">
      <w:pPr>
        <w:spacing w:after="0" w:line="240" w:lineRule="auto"/>
        <w:jc w:val="both"/>
        <w:rPr>
          <w:rFonts w:cstheme="minorHAnsi"/>
          <w:szCs w:val="20"/>
        </w:rPr>
      </w:pPr>
      <w:bookmarkStart w:id="1286" w:name="_1.3.3__Mandatory_Pre-Bid_Conference"/>
      <w:bookmarkStart w:id="1287" w:name="_1.3.5__SUBMISSION_OF_BID_PROPOSAL"/>
      <w:bookmarkStart w:id="1288" w:name="_1.3.2_SUBMISSION_OF_BID_PROPOSAL"/>
      <w:bookmarkEnd w:id="1286"/>
      <w:bookmarkEnd w:id="1287"/>
      <w:bookmarkEnd w:id="1288"/>
    </w:p>
    <w:p w14:paraId="3CE740F4" w14:textId="77777777" w:rsidR="00497542" w:rsidRPr="004E2D80" w:rsidRDefault="00497542">
      <w:pPr>
        <w:spacing w:after="0" w:line="240" w:lineRule="auto"/>
        <w:jc w:val="both"/>
        <w:rPr>
          <w:rFonts w:eastAsia="MS Mincho" w:cstheme="minorHAnsi"/>
          <w:szCs w:val="20"/>
        </w:rPr>
      </w:pPr>
      <w:r w:rsidRPr="004E2D80">
        <w:rPr>
          <w:rFonts w:eastAsia="MS Mincho" w:cstheme="minorHAnsi"/>
          <w:szCs w:val="20"/>
        </w:rPr>
        <w:t xml:space="preserve">A </w:t>
      </w:r>
      <w:r w:rsidRPr="004E2D80">
        <w:rPr>
          <w:rFonts w:cstheme="minorHAnsi"/>
          <w:color w:val="000000"/>
          <w:szCs w:val="20"/>
        </w:rPr>
        <w:t>Bidder</w:t>
      </w:r>
      <w:r w:rsidRPr="004E2D80">
        <w:rPr>
          <w:rFonts w:eastAsia="MS Mincho" w:cstheme="minorHAnsi"/>
          <w:szCs w:val="20"/>
        </w:rPr>
        <w:t xml:space="preserve"> shall not contact the Using Agency and/</w:t>
      </w:r>
      <w:r w:rsidRPr="004E2D80">
        <w:rPr>
          <w:rFonts w:cstheme="minorHAnsi"/>
          <w:szCs w:val="20"/>
        </w:rPr>
        <w:t xml:space="preserve">or the Procurement Specialist </w:t>
      </w:r>
      <w:r w:rsidRPr="004E2D80">
        <w:rPr>
          <w:rFonts w:eastAsia="MS Mincho" w:cstheme="minorHAnsi"/>
          <w:szCs w:val="20"/>
        </w:rPr>
        <w:t>directly, in person, by telephone or by e-mail, concerning this Bid Solicitation, prior to Contract award.</w:t>
      </w:r>
    </w:p>
    <w:p w14:paraId="0EB39ECB" w14:textId="77777777" w:rsidR="00497542" w:rsidRPr="004E2D80" w:rsidRDefault="00497542" w:rsidP="004B436A">
      <w:pPr>
        <w:spacing w:after="0" w:line="240" w:lineRule="auto"/>
        <w:jc w:val="both"/>
        <w:rPr>
          <w:rFonts w:cstheme="minorHAnsi"/>
          <w:szCs w:val="20"/>
        </w:rPr>
      </w:pPr>
    </w:p>
    <w:p w14:paraId="1BDF9688" w14:textId="19BBCC33" w:rsidR="00E8054C" w:rsidRPr="00CC5E70" w:rsidRDefault="00E8054C" w:rsidP="00023FBC">
      <w:pPr>
        <w:pStyle w:val="Heading2"/>
      </w:pPr>
      <w:bookmarkStart w:id="1289" w:name="_Toc232511286"/>
      <w:r w:rsidRPr="00CC5E70">
        <w:t>EXCEPTIONS TO THE STATE OF NJ STANDARD TERMS AND CONDITIONS (SSTC)</w:t>
      </w:r>
      <w:bookmarkEnd w:id="1289"/>
    </w:p>
    <w:p w14:paraId="6B9EAF81" w14:textId="77777777" w:rsidR="00E8054C" w:rsidRPr="004E2D80" w:rsidRDefault="00E8054C">
      <w:pPr>
        <w:keepNext/>
        <w:spacing w:after="0" w:line="240" w:lineRule="auto"/>
        <w:jc w:val="both"/>
        <w:rPr>
          <w:rFonts w:eastAsia="MS Mincho" w:cstheme="minorHAnsi"/>
          <w:szCs w:val="20"/>
        </w:rPr>
      </w:pPr>
      <w:r w:rsidRPr="006F4D2B">
        <w:rPr>
          <w:rFonts w:eastAsia="MS Mincho" w:cstheme="minorHAnsi"/>
          <w:szCs w:val="20"/>
        </w:rPr>
        <w:t xml:space="preserve">Questions regarding the State of New Jersey Standard Terms and Conditions and exceptions to mandatory requirements </w:t>
      </w:r>
      <w:r w:rsidR="00116935" w:rsidRPr="006F4D2B">
        <w:rPr>
          <w:rFonts w:eastAsia="MS Mincho" w:cstheme="minorHAnsi"/>
          <w:szCs w:val="20"/>
        </w:rPr>
        <w:t xml:space="preserve">MUST </w:t>
      </w:r>
      <w:r w:rsidRPr="004E2D80">
        <w:rPr>
          <w:rFonts w:eastAsia="MS Mincho" w:cstheme="minorHAnsi"/>
          <w:szCs w:val="20"/>
        </w:rPr>
        <w:t>be posed during th</w:t>
      </w:r>
      <w:r w:rsidR="00C14053" w:rsidRPr="004E2D80">
        <w:rPr>
          <w:rFonts w:eastAsia="MS Mincho" w:cstheme="minorHAnsi"/>
          <w:szCs w:val="20"/>
        </w:rPr>
        <w:t>e</w:t>
      </w:r>
      <w:r w:rsidRPr="004E2D80">
        <w:rPr>
          <w:rFonts w:eastAsia="MS Mincho" w:cstheme="minorHAnsi"/>
          <w:szCs w:val="20"/>
        </w:rPr>
        <w:t xml:space="preserve"> Electronic Question and Answer period and shall contain the Bidder’s suggested changes and the reason(s) for the suggested change</w:t>
      </w:r>
      <w:r w:rsidR="00116935" w:rsidRPr="004E2D80">
        <w:rPr>
          <w:rFonts w:eastAsia="MS Mincho" w:cstheme="minorHAnsi"/>
          <w:szCs w:val="20"/>
        </w:rPr>
        <w:t>(</w:t>
      </w:r>
      <w:r w:rsidRPr="004E2D80">
        <w:rPr>
          <w:rFonts w:eastAsia="MS Mincho" w:cstheme="minorHAnsi"/>
          <w:szCs w:val="20"/>
        </w:rPr>
        <w:t>s</w:t>
      </w:r>
      <w:r w:rsidR="00116935" w:rsidRPr="004E2D80">
        <w:rPr>
          <w:rFonts w:eastAsia="MS Mincho" w:cstheme="minorHAnsi"/>
          <w:szCs w:val="20"/>
        </w:rPr>
        <w:t>)</w:t>
      </w:r>
      <w:r w:rsidRPr="004E2D80">
        <w:rPr>
          <w:rFonts w:eastAsia="MS Mincho" w:cstheme="minorHAnsi"/>
          <w:szCs w:val="20"/>
        </w:rPr>
        <w:t>.</w:t>
      </w:r>
    </w:p>
    <w:p w14:paraId="41BFC85F" w14:textId="77777777" w:rsidR="00E8054C" w:rsidRPr="004E2D80" w:rsidRDefault="00E8054C" w:rsidP="004B436A">
      <w:pPr>
        <w:spacing w:after="0" w:line="240" w:lineRule="auto"/>
        <w:jc w:val="both"/>
        <w:rPr>
          <w:rFonts w:cstheme="minorHAnsi"/>
          <w:bCs/>
          <w:szCs w:val="20"/>
          <w:highlight w:val="green"/>
        </w:rPr>
      </w:pPr>
    </w:p>
    <w:p w14:paraId="7576BC8D" w14:textId="3EAF991B" w:rsidR="006B22B8" w:rsidRPr="00CC5E70" w:rsidRDefault="009E16E5" w:rsidP="00023FBC">
      <w:pPr>
        <w:pStyle w:val="Heading2"/>
        <w:rPr>
          <w:rFonts w:eastAsia="MS Mincho"/>
          <w:caps/>
        </w:rPr>
      </w:pPr>
      <w:bookmarkStart w:id="1290" w:name="_Toc232511287"/>
      <w:r w:rsidRPr="00CC5E70">
        <w:rPr>
          <w:rFonts w:eastAsia="MS Mincho"/>
        </w:rPr>
        <w:t>BID AMENDMENTS</w:t>
      </w:r>
      <w:bookmarkEnd w:id="1290"/>
    </w:p>
    <w:p w14:paraId="672C5778" w14:textId="77777777" w:rsidR="006B22B8" w:rsidRPr="00CC5E70" w:rsidRDefault="006B22B8">
      <w:pPr>
        <w:keepNext/>
        <w:spacing w:after="0" w:line="240" w:lineRule="auto"/>
        <w:jc w:val="both"/>
        <w:rPr>
          <w:rFonts w:eastAsia="MS Mincho" w:cstheme="minorHAnsi"/>
          <w:szCs w:val="20"/>
        </w:rPr>
      </w:pPr>
      <w:proofErr w:type="gramStart"/>
      <w:r w:rsidRPr="006F4D2B">
        <w:rPr>
          <w:rFonts w:eastAsia="MS Mincho" w:cstheme="minorHAnsi"/>
          <w:szCs w:val="20"/>
        </w:rPr>
        <w:t>In the event that</w:t>
      </w:r>
      <w:proofErr w:type="gramEnd"/>
      <w:r w:rsidRPr="006F4D2B">
        <w:rPr>
          <w:rFonts w:eastAsia="MS Mincho" w:cstheme="minorHAnsi"/>
          <w:szCs w:val="20"/>
        </w:rPr>
        <w:t xml:space="preserve"> it becomes necessary to clarify or revise this Bid Solicitation, such clarification or revision will be by Bid Amendment.  Any Bid Amendment will become part of this Bid Solicitation and part of any </w:t>
      </w:r>
      <w:r w:rsidRPr="006F4D2B">
        <w:rPr>
          <w:rFonts w:cstheme="minorHAnsi"/>
          <w:color w:val="000000"/>
          <w:szCs w:val="20"/>
        </w:rPr>
        <w:t>Contract</w:t>
      </w:r>
      <w:r w:rsidRPr="004E2D80">
        <w:rPr>
          <w:rFonts w:eastAsia="MS Mincho" w:cstheme="minorHAnsi"/>
          <w:szCs w:val="20"/>
        </w:rPr>
        <w:t xml:space="preserve"> awarded.</w:t>
      </w:r>
      <w:r w:rsidR="00F4759A" w:rsidRPr="004E2D80">
        <w:rPr>
          <w:rFonts w:eastAsia="MS Mincho" w:cstheme="minorHAnsi"/>
          <w:szCs w:val="20"/>
        </w:rPr>
        <w:t xml:space="preserve"> Bid Amendments will be posted as a </w:t>
      </w:r>
      <w:r w:rsidR="008B53C7" w:rsidRPr="004E2D80">
        <w:rPr>
          <w:rFonts w:eastAsia="MS Mincho" w:cstheme="minorHAnsi"/>
          <w:szCs w:val="20"/>
        </w:rPr>
        <w:t>f</w:t>
      </w:r>
      <w:r w:rsidR="00F4759A" w:rsidRPr="004E2D80">
        <w:rPr>
          <w:rFonts w:eastAsia="MS Mincho" w:cstheme="minorHAnsi"/>
          <w:szCs w:val="20"/>
        </w:rPr>
        <w:t xml:space="preserve">ile </w:t>
      </w:r>
      <w:r w:rsidR="008B53C7" w:rsidRPr="004E2D80">
        <w:rPr>
          <w:rFonts w:eastAsia="MS Mincho" w:cstheme="minorHAnsi"/>
          <w:szCs w:val="20"/>
        </w:rPr>
        <w:t>a</w:t>
      </w:r>
      <w:r w:rsidR="00F4759A" w:rsidRPr="004E2D80">
        <w:rPr>
          <w:rFonts w:eastAsia="MS Mincho" w:cstheme="minorHAnsi"/>
          <w:szCs w:val="20"/>
        </w:rPr>
        <w:t>ttachment on the “Summary” page of the Bid Solicitation</w:t>
      </w:r>
      <w:r w:rsidR="00F4759A" w:rsidRPr="00CC5E70">
        <w:rPr>
          <w:rFonts w:eastAsia="MS Mincho" w:cstheme="minorHAnsi"/>
          <w:szCs w:val="20"/>
        </w:rPr>
        <w:t xml:space="preserve"> in </w:t>
      </w:r>
      <w:r w:rsidR="00F4759A" w:rsidRPr="00CC5E70">
        <w:rPr>
          <w:rStyle w:val="IntenseEmphasis"/>
          <w:rFonts w:eastAsia="MS Mincho" w:cstheme="minorHAnsi"/>
          <w:color w:val="00B050"/>
          <w:szCs w:val="20"/>
        </w:rPr>
        <w:t>NJ</w:t>
      </w:r>
      <w:r w:rsidR="00F4759A" w:rsidRPr="00CC5E70">
        <w:rPr>
          <w:rStyle w:val="IntenseEmphasis"/>
          <w:rFonts w:eastAsia="MS Mincho" w:cstheme="minorHAnsi"/>
          <w:color w:val="0070C0"/>
          <w:szCs w:val="20"/>
        </w:rPr>
        <w:t>START</w:t>
      </w:r>
      <w:r w:rsidR="00F4759A" w:rsidRPr="00CC5E70">
        <w:rPr>
          <w:rFonts w:eastAsia="MS Mincho" w:cstheme="minorHAnsi"/>
          <w:szCs w:val="20"/>
        </w:rPr>
        <w:t xml:space="preserve"> after the cut-off date.  </w:t>
      </w:r>
    </w:p>
    <w:p w14:paraId="2B248650" w14:textId="77777777" w:rsidR="006B22B8" w:rsidRPr="00CC5E70" w:rsidRDefault="006B22B8">
      <w:pPr>
        <w:spacing w:after="0" w:line="240" w:lineRule="auto"/>
        <w:jc w:val="both"/>
        <w:rPr>
          <w:rFonts w:eastAsia="MS Mincho" w:cstheme="minorHAnsi"/>
          <w:szCs w:val="20"/>
        </w:rPr>
      </w:pPr>
    </w:p>
    <w:p w14:paraId="33417E3C" w14:textId="77777777" w:rsidR="006B22B8" w:rsidRPr="00CC5E70" w:rsidRDefault="006B22B8">
      <w:pPr>
        <w:spacing w:after="0" w:line="240" w:lineRule="auto"/>
        <w:jc w:val="both"/>
        <w:rPr>
          <w:rFonts w:eastAsia="MS Mincho" w:cstheme="minorHAnsi"/>
          <w:szCs w:val="20"/>
        </w:rPr>
      </w:pPr>
      <w:r w:rsidRPr="00CC5E70">
        <w:rPr>
          <w:rFonts w:eastAsia="MS Mincho" w:cstheme="minorHAnsi"/>
          <w:szCs w:val="20"/>
        </w:rPr>
        <w:t xml:space="preserve">There are no designated dates for release of Bid Amendments.  Those </w:t>
      </w:r>
      <w:r w:rsidRPr="00CC5E70">
        <w:rPr>
          <w:rFonts w:cstheme="minorHAnsi"/>
          <w:szCs w:val="20"/>
        </w:rPr>
        <w:t>Bidders</w:t>
      </w:r>
      <w:r w:rsidRPr="00CC5E70">
        <w:rPr>
          <w:rFonts w:eastAsia="MS Mincho" w:cstheme="minorHAnsi"/>
          <w:szCs w:val="20"/>
        </w:rPr>
        <w:t xml:space="preserve"> who are on the bid holder list either through commodity code registration in </w:t>
      </w:r>
      <w:r w:rsidRPr="00CC5E70">
        <w:rPr>
          <w:rStyle w:val="IntenseEmphasis"/>
          <w:rFonts w:cstheme="minorHAnsi"/>
          <w:color w:val="00B050"/>
          <w:szCs w:val="20"/>
        </w:rPr>
        <w:t>NJ</w:t>
      </w:r>
      <w:r w:rsidRPr="00CC5E70">
        <w:rPr>
          <w:rStyle w:val="IntenseEmphasis"/>
          <w:rFonts w:cstheme="minorHAnsi"/>
          <w:color w:val="0070C0"/>
          <w:szCs w:val="20"/>
        </w:rPr>
        <w:t>START</w:t>
      </w:r>
      <w:r w:rsidRPr="00CC5E70">
        <w:rPr>
          <w:rFonts w:eastAsia="MS Mincho" w:cstheme="minorHAnsi"/>
          <w:szCs w:val="20"/>
        </w:rPr>
        <w:t xml:space="preserve"> or by acknowledging the bid in </w:t>
      </w:r>
      <w:r w:rsidRPr="00CC5E70">
        <w:rPr>
          <w:rStyle w:val="IntenseEmphasis"/>
          <w:rFonts w:cstheme="minorHAnsi"/>
          <w:color w:val="00B050"/>
          <w:szCs w:val="20"/>
        </w:rPr>
        <w:t>NJ</w:t>
      </w:r>
      <w:r w:rsidRPr="00CC5E70">
        <w:rPr>
          <w:rStyle w:val="IntenseEmphasis"/>
          <w:rFonts w:cstheme="minorHAnsi"/>
          <w:color w:val="0070C0"/>
          <w:szCs w:val="20"/>
        </w:rPr>
        <w:t>START</w:t>
      </w:r>
      <w:r w:rsidRPr="00CC5E70">
        <w:rPr>
          <w:rFonts w:eastAsia="MS Mincho" w:cstheme="minorHAnsi"/>
          <w:szCs w:val="20"/>
        </w:rPr>
        <w:t xml:space="preserve"> should receive notification of any Bid Amendment(s). If a </w:t>
      </w:r>
      <w:r w:rsidRPr="00CC5E70">
        <w:rPr>
          <w:rFonts w:cstheme="minorHAnsi"/>
          <w:color w:val="000000"/>
          <w:szCs w:val="20"/>
        </w:rPr>
        <w:t>Bidder</w:t>
      </w:r>
      <w:r w:rsidRPr="00CC5E70">
        <w:rPr>
          <w:rFonts w:eastAsia="MS Mincho" w:cstheme="minorHAnsi"/>
          <w:szCs w:val="20"/>
        </w:rPr>
        <w:t xml:space="preserve"> is not on the bid holder list, Bid Amendments are still viewable on the “Summary” page of the Bid Solicitation in </w:t>
      </w:r>
      <w:r w:rsidRPr="00CC5E70">
        <w:rPr>
          <w:rStyle w:val="IntenseEmphasis"/>
          <w:rFonts w:cstheme="minorHAnsi"/>
          <w:color w:val="00B050"/>
          <w:szCs w:val="20"/>
        </w:rPr>
        <w:t>NJ</w:t>
      </w:r>
      <w:r w:rsidRPr="00CC5E70">
        <w:rPr>
          <w:rStyle w:val="IntenseEmphasis"/>
          <w:rFonts w:cstheme="minorHAnsi"/>
          <w:color w:val="0070C0"/>
          <w:szCs w:val="20"/>
        </w:rPr>
        <w:t>START</w:t>
      </w:r>
      <w:r w:rsidRPr="00CC5E70">
        <w:rPr>
          <w:rFonts w:eastAsia="MS Mincho" w:cstheme="minorHAnsi"/>
          <w:szCs w:val="20"/>
        </w:rPr>
        <w:t>.</w:t>
      </w:r>
    </w:p>
    <w:p w14:paraId="72948F19" w14:textId="77777777" w:rsidR="006B22B8" w:rsidRPr="00CC5E70" w:rsidRDefault="006B22B8">
      <w:pPr>
        <w:spacing w:after="0" w:line="240" w:lineRule="auto"/>
        <w:jc w:val="both"/>
        <w:rPr>
          <w:rFonts w:eastAsia="MS Mincho" w:cstheme="minorHAnsi"/>
          <w:szCs w:val="20"/>
        </w:rPr>
      </w:pPr>
    </w:p>
    <w:p w14:paraId="4842A0FA" w14:textId="77777777" w:rsidR="006B22B8" w:rsidRPr="00CC5E70" w:rsidRDefault="006B22B8">
      <w:pPr>
        <w:spacing w:after="0" w:line="240" w:lineRule="auto"/>
        <w:jc w:val="both"/>
        <w:rPr>
          <w:rFonts w:eastAsia="MS Mincho" w:cstheme="minorHAnsi"/>
          <w:szCs w:val="20"/>
        </w:rPr>
      </w:pPr>
      <w:r w:rsidRPr="00CC5E70">
        <w:rPr>
          <w:rFonts w:eastAsia="MS Mincho" w:cstheme="minorHAnsi"/>
          <w:szCs w:val="20"/>
        </w:rPr>
        <w:t xml:space="preserve">It is the sole responsibility of the </w:t>
      </w:r>
      <w:r w:rsidRPr="00CC5E70">
        <w:rPr>
          <w:rFonts w:cstheme="minorHAnsi"/>
          <w:color w:val="000000"/>
          <w:szCs w:val="20"/>
        </w:rPr>
        <w:t>Bidder</w:t>
      </w:r>
      <w:r w:rsidRPr="00CC5E70">
        <w:rPr>
          <w:rFonts w:eastAsia="MS Mincho" w:cstheme="minorHAnsi"/>
          <w:szCs w:val="20"/>
        </w:rPr>
        <w:t xml:space="preserve"> to be knowledgeable of all Bid Amendments related to this procurement. An interested </w:t>
      </w:r>
      <w:r w:rsidRPr="00CC5E70">
        <w:rPr>
          <w:rFonts w:cstheme="minorHAnsi"/>
          <w:color w:val="000000"/>
          <w:szCs w:val="20"/>
        </w:rPr>
        <w:t>Bidder</w:t>
      </w:r>
      <w:r w:rsidRPr="00CC5E70">
        <w:rPr>
          <w:rFonts w:eastAsia="MS Mincho" w:cstheme="minorHAnsi"/>
          <w:szCs w:val="20"/>
        </w:rPr>
        <w:t xml:space="preserve"> should check the </w:t>
      </w:r>
      <w:r w:rsidRPr="00CC5E70">
        <w:rPr>
          <w:rStyle w:val="IntenseEmphasis"/>
          <w:rFonts w:cstheme="minorHAnsi"/>
          <w:color w:val="00B050"/>
          <w:szCs w:val="20"/>
        </w:rPr>
        <w:t>NJ</w:t>
      </w:r>
      <w:r w:rsidRPr="00CC5E70">
        <w:rPr>
          <w:rStyle w:val="IntenseEmphasis"/>
          <w:rFonts w:cstheme="minorHAnsi"/>
          <w:color w:val="0070C0"/>
          <w:szCs w:val="20"/>
        </w:rPr>
        <w:t>START</w:t>
      </w:r>
      <w:r w:rsidRPr="00CC5E70">
        <w:rPr>
          <w:rFonts w:eastAsia="MS Mincho" w:cstheme="minorHAnsi"/>
          <w:szCs w:val="20"/>
        </w:rPr>
        <w:t xml:space="preserve"> “Open Bids” Tab </w:t>
      </w:r>
      <w:proofErr w:type="gramStart"/>
      <w:r w:rsidRPr="00CC5E70">
        <w:rPr>
          <w:rFonts w:eastAsia="MS Mincho" w:cstheme="minorHAnsi"/>
          <w:szCs w:val="20"/>
        </w:rPr>
        <w:t>on a daily basis</w:t>
      </w:r>
      <w:proofErr w:type="gramEnd"/>
      <w:r w:rsidRPr="00CC5E70">
        <w:rPr>
          <w:rFonts w:eastAsia="MS Mincho" w:cstheme="minorHAnsi"/>
          <w:szCs w:val="20"/>
        </w:rPr>
        <w:t xml:space="preserve"> to ensure review of the most updated information.</w:t>
      </w:r>
    </w:p>
    <w:p w14:paraId="3F266A11" w14:textId="77777777" w:rsidR="00A67A2F" w:rsidRPr="006F4D2B" w:rsidRDefault="00A67A2F" w:rsidP="004B436A">
      <w:pPr>
        <w:spacing w:after="0" w:line="240" w:lineRule="auto"/>
        <w:jc w:val="both"/>
        <w:rPr>
          <w:rFonts w:cstheme="minorHAnsi"/>
          <w:bCs/>
          <w:szCs w:val="20"/>
          <w:highlight w:val="green"/>
        </w:rPr>
      </w:pPr>
    </w:p>
    <w:p w14:paraId="3FBFE073" w14:textId="6B6E0F34" w:rsidR="00E8054C" w:rsidRPr="00CC5E70" w:rsidRDefault="00E8054C" w:rsidP="00023FBC">
      <w:pPr>
        <w:pStyle w:val="Heading2"/>
      </w:pPr>
      <w:bookmarkStart w:id="1291" w:name="_1.3.4_MANDATORY/OPTIONAL_SITE"/>
      <w:bookmarkStart w:id="1292" w:name="_1.3.45_MANDATORY/OPTIONAL_SITE"/>
      <w:bookmarkStart w:id="1293" w:name="_SITE_VISIT"/>
      <w:bookmarkStart w:id="1294" w:name="_Toc224543885"/>
      <w:bookmarkStart w:id="1295" w:name="_Toc238623352"/>
      <w:bookmarkStart w:id="1296" w:name="_Toc400531474"/>
      <w:bookmarkStart w:id="1297" w:name="_Toc428533944"/>
      <w:bookmarkStart w:id="1298" w:name="_Toc32310620"/>
      <w:bookmarkStart w:id="1299" w:name="_Toc232511288"/>
      <w:bookmarkEnd w:id="1291"/>
      <w:bookmarkEnd w:id="1292"/>
      <w:bookmarkEnd w:id="1293"/>
      <w:r w:rsidRPr="00CC5E70">
        <w:t>SITE VISIT</w:t>
      </w:r>
      <w:bookmarkEnd w:id="1294"/>
      <w:bookmarkEnd w:id="1295"/>
      <w:bookmarkEnd w:id="1296"/>
      <w:bookmarkEnd w:id="1297"/>
      <w:bookmarkEnd w:id="1298"/>
      <w:bookmarkEnd w:id="1299"/>
    </w:p>
    <w:p w14:paraId="3F126030" w14:textId="77777777" w:rsidR="0080077E" w:rsidRPr="004B436A" w:rsidRDefault="00E61A97" w:rsidP="004B436A">
      <w:pPr>
        <w:spacing w:after="0" w:line="240" w:lineRule="auto"/>
        <w:jc w:val="both"/>
        <w:rPr>
          <w:rFonts w:eastAsia="MS Mincho" w:cstheme="minorHAnsi"/>
          <w:szCs w:val="20"/>
        </w:rPr>
      </w:pPr>
      <w:r w:rsidRPr="004B436A">
        <w:rPr>
          <w:rFonts w:eastAsia="MS Mincho" w:cstheme="minorHAnsi"/>
          <w:szCs w:val="20"/>
        </w:rPr>
        <w:t>NOT APPLICABLE TO THIS PROCUREMENT</w:t>
      </w:r>
    </w:p>
    <w:p w14:paraId="3F00E50F" w14:textId="77777777" w:rsidR="001002D6" w:rsidRPr="004B436A" w:rsidRDefault="001002D6" w:rsidP="004B436A">
      <w:pPr>
        <w:spacing w:after="0" w:line="240" w:lineRule="auto"/>
        <w:jc w:val="both"/>
        <w:rPr>
          <w:rFonts w:eastAsia="MS Mincho" w:cstheme="minorHAnsi"/>
          <w:szCs w:val="20"/>
        </w:rPr>
      </w:pPr>
    </w:p>
    <w:p w14:paraId="20603F33" w14:textId="201A817C" w:rsidR="009F2E44" w:rsidRDefault="00E8054C" w:rsidP="00023FBC">
      <w:pPr>
        <w:pStyle w:val="Heading2"/>
      </w:pPr>
      <w:bookmarkStart w:id="1300" w:name="_1.3.5__MANDATORY/OPTIONAL"/>
      <w:bookmarkStart w:id="1301" w:name="_1.3.6__MANDATORY/OPTIONAL"/>
      <w:bookmarkStart w:id="1302" w:name="_OPTIONAL_PRE-QUOTE_CONFERENCE"/>
      <w:bookmarkStart w:id="1303" w:name="_Toc224543888"/>
      <w:bookmarkStart w:id="1304" w:name="_Toc238623354"/>
      <w:bookmarkStart w:id="1305" w:name="_Toc428533945"/>
      <w:bookmarkStart w:id="1306" w:name="_Toc32310621"/>
      <w:bookmarkStart w:id="1307" w:name="_Toc232511289"/>
      <w:bookmarkEnd w:id="1300"/>
      <w:bookmarkEnd w:id="1301"/>
      <w:bookmarkEnd w:id="1302"/>
      <w:r w:rsidRPr="00CC5E70">
        <w:t>OPTIONAL PRE-QUOTE CONFERENCE</w:t>
      </w:r>
      <w:bookmarkEnd w:id="1303"/>
      <w:bookmarkEnd w:id="1304"/>
      <w:bookmarkEnd w:id="1305"/>
      <w:bookmarkEnd w:id="1306"/>
      <w:bookmarkEnd w:id="1307"/>
    </w:p>
    <w:p w14:paraId="27655DB2" w14:textId="77777777" w:rsidR="005C5FCE" w:rsidRPr="00A244BC" w:rsidRDefault="00E8054C">
      <w:pPr>
        <w:spacing w:after="0" w:line="240" w:lineRule="auto"/>
        <w:jc w:val="both"/>
        <w:rPr>
          <w:rFonts w:cstheme="minorHAnsi"/>
          <w:szCs w:val="20"/>
        </w:rPr>
      </w:pPr>
      <w:r w:rsidRPr="006F4D2B">
        <w:rPr>
          <w:rFonts w:eastAsia="MS Mincho" w:cstheme="minorHAnsi"/>
          <w:szCs w:val="20"/>
        </w:rPr>
        <w:t xml:space="preserve">The date and time of the </w:t>
      </w:r>
      <w:r w:rsidRPr="004E2D80">
        <w:rPr>
          <w:rFonts w:eastAsia="MS Mincho" w:cstheme="minorHAnsi"/>
          <w:szCs w:val="20"/>
        </w:rPr>
        <w:t xml:space="preserve">Optional </w:t>
      </w:r>
      <w:r w:rsidRPr="00A244BC">
        <w:rPr>
          <w:rFonts w:eastAsia="MS Mincho" w:cstheme="minorHAnsi"/>
          <w:szCs w:val="20"/>
        </w:rPr>
        <w:t xml:space="preserve">Pre-Quote Conference is indicated on the Bid Solicitation cover sheet.  </w:t>
      </w:r>
      <w:r w:rsidR="005C5FCE" w:rsidRPr="00A244BC">
        <w:rPr>
          <w:rFonts w:cstheme="minorHAnsi"/>
          <w:szCs w:val="20"/>
        </w:rPr>
        <w:t xml:space="preserve">Attendees may attend the </w:t>
      </w:r>
      <w:r w:rsidR="005C5FCE" w:rsidRPr="00A244BC">
        <w:rPr>
          <w:rFonts w:eastAsia="MS Mincho" w:cstheme="minorHAnsi"/>
          <w:szCs w:val="20"/>
        </w:rPr>
        <w:t xml:space="preserve">Optional </w:t>
      </w:r>
      <w:r w:rsidR="005C5FCE" w:rsidRPr="00A244BC">
        <w:rPr>
          <w:rFonts w:cstheme="minorHAnsi"/>
          <w:szCs w:val="20"/>
        </w:rPr>
        <w:t xml:space="preserve">Pre-Quote Conference with the following </w:t>
      </w:r>
      <w:r w:rsidR="00322D3A" w:rsidRPr="00A244BC">
        <w:rPr>
          <w:rFonts w:cstheme="minorHAnsi"/>
          <w:szCs w:val="20"/>
        </w:rPr>
        <w:t xml:space="preserve">video conference and/or </w:t>
      </w:r>
      <w:r w:rsidR="005C5FCE" w:rsidRPr="00A244BC">
        <w:rPr>
          <w:rFonts w:cstheme="minorHAnsi"/>
          <w:szCs w:val="20"/>
        </w:rPr>
        <w:t>call-in details:</w:t>
      </w:r>
    </w:p>
    <w:p w14:paraId="76C84B27" w14:textId="77777777" w:rsidR="005C5FCE" w:rsidRPr="00A244BC" w:rsidRDefault="005C5FCE">
      <w:pPr>
        <w:spacing w:after="0" w:line="240" w:lineRule="auto"/>
        <w:jc w:val="both"/>
        <w:rPr>
          <w:rFonts w:cstheme="minorHAnsi"/>
          <w:szCs w:val="20"/>
        </w:rPr>
      </w:pPr>
    </w:p>
    <w:p w14:paraId="252D8E4C" w14:textId="7AC64BA8" w:rsidR="000C0959" w:rsidRPr="00A244BC" w:rsidRDefault="000C0959" w:rsidP="000C0959">
      <w:pPr>
        <w:pStyle w:val="NormalWeb"/>
        <w:spacing w:before="0" w:beforeAutospacing="0" w:after="0" w:afterAutospacing="0"/>
        <w:jc w:val="center"/>
        <w:rPr>
          <w:rStyle w:val="Strong"/>
          <w:rFonts w:asciiTheme="minorHAnsi" w:hAnsiTheme="minorHAnsi" w:cstheme="minorHAnsi"/>
          <w:sz w:val="24"/>
          <w:szCs w:val="20"/>
        </w:rPr>
      </w:pPr>
      <w:r w:rsidRPr="00A244BC">
        <w:rPr>
          <w:rStyle w:val="Strong"/>
          <w:rFonts w:asciiTheme="minorHAnsi" w:hAnsiTheme="minorHAnsi" w:cstheme="minorHAnsi"/>
          <w:sz w:val="24"/>
          <w:szCs w:val="20"/>
        </w:rPr>
        <w:t>Microsoft Teams</w:t>
      </w:r>
    </w:p>
    <w:p w14:paraId="2451645E" w14:textId="45F5A3B3" w:rsidR="000C0959" w:rsidRPr="00A244BC" w:rsidRDefault="000C0959" w:rsidP="000C0959">
      <w:pPr>
        <w:pStyle w:val="NormalWeb"/>
        <w:spacing w:before="0" w:beforeAutospacing="0" w:after="0" w:afterAutospacing="0"/>
        <w:jc w:val="center"/>
        <w:rPr>
          <w:rFonts w:asciiTheme="minorHAnsi" w:hAnsiTheme="minorHAnsi" w:cstheme="minorHAnsi"/>
          <w:szCs w:val="20"/>
        </w:rPr>
      </w:pPr>
      <w:r w:rsidRPr="00A244BC">
        <w:rPr>
          <w:rStyle w:val="Strong"/>
          <w:rFonts w:asciiTheme="minorHAnsi" w:hAnsiTheme="minorHAnsi" w:cstheme="minorHAnsi"/>
          <w:szCs w:val="20"/>
        </w:rPr>
        <w:t>Join on your computer or mobile app</w:t>
      </w:r>
    </w:p>
    <w:p w14:paraId="1D023036" w14:textId="4B28FBB6" w:rsidR="000C0959" w:rsidRPr="00A244BC" w:rsidRDefault="000C0959" w:rsidP="000C0959">
      <w:pPr>
        <w:pStyle w:val="NormalWeb"/>
        <w:spacing w:before="0" w:beforeAutospacing="0" w:after="0" w:afterAutospacing="0"/>
        <w:jc w:val="center"/>
        <w:rPr>
          <w:rFonts w:asciiTheme="minorHAnsi" w:hAnsiTheme="minorHAnsi" w:cstheme="minorHAnsi"/>
          <w:szCs w:val="20"/>
        </w:rPr>
      </w:pPr>
      <w:hyperlink r:id="rId20" w:tooltip="Meeting join link" w:history="1">
        <w:r w:rsidRPr="00A244BC">
          <w:rPr>
            <w:rStyle w:val="Strong"/>
            <w:rFonts w:asciiTheme="minorHAnsi" w:hAnsiTheme="minorHAnsi" w:cstheme="minorHAnsi"/>
            <w:color w:val="0000FF"/>
            <w:szCs w:val="20"/>
            <w:u w:val="single"/>
          </w:rPr>
          <w:t>Click here to join the meeting now</w:t>
        </w:r>
      </w:hyperlink>
    </w:p>
    <w:p w14:paraId="78004654" w14:textId="77777777" w:rsidR="000C0959" w:rsidRPr="00A244BC" w:rsidRDefault="000C0959" w:rsidP="000C0959">
      <w:pPr>
        <w:pStyle w:val="NormalWeb"/>
        <w:spacing w:before="0" w:beforeAutospacing="0" w:after="0" w:afterAutospacing="0"/>
        <w:jc w:val="center"/>
        <w:rPr>
          <w:rFonts w:asciiTheme="minorHAnsi" w:hAnsiTheme="minorHAnsi" w:cstheme="minorHAnsi"/>
          <w:szCs w:val="20"/>
        </w:rPr>
      </w:pPr>
      <w:r w:rsidRPr="00A244BC">
        <w:rPr>
          <w:rFonts w:asciiTheme="minorHAnsi" w:hAnsiTheme="minorHAnsi" w:cstheme="minorHAnsi"/>
          <w:szCs w:val="20"/>
        </w:rPr>
        <w:t>Meeting ID: 249 103 767 706</w:t>
      </w:r>
    </w:p>
    <w:p w14:paraId="3D9705FE" w14:textId="77777777" w:rsidR="000C0959" w:rsidRPr="00A244BC" w:rsidRDefault="000C0959" w:rsidP="000C0959">
      <w:pPr>
        <w:pStyle w:val="NormalWeb"/>
        <w:spacing w:before="0" w:beforeAutospacing="0" w:after="0" w:afterAutospacing="0"/>
        <w:jc w:val="center"/>
        <w:rPr>
          <w:rFonts w:asciiTheme="minorHAnsi" w:hAnsiTheme="minorHAnsi" w:cstheme="minorHAnsi"/>
          <w:szCs w:val="20"/>
        </w:rPr>
      </w:pPr>
      <w:r w:rsidRPr="00A244BC">
        <w:rPr>
          <w:rFonts w:asciiTheme="minorHAnsi" w:hAnsiTheme="minorHAnsi" w:cstheme="minorHAnsi"/>
          <w:szCs w:val="20"/>
        </w:rPr>
        <w:t>Passcode: yB7UT2BH</w:t>
      </w:r>
    </w:p>
    <w:p w14:paraId="65CDB651" w14:textId="77777777" w:rsidR="000C0959" w:rsidRPr="00A244BC" w:rsidRDefault="00564316" w:rsidP="000C0959">
      <w:pPr>
        <w:spacing w:after="0" w:line="240" w:lineRule="auto"/>
        <w:jc w:val="center"/>
        <w:rPr>
          <w:rFonts w:cstheme="minorHAnsi"/>
          <w:szCs w:val="20"/>
        </w:rPr>
      </w:pPr>
      <w:r>
        <w:rPr>
          <w:rFonts w:cstheme="minorHAnsi"/>
          <w:szCs w:val="20"/>
        </w:rPr>
        <w:pict w14:anchorId="56FE8B94">
          <v:rect id="_x0000_i1025" style="width:0;height:1.5pt" o:hralign="center" o:hrstd="t" o:hr="t" fillcolor="#a0a0a0" stroked="f"/>
        </w:pict>
      </w:r>
    </w:p>
    <w:p w14:paraId="1FD8217C" w14:textId="5780B96D" w:rsidR="000C0959" w:rsidRPr="00A244BC" w:rsidRDefault="000C0959" w:rsidP="000C0959">
      <w:pPr>
        <w:pStyle w:val="NormalWeb"/>
        <w:spacing w:before="0" w:beforeAutospacing="0" w:after="0" w:afterAutospacing="0"/>
        <w:jc w:val="center"/>
        <w:rPr>
          <w:rFonts w:asciiTheme="minorHAnsi" w:hAnsiTheme="minorHAnsi" w:cstheme="minorHAnsi"/>
          <w:szCs w:val="20"/>
        </w:rPr>
      </w:pPr>
      <w:r w:rsidRPr="00A244BC">
        <w:rPr>
          <w:rStyle w:val="Strong"/>
          <w:rFonts w:asciiTheme="minorHAnsi" w:hAnsiTheme="minorHAnsi" w:cstheme="minorHAnsi"/>
          <w:color w:val="242424"/>
          <w:szCs w:val="20"/>
        </w:rPr>
        <w:t>Or dial in by phone</w:t>
      </w:r>
    </w:p>
    <w:p w14:paraId="418966A4" w14:textId="77777777" w:rsidR="000C0959" w:rsidRPr="00A244BC" w:rsidRDefault="000C0959" w:rsidP="000C0959">
      <w:pPr>
        <w:pStyle w:val="NormalWeb"/>
        <w:spacing w:before="0" w:beforeAutospacing="0" w:after="0" w:afterAutospacing="0"/>
        <w:jc w:val="center"/>
        <w:rPr>
          <w:rFonts w:asciiTheme="minorHAnsi" w:hAnsiTheme="minorHAnsi" w:cstheme="minorHAnsi"/>
          <w:szCs w:val="20"/>
        </w:rPr>
      </w:pPr>
      <w:hyperlink r:id="rId21" w:history="1">
        <w:r w:rsidRPr="00A244BC">
          <w:rPr>
            <w:rStyle w:val="Hyperlink"/>
            <w:rFonts w:asciiTheme="minorHAnsi" w:eastAsiaTheme="majorEastAsia" w:hAnsiTheme="minorHAnsi" w:cstheme="minorHAnsi"/>
            <w:szCs w:val="20"/>
          </w:rPr>
          <w:t>+1 856-338-</w:t>
        </w:r>
        <w:proofErr w:type="gramStart"/>
        <w:r w:rsidRPr="00A244BC">
          <w:rPr>
            <w:rStyle w:val="Hyperlink"/>
            <w:rFonts w:asciiTheme="minorHAnsi" w:eastAsiaTheme="majorEastAsia" w:hAnsiTheme="minorHAnsi" w:cstheme="minorHAnsi"/>
            <w:szCs w:val="20"/>
          </w:rPr>
          <w:t>7074,,</w:t>
        </w:r>
        <w:proofErr w:type="gramEnd"/>
        <w:r w:rsidRPr="00A244BC">
          <w:rPr>
            <w:rStyle w:val="Hyperlink"/>
            <w:rFonts w:asciiTheme="minorHAnsi" w:eastAsiaTheme="majorEastAsia" w:hAnsiTheme="minorHAnsi" w:cstheme="minorHAnsi"/>
            <w:szCs w:val="20"/>
          </w:rPr>
          <w:t>862955270#</w:t>
        </w:r>
      </w:hyperlink>
      <w:r w:rsidRPr="00A244BC">
        <w:rPr>
          <w:rFonts w:asciiTheme="minorHAnsi" w:hAnsiTheme="minorHAnsi" w:cstheme="minorHAnsi"/>
          <w:szCs w:val="20"/>
        </w:rPr>
        <w:t xml:space="preserve"> </w:t>
      </w:r>
      <w:r w:rsidRPr="00A244BC">
        <w:rPr>
          <w:rFonts w:asciiTheme="minorHAnsi" w:hAnsiTheme="minorHAnsi" w:cstheme="minorHAnsi"/>
          <w:color w:val="616161"/>
          <w:szCs w:val="20"/>
        </w:rPr>
        <w:t>United States, Camden</w:t>
      </w:r>
    </w:p>
    <w:p w14:paraId="4F337E30" w14:textId="77777777" w:rsidR="000C0959" w:rsidRPr="00A244BC" w:rsidRDefault="000C0959" w:rsidP="000C0959">
      <w:pPr>
        <w:pStyle w:val="NormalWeb"/>
        <w:spacing w:before="0" w:beforeAutospacing="0" w:after="0" w:afterAutospacing="0"/>
        <w:jc w:val="center"/>
        <w:rPr>
          <w:rFonts w:asciiTheme="minorHAnsi" w:hAnsiTheme="minorHAnsi" w:cstheme="minorHAnsi"/>
          <w:szCs w:val="20"/>
        </w:rPr>
      </w:pPr>
      <w:hyperlink r:id="rId22" w:history="1">
        <w:r w:rsidRPr="00A244BC">
          <w:rPr>
            <w:rStyle w:val="Hyperlink"/>
            <w:rFonts w:asciiTheme="minorHAnsi" w:eastAsiaTheme="majorEastAsia" w:hAnsiTheme="minorHAnsi" w:cstheme="minorHAnsi"/>
            <w:szCs w:val="20"/>
          </w:rPr>
          <w:t>Find a local number</w:t>
        </w:r>
      </w:hyperlink>
    </w:p>
    <w:p w14:paraId="057CE4C3" w14:textId="77777777" w:rsidR="000C0959" w:rsidRPr="00A244BC" w:rsidRDefault="000C0959" w:rsidP="000C0959">
      <w:pPr>
        <w:pStyle w:val="NormalWeb"/>
        <w:spacing w:before="0" w:beforeAutospacing="0" w:after="0" w:afterAutospacing="0"/>
        <w:jc w:val="center"/>
        <w:rPr>
          <w:rFonts w:asciiTheme="minorHAnsi" w:hAnsiTheme="minorHAnsi" w:cstheme="minorHAnsi"/>
          <w:szCs w:val="20"/>
        </w:rPr>
      </w:pPr>
      <w:r w:rsidRPr="00A244BC">
        <w:rPr>
          <w:rFonts w:asciiTheme="minorHAnsi" w:hAnsiTheme="minorHAnsi" w:cstheme="minorHAnsi"/>
          <w:szCs w:val="20"/>
        </w:rPr>
        <w:t>Phone conference ID: 862 955 270#</w:t>
      </w:r>
    </w:p>
    <w:p w14:paraId="340ADF78" w14:textId="77777777" w:rsidR="005C5FCE" w:rsidRPr="00A244BC" w:rsidRDefault="005C5FCE" w:rsidP="00522BEB">
      <w:pPr>
        <w:spacing w:after="0" w:line="240" w:lineRule="auto"/>
        <w:jc w:val="center"/>
        <w:rPr>
          <w:rFonts w:cstheme="minorHAnsi"/>
          <w:szCs w:val="20"/>
        </w:rPr>
      </w:pPr>
    </w:p>
    <w:p w14:paraId="202BD97C" w14:textId="77777777" w:rsidR="001906C0" w:rsidRPr="00A244BC" w:rsidRDefault="001906C0">
      <w:pPr>
        <w:spacing w:after="0" w:line="240" w:lineRule="auto"/>
        <w:jc w:val="both"/>
        <w:rPr>
          <w:rFonts w:cstheme="minorHAnsi"/>
          <w:szCs w:val="20"/>
        </w:rPr>
      </w:pPr>
      <w:r w:rsidRPr="00A244BC">
        <w:rPr>
          <w:rFonts w:eastAsia="MS Mincho" w:cstheme="minorHAnsi"/>
          <w:szCs w:val="20"/>
        </w:rPr>
        <w:t>The Optional Pre-Quote Conference may be recorded.</w:t>
      </w:r>
    </w:p>
    <w:p w14:paraId="4D432A2F" w14:textId="77777777" w:rsidR="001906C0" w:rsidRPr="004E2D80" w:rsidRDefault="001906C0">
      <w:pPr>
        <w:spacing w:after="0" w:line="240" w:lineRule="auto"/>
        <w:jc w:val="both"/>
        <w:rPr>
          <w:rFonts w:cstheme="minorHAnsi"/>
          <w:szCs w:val="20"/>
        </w:rPr>
      </w:pPr>
    </w:p>
    <w:p w14:paraId="24B6397F" w14:textId="77777777" w:rsidR="005C5FCE" w:rsidRPr="004E2D80" w:rsidRDefault="005C5FCE">
      <w:pPr>
        <w:spacing w:after="0" w:line="240" w:lineRule="auto"/>
        <w:jc w:val="both"/>
        <w:rPr>
          <w:rFonts w:cstheme="minorHAnsi"/>
          <w:szCs w:val="20"/>
        </w:rPr>
      </w:pPr>
      <w:r w:rsidRPr="004E2D80">
        <w:rPr>
          <w:rFonts w:cstheme="minorHAnsi"/>
          <w:szCs w:val="20"/>
        </w:rPr>
        <w:t>The purpose of the Optional Pre-Quote Conference is to address procedural questions regarding the Bid Solicitation and Bidder Quote Submission Requirements</w:t>
      </w:r>
      <w:r w:rsidR="00B703A3" w:rsidRPr="004E2D80">
        <w:rPr>
          <w:rFonts w:cstheme="minorHAnsi"/>
          <w:szCs w:val="20"/>
        </w:rPr>
        <w:t xml:space="preserve"> only</w:t>
      </w:r>
      <w:r w:rsidRPr="004E2D80">
        <w:rPr>
          <w:rFonts w:cstheme="minorHAnsi"/>
          <w:szCs w:val="20"/>
        </w:rPr>
        <w:t xml:space="preserve">.  No substantive questions regarding the Bid Solicitation Scope of Work will be accepted or answered during the pre-Quote conference.  </w:t>
      </w:r>
      <w:r w:rsidR="00235AEF" w:rsidRPr="004E2D80">
        <w:rPr>
          <w:rFonts w:cstheme="minorHAnsi"/>
          <w:szCs w:val="20"/>
        </w:rPr>
        <w:t xml:space="preserve">All questions are to be submitted </w:t>
      </w:r>
      <w:r w:rsidR="00C35924" w:rsidRPr="004E2D80">
        <w:rPr>
          <w:rFonts w:cstheme="minorHAnsi"/>
          <w:szCs w:val="20"/>
        </w:rPr>
        <w:t>during the</w:t>
      </w:r>
      <w:r w:rsidR="00235AEF" w:rsidRPr="004E2D80">
        <w:rPr>
          <w:rFonts w:cstheme="minorHAnsi"/>
          <w:szCs w:val="20"/>
        </w:rPr>
        <w:t xml:space="preserve"> Electronic Question and Answer Period.  </w:t>
      </w:r>
    </w:p>
    <w:p w14:paraId="7DC8909A" w14:textId="77777777" w:rsidR="00E8054C" w:rsidRPr="004E2D80" w:rsidRDefault="00E8054C">
      <w:pPr>
        <w:spacing w:after="0" w:line="240" w:lineRule="auto"/>
        <w:jc w:val="both"/>
        <w:rPr>
          <w:rFonts w:cstheme="minorHAnsi"/>
          <w:szCs w:val="20"/>
        </w:rPr>
      </w:pPr>
    </w:p>
    <w:p w14:paraId="1260717D" w14:textId="127F476C" w:rsidR="00E8054C" w:rsidRPr="00CC5E70" w:rsidRDefault="00E8054C" w:rsidP="00023FBC">
      <w:pPr>
        <w:pStyle w:val="Heading2"/>
      </w:pPr>
      <w:bookmarkStart w:id="1308" w:name="_Toc171583137"/>
      <w:bookmarkStart w:id="1309" w:name="_Toc95619434"/>
      <w:bookmarkStart w:id="1310" w:name="_Toc109701220"/>
      <w:bookmarkStart w:id="1311" w:name="_Toc225321579"/>
      <w:bookmarkStart w:id="1312" w:name="_Toc400531476"/>
      <w:bookmarkStart w:id="1313" w:name="_Toc428533946"/>
      <w:bookmarkStart w:id="1314" w:name="_Toc32310622"/>
      <w:bookmarkStart w:id="1315" w:name="_Toc232511290"/>
      <w:bookmarkStart w:id="1316" w:name="_Toc94946029"/>
      <w:bookmarkStart w:id="1317" w:name="_Toc72744593"/>
      <w:bookmarkEnd w:id="1308"/>
      <w:r w:rsidRPr="00CC5E70">
        <w:t>PRE-QUOTE DOCUMENT R</w:t>
      </w:r>
      <w:bookmarkEnd w:id="1309"/>
      <w:bookmarkEnd w:id="1310"/>
      <w:r w:rsidRPr="00CC5E70">
        <w:t>EVIEW</w:t>
      </w:r>
      <w:bookmarkEnd w:id="1311"/>
      <w:bookmarkEnd w:id="1312"/>
      <w:bookmarkEnd w:id="1313"/>
      <w:bookmarkEnd w:id="1314"/>
      <w:bookmarkEnd w:id="1315"/>
      <w:r w:rsidRPr="00CC5E70">
        <w:t xml:space="preserve"> </w:t>
      </w:r>
      <w:bookmarkEnd w:id="1316"/>
    </w:p>
    <w:bookmarkEnd w:id="1317"/>
    <w:p w14:paraId="18EE8089" w14:textId="77777777" w:rsidR="00FE3824" w:rsidRPr="004B436A" w:rsidRDefault="00E61A97" w:rsidP="004B436A">
      <w:pPr>
        <w:jc w:val="both"/>
        <w:rPr>
          <w:rFonts w:cstheme="minorHAnsi"/>
          <w:szCs w:val="20"/>
        </w:rPr>
      </w:pPr>
      <w:r w:rsidRPr="00CC5E70">
        <w:rPr>
          <w:rFonts w:cstheme="minorHAnsi"/>
          <w:bCs/>
          <w:szCs w:val="20"/>
        </w:rPr>
        <w:t>NOT APPLICABLE TO THIS PROCUREMENT</w:t>
      </w:r>
      <w:r w:rsidR="009F2E44" w:rsidRPr="00CC5E70" w:rsidDel="009F2E44">
        <w:rPr>
          <w:rFonts w:cstheme="minorHAnsi"/>
          <w:bCs/>
          <w:szCs w:val="20"/>
        </w:rPr>
        <w:t xml:space="preserve"> </w:t>
      </w:r>
    </w:p>
    <w:p w14:paraId="10C5BD1F" w14:textId="77777777" w:rsidR="00794975" w:rsidRPr="006F4D2B" w:rsidRDefault="00794975" w:rsidP="004B436A">
      <w:pPr>
        <w:jc w:val="both"/>
        <w:rPr>
          <w:rFonts w:cstheme="minorHAnsi"/>
          <w:szCs w:val="20"/>
        </w:rPr>
      </w:pPr>
      <w:r w:rsidRPr="006F4D2B">
        <w:rPr>
          <w:rFonts w:cstheme="minorHAnsi"/>
          <w:szCs w:val="20"/>
        </w:rPr>
        <w:lastRenderedPageBreak/>
        <w:br w:type="page"/>
      </w:r>
    </w:p>
    <w:p w14:paraId="0CF50E54" w14:textId="48C9E90C" w:rsidR="00F944FD" w:rsidRPr="004E2D80" w:rsidRDefault="00F944FD" w:rsidP="004B4437">
      <w:pPr>
        <w:pStyle w:val="Heading1"/>
      </w:pPr>
      <w:bookmarkStart w:id="1318" w:name="_QUOTE_SUBMISSION_REQUIREMENTS"/>
      <w:bookmarkStart w:id="1319" w:name="_Toc232511291"/>
      <w:bookmarkEnd w:id="1318"/>
      <w:r w:rsidRPr="004E2D80">
        <w:lastRenderedPageBreak/>
        <w:t>QUOTE SUBMISSION REQUIREMENTS</w:t>
      </w:r>
      <w:bookmarkEnd w:id="1319"/>
    </w:p>
    <w:p w14:paraId="30336B9B" w14:textId="77777777" w:rsidR="00F944FD" w:rsidRPr="004E2D80" w:rsidRDefault="00F944FD" w:rsidP="004B436A">
      <w:pPr>
        <w:spacing w:after="0" w:line="240" w:lineRule="auto"/>
        <w:jc w:val="both"/>
        <w:rPr>
          <w:rFonts w:cstheme="minorHAnsi"/>
          <w:b/>
          <w:szCs w:val="20"/>
        </w:rPr>
      </w:pPr>
    </w:p>
    <w:p w14:paraId="3FB3F0E6" w14:textId="68222B81" w:rsidR="00F944FD" w:rsidRPr="004E2D80" w:rsidRDefault="00F944FD" w:rsidP="00023FBC">
      <w:pPr>
        <w:pStyle w:val="Heading2"/>
      </w:pPr>
      <w:bookmarkStart w:id="1320" w:name="_Toc166780746"/>
      <w:bookmarkStart w:id="1321" w:name="_Toc166781052"/>
      <w:bookmarkStart w:id="1322" w:name="_Toc166782584"/>
      <w:bookmarkStart w:id="1323" w:name="_Toc232511292"/>
      <w:bookmarkEnd w:id="1320"/>
      <w:bookmarkEnd w:id="1321"/>
      <w:bookmarkEnd w:id="1322"/>
      <w:r w:rsidRPr="004E2D80">
        <w:t>QUOTE</w:t>
      </w:r>
      <w:r w:rsidR="004A6818" w:rsidRPr="004E2D80">
        <w:t xml:space="preserve"> </w:t>
      </w:r>
      <w:r w:rsidRPr="004E2D80">
        <w:t>S</w:t>
      </w:r>
      <w:r w:rsidR="004A6818" w:rsidRPr="004E2D80">
        <w:t>UBMISSION</w:t>
      </w:r>
      <w:bookmarkEnd w:id="1323"/>
      <w:r w:rsidRPr="004E2D80">
        <w:t xml:space="preserve"> </w:t>
      </w:r>
    </w:p>
    <w:p w14:paraId="752D8E5A" w14:textId="77777777" w:rsidR="00F944FD" w:rsidRPr="00CC5E70" w:rsidRDefault="00F944FD">
      <w:pPr>
        <w:keepNext/>
        <w:spacing w:after="0" w:line="240" w:lineRule="auto"/>
        <w:jc w:val="both"/>
        <w:rPr>
          <w:rFonts w:eastAsia="MS Mincho" w:cstheme="minorHAnsi"/>
          <w:szCs w:val="20"/>
        </w:rPr>
      </w:pPr>
      <w:proofErr w:type="gramStart"/>
      <w:r w:rsidRPr="004E2D80">
        <w:rPr>
          <w:rFonts w:eastAsia="MS Mincho" w:cstheme="minorHAnsi"/>
          <w:szCs w:val="20"/>
        </w:rPr>
        <w:t>In order to</w:t>
      </w:r>
      <w:proofErr w:type="gramEnd"/>
      <w:r w:rsidRPr="004E2D80">
        <w:rPr>
          <w:rFonts w:eastAsia="MS Mincho" w:cstheme="minorHAnsi"/>
          <w:szCs w:val="20"/>
        </w:rPr>
        <w:t xml:space="preserve"> be considered for award, the Quote must be received </w:t>
      </w:r>
      <w:r w:rsidR="00235AEF" w:rsidRPr="004E2D80">
        <w:rPr>
          <w:rFonts w:eastAsia="MS Mincho" w:cstheme="minorHAnsi"/>
          <w:szCs w:val="20"/>
        </w:rPr>
        <w:t xml:space="preserve">electronically </w:t>
      </w:r>
      <w:r w:rsidRPr="004E2D80">
        <w:rPr>
          <w:rFonts w:eastAsia="MS Mincho" w:cstheme="minorHAnsi"/>
          <w:szCs w:val="20"/>
        </w:rPr>
        <w:t xml:space="preserve">by the </w:t>
      </w:r>
      <w:r w:rsidR="00B703A3" w:rsidRPr="004E2D80">
        <w:rPr>
          <w:rFonts w:eastAsia="MS Mincho" w:cstheme="minorHAnsi"/>
          <w:szCs w:val="20"/>
        </w:rPr>
        <w:t>Division’s Proposal Review Unit</w:t>
      </w:r>
      <w:r w:rsidR="00F57B0E" w:rsidRPr="004E2D80">
        <w:rPr>
          <w:rFonts w:eastAsia="MS Mincho" w:cstheme="minorHAnsi"/>
          <w:szCs w:val="20"/>
        </w:rPr>
        <w:t xml:space="preserve">, </w:t>
      </w:r>
      <w:r w:rsidR="00F57B0E" w:rsidRPr="00CC5E70">
        <w:rPr>
          <w:rFonts w:eastAsia="MS Mincho" w:cstheme="minorHAnsi"/>
          <w:szCs w:val="20"/>
        </w:rPr>
        <w:t xml:space="preserve">through </w:t>
      </w:r>
      <w:r w:rsidR="00F57B0E" w:rsidRPr="00CC5E70">
        <w:rPr>
          <w:rStyle w:val="IntenseEmphasis"/>
          <w:rFonts w:eastAsia="MS Mincho" w:cstheme="minorHAnsi"/>
          <w:color w:val="00B050"/>
          <w:szCs w:val="20"/>
        </w:rPr>
        <w:t>NJ</w:t>
      </w:r>
      <w:r w:rsidR="00F57B0E" w:rsidRPr="00CC5E70">
        <w:rPr>
          <w:rStyle w:val="IntenseEmphasis"/>
          <w:rFonts w:eastAsia="MS Mincho" w:cstheme="minorHAnsi"/>
          <w:color w:val="0070C0"/>
          <w:szCs w:val="20"/>
        </w:rPr>
        <w:t>START</w:t>
      </w:r>
      <w:r w:rsidR="00F57B0E" w:rsidRPr="006F4D2B">
        <w:rPr>
          <w:rFonts w:eastAsia="MS Mincho" w:cstheme="minorHAnsi"/>
          <w:szCs w:val="20"/>
        </w:rPr>
        <w:t xml:space="preserve">, </w:t>
      </w:r>
      <w:r w:rsidRPr="006F4D2B">
        <w:rPr>
          <w:rFonts w:eastAsia="MS Mincho" w:cstheme="minorHAnsi"/>
          <w:szCs w:val="20"/>
        </w:rPr>
        <w:t>by the required</w:t>
      </w:r>
      <w:r w:rsidR="00B703A3" w:rsidRPr="004E2D80">
        <w:rPr>
          <w:rFonts w:eastAsia="MS Mincho" w:cstheme="minorHAnsi"/>
          <w:szCs w:val="20"/>
        </w:rPr>
        <w:t xml:space="preserve"> date and</w:t>
      </w:r>
      <w:r w:rsidRPr="004E2D80">
        <w:rPr>
          <w:rFonts w:eastAsia="MS Mincho" w:cstheme="minorHAnsi"/>
          <w:szCs w:val="20"/>
        </w:rPr>
        <w:t xml:space="preserve"> time.</w:t>
      </w:r>
      <w:r w:rsidRPr="004E2D80">
        <w:rPr>
          <w:rFonts w:cstheme="minorHAnsi"/>
          <w:szCs w:val="20"/>
        </w:rPr>
        <w:t xml:space="preserve"> </w:t>
      </w:r>
    </w:p>
    <w:p w14:paraId="6FBB1AFD" w14:textId="77777777" w:rsidR="00F944FD" w:rsidRPr="00CC5E70" w:rsidRDefault="00F944FD">
      <w:pPr>
        <w:spacing w:after="0" w:line="240" w:lineRule="auto"/>
        <w:jc w:val="both"/>
        <w:rPr>
          <w:rFonts w:cstheme="minorHAnsi"/>
          <w:color w:val="000000"/>
          <w:szCs w:val="20"/>
        </w:rPr>
      </w:pPr>
    </w:p>
    <w:p w14:paraId="78074555" w14:textId="77777777" w:rsidR="00F944FD" w:rsidRPr="004E2D80" w:rsidRDefault="00F944FD">
      <w:pPr>
        <w:spacing w:after="0" w:line="240" w:lineRule="auto"/>
        <w:ind w:right="108"/>
        <w:jc w:val="both"/>
        <w:rPr>
          <w:rFonts w:eastAsia="MS Mincho" w:cstheme="minorHAnsi"/>
          <w:szCs w:val="20"/>
        </w:rPr>
      </w:pPr>
      <w:r w:rsidRPr="006F4D2B">
        <w:rPr>
          <w:rFonts w:eastAsia="MS Mincho" w:cstheme="minorHAnsi"/>
          <w:szCs w:val="20"/>
        </w:rPr>
        <w:t>The date and time of the Quote opening are indicated on the Bid Solicitation co</w:t>
      </w:r>
      <w:r w:rsidR="003A4B84" w:rsidRPr="006F4D2B">
        <w:rPr>
          <w:rFonts w:eastAsia="MS Mincho" w:cstheme="minorHAnsi"/>
          <w:szCs w:val="20"/>
        </w:rPr>
        <w:t xml:space="preserve">ver </w:t>
      </w:r>
      <w:r w:rsidR="003A4B84" w:rsidRPr="004E2D80">
        <w:rPr>
          <w:rFonts w:eastAsia="MS Mincho" w:cstheme="minorHAnsi"/>
          <w:szCs w:val="20"/>
        </w:rPr>
        <w:t>sheet and on the “Summary” T</w:t>
      </w:r>
      <w:r w:rsidRPr="004E2D80">
        <w:rPr>
          <w:rFonts w:eastAsia="MS Mincho" w:cstheme="minorHAnsi"/>
          <w:szCs w:val="20"/>
        </w:rPr>
        <w:t xml:space="preserve">ab of the Bid Solicitation webpage within </w:t>
      </w:r>
      <w:r w:rsidRPr="004E2D80">
        <w:rPr>
          <w:rStyle w:val="IntenseEmphasis"/>
          <w:rFonts w:eastAsia="MS Mincho" w:cstheme="minorHAnsi"/>
          <w:color w:val="00B050"/>
          <w:szCs w:val="20"/>
        </w:rPr>
        <w:t>NJ</w:t>
      </w:r>
      <w:r w:rsidRPr="004E2D80">
        <w:rPr>
          <w:rStyle w:val="IntenseEmphasis"/>
          <w:rFonts w:eastAsia="MS Mincho" w:cstheme="minorHAnsi"/>
          <w:color w:val="0070C0"/>
          <w:szCs w:val="20"/>
        </w:rPr>
        <w:t>START</w:t>
      </w:r>
      <w:r w:rsidRPr="004E2D80">
        <w:rPr>
          <w:rFonts w:eastAsia="MS Mincho" w:cstheme="minorHAnsi"/>
          <w:szCs w:val="20"/>
        </w:rPr>
        <w:t xml:space="preserve">.  If the Quote opening deadline has been revised, the new Quote opening deadline </w:t>
      </w:r>
      <w:r w:rsidR="00235AEF" w:rsidRPr="004E2D80">
        <w:rPr>
          <w:rFonts w:eastAsia="MS Mincho" w:cstheme="minorHAnsi"/>
          <w:szCs w:val="20"/>
        </w:rPr>
        <w:t>will</w:t>
      </w:r>
      <w:r w:rsidRPr="004E2D80">
        <w:rPr>
          <w:rFonts w:eastAsia="MS Mincho" w:cstheme="minorHAnsi"/>
          <w:szCs w:val="20"/>
        </w:rPr>
        <w:t xml:space="preserve"> be shown on the posted Bid </w:t>
      </w:r>
      <w:r w:rsidR="003A4B84" w:rsidRPr="004E2D80">
        <w:rPr>
          <w:rFonts w:eastAsia="MS Mincho" w:cstheme="minorHAnsi"/>
          <w:szCs w:val="20"/>
        </w:rPr>
        <w:t>Amendment and on the “Summary” T</w:t>
      </w:r>
      <w:r w:rsidRPr="004E2D80">
        <w:rPr>
          <w:rFonts w:eastAsia="MS Mincho" w:cstheme="minorHAnsi"/>
          <w:szCs w:val="20"/>
        </w:rPr>
        <w:t xml:space="preserve">ab of the Bid Solicitation webpage within </w:t>
      </w:r>
      <w:r w:rsidRPr="004E2D80">
        <w:rPr>
          <w:rStyle w:val="IntenseEmphasis"/>
          <w:rFonts w:eastAsia="MS Mincho" w:cstheme="minorHAnsi"/>
          <w:color w:val="00B050"/>
          <w:szCs w:val="20"/>
        </w:rPr>
        <w:t>NJ</w:t>
      </w:r>
      <w:r w:rsidRPr="004E2D80">
        <w:rPr>
          <w:rStyle w:val="IntenseEmphasis"/>
          <w:rFonts w:eastAsia="MS Mincho" w:cstheme="minorHAnsi"/>
          <w:color w:val="0070C0"/>
          <w:szCs w:val="20"/>
        </w:rPr>
        <w:t>START</w:t>
      </w:r>
      <w:r w:rsidRPr="004E2D80">
        <w:rPr>
          <w:rFonts w:eastAsia="MS Mincho" w:cstheme="minorHAnsi"/>
          <w:szCs w:val="20"/>
        </w:rPr>
        <w:t>.  Quotes not received prior to the Quote opening deadline shall be rejected.</w:t>
      </w:r>
    </w:p>
    <w:p w14:paraId="49FBBD99" w14:textId="77777777" w:rsidR="00F944FD" w:rsidRPr="004E2D80" w:rsidRDefault="00F944FD">
      <w:pPr>
        <w:spacing w:after="0" w:line="240" w:lineRule="auto"/>
        <w:jc w:val="both"/>
        <w:rPr>
          <w:rFonts w:cstheme="minorHAnsi"/>
          <w:color w:val="000000" w:themeColor="text1"/>
          <w:szCs w:val="20"/>
        </w:rPr>
      </w:pPr>
    </w:p>
    <w:p w14:paraId="59A569D3" w14:textId="77777777" w:rsidR="00F944FD" w:rsidRPr="004E2D80" w:rsidRDefault="00F944FD">
      <w:pPr>
        <w:spacing w:after="0" w:line="240" w:lineRule="auto"/>
        <w:jc w:val="both"/>
        <w:rPr>
          <w:rFonts w:cstheme="minorHAnsi"/>
          <w:color w:val="000000" w:themeColor="text1"/>
          <w:szCs w:val="20"/>
        </w:rPr>
      </w:pPr>
      <w:r w:rsidRPr="004E2D80">
        <w:rPr>
          <w:rFonts w:cstheme="minorHAnsi"/>
          <w:color w:val="000000" w:themeColor="text1"/>
          <w:szCs w:val="20"/>
        </w:rPr>
        <w:t xml:space="preserve">Quotes will be publicly opened and announced by telephone conference on the date and time of the quote opening. </w:t>
      </w:r>
    </w:p>
    <w:p w14:paraId="39D9BC4A" w14:textId="77777777" w:rsidR="00F944FD" w:rsidRPr="004E2D80" w:rsidRDefault="00F944FD" w:rsidP="00D14B06">
      <w:pPr>
        <w:spacing w:after="0" w:line="240" w:lineRule="auto"/>
        <w:jc w:val="center"/>
        <w:rPr>
          <w:rFonts w:eastAsia="MS Mincho" w:cstheme="minorHAnsi"/>
          <w:szCs w:val="20"/>
        </w:rPr>
      </w:pPr>
      <w:r w:rsidRPr="004E2D80">
        <w:rPr>
          <w:rFonts w:cstheme="minorHAnsi"/>
          <w:color w:val="000000" w:themeColor="text1"/>
          <w:szCs w:val="20"/>
        </w:rPr>
        <w:t>(D</w:t>
      </w:r>
      <w:r w:rsidRPr="004E2D80">
        <w:rPr>
          <w:rFonts w:cstheme="minorHAnsi"/>
          <w:color w:val="000000" w:themeColor="text1"/>
          <w:szCs w:val="20"/>
          <w:shd w:val="clear" w:color="auto" w:fill="FFFFFF"/>
        </w:rPr>
        <w:t>ial-in phone number: 888-204-5984 / Access code: 2602305)</w:t>
      </w:r>
    </w:p>
    <w:p w14:paraId="7119274A" w14:textId="77777777" w:rsidR="00F944FD" w:rsidRPr="00CC5E70" w:rsidRDefault="00F944FD" w:rsidP="004B436A">
      <w:pPr>
        <w:spacing w:after="0" w:line="240" w:lineRule="auto"/>
        <w:jc w:val="both"/>
        <w:rPr>
          <w:rFonts w:cstheme="minorHAnsi"/>
          <w:szCs w:val="20"/>
        </w:rPr>
      </w:pPr>
    </w:p>
    <w:p w14:paraId="6D053BDD" w14:textId="77777777" w:rsidR="00F944FD" w:rsidRPr="00CC5E70" w:rsidRDefault="00F944FD">
      <w:pPr>
        <w:spacing w:after="0" w:line="240" w:lineRule="auto"/>
        <w:jc w:val="both"/>
        <w:rPr>
          <w:rFonts w:cstheme="minorHAnsi"/>
          <w:szCs w:val="20"/>
        </w:rPr>
      </w:pPr>
      <w:r w:rsidRPr="00CC5E70">
        <w:rPr>
          <w:rFonts w:cstheme="minorHAnsi"/>
          <w:szCs w:val="20"/>
        </w:rPr>
        <w:t xml:space="preserve">When submitting a Quote through </w:t>
      </w:r>
      <w:r w:rsidRPr="00CC5E70">
        <w:rPr>
          <w:rStyle w:val="IntenseEmphasis"/>
          <w:rFonts w:cstheme="minorHAnsi"/>
          <w:color w:val="00B050"/>
          <w:szCs w:val="20"/>
        </w:rPr>
        <w:t>NJ</w:t>
      </w:r>
      <w:r w:rsidRPr="00CC5E70">
        <w:rPr>
          <w:rStyle w:val="IntenseEmphasis"/>
          <w:rFonts w:cstheme="minorHAnsi"/>
          <w:color w:val="0070C0"/>
          <w:szCs w:val="20"/>
        </w:rPr>
        <w:t>START</w:t>
      </w:r>
      <w:r w:rsidRPr="00CC5E70">
        <w:rPr>
          <w:rFonts w:cstheme="minorHAnsi"/>
          <w:szCs w:val="20"/>
        </w:rPr>
        <w:t>, do not use any symbols (i.</w:t>
      </w:r>
      <w:proofErr w:type="gramStart"/>
      <w:r w:rsidRPr="00CC5E70">
        <w:rPr>
          <w:rFonts w:cstheme="minorHAnsi"/>
          <w:szCs w:val="20"/>
        </w:rPr>
        <w:t>e., #</w:t>
      </w:r>
      <w:proofErr w:type="gramEnd"/>
      <w:r w:rsidRPr="00CC5E70">
        <w:rPr>
          <w:rFonts w:cstheme="minorHAnsi"/>
          <w:szCs w:val="20"/>
        </w:rPr>
        <w:t xml:space="preserve">, @, $, </w:t>
      </w:r>
      <w:proofErr w:type="gramStart"/>
      <w:r w:rsidRPr="00CC5E70">
        <w:rPr>
          <w:rFonts w:cstheme="minorHAnsi"/>
          <w:szCs w:val="20"/>
        </w:rPr>
        <w:t>&amp;,</w:t>
      </w:r>
      <w:proofErr w:type="gramEnd"/>
      <w:r w:rsidRPr="00CC5E70">
        <w:rPr>
          <w:rFonts w:cstheme="minorHAnsi"/>
          <w:szCs w:val="20"/>
        </w:rPr>
        <w:t xml:space="preserve"> *) in the filename as this may prevent the Quote from being properly uploaded.</w:t>
      </w:r>
      <w:r w:rsidR="005B743F" w:rsidRPr="00CC5E70">
        <w:rPr>
          <w:rFonts w:cstheme="minorHAnsi"/>
          <w:szCs w:val="20"/>
        </w:rPr>
        <w:t xml:space="preserve">  </w:t>
      </w:r>
      <w:r w:rsidRPr="00CC5E70">
        <w:rPr>
          <w:rFonts w:cstheme="minorHAnsi"/>
          <w:szCs w:val="20"/>
        </w:rPr>
        <w:t>Uploaded files must be compatible with Microsoft Office and/or Adobe software applications. DO NOT UPLOAD files with extensions such as .zip</w:t>
      </w:r>
      <w:proofErr w:type="gramStart"/>
      <w:r w:rsidRPr="00CC5E70">
        <w:rPr>
          <w:rFonts w:cstheme="minorHAnsi"/>
          <w:szCs w:val="20"/>
        </w:rPr>
        <w:t>, .numbers</w:t>
      </w:r>
      <w:proofErr w:type="gramEnd"/>
      <w:r w:rsidRPr="00CC5E70">
        <w:rPr>
          <w:rFonts w:cstheme="minorHAnsi"/>
          <w:szCs w:val="20"/>
        </w:rPr>
        <w:t>, or .pages.</w:t>
      </w:r>
    </w:p>
    <w:p w14:paraId="7CD68265" w14:textId="77777777" w:rsidR="00F944FD" w:rsidRPr="00CC5E70" w:rsidRDefault="00F944FD" w:rsidP="004B436A">
      <w:pPr>
        <w:spacing w:after="0" w:line="240" w:lineRule="auto"/>
        <w:jc w:val="both"/>
        <w:rPr>
          <w:rFonts w:cstheme="minorHAnsi"/>
          <w:szCs w:val="20"/>
        </w:rPr>
      </w:pPr>
    </w:p>
    <w:p w14:paraId="4C55594C" w14:textId="77777777" w:rsidR="00B318A2" w:rsidRPr="004E2D80" w:rsidRDefault="00F944FD">
      <w:pPr>
        <w:spacing w:after="0" w:line="240" w:lineRule="auto"/>
        <w:jc w:val="both"/>
        <w:rPr>
          <w:rFonts w:cstheme="minorHAnsi"/>
          <w:szCs w:val="20"/>
        </w:rPr>
      </w:pPr>
      <w:r w:rsidRPr="00CC5E70">
        <w:rPr>
          <w:rFonts w:cstheme="minorHAnsi"/>
          <w:szCs w:val="20"/>
        </w:rPr>
        <w:t xml:space="preserve">When uploading the documents to </w:t>
      </w:r>
      <w:r w:rsidRPr="00CC5E70">
        <w:rPr>
          <w:rStyle w:val="IntenseEmphasis"/>
          <w:rFonts w:cstheme="minorHAnsi"/>
          <w:color w:val="00B050"/>
          <w:szCs w:val="20"/>
        </w:rPr>
        <w:t>NJ</w:t>
      </w:r>
      <w:r w:rsidRPr="00CC5E70">
        <w:rPr>
          <w:rStyle w:val="IntenseEmphasis"/>
          <w:rFonts w:cstheme="minorHAnsi"/>
          <w:color w:val="0070C0"/>
          <w:szCs w:val="20"/>
        </w:rPr>
        <w:t>START</w:t>
      </w:r>
      <w:r w:rsidRPr="00CC5E70">
        <w:rPr>
          <w:rFonts w:cstheme="minorHAnsi"/>
          <w:szCs w:val="20"/>
        </w:rPr>
        <w:t xml:space="preserve">, the </w:t>
      </w:r>
      <w:r w:rsidRPr="00CC5E70">
        <w:rPr>
          <w:rFonts w:cstheme="minorHAnsi"/>
          <w:color w:val="000000"/>
          <w:szCs w:val="20"/>
        </w:rPr>
        <w:t>Bidder</w:t>
      </w:r>
      <w:r w:rsidRPr="00CC5E70">
        <w:rPr>
          <w:rFonts w:cstheme="minorHAnsi"/>
          <w:szCs w:val="20"/>
        </w:rPr>
        <w:t xml:space="preserve"> should select the “Confidential” option in </w:t>
      </w:r>
      <w:r w:rsidRPr="00CC5E70">
        <w:rPr>
          <w:rStyle w:val="IntenseEmphasis"/>
          <w:rFonts w:cstheme="minorHAnsi"/>
          <w:color w:val="00B050"/>
          <w:szCs w:val="20"/>
        </w:rPr>
        <w:t>NJ</w:t>
      </w:r>
      <w:r w:rsidRPr="00CC5E70">
        <w:rPr>
          <w:rStyle w:val="IntenseEmphasis"/>
          <w:rFonts w:cstheme="minorHAnsi"/>
          <w:color w:val="0070C0"/>
          <w:szCs w:val="20"/>
        </w:rPr>
        <w:t>START</w:t>
      </w:r>
      <w:r w:rsidRPr="00CC5E70">
        <w:rPr>
          <w:rFonts w:cstheme="minorHAnsi"/>
          <w:szCs w:val="20"/>
        </w:rPr>
        <w:t xml:space="preserve"> for attachments on the “Attachments” Tab to request that the documents not be displayed publicly through </w:t>
      </w:r>
      <w:r w:rsidRPr="00CC5E70">
        <w:rPr>
          <w:rStyle w:val="IntenseEmphasis"/>
          <w:rFonts w:cstheme="minorHAnsi"/>
          <w:color w:val="00B050"/>
          <w:szCs w:val="20"/>
        </w:rPr>
        <w:t>NJ</w:t>
      </w:r>
      <w:r w:rsidRPr="00CC5E70">
        <w:rPr>
          <w:rStyle w:val="IntenseEmphasis"/>
          <w:rFonts w:cstheme="minorHAnsi"/>
          <w:color w:val="0070C0"/>
          <w:szCs w:val="20"/>
        </w:rPr>
        <w:t>START</w:t>
      </w:r>
      <w:r w:rsidR="005B743F" w:rsidRPr="00CC5E70">
        <w:rPr>
          <w:rFonts w:cstheme="minorHAnsi"/>
          <w:szCs w:val="20"/>
        </w:rPr>
        <w:t xml:space="preserve">. </w:t>
      </w:r>
      <w:r w:rsidRPr="00CC5E70">
        <w:rPr>
          <w:rFonts w:cstheme="minorHAnsi"/>
          <w:szCs w:val="20"/>
        </w:rPr>
        <w:t xml:space="preserve">Marking an attachment as "Confidential" in </w:t>
      </w:r>
      <w:r w:rsidRPr="00CC5E70">
        <w:rPr>
          <w:rFonts w:cstheme="minorHAnsi"/>
          <w:b/>
          <w:bCs/>
          <w:i/>
          <w:iCs/>
          <w:color w:val="00B050"/>
          <w:szCs w:val="20"/>
        </w:rPr>
        <w:t>NJ</w:t>
      </w:r>
      <w:r w:rsidRPr="00CC5E70">
        <w:rPr>
          <w:rFonts w:cstheme="minorHAnsi"/>
          <w:b/>
          <w:bCs/>
          <w:i/>
          <w:iCs/>
          <w:color w:val="0070C0"/>
          <w:szCs w:val="20"/>
        </w:rPr>
        <w:t>START</w:t>
      </w:r>
      <w:r w:rsidRPr="00CC5E70">
        <w:rPr>
          <w:rFonts w:cstheme="minorHAnsi"/>
          <w:szCs w:val="20"/>
        </w:rPr>
        <w:t xml:space="preserve"> shall not constitute the Bidder's designation</w:t>
      </w:r>
      <w:r w:rsidRPr="006F4D2B">
        <w:rPr>
          <w:rFonts w:cstheme="minorHAnsi"/>
          <w:szCs w:val="20"/>
        </w:rPr>
        <w:t xml:space="preserve"> of the attachment as exempt from public disclosure under</w:t>
      </w:r>
      <w:r w:rsidR="00B318A2" w:rsidRPr="006F4D2B">
        <w:rPr>
          <w:rFonts w:cstheme="minorHAnsi"/>
          <w:szCs w:val="20"/>
        </w:rPr>
        <w:t xml:space="preserve"> the New Jersey Open Public Records Act (OPRA), N.J.S.A.</w:t>
      </w:r>
      <w:r w:rsidR="00B318A2" w:rsidRPr="004E2D80">
        <w:rPr>
          <w:rFonts w:cstheme="minorHAnsi"/>
          <w:szCs w:val="20"/>
        </w:rPr>
        <w:t xml:space="preserve"> 47:1A-1 et seq</w:t>
      </w:r>
      <w:r w:rsidR="00B318A2" w:rsidRPr="004E2D80">
        <w:rPr>
          <w:rFonts w:cstheme="minorHAnsi"/>
          <w:i/>
          <w:szCs w:val="20"/>
        </w:rPr>
        <w:t>.</w:t>
      </w:r>
      <w:r w:rsidR="00B318A2" w:rsidRPr="004E2D80">
        <w:rPr>
          <w:rFonts w:cstheme="minorHAnsi"/>
          <w:szCs w:val="20"/>
        </w:rPr>
        <w:t>, or the common law right to know</w:t>
      </w:r>
      <w:r w:rsidRPr="004E2D80">
        <w:rPr>
          <w:rFonts w:cstheme="minorHAnsi"/>
          <w:szCs w:val="20"/>
        </w:rPr>
        <w:t>.</w:t>
      </w:r>
    </w:p>
    <w:p w14:paraId="014F9526" w14:textId="77777777" w:rsidR="00F944FD" w:rsidRPr="00CC5E70" w:rsidRDefault="00F944FD">
      <w:pPr>
        <w:spacing w:after="0" w:line="240" w:lineRule="auto"/>
        <w:jc w:val="both"/>
        <w:rPr>
          <w:rFonts w:cstheme="minorHAnsi"/>
          <w:b/>
          <w:color w:val="000000"/>
          <w:szCs w:val="20"/>
        </w:rPr>
      </w:pPr>
    </w:p>
    <w:p w14:paraId="651992CB" w14:textId="5EA70F16" w:rsidR="00F944FD" w:rsidRPr="00CC5E70" w:rsidRDefault="00F944FD" w:rsidP="00023FBC">
      <w:pPr>
        <w:pStyle w:val="Heading2"/>
        <w:rPr>
          <w:rFonts w:eastAsia="MS Mincho"/>
        </w:rPr>
      </w:pPr>
      <w:bookmarkStart w:id="1324" w:name="_Toc232511293"/>
      <w:r w:rsidRPr="00CC5E70">
        <w:rPr>
          <w:color w:val="000000"/>
        </w:rPr>
        <w:t>BIDDER</w:t>
      </w:r>
      <w:r w:rsidRPr="00CC5E70">
        <w:rPr>
          <w:rFonts w:eastAsia="MS Mincho"/>
        </w:rPr>
        <w:t xml:space="preserve"> RESPONSIBILITY</w:t>
      </w:r>
      <w:bookmarkEnd w:id="1324"/>
    </w:p>
    <w:p w14:paraId="2121543C" w14:textId="77777777" w:rsidR="00F944FD" w:rsidRPr="004E2D80" w:rsidRDefault="00F944FD">
      <w:pPr>
        <w:keepNext/>
        <w:spacing w:after="0" w:line="240" w:lineRule="auto"/>
        <w:jc w:val="both"/>
        <w:rPr>
          <w:rFonts w:cstheme="minorHAnsi"/>
          <w:szCs w:val="20"/>
        </w:rPr>
      </w:pPr>
      <w:r w:rsidRPr="006F4D2B">
        <w:rPr>
          <w:rFonts w:cstheme="minorHAnsi"/>
          <w:szCs w:val="20"/>
        </w:rPr>
        <w:t xml:space="preserve">The </w:t>
      </w:r>
      <w:r w:rsidRPr="006F4D2B">
        <w:rPr>
          <w:rFonts w:cstheme="minorHAnsi"/>
          <w:color w:val="000000"/>
          <w:szCs w:val="20"/>
        </w:rPr>
        <w:t>Bidder</w:t>
      </w:r>
      <w:r w:rsidRPr="004E2D80">
        <w:rPr>
          <w:rFonts w:cstheme="minorHAnsi"/>
          <w:szCs w:val="20"/>
        </w:rPr>
        <w:t xml:space="preserve"> assumes sole responsibility for the complete effort required in submitting a Quote in response to this Bid Solicitation.  No special consideration will be given after Quotes are opened because of a Bidder’s failure to be knowledgeable as to </w:t>
      </w:r>
      <w:proofErr w:type="gramStart"/>
      <w:r w:rsidRPr="004E2D80">
        <w:rPr>
          <w:rFonts w:cstheme="minorHAnsi"/>
          <w:szCs w:val="20"/>
        </w:rPr>
        <w:t>all of</w:t>
      </w:r>
      <w:proofErr w:type="gramEnd"/>
      <w:r w:rsidRPr="004E2D80">
        <w:rPr>
          <w:rFonts w:cstheme="minorHAnsi"/>
          <w:szCs w:val="20"/>
        </w:rPr>
        <w:t xml:space="preserve"> the requirements of this Bid Solicitation.</w:t>
      </w:r>
      <w:r w:rsidR="004C3E07" w:rsidRPr="004E2D80">
        <w:rPr>
          <w:rFonts w:cstheme="minorHAnsi"/>
          <w:szCs w:val="20"/>
        </w:rPr>
        <w:t xml:space="preserve">  </w:t>
      </w:r>
      <w:r w:rsidRPr="004E2D80">
        <w:rPr>
          <w:rFonts w:cstheme="minorHAnsi"/>
          <w:szCs w:val="20"/>
        </w:rPr>
        <w:t xml:space="preserve">The State assumes no responsibility and bears no liability for costs incurred by a </w:t>
      </w:r>
      <w:r w:rsidRPr="004E2D80">
        <w:rPr>
          <w:rFonts w:cstheme="minorHAnsi"/>
          <w:color w:val="000000"/>
          <w:szCs w:val="20"/>
        </w:rPr>
        <w:t>Bidder</w:t>
      </w:r>
      <w:r w:rsidRPr="004E2D80">
        <w:rPr>
          <w:rFonts w:cstheme="minorHAnsi"/>
          <w:szCs w:val="20"/>
        </w:rPr>
        <w:t xml:space="preserve"> in the preparation and submittal of a Quote in response to this Bid Solicitation</w:t>
      </w:r>
      <w:r w:rsidR="00517503" w:rsidRPr="004E2D80">
        <w:rPr>
          <w:rFonts w:cstheme="minorHAnsi"/>
          <w:szCs w:val="20"/>
        </w:rPr>
        <w:t xml:space="preserve"> or any pre-contract award costs incurred</w:t>
      </w:r>
      <w:r w:rsidRPr="004E2D80">
        <w:rPr>
          <w:rFonts w:cstheme="minorHAnsi"/>
          <w:szCs w:val="20"/>
        </w:rPr>
        <w:t>.</w:t>
      </w:r>
    </w:p>
    <w:p w14:paraId="16A9429D" w14:textId="77777777" w:rsidR="00F944FD" w:rsidRPr="004E2D80" w:rsidRDefault="00F944FD" w:rsidP="004B436A">
      <w:pPr>
        <w:spacing w:after="0" w:line="240" w:lineRule="auto"/>
        <w:jc w:val="both"/>
        <w:rPr>
          <w:rFonts w:cstheme="minorHAnsi"/>
          <w:szCs w:val="20"/>
        </w:rPr>
      </w:pPr>
    </w:p>
    <w:p w14:paraId="766D3914" w14:textId="0DBCE94A" w:rsidR="00D23F04" w:rsidRPr="00CC5E70" w:rsidRDefault="00D23F04" w:rsidP="00023FBC">
      <w:pPr>
        <w:pStyle w:val="Heading2"/>
        <w:rPr>
          <w:rFonts w:eastAsia="MS Mincho"/>
        </w:rPr>
      </w:pPr>
      <w:bookmarkStart w:id="1325" w:name="_Toc232511294"/>
      <w:r w:rsidRPr="00CC5E70">
        <w:rPr>
          <w:rFonts w:eastAsia="MS Mincho"/>
        </w:rPr>
        <w:t>ANNOUNCEMENT OF QUOTE INFORMATION</w:t>
      </w:r>
      <w:bookmarkEnd w:id="1325"/>
    </w:p>
    <w:p w14:paraId="5733AF5F" w14:textId="77777777" w:rsidR="00D23F04" w:rsidRDefault="00D23F04">
      <w:pPr>
        <w:keepNext/>
        <w:spacing w:after="0" w:line="240" w:lineRule="auto"/>
        <w:jc w:val="both"/>
        <w:rPr>
          <w:rFonts w:cstheme="minorHAnsi"/>
          <w:szCs w:val="20"/>
        </w:rPr>
      </w:pPr>
      <w:r w:rsidRPr="00CC5E70">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74DBBA22" w14:textId="77777777" w:rsidR="00AF5A7B" w:rsidRPr="00CC5E70" w:rsidRDefault="00AF5A7B">
      <w:pPr>
        <w:keepNext/>
        <w:spacing w:after="0" w:line="240" w:lineRule="auto"/>
        <w:jc w:val="both"/>
        <w:rPr>
          <w:rFonts w:cstheme="minorHAnsi"/>
          <w:szCs w:val="20"/>
        </w:rPr>
      </w:pPr>
    </w:p>
    <w:p w14:paraId="2C809666" w14:textId="77777777" w:rsidR="00D23F04" w:rsidRPr="00CC5E70" w:rsidRDefault="00D23F04">
      <w:pPr>
        <w:pStyle w:val="ListParagraph"/>
        <w:numPr>
          <w:ilvl w:val="0"/>
          <w:numId w:val="14"/>
        </w:numPr>
        <w:rPr>
          <w:rFonts w:cstheme="minorHAnsi"/>
          <w:szCs w:val="20"/>
        </w:rPr>
      </w:pPr>
      <w:r w:rsidRPr="00CC5E70">
        <w:rPr>
          <w:rFonts w:cstheme="minorHAnsi"/>
          <w:szCs w:val="20"/>
        </w:rPr>
        <w:t>Information appropriately designated as proprietary and/or confidential in a Bidder’s</w:t>
      </w:r>
      <w:r w:rsidR="00C35924" w:rsidRPr="00CC5E70">
        <w:rPr>
          <w:rFonts w:cstheme="minorHAnsi"/>
          <w:szCs w:val="20"/>
        </w:rPr>
        <w:t xml:space="preserve"> Quote</w:t>
      </w:r>
      <w:r w:rsidRPr="00CC5E70">
        <w:rPr>
          <w:rFonts w:cstheme="minorHAnsi"/>
          <w:szCs w:val="20"/>
        </w:rPr>
        <w:t xml:space="preserve"> shall not be available for inspection and copying; and</w:t>
      </w:r>
    </w:p>
    <w:p w14:paraId="5C169E32" w14:textId="77777777" w:rsidR="00D23F04" w:rsidRPr="00CC5E70" w:rsidRDefault="00D23F04">
      <w:pPr>
        <w:pStyle w:val="ListParagraph"/>
        <w:numPr>
          <w:ilvl w:val="0"/>
          <w:numId w:val="14"/>
        </w:numPr>
        <w:rPr>
          <w:rFonts w:cstheme="minorHAnsi"/>
          <w:szCs w:val="20"/>
        </w:rPr>
      </w:pPr>
      <w:r w:rsidRPr="00CC5E70">
        <w:rPr>
          <w:rFonts w:cstheme="minorHAnsi"/>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ABFC784" w14:textId="77777777" w:rsidR="00D23F04" w:rsidRPr="006F4D2B" w:rsidRDefault="00D23F04" w:rsidP="004B436A">
      <w:pPr>
        <w:spacing w:after="0" w:line="240" w:lineRule="auto"/>
        <w:jc w:val="both"/>
        <w:rPr>
          <w:rFonts w:cstheme="minorHAnsi"/>
          <w:szCs w:val="20"/>
        </w:rPr>
      </w:pPr>
    </w:p>
    <w:p w14:paraId="5A560D9C" w14:textId="72CA7C21" w:rsidR="00F944FD" w:rsidRPr="00CC5E70" w:rsidRDefault="00F944FD" w:rsidP="00023FBC">
      <w:pPr>
        <w:pStyle w:val="Heading2"/>
        <w:rPr>
          <w:rFonts w:eastAsia="MS Mincho"/>
        </w:rPr>
      </w:pPr>
      <w:bookmarkStart w:id="1326" w:name="_Toc232511295"/>
      <w:r w:rsidRPr="00CC5E70">
        <w:rPr>
          <w:rFonts w:eastAsia="MS Mincho"/>
        </w:rPr>
        <w:t>QUOTE ERRORS</w:t>
      </w:r>
      <w:bookmarkEnd w:id="1326"/>
    </w:p>
    <w:p w14:paraId="325500C6" w14:textId="77777777" w:rsidR="00F944FD" w:rsidRPr="004E2D80" w:rsidRDefault="00F944FD" w:rsidP="004B436A">
      <w:pPr>
        <w:keepNext/>
        <w:spacing w:after="0" w:line="240" w:lineRule="auto"/>
        <w:jc w:val="both"/>
        <w:rPr>
          <w:rFonts w:cstheme="minorHAnsi"/>
          <w:szCs w:val="20"/>
        </w:rPr>
      </w:pPr>
      <w:r w:rsidRPr="006F4D2B">
        <w:rPr>
          <w:rFonts w:cstheme="minorHAnsi"/>
          <w:szCs w:val="20"/>
        </w:rPr>
        <w:t xml:space="preserve">In accordance with N.J.A.C. 17:12-2.11 “Proposal errors,” a </w:t>
      </w:r>
      <w:r w:rsidRPr="006F4D2B">
        <w:rPr>
          <w:rFonts w:cstheme="minorHAnsi"/>
          <w:color w:val="000000"/>
          <w:szCs w:val="20"/>
        </w:rPr>
        <w:t>Bidder</w:t>
      </w:r>
      <w:r w:rsidRPr="004E2D80">
        <w:rPr>
          <w:rFonts w:cstheme="minorHAnsi"/>
          <w:szCs w:val="20"/>
        </w:rPr>
        <w:t xml:space="preserve"> may withdraw its Quote as described below.</w:t>
      </w:r>
    </w:p>
    <w:p w14:paraId="020B8360" w14:textId="77777777" w:rsidR="00F944FD" w:rsidRPr="004E2D80" w:rsidRDefault="00F944FD" w:rsidP="004B436A">
      <w:pPr>
        <w:spacing w:after="0" w:line="240" w:lineRule="auto"/>
        <w:jc w:val="both"/>
        <w:rPr>
          <w:rFonts w:cstheme="minorHAnsi"/>
          <w:szCs w:val="20"/>
        </w:rPr>
      </w:pPr>
    </w:p>
    <w:p w14:paraId="0EBBAC61" w14:textId="3798AF11" w:rsidR="00F944FD" w:rsidRPr="00CC5E70" w:rsidRDefault="00F944FD" w:rsidP="00023FBC">
      <w:pPr>
        <w:pStyle w:val="Heading2"/>
      </w:pPr>
      <w:bookmarkStart w:id="1327" w:name="_Toc232511296"/>
      <w:r w:rsidRPr="00CC5E70">
        <w:t>QUOTE WITHDRAWAL PRIOR TO QUOTE OPENING</w:t>
      </w:r>
      <w:bookmarkEnd w:id="1327"/>
    </w:p>
    <w:p w14:paraId="50D0C90D" w14:textId="77777777" w:rsidR="00F944FD" w:rsidRPr="004E2D80" w:rsidRDefault="00F944FD">
      <w:pPr>
        <w:keepNext/>
        <w:spacing w:after="0" w:line="240" w:lineRule="auto"/>
        <w:jc w:val="both"/>
        <w:rPr>
          <w:rFonts w:cstheme="minorHAnsi"/>
          <w:szCs w:val="20"/>
        </w:rPr>
      </w:pPr>
      <w:r w:rsidRPr="006F4D2B">
        <w:rPr>
          <w:rFonts w:cstheme="minorHAnsi"/>
          <w:szCs w:val="20"/>
        </w:rPr>
        <w:t xml:space="preserve">A </w:t>
      </w:r>
      <w:r w:rsidRPr="006F4D2B">
        <w:rPr>
          <w:rFonts w:cstheme="minorHAnsi"/>
          <w:color w:val="000000"/>
          <w:szCs w:val="20"/>
        </w:rPr>
        <w:t>Bidder</w:t>
      </w:r>
      <w:r w:rsidRPr="004E2D80">
        <w:rPr>
          <w:rFonts w:cstheme="minorHAnsi"/>
          <w:szCs w:val="20"/>
        </w:rPr>
        <w:t xml:space="preserve"> may withdraw its Quote</w:t>
      </w:r>
      <w:r w:rsidRPr="00CC5E70">
        <w:rPr>
          <w:rFonts w:cstheme="minorHAnsi"/>
          <w:szCs w:val="20"/>
        </w:rPr>
        <w:t xml:space="preserve"> submission in </w:t>
      </w:r>
      <w:r w:rsidRPr="00CC5E70">
        <w:rPr>
          <w:rStyle w:val="IntenseEmphasis"/>
          <w:rFonts w:cstheme="minorHAnsi"/>
          <w:color w:val="00B050"/>
          <w:szCs w:val="20"/>
        </w:rPr>
        <w:t>NJ</w:t>
      </w:r>
      <w:r w:rsidRPr="00CC5E70">
        <w:rPr>
          <w:rStyle w:val="IntenseEmphasis"/>
          <w:rFonts w:cstheme="minorHAnsi"/>
          <w:color w:val="0070C0"/>
          <w:szCs w:val="20"/>
        </w:rPr>
        <w:t>START</w:t>
      </w:r>
      <w:r w:rsidRPr="00CC5E70">
        <w:rPr>
          <w:rFonts w:cstheme="minorHAnsi"/>
          <w:szCs w:val="20"/>
        </w:rPr>
        <w:t xml:space="preserve"> prior to the Quote opening; however, Bidders should note that while withdrawn </w:t>
      </w:r>
      <w:r w:rsidRPr="00CC5E70">
        <w:rPr>
          <w:rStyle w:val="IntenseEmphasis"/>
          <w:rFonts w:cstheme="minorHAnsi"/>
          <w:color w:val="00B050"/>
          <w:szCs w:val="20"/>
        </w:rPr>
        <w:t>NJ</w:t>
      </w:r>
      <w:r w:rsidRPr="00CC5E70">
        <w:rPr>
          <w:rStyle w:val="IntenseEmphasis"/>
          <w:rFonts w:cstheme="minorHAnsi"/>
          <w:color w:val="0070C0"/>
          <w:szCs w:val="20"/>
        </w:rPr>
        <w:t>START</w:t>
      </w:r>
      <w:r w:rsidRPr="006F4D2B">
        <w:rPr>
          <w:rFonts w:cstheme="minorHAnsi"/>
          <w:szCs w:val="20"/>
        </w:rPr>
        <w:t xml:space="preserve"> Quotes remain viewable by the </w:t>
      </w:r>
      <w:r w:rsidRPr="006F4D2B">
        <w:rPr>
          <w:rFonts w:cstheme="minorHAnsi"/>
          <w:color w:val="000000"/>
          <w:szCs w:val="20"/>
        </w:rPr>
        <w:t>Bidder</w:t>
      </w:r>
      <w:r w:rsidRPr="004E2D80">
        <w:rPr>
          <w:rFonts w:cstheme="minorHAnsi"/>
          <w:szCs w:val="20"/>
        </w:rPr>
        <w:t xml:space="preserve"> on its Vendor Profile Homepage, they are removed from the Division’s view and cannot be considered for </w:t>
      </w:r>
      <w:r w:rsidRPr="004E2D80">
        <w:rPr>
          <w:rFonts w:cstheme="minorHAnsi"/>
          <w:color w:val="000000"/>
          <w:szCs w:val="20"/>
        </w:rPr>
        <w:t>Contract</w:t>
      </w:r>
      <w:r w:rsidRPr="004E2D80">
        <w:rPr>
          <w:rFonts w:cstheme="minorHAnsi"/>
          <w:szCs w:val="20"/>
        </w:rPr>
        <w:t xml:space="preserve"> award. The </w:t>
      </w:r>
      <w:r w:rsidRPr="004E2D80">
        <w:rPr>
          <w:rFonts w:cstheme="minorHAnsi"/>
          <w:color w:val="000000"/>
          <w:szCs w:val="20"/>
        </w:rPr>
        <w:t>Bidder</w:t>
      </w:r>
      <w:r w:rsidRPr="004E2D80">
        <w:rPr>
          <w:rFonts w:cstheme="minorHAnsi"/>
          <w:szCs w:val="20"/>
        </w:rPr>
        <w:t xml:space="preserve"> may submit a revised Quote </w:t>
      </w:r>
      <w:proofErr w:type="gramStart"/>
      <w:r w:rsidRPr="004E2D80">
        <w:rPr>
          <w:rFonts w:cstheme="minorHAnsi"/>
          <w:szCs w:val="20"/>
        </w:rPr>
        <w:t>as long as</w:t>
      </w:r>
      <w:proofErr w:type="gramEnd"/>
      <w:r w:rsidRPr="004E2D80">
        <w:rPr>
          <w:rFonts w:cstheme="minorHAnsi"/>
          <w:szCs w:val="20"/>
        </w:rPr>
        <w:t xml:space="preserve"> the Quote is received prior to the announced date and time for Quote submission. Bidders may refer to the QRG “Submit a Quote” for additional instructions.</w:t>
      </w:r>
    </w:p>
    <w:p w14:paraId="74BDD0F6" w14:textId="77777777" w:rsidR="00F944FD" w:rsidRPr="004E2D80" w:rsidRDefault="00F944FD" w:rsidP="004B436A">
      <w:pPr>
        <w:spacing w:after="0" w:line="240" w:lineRule="auto"/>
        <w:jc w:val="both"/>
        <w:rPr>
          <w:rFonts w:cstheme="minorHAnsi"/>
          <w:szCs w:val="20"/>
        </w:rPr>
      </w:pPr>
    </w:p>
    <w:p w14:paraId="31065405" w14:textId="6FA22933" w:rsidR="00F944FD" w:rsidRPr="00CC5E70" w:rsidRDefault="00F944FD" w:rsidP="00023FBC">
      <w:pPr>
        <w:pStyle w:val="Heading2"/>
      </w:pPr>
      <w:bookmarkStart w:id="1328" w:name="_Toc232511297"/>
      <w:r w:rsidRPr="00CC5E70">
        <w:t>QUOTE WITHDRAWAL AFTER QUOTE OPENING, BUT PRIOR TO CONTRACT AWARD</w:t>
      </w:r>
      <w:bookmarkEnd w:id="1328"/>
    </w:p>
    <w:p w14:paraId="5AD217F6" w14:textId="77777777" w:rsidR="00F944FD" w:rsidRPr="004E2D80" w:rsidRDefault="00F944FD">
      <w:pPr>
        <w:keepNext/>
        <w:spacing w:after="0" w:line="240" w:lineRule="auto"/>
        <w:jc w:val="both"/>
        <w:rPr>
          <w:rFonts w:cstheme="minorHAnsi"/>
          <w:szCs w:val="20"/>
        </w:rPr>
      </w:pPr>
      <w:r w:rsidRPr="004E2D80">
        <w:rPr>
          <w:rFonts w:cstheme="minorHAnsi"/>
          <w:szCs w:val="20"/>
        </w:rPr>
        <w:t xml:space="preserve">If, after the Quote opening, but before Contract award, a Bidder discovers an error in its Quote, the Bidder may make a written request to the Procurement Bureau to withdraw its Quote, or a portion thereof,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w:t>
      </w:r>
      <w:r w:rsidRPr="004E2D80">
        <w:rPr>
          <w:rFonts w:cstheme="minorHAnsi"/>
          <w:szCs w:val="20"/>
        </w:rPr>
        <w:lastRenderedPageBreak/>
        <w:t>said Bidder to withdraw it, the Division also may take notice of repeated or unusual requests to withdraw by a Bidder and take those prior requests to withdraw into consideration when evaluating the Bidder’s future Quotes.</w:t>
      </w:r>
    </w:p>
    <w:p w14:paraId="48EE1188" w14:textId="77777777" w:rsidR="00F944FD" w:rsidRPr="004E2D80" w:rsidRDefault="00F944FD">
      <w:pPr>
        <w:spacing w:after="0" w:line="240" w:lineRule="auto"/>
        <w:jc w:val="both"/>
        <w:rPr>
          <w:rFonts w:cstheme="minorHAnsi"/>
          <w:szCs w:val="20"/>
        </w:rPr>
      </w:pPr>
    </w:p>
    <w:p w14:paraId="70236E16" w14:textId="77777777" w:rsidR="00F944FD" w:rsidRPr="006F4D2B" w:rsidRDefault="00F944FD">
      <w:pPr>
        <w:spacing w:after="0" w:line="240" w:lineRule="auto"/>
        <w:jc w:val="both"/>
        <w:rPr>
          <w:rFonts w:cstheme="minorHAnsi"/>
          <w:szCs w:val="20"/>
        </w:rPr>
      </w:pPr>
      <w:r w:rsidRPr="004E2D80">
        <w:rPr>
          <w:rFonts w:cstheme="minorHAnsi"/>
          <w:szCs w:val="20"/>
        </w:rPr>
        <w:t xml:space="preserve">The Quote withdrawal request must include the Bid Solicitation Number, Bid Solicitation Title, </w:t>
      </w:r>
      <w:r w:rsidR="00F57B0E" w:rsidRPr="004E2D80">
        <w:rPr>
          <w:rFonts w:cstheme="minorHAnsi"/>
          <w:szCs w:val="20"/>
        </w:rPr>
        <w:t xml:space="preserve">and </w:t>
      </w:r>
      <w:r w:rsidRPr="004E2D80">
        <w:rPr>
          <w:rFonts w:cstheme="minorHAnsi"/>
          <w:szCs w:val="20"/>
        </w:rPr>
        <w:t xml:space="preserve">the Quote submission date and should be sent to </w:t>
      </w:r>
      <w:hyperlink r:id="rId23" w:history="1">
        <w:r w:rsidRPr="004E2D80">
          <w:rPr>
            <w:rStyle w:val="Hyperlink"/>
            <w:rFonts w:cstheme="minorHAnsi"/>
            <w:szCs w:val="20"/>
          </w:rPr>
          <w:t>Procurement.Bureau@treas.nj.gov</w:t>
        </w:r>
      </w:hyperlink>
      <w:r w:rsidRPr="006F4D2B">
        <w:rPr>
          <w:rFonts w:cstheme="minorHAnsi"/>
          <w:szCs w:val="20"/>
        </w:rPr>
        <w:t>.</w:t>
      </w:r>
    </w:p>
    <w:p w14:paraId="1A434079" w14:textId="77777777" w:rsidR="00F944FD" w:rsidRPr="004E2D80" w:rsidRDefault="00F944FD">
      <w:pPr>
        <w:spacing w:after="0" w:line="240" w:lineRule="auto"/>
        <w:jc w:val="both"/>
        <w:rPr>
          <w:rFonts w:cstheme="minorHAnsi"/>
          <w:szCs w:val="20"/>
        </w:rPr>
      </w:pPr>
    </w:p>
    <w:p w14:paraId="210D2CD0" w14:textId="77777777" w:rsidR="00F944FD" w:rsidRPr="004E2D80" w:rsidRDefault="00F944FD">
      <w:pPr>
        <w:spacing w:after="0" w:line="240" w:lineRule="auto"/>
        <w:jc w:val="both"/>
        <w:rPr>
          <w:rFonts w:cstheme="minorHAnsi"/>
          <w:szCs w:val="20"/>
        </w:rPr>
      </w:pPr>
      <w:r w:rsidRPr="004E2D80">
        <w:rPr>
          <w:rFonts w:cstheme="minorHAnsi"/>
          <w:szCs w:val="20"/>
        </w:rPr>
        <w:t>If</w:t>
      </w:r>
      <w:r w:rsidR="00F57B0E" w:rsidRPr="004E2D80">
        <w:rPr>
          <w:rFonts w:cstheme="minorHAnsi"/>
          <w:szCs w:val="20"/>
        </w:rPr>
        <w:t>,</w:t>
      </w:r>
      <w:r w:rsidRPr="004E2D80">
        <w:rPr>
          <w:rFonts w:cstheme="minorHAnsi"/>
          <w:szCs w:val="20"/>
        </w:rPr>
        <w:t xml:space="preserve"> during a Quote evaluation process, an obvious pricing error made by a potential Contract awardee is found, the Director or his/her </w:t>
      </w:r>
      <w:proofErr w:type="gramStart"/>
      <w:r w:rsidRPr="004E2D80">
        <w:rPr>
          <w:rFonts w:cstheme="minorHAnsi"/>
          <w:szCs w:val="20"/>
        </w:rPr>
        <w:t>designee</w:t>
      </w:r>
      <w:proofErr w:type="gramEnd"/>
      <w:r w:rsidRPr="004E2D80">
        <w:rPr>
          <w:rFonts w:cstheme="minorHAnsi"/>
          <w:szCs w:val="20"/>
        </w:rPr>
        <w:t xml:space="preserve"> </w:t>
      </w:r>
      <w:proofErr w:type="gramStart"/>
      <w:r w:rsidRPr="004E2D80">
        <w:rPr>
          <w:rFonts w:cstheme="minorHAnsi"/>
          <w:szCs w:val="20"/>
        </w:rPr>
        <w:t>shall</w:t>
      </w:r>
      <w:proofErr w:type="gramEnd"/>
      <w:r w:rsidRPr="004E2D80">
        <w:rPr>
          <w:rFonts w:cstheme="minorHAnsi"/>
          <w:szCs w:val="20"/>
        </w:rPr>
        <w:t xml:space="preserve"> issue written notice to the Bidder.  The Bidder will have up to five (5) </w:t>
      </w:r>
      <w:r w:rsidR="00AE69FE">
        <w:rPr>
          <w:rFonts w:cstheme="minorHAnsi"/>
          <w:szCs w:val="20"/>
        </w:rPr>
        <w:t>Business Days</w:t>
      </w:r>
      <w:r w:rsidRPr="004E2D80">
        <w:rPr>
          <w:rFonts w:cstheme="minorHAnsi"/>
          <w:szCs w:val="20"/>
        </w:rPr>
        <w:t xml:space="preserve"> after receipt of the notice to confirm its pricing.  If the Bidder fails to respond, its Quote shall be considered withdrawn, and no further consideration shall be given to it.</w:t>
      </w:r>
    </w:p>
    <w:p w14:paraId="117CECA6" w14:textId="77777777" w:rsidR="00F944FD" w:rsidRPr="00CC5E70" w:rsidRDefault="00F944FD">
      <w:pPr>
        <w:spacing w:after="0" w:line="240" w:lineRule="auto"/>
        <w:jc w:val="both"/>
        <w:rPr>
          <w:rFonts w:eastAsia="MS Mincho" w:cstheme="minorHAnsi"/>
          <w:b/>
          <w:caps/>
          <w:szCs w:val="20"/>
        </w:rPr>
      </w:pPr>
    </w:p>
    <w:p w14:paraId="008F61EB" w14:textId="28C419CB" w:rsidR="00F944FD" w:rsidRPr="00CC5E70" w:rsidRDefault="00F944FD" w:rsidP="00023FBC">
      <w:pPr>
        <w:pStyle w:val="Heading2"/>
        <w:rPr>
          <w:rFonts w:eastAsia="MS Mincho"/>
        </w:rPr>
      </w:pPr>
      <w:bookmarkStart w:id="1329" w:name="_Toc232511298"/>
      <w:r w:rsidRPr="00CC5E70">
        <w:rPr>
          <w:rFonts w:eastAsia="MS Mincho"/>
        </w:rPr>
        <w:t>JOINT VENTURE</w:t>
      </w:r>
      <w:bookmarkEnd w:id="1329"/>
    </w:p>
    <w:p w14:paraId="17AC1E09" w14:textId="77777777" w:rsidR="00F944FD" w:rsidRPr="004E2D80" w:rsidRDefault="00F944FD">
      <w:pPr>
        <w:keepNext/>
        <w:spacing w:after="0" w:line="240" w:lineRule="auto"/>
        <w:jc w:val="both"/>
        <w:rPr>
          <w:rFonts w:cstheme="minorHAnsi"/>
          <w:szCs w:val="20"/>
        </w:rPr>
      </w:pPr>
      <w:r w:rsidRPr="006F4D2B">
        <w:rPr>
          <w:rFonts w:cstheme="minorHAnsi"/>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4E2D80">
        <w:rPr>
          <w:rFonts w:cstheme="minorHAnsi"/>
          <w:szCs w:val="20"/>
        </w:rPr>
        <w:t xml:space="preserve">complete and </w:t>
      </w:r>
      <w:r w:rsidRPr="004E2D80">
        <w:rPr>
          <w:rFonts w:cstheme="minorHAnsi"/>
          <w:szCs w:val="20"/>
        </w:rPr>
        <w:t xml:space="preserve">comply with all the forms and certification requirements in </w:t>
      </w:r>
      <w:r w:rsidR="006F37A1" w:rsidRPr="004E2D80">
        <w:rPr>
          <w:rFonts w:cstheme="minorHAnsi"/>
          <w:i/>
          <w:szCs w:val="20"/>
        </w:rPr>
        <w:t xml:space="preserve">Bid Solicitation Section </w:t>
      </w:r>
      <w:r w:rsidR="004C3E07" w:rsidRPr="004E2D80">
        <w:rPr>
          <w:rFonts w:cstheme="minorHAnsi"/>
          <w:i/>
          <w:szCs w:val="20"/>
        </w:rPr>
        <w:t>3 – Quote Submission Requirements</w:t>
      </w:r>
      <w:r w:rsidRPr="004E2D80">
        <w:rPr>
          <w:rFonts w:cstheme="minorHAnsi"/>
          <w:szCs w:val="20"/>
        </w:rPr>
        <w:t xml:space="preserve">. </w:t>
      </w:r>
    </w:p>
    <w:p w14:paraId="4108F272" w14:textId="77777777" w:rsidR="00F944FD" w:rsidRPr="004E2D80" w:rsidRDefault="00F944FD" w:rsidP="004B436A">
      <w:pPr>
        <w:spacing w:after="0" w:line="240" w:lineRule="auto"/>
        <w:jc w:val="both"/>
        <w:rPr>
          <w:rFonts w:cstheme="minorHAnsi"/>
          <w:szCs w:val="20"/>
        </w:rPr>
      </w:pPr>
    </w:p>
    <w:p w14:paraId="0F49E715" w14:textId="58D25562" w:rsidR="00F944FD" w:rsidRPr="00CC5E70" w:rsidRDefault="00F944FD" w:rsidP="00023FBC">
      <w:pPr>
        <w:pStyle w:val="Heading2"/>
      </w:pPr>
      <w:bookmarkStart w:id="1330" w:name="_Toc232511299"/>
      <w:r w:rsidRPr="00CC5E70">
        <w:t>SMALL BUSINESS SET-ASIDE CONTRACTS</w:t>
      </w:r>
      <w:bookmarkEnd w:id="1330"/>
    </w:p>
    <w:p w14:paraId="2132BC64" w14:textId="0224113D" w:rsidR="006C6DED" w:rsidRPr="00DA33B5" w:rsidRDefault="006C6DED" w:rsidP="0021318D">
      <w:r w:rsidRPr="0021318D">
        <w:t>NOT APPLICABLE TO THIS PROCUREMEN</w:t>
      </w:r>
      <w:r w:rsidR="00A42C12" w:rsidRPr="0021318D">
        <w:t>T</w:t>
      </w:r>
    </w:p>
    <w:p w14:paraId="5BFA0A3E" w14:textId="02377DA5" w:rsidR="00F944FD" w:rsidRPr="00CC5E70" w:rsidRDefault="00F944FD" w:rsidP="00023FBC">
      <w:pPr>
        <w:pStyle w:val="Heading2"/>
      </w:pPr>
      <w:bookmarkStart w:id="1331" w:name="_Toc232511300"/>
      <w:r w:rsidRPr="00CC5E70">
        <w:t>DISABLED VETERANS’ BUSINESS SET-ASIDE CONTRACT</w:t>
      </w:r>
      <w:bookmarkEnd w:id="1331"/>
      <w:r w:rsidRPr="00CC5E70">
        <w:t xml:space="preserve"> </w:t>
      </w:r>
    </w:p>
    <w:p w14:paraId="2267C23E" w14:textId="0CEDAAA7" w:rsidR="006C6DED" w:rsidRPr="00DA33B5" w:rsidRDefault="006C6DED" w:rsidP="0021318D">
      <w:r w:rsidRPr="0021318D">
        <w:t>NOT APPLICABLE TO THIS PROCUREMENT</w:t>
      </w:r>
    </w:p>
    <w:p w14:paraId="4A6D7540" w14:textId="0D4C3D23" w:rsidR="00F944FD" w:rsidRPr="00CC5E70" w:rsidRDefault="00F944FD" w:rsidP="00023FBC">
      <w:pPr>
        <w:pStyle w:val="Heading2"/>
      </w:pPr>
      <w:bookmarkStart w:id="1332" w:name="_Toc232511301"/>
      <w:r w:rsidRPr="00CC5E70">
        <w:t>BID SECURITY</w:t>
      </w:r>
      <w:bookmarkEnd w:id="1332"/>
    </w:p>
    <w:p w14:paraId="643801E6" w14:textId="77777777" w:rsidR="000D350F" w:rsidRPr="004E2D80" w:rsidRDefault="000D350F">
      <w:pPr>
        <w:spacing w:after="0" w:line="240" w:lineRule="auto"/>
        <w:jc w:val="both"/>
        <w:rPr>
          <w:rFonts w:cstheme="minorHAnsi"/>
          <w:szCs w:val="20"/>
        </w:rPr>
      </w:pPr>
      <w:r w:rsidRPr="004E2D80">
        <w:rPr>
          <w:rFonts w:cstheme="minorHAnsi"/>
          <w:szCs w:val="20"/>
        </w:rPr>
        <w:t>NOT APPLICABLE TO THIS PROCUREMENT</w:t>
      </w:r>
    </w:p>
    <w:p w14:paraId="53ADB2BD" w14:textId="77777777" w:rsidR="00855DE0" w:rsidRPr="004E2D80" w:rsidRDefault="00855DE0" w:rsidP="004B436A">
      <w:pPr>
        <w:spacing w:after="0" w:line="240" w:lineRule="auto"/>
        <w:jc w:val="both"/>
        <w:rPr>
          <w:rFonts w:cstheme="minorHAnsi"/>
          <w:szCs w:val="20"/>
        </w:rPr>
      </w:pPr>
    </w:p>
    <w:p w14:paraId="49AEE2DD" w14:textId="5F95B502" w:rsidR="00F944FD" w:rsidRPr="00CC5E70" w:rsidRDefault="00200367" w:rsidP="00023FBC">
      <w:pPr>
        <w:pStyle w:val="Heading2"/>
      </w:pPr>
      <w:bookmarkStart w:id="1333" w:name="_Toc232511302"/>
      <w:r w:rsidRPr="00CC5E70">
        <w:t>BIDDER</w:t>
      </w:r>
      <w:r w:rsidR="00F944FD" w:rsidRPr="00CC5E70">
        <w:t xml:space="preserve"> ADDITIONAL TERMS SUBMITTED WITH THE QUOTE</w:t>
      </w:r>
      <w:bookmarkEnd w:id="1333"/>
    </w:p>
    <w:p w14:paraId="554208D5" w14:textId="77777777" w:rsidR="00F944FD" w:rsidRPr="004E2D80" w:rsidRDefault="00F944FD">
      <w:pPr>
        <w:spacing w:after="0" w:line="240" w:lineRule="auto"/>
        <w:jc w:val="both"/>
        <w:rPr>
          <w:rFonts w:eastAsia="Calibri" w:cstheme="minorHAnsi"/>
          <w:szCs w:val="20"/>
        </w:rPr>
      </w:pPr>
      <w:r w:rsidRPr="006F4D2B">
        <w:rPr>
          <w:rFonts w:eastAsia="Calibri" w:cstheme="minorHAnsi"/>
          <w:szCs w:val="20"/>
        </w:rPr>
        <w:t xml:space="preserve">A </w:t>
      </w:r>
      <w:r w:rsidRPr="006F4D2B">
        <w:rPr>
          <w:rFonts w:cstheme="minorHAnsi"/>
          <w:color w:val="000000"/>
          <w:szCs w:val="20"/>
        </w:rPr>
        <w:t>Bidder</w:t>
      </w:r>
      <w:r w:rsidRPr="004E2D80">
        <w:rPr>
          <w:rFonts w:eastAsia="Calibri" w:cstheme="minorHAnsi"/>
          <w:szCs w:val="20"/>
        </w:rPr>
        <w:t xml:space="preserve"> may submit additional terms as part of its Quote.</w:t>
      </w:r>
      <w:r w:rsidR="00462CBA" w:rsidRPr="004E2D80">
        <w:rPr>
          <w:rFonts w:eastAsia="Calibri" w:cstheme="minorHAnsi"/>
          <w:szCs w:val="20"/>
        </w:rPr>
        <w:t xml:space="preserve">  Additional terms are</w:t>
      </w:r>
      <w:r w:rsidR="00462CBA" w:rsidRPr="004E2D80">
        <w:rPr>
          <w:rFonts w:cstheme="minorHAnsi"/>
          <w:color w:val="000000"/>
          <w:szCs w:val="20"/>
        </w:rPr>
        <w:t xml:space="preserve"> Bidder</w:t>
      </w:r>
      <w:r w:rsidR="00F57B0E" w:rsidRPr="004E2D80">
        <w:rPr>
          <w:rFonts w:cstheme="minorHAnsi"/>
          <w:color w:val="000000"/>
          <w:szCs w:val="20"/>
        </w:rPr>
        <w:t>-</w:t>
      </w:r>
      <w:r w:rsidR="00462CBA" w:rsidRPr="004E2D80">
        <w:rPr>
          <w:rFonts w:eastAsia="Calibri" w:cstheme="minorHAns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4E2D80">
        <w:rPr>
          <w:rFonts w:cstheme="minorHAnsi"/>
          <w:color w:val="000000"/>
          <w:szCs w:val="20"/>
        </w:rPr>
        <w:t>Bidder</w:t>
      </w:r>
      <w:r w:rsidR="008D2BB5" w:rsidRPr="004E2D80">
        <w:rPr>
          <w:rFonts w:eastAsia="Calibri" w:cstheme="minorHAnsi"/>
          <w:szCs w:val="20"/>
        </w:rPr>
        <w:t xml:space="preserve"> proposed terms or conditions that conflict with those contained </w:t>
      </w:r>
      <w:r w:rsidR="008955D8" w:rsidRPr="004E2D80">
        <w:rPr>
          <w:rFonts w:eastAsia="Calibri" w:cstheme="minorHAnsi"/>
          <w:szCs w:val="20"/>
        </w:rPr>
        <w:t xml:space="preserve">in </w:t>
      </w:r>
      <w:r w:rsidR="008D2BB5" w:rsidRPr="004E2D80">
        <w:rPr>
          <w:rFonts w:eastAsia="Calibri" w:cstheme="minorHAnsi"/>
          <w:szCs w:val="20"/>
        </w:rPr>
        <w:t xml:space="preserve">the State of New Jersey Standard Terms and Conditions will render a Quote non-responsive.  It is incumbent upon the </w:t>
      </w:r>
      <w:r w:rsidR="008D2BB5" w:rsidRPr="004E2D80">
        <w:rPr>
          <w:rFonts w:cstheme="minorHAnsi"/>
          <w:color w:val="000000"/>
          <w:szCs w:val="20"/>
        </w:rPr>
        <w:t>Bidder</w:t>
      </w:r>
      <w:r w:rsidR="008D2BB5" w:rsidRPr="004E2D80">
        <w:rPr>
          <w:rFonts w:eastAsia="Calibri" w:cstheme="minorHAnsi"/>
          <w:szCs w:val="20"/>
        </w:rPr>
        <w:t xml:space="preserve"> to identify and remove its conflicting proposed terms and conditions prior to Quote submission.  </w:t>
      </w:r>
    </w:p>
    <w:p w14:paraId="6159B755" w14:textId="77777777" w:rsidR="00F944FD" w:rsidRPr="004E2D80" w:rsidRDefault="00F944FD">
      <w:pPr>
        <w:spacing w:after="0" w:line="240" w:lineRule="auto"/>
        <w:jc w:val="both"/>
        <w:rPr>
          <w:rFonts w:eastAsia="Calibri" w:cstheme="minorHAnsi"/>
          <w:szCs w:val="20"/>
        </w:rPr>
      </w:pPr>
    </w:p>
    <w:p w14:paraId="49DB1D8E" w14:textId="77777777" w:rsidR="00F944FD" w:rsidRPr="004E2D80" w:rsidRDefault="00F944FD">
      <w:pPr>
        <w:spacing w:after="0" w:line="240" w:lineRule="auto"/>
        <w:jc w:val="both"/>
        <w:rPr>
          <w:rFonts w:eastAsia="Calibri" w:cstheme="minorHAnsi"/>
          <w:szCs w:val="20"/>
        </w:rPr>
      </w:pPr>
      <w:r w:rsidRPr="004E2D80">
        <w:rPr>
          <w:rFonts w:eastAsia="Calibri" w:cstheme="minorHAnsi"/>
          <w:szCs w:val="20"/>
        </w:rPr>
        <w:t xml:space="preserve">Quotes including </w:t>
      </w:r>
      <w:r w:rsidRPr="004E2D80">
        <w:rPr>
          <w:rFonts w:cstheme="minorHAnsi"/>
          <w:color w:val="000000"/>
          <w:szCs w:val="20"/>
        </w:rPr>
        <w:t>Bidder</w:t>
      </w:r>
      <w:r w:rsidRPr="004E2D80">
        <w:rPr>
          <w:rFonts w:eastAsia="Calibri" w:cstheme="minorHAnsi"/>
          <w:szCs w:val="20"/>
        </w:rPr>
        <w:t xml:space="preserve"> proposed additional terms may be accepted, rejected, or negotiated, in whole or in part, at the State’s sole discretion. </w:t>
      </w:r>
    </w:p>
    <w:p w14:paraId="7609BD14" w14:textId="77777777" w:rsidR="00F944FD" w:rsidRPr="004E2D80" w:rsidRDefault="00F944FD">
      <w:pPr>
        <w:spacing w:after="0" w:line="240" w:lineRule="auto"/>
        <w:jc w:val="both"/>
        <w:rPr>
          <w:rFonts w:eastAsia="Calibri" w:cstheme="minorHAnsi"/>
          <w:szCs w:val="20"/>
        </w:rPr>
      </w:pPr>
    </w:p>
    <w:p w14:paraId="6EA7A911" w14:textId="77777777" w:rsidR="00F944FD" w:rsidRPr="006F4D2B" w:rsidRDefault="00F944FD">
      <w:pPr>
        <w:spacing w:after="0" w:line="240" w:lineRule="auto"/>
        <w:jc w:val="both"/>
        <w:rPr>
          <w:rFonts w:eastAsia="Calibri" w:cstheme="minorHAnsi"/>
          <w:szCs w:val="20"/>
        </w:rPr>
      </w:pPr>
      <w:r w:rsidRPr="004E2D80">
        <w:rPr>
          <w:rFonts w:eastAsia="Calibri" w:cstheme="minorHAnsi"/>
          <w:szCs w:val="20"/>
        </w:rPr>
        <w:t xml:space="preserve">If </w:t>
      </w:r>
      <w:r w:rsidRPr="004E2D80">
        <w:rPr>
          <w:rFonts w:cstheme="minorHAnsi"/>
          <w:color w:val="000000"/>
          <w:szCs w:val="20"/>
        </w:rPr>
        <w:t>Bidder</w:t>
      </w:r>
      <w:r w:rsidRPr="004E2D80">
        <w:rPr>
          <w:rFonts w:eastAsia="Calibri" w:cstheme="minorHAnsi"/>
          <w:szCs w:val="20"/>
        </w:rPr>
        <w:t xml:space="preserve"> intends to propose terms and conditions that conflict with the State of New Jersey Standard Terms and Conditions, those </w:t>
      </w:r>
      <w:r w:rsidRPr="004E2D80">
        <w:rPr>
          <w:rFonts w:cstheme="minorHAnsi"/>
          <w:color w:val="000000"/>
          <w:szCs w:val="20"/>
        </w:rPr>
        <w:t>Bidder</w:t>
      </w:r>
      <w:r w:rsidRPr="004E2D80">
        <w:rPr>
          <w:rFonts w:eastAsia="Calibri" w:cstheme="minorHAnsi"/>
          <w:szCs w:val="20"/>
        </w:rPr>
        <w:t xml:space="preserve"> proposed terms and conditions shall only be considered if submitted and agreed to pursuant to the electronic question and answer procedure.  </w:t>
      </w:r>
      <w:r w:rsidRPr="004E2D80">
        <w:rPr>
          <w:rFonts w:cstheme="minorHAnsi"/>
          <w:szCs w:val="20"/>
        </w:rPr>
        <w:t>Bidders</w:t>
      </w:r>
      <w:r w:rsidRPr="004E2D80">
        <w:rPr>
          <w:rFonts w:eastAsia="Calibri" w:cstheme="minorHAnsi"/>
          <w:szCs w:val="20"/>
        </w:rPr>
        <w:t xml:space="preserve"> shall not submit exceptions</w:t>
      </w:r>
      <w:r w:rsidR="008D2BB5" w:rsidRPr="004E2D80">
        <w:rPr>
          <w:rFonts w:eastAsia="Calibri" w:cstheme="minorHAnsi"/>
          <w:szCs w:val="20"/>
        </w:rPr>
        <w:t xml:space="preserve"> or modifications as part of</w:t>
      </w:r>
      <w:r w:rsidRPr="004E2D80">
        <w:rPr>
          <w:rFonts w:eastAsia="Calibri" w:cstheme="minorHAnsi"/>
          <w:szCs w:val="20"/>
        </w:rPr>
        <w:t xml:space="preserve"> the Quote or on the “Terms and Conditions” Tab through </w:t>
      </w:r>
      <w:r w:rsidRPr="004B436A">
        <w:rPr>
          <w:rStyle w:val="IntenseEmphasis"/>
          <w:rFonts w:cstheme="minorHAnsi"/>
          <w:color w:val="00B050"/>
          <w:szCs w:val="20"/>
        </w:rPr>
        <w:t>NJ</w:t>
      </w:r>
      <w:r w:rsidRPr="004B436A">
        <w:rPr>
          <w:rStyle w:val="IntenseEmphasis"/>
          <w:rFonts w:cstheme="minorHAnsi"/>
          <w:color w:val="0070C0"/>
          <w:szCs w:val="20"/>
        </w:rPr>
        <w:t>START</w:t>
      </w:r>
      <w:r w:rsidRPr="006F4D2B">
        <w:rPr>
          <w:rFonts w:eastAsia="Calibri" w:cstheme="minorHAnsi"/>
          <w:szCs w:val="20"/>
        </w:rPr>
        <w:t xml:space="preserve">. </w:t>
      </w:r>
    </w:p>
    <w:p w14:paraId="310DD44F" w14:textId="77777777" w:rsidR="00F944FD" w:rsidRPr="004B436A" w:rsidRDefault="00F944FD" w:rsidP="004B436A">
      <w:pPr>
        <w:spacing w:after="0" w:line="240" w:lineRule="auto"/>
        <w:jc w:val="both"/>
        <w:rPr>
          <w:rFonts w:cstheme="minorHAnsi"/>
          <w:b/>
          <w:szCs w:val="20"/>
        </w:rPr>
      </w:pPr>
    </w:p>
    <w:p w14:paraId="7A969A29" w14:textId="4560D81B" w:rsidR="00F944FD" w:rsidRPr="00B74497" w:rsidRDefault="00F944FD" w:rsidP="00023FBC">
      <w:pPr>
        <w:pStyle w:val="Heading2"/>
      </w:pPr>
      <w:bookmarkStart w:id="1334" w:name="_Toc232511303"/>
      <w:r w:rsidRPr="00B74497">
        <w:t>QUOTE CONTENT</w:t>
      </w:r>
      <w:bookmarkEnd w:id="1334"/>
    </w:p>
    <w:p w14:paraId="7EA51153" w14:textId="77777777" w:rsidR="00F944FD" w:rsidRDefault="00F944FD" w:rsidP="004B436A">
      <w:pPr>
        <w:spacing w:after="0" w:line="240" w:lineRule="auto"/>
        <w:jc w:val="both"/>
        <w:rPr>
          <w:rFonts w:cstheme="minorHAnsi"/>
          <w:szCs w:val="20"/>
        </w:rPr>
      </w:pPr>
      <w:r w:rsidRPr="006F4D2B">
        <w:rPr>
          <w:rFonts w:cstheme="minorHAnsi"/>
          <w:szCs w:val="20"/>
        </w:rPr>
        <w:t xml:space="preserve">The Quote should be submitted with the attachments organized in </w:t>
      </w:r>
      <w:r w:rsidR="009A40C3" w:rsidRPr="004E2D80">
        <w:rPr>
          <w:rFonts w:cstheme="minorHAnsi"/>
          <w:szCs w:val="20"/>
        </w:rPr>
        <w:t xml:space="preserve">the </w:t>
      </w:r>
      <w:r w:rsidRPr="004E2D80">
        <w:rPr>
          <w:rFonts w:cstheme="minorHAnsi"/>
          <w:szCs w:val="20"/>
        </w:rPr>
        <w:t>following manner:</w:t>
      </w:r>
    </w:p>
    <w:p w14:paraId="1D9695DD" w14:textId="77777777" w:rsidR="00AF5A7B" w:rsidRPr="006F4D2B" w:rsidRDefault="00AF5A7B" w:rsidP="004B436A">
      <w:pPr>
        <w:spacing w:after="0" w:line="240" w:lineRule="auto"/>
        <w:jc w:val="both"/>
        <w:rPr>
          <w:rFonts w:cstheme="minorHAnsi"/>
          <w:szCs w:val="20"/>
        </w:rPr>
      </w:pPr>
    </w:p>
    <w:p w14:paraId="35000ABD" w14:textId="77777777" w:rsidR="00F944FD" w:rsidRPr="00AF5A7B" w:rsidRDefault="00722A01" w:rsidP="004B436A">
      <w:pPr>
        <w:pStyle w:val="ListParagraph"/>
        <w:numPr>
          <w:ilvl w:val="0"/>
          <w:numId w:val="551"/>
        </w:numPr>
        <w:rPr>
          <w:rFonts w:cstheme="minorHAnsi"/>
          <w:szCs w:val="20"/>
        </w:rPr>
      </w:pPr>
      <w:r w:rsidRPr="00AF5A7B">
        <w:rPr>
          <w:rFonts w:cstheme="minorHAnsi"/>
          <w:szCs w:val="20"/>
        </w:rPr>
        <w:t>Forms</w:t>
      </w:r>
    </w:p>
    <w:p w14:paraId="5DA8CB20" w14:textId="77777777" w:rsidR="00F944FD" w:rsidRPr="00AF5A7B" w:rsidRDefault="00722A01" w:rsidP="004B436A">
      <w:pPr>
        <w:pStyle w:val="ListParagraph"/>
        <w:numPr>
          <w:ilvl w:val="0"/>
          <w:numId w:val="551"/>
        </w:numPr>
        <w:rPr>
          <w:rFonts w:cstheme="minorHAnsi"/>
          <w:szCs w:val="20"/>
        </w:rPr>
      </w:pPr>
      <w:r w:rsidRPr="00AF5A7B">
        <w:rPr>
          <w:rFonts w:cstheme="minorHAnsi"/>
          <w:szCs w:val="20"/>
        </w:rPr>
        <w:t>Technical Quote</w:t>
      </w:r>
    </w:p>
    <w:p w14:paraId="2F857BFE" w14:textId="77777777" w:rsidR="00F944FD" w:rsidRPr="00AF5A7B" w:rsidRDefault="00F944FD" w:rsidP="004B436A">
      <w:pPr>
        <w:pStyle w:val="ListParagraph"/>
        <w:numPr>
          <w:ilvl w:val="0"/>
          <w:numId w:val="551"/>
        </w:numPr>
        <w:rPr>
          <w:rFonts w:cstheme="minorHAnsi"/>
          <w:szCs w:val="20"/>
        </w:rPr>
      </w:pPr>
      <w:r w:rsidRPr="00AF5A7B">
        <w:rPr>
          <w:rFonts w:cstheme="minorHAnsi"/>
          <w:szCs w:val="20"/>
        </w:rPr>
        <w:t>Stat</w:t>
      </w:r>
      <w:r w:rsidR="00722A01" w:rsidRPr="00AF5A7B">
        <w:rPr>
          <w:rFonts w:cstheme="minorHAnsi"/>
          <w:szCs w:val="20"/>
        </w:rPr>
        <w:t>e-Supplied Price Sheet</w:t>
      </w:r>
    </w:p>
    <w:p w14:paraId="2EF2924C" w14:textId="766B66D5" w:rsidR="00AF5A7B" w:rsidRDefault="00F944FD" w:rsidP="004B436A">
      <w:pPr>
        <w:pStyle w:val="ListParagraph"/>
        <w:numPr>
          <w:ilvl w:val="0"/>
          <w:numId w:val="551"/>
        </w:numPr>
        <w:rPr>
          <w:rFonts w:cstheme="minorHAnsi"/>
          <w:szCs w:val="20"/>
        </w:rPr>
      </w:pPr>
      <w:r w:rsidRPr="00AF5A7B">
        <w:rPr>
          <w:rFonts w:cstheme="minorHAnsi"/>
          <w:szCs w:val="20"/>
        </w:rPr>
        <w:t>State of New Jersey Security Due Diligence Third</w:t>
      </w:r>
      <w:r w:rsidR="00FF6EBD">
        <w:rPr>
          <w:rFonts w:cstheme="minorHAnsi"/>
          <w:szCs w:val="20"/>
        </w:rPr>
        <w:t>-</w:t>
      </w:r>
      <w:r w:rsidRPr="00AF5A7B">
        <w:rPr>
          <w:rFonts w:cstheme="minorHAnsi"/>
          <w:szCs w:val="20"/>
        </w:rPr>
        <w:t xml:space="preserve">Party Information </w:t>
      </w:r>
      <w:r w:rsidR="00722A01" w:rsidRPr="00AF5A7B">
        <w:rPr>
          <w:rFonts w:cstheme="minorHAnsi"/>
          <w:szCs w:val="20"/>
        </w:rPr>
        <w:t>Security Questionnaire</w:t>
      </w:r>
    </w:p>
    <w:p w14:paraId="67F48997" w14:textId="77777777" w:rsidR="00F944FD" w:rsidRPr="006F4D2B" w:rsidRDefault="00F944FD" w:rsidP="004B436A">
      <w:pPr>
        <w:spacing w:after="0" w:line="240" w:lineRule="auto"/>
        <w:jc w:val="both"/>
        <w:rPr>
          <w:rFonts w:cstheme="minorHAnsi"/>
          <w:b/>
          <w:szCs w:val="20"/>
        </w:rPr>
      </w:pPr>
    </w:p>
    <w:p w14:paraId="2B4F5EB7" w14:textId="77777777" w:rsidR="00F944FD" w:rsidRPr="004E2D80" w:rsidRDefault="00C86839">
      <w:pPr>
        <w:spacing w:after="0" w:line="240" w:lineRule="auto"/>
        <w:jc w:val="both"/>
        <w:rPr>
          <w:rFonts w:eastAsia="MS Mincho" w:cstheme="minorHAnsi"/>
          <w:szCs w:val="20"/>
        </w:rPr>
      </w:pPr>
      <w:r w:rsidRPr="006F4D2B">
        <w:rPr>
          <w:rFonts w:eastAsia="MS Mincho" w:cstheme="minorHAnsi"/>
          <w:szCs w:val="20"/>
        </w:rPr>
        <w:t xml:space="preserve">A Bidder should </w:t>
      </w:r>
      <w:proofErr w:type="gramStart"/>
      <w:r w:rsidRPr="006F4D2B">
        <w:rPr>
          <w:rFonts w:eastAsia="MS Mincho" w:cstheme="minorHAnsi"/>
          <w:szCs w:val="20"/>
        </w:rPr>
        <w:t>not password</w:t>
      </w:r>
      <w:proofErr w:type="gramEnd"/>
      <w:r w:rsidRPr="006F4D2B">
        <w:rPr>
          <w:rFonts w:eastAsia="MS Mincho" w:cstheme="minorHAnsi"/>
          <w:szCs w:val="20"/>
        </w:rPr>
        <w:t xml:space="preserve"> protect any submitted documents. </w:t>
      </w:r>
      <w:r w:rsidR="00F944FD" w:rsidRPr="006F4D2B">
        <w:rPr>
          <w:rFonts w:eastAsia="MS Mincho" w:cstheme="minorHAnsi"/>
          <w:szCs w:val="20"/>
        </w:rPr>
        <w:t xml:space="preserve">Use of URLs in a Quote should be kept to a </w:t>
      </w:r>
      <w:r w:rsidR="00F944FD" w:rsidRPr="004E2D80">
        <w:rPr>
          <w:rFonts w:eastAsia="MS Mincho" w:cstheme="minorHAnsi"/>
          <w:szCs w:val="20"/>
        </w:rPr>
        <w:t>minimum and shall not be used to satisfy any material term of a Bid Solicitation. If a preprinted or other document included as part of the Quote contains a URL, a printed copy of the information should be provided and will be considered as part of the Quote.</w:t>
      </w:r>
      <w:r w:rsidRPr="004E2D80">
        <w:rPr>
          <w:rFonts w:eastAsia="MS Mincho" w:cstheme="minorHAnsi"/>
          <w:szCs w:val="20"/>
        </w:rPr>
        <w:t xml:space="preserve"> </w:t>
      </w:r>
    </w:p>
    <w:p w14:paraId="1EF16BCC" w14:textId="77777777" w:rsidR="00F944FD" w:rsidRPr="004E2D80" w:rsidRDefault="00F944FD" w:rsidP="004B436A">
      <w:pPr>
        <w:spacing w:after="0" w:line="240" w:lineRule="auto"/>
        <w:jc w:val="both"/>
        <w:rPr>
          <w:rFonts w:cstheme="minorHAnsi"/>
          <w:szCs w:val="20"/>
        </w:rPr>
      </w:pPr>
    </w:p>
    <w:p w14:paraId="2EC1385E" w14:textId="60D69503" w:rsidR="00F944FD" w:rsidRPr="00B74497" w:rsidRDefault="00F944FD" w:rsidP="00023FBC">
      <w:pPr>
        <w:pStyle w:val="Heading2"/>
      </w:pPr>
      <w:bookmarkStart w:id="1335" w:name="_Toc232511304"/>
      <w:r w:rsidRPr="00B74497">
        <w:t xml:space="preserve">FORMS, REGISTRATIONS AND CERTIFICATIONS </w:t>
      </w:r>
      <w:r w:rsidR="00DD7E7E" w:rsidRPr="00B74497">
        <w:t>TO BE SUBMITTED</w:t>
      </w:r>
      <w:r w:rsidRPr="00B74497">
        <w:t xml:space="preserve"> WITH QUOTE</w:t>
      </w:r>
      <w:bookmarkEnd w:id="1335"/>
      <w:r w:rsidRPr="00B74497">
        <w:t xml:space="preserve"> </w:t>
      </w:r>
    </w:p>
    <w:p w14:paraId="459C3E06" w14:textId="77777777" w:rsidR="00C8535A" w:rsidRPr="006F4D2B" w:rsidRDefault="00C35924">
      <w:pPr>
        <w:spacing w:after="0" w:line="240" w:lineRule="auto"/>
        <w:jc w:val="both"/>
        <w:rPr>
          <w:rFonts w:eastAsia="MS Mincho" w:cstheme="minorHAnsi"/>
          <w:szCs w:val="20"/>
        </w:rPr>
      </w:pPr>
      <w:r w:rsidRPr="006F4D2B">
        <w:rPr>
          <w:rFonts w:eastAsia="MS Mincho" w:cstheme="minorHAnsi"/>
          <w:szCs w:val="20"/>
        </w:rPr>
        <w:t xml:space="preserve">A </w:t>
      </w:r>
      <w:r w:rsidR="00855DE0" w:rsidRPr="006F4D2B">
        <w:rPr>
          <w:rFonts w:eastAsia="MS Mincho" w:cstheme="minorHAnsi"/>
          <w:szCs w:val="20"/>
        </w:rPr>
        <w:t xml:space="preserve">Bidder </w:t>
      </w:r>
      <w:r w:rsidRPr="004E2D80">
        <w:rPr>
          <w:rFonts w:eastAsia="MS Mincho" w:cstheme="minorHAnsi"/>
          <w:szCs w:val="20"/>
        </w:rPr>
        <w:t xml:space="preserve">is </w:t>
      </w:r>
      <w:r w:rsidR="007E5C92" w:rsidRPr="004E2D80">
        <w:rPr>
          <w:rFonts w:eastAsia="MS Mincho" w:cstheme="minorHAnsi"/>
          <w:szCs w:val="20"/>
        </w:rPr>
        <w:t xml:space="preserve">required to </w:t>
      </w:r>
      <w:r w:rsidR="00855DE0" w:rsidRPr="004E2D80">
        <w:rPr>
          <w:rFonts w:eastAsia="MS Mincho" w:cstheme="minorHAnsi"/>
          <w:szCs w:val="20"/>
        </w:rPr>
        <w:t xml:space="preserve">complete </w:t>
      </w:r>
      <w:r w:rsidR="007E5C92" w:rsidRPr="004E2D80">
        <w:rPr>
          <w:rFonts w:eastAsia="MS Mincho" w:cstheme="minorHAnsi"/>
          <w:szCs w:val="20"/>
        </w:rPr>
        <w:t xml:space="preserve">and submit </w:t>
      </w:r>
      <w:r w:rsidR="00855DE0" w:rsidRPr="004E2D80">
        <w:rPr>
          <w:rFonts w:eastAsia="MS Mincho" w:cstheme="minorHAnsi"/>
          <w:szCs w:val="20"/>
        </w:rPr>
        <w:t>the following forms</w:t>
      </w:r>
      <w:r w:rsidR="00255C6A" w:rsidRPr="004E2D80">
        <w:rPr>
          <w:rFonts w:eastAsia="MS Mincho" w:cstheme="minorHAnsi"/>
          <w:szCs w:val="20"/>
        </w:rPr>
        <w:t>.</w:t>
      </w:r>
      <w:r w:rsidR="00855DE0" w:rsidRPr="004E2D80">
        <w:rPr>
          <w:rFonts w:eastAsia="MS Mincho" w:cstheme="minorHAnsi"/>
          <w:szCs w:val="20"/>
        </w:rPr>
        <w:t xml:space="preserve"> </w:t>
      </w:r>
      <w:r w:rsidR="502EB3B0" w:rsidRPr="004E2D80">
        <w:rPr>
          <w:rFonts w:eastAsia="MS Mincho" w:cstheme="minorHAnsi"/>
          <w:szCs w:val="20"/>
        </w:rPr>
        <w:t xml:space="preserve"> </w:t>
      </w:r>
      <w:r w:rsidR="00C8535A" w:rsidRPr="004E2D80">
        <w:rPr>
          <w:rFonts w:eastAsia="MS Mincho" w:cstheme="minorHAnsi"/>
          <w:szCs w:val="20"/>
        </w:rPr>
        <w:t xml:space="preserve">As an alternative to uploading </w:t>
      </w:r>
      <w:r w:rsidR="008E74CB" w:rsidRPr="004E2D80">
        <w:rPr>
          <w:rFonts w:eastAsia="MS Mincho" w:cstheme="minorHAnsi"/>
          <w:szCs w:val="20"/>
        </w:rPr>
        <w:t xml:space="preserve">certain </w:t>
      </w:r>
      <w:r w:rsidR="00C8535A" w:rsidRPr="004E2D80">
        <w:rPr>
          <w:rFonts w:eastAsia="MS Mincho" w:cstheme="minorHAnsi"/>
          <w:szCs w:val="20"/>
        </w:rPr>
        <w:t xml:space="preserve">forms with the submitted Quote, a </w:t>
      </w:r>
      <w:r w:rsidR="00C8535A" w:rsidRPr="004E2D80">
        <w:rPr>
          <w:rFonts w:cstheme="minorHAnsi"/>
          <w:color w:val="000000"/>
          <w:szCs w:val="20"/>
        </w:rPr>
        <w:t xml:space="preserve">Bidder may complete </w:t>
      </w:r>
      <w:r w:rsidR="00054C5A" w:rsidRPr="004E2D80">
        <w:rPr>
          <w:rFonts w:cstheme="minorHAnsi"/>
          <w:color w:val="000000"/>
          <w:szCs w:val="20"/>
        </w:rPr>
        <w:t xml:space="preserve">several </w:t>
      </w:r>
      <w:r w:rsidR="00C8535A" w:rsidRPr="004E2D80">
        <w:rPr>
          <w:rFonts w:cstheme="minorHAnsi"/>
          <w:color w:val="000000"/>
          <w:szCs w:val="20"/>
        </w:rPr>
        <w:t xml:space="preserve">certifications </w:t>
      </w:r>
      <w:r w:rsidR="00054C5A" w:rsidRPr="004E2D80">
        <w:rPr>
          <w:rFonts w:cstheme="minorHAnsi"/>
          <w:color w:val="000000"/>
          <w:szCs w:val="20"/>
        </w:rPr>
        <w:t xml:space="preserve">electronically </w:t>
      </w:r>
      <w:r w:rsidR="00C8535A" w:rsidRPr="004E2D80">
        <w:rPr>
          <w:rFonts w:cstheme="minorHAnsi"/>
          <w:color w:val="000000"/>
          <w:szCs w:val="20"/>
        </w:rPr>
        <w:t xml:space="preserve">in </w:t>
      </w:r>
      <w:r w:rsidR="00C8535A" w:rsidRPr="004E2D80">
        <w:rPr>
          <w:rStyle w:val="IntenseEmphasis"/>
          <w:rFonts w:cstheme="minorHAnsi"/>
          <w:color w:val="00B050"/>
          <w:szCs w:val="20"/>
        </w:rPr>
        <w:t>NJ</w:t>
      </w:r>
      <w:r w:rsidR="00C8535A" w:rsidRPr="004E2D80">
        <w:rPr>
          <w:rStyle w:val="IntenseEmphasis"/>
          <w:rFonts w:cstheme="minorHAnsi"/>
          <w:color w:val="0070C0"/>
          <w:szCs w:val="20"/>
        </w:rPr>
        <w:t>START</w:t>
      </w:r>
      <w:r w:rsidR="00C8535A" w:rsidRPr="004E2D80">
        <w:rPr>
          <w:rFonts w:cstheme="minorHAnsi"/>
          <w:color w:val="000000"/>
          <w:szCs w:val="20"/>
        </w:rPr>
        <w:t xml:space="preserve"> on the “Terms and Categories” Tab within the Vendor Profile.  Those forms that may be completed on the </w:t>
      </w:r>
      <w:r w:rsidR="00C8535A" w:rsidRPr="004E2D80">
        <w:rPr>
          <w:rStyle w:val="IntenseEmphasis"/>
          <w:rFonts w:cstheme="minorHAnsi"/>
          <w:color w:val="00B050"/>
          <w:szCs w:val="20"/>
        </w:rPr>
        <w:t>NJ</w:t>
      </w:r>
      <w:r w:rsidR="00C8535A" w:rsidRPr="004E2D80">
        <w:rPr>
          <w:rStyle w:val="IntenseEmphasis"/>
          <w:rFonts w:cstheme="minorHAnsi"/>
          <w:color w:val="0070C0"/>
          <w:szCs w:val="20"/>
        </w:rPr>
        <w:t>START</w:t>
      </w:r>
      <w:r w:rsidR="00C8535A" w:rsidRPr="004E2D80">
        <w:rPr>
          <w:rFonts w:cstheme="minorHAnsi"/>
          <w:color w:val="000000"/>
          <w:szCs w:val="20"/>
        </w:rPr>
        <w:t xml:space="preserve"> “Terms and Categories” Tab </w:t>
      </w:r>
      <w:r w:rsidR="00054C5A" w:rsidRPr="004E2D80">
        <w:rPr>
          <w:rFonts w:cstheme="minorHAnsi"/>
          <w:color w:val="000000"/>
          <w:szCs w:val="20"/>
        </w:rPr>
        <w:t xml:space="preserve">are </w:t>
      </w:r>
      <w:r w:rsidR="001C1C1B" w:rsidRPr="004E2D80">
        <w:rPr>
          <w:rFonts w:cstheme="minorHAnsi"/>
          <w:color w:val="000000"/>
          <w:szCs w:val="20"/>
        </w:rPr>
        <w:t xml:space="preserve">noted below. Additionally, a </w:t>
      </w:r>
      <w:r w:rsidR="00C8535A" w:rsidRPr="004E2D80">
        <w:rPr>
          <w:rFonts w:cstheme="minorHAnsi"/>
          <w:color w:val="000000"/>
          <w:szCs w:val="20"/>
        </w:rPr>
        <w:t xml:space="preserve">Bidder may attach </w:t>
      </w:r>
      <w:r w:rsidR="001C1C1B" w:rsidRPr="004E2D80">
        <w:rPr>
          <w:rFonts w:cstheme="minorHAnsi"/>
          <w:color w:val="000000"/>
          <w:szCs w:val="20"/>
        </w:rPr>
        <w:t>c</w:t>
      </w:r>
      <w:r w:rsidR="00C8535A" w:rsidRPr="004E2D80">
        <w:rPr>
          <w:rFonts w:cstheme="minorHAnsi"/>
          <w:color w:val="000000"/>
          <w:szCs w:val="20"/>
        </w:rPr>
        <w:t>ompleted form</w:t>
      </w:r>
      <w:r w:rsidR="001C1C1B" w:rsidRPr="004E2D80">
        <w:rPr>
          <w:rFonts w:cstheme="minorHAnsi"/>
          <w:color w:val="000000"/>
          <w:szCs w:val="20"/>
        </w:rPr>
        <w:t>s</w:t>
      </w:r>
      <w:r w:rsidR="00C8535A" w:rsidRPr="004E2D80">
        <w:rPr>
          <w:rFonts w:cstheme="minorHAnsi"/>
          <w:color w:val="000000"/>
          <w:szCs w:val="20"/>
        </w:rPr>
        <w:t xml:space="preserve"> to the Vendor Profile.  Refer </w:t>
      </w:r>
      <w:r w:rsidR="00F57B0E" w:rsidRPr="004E2D80">
        <w:rPr>
          <w:rFonts w:cstheme="minorHAnsi"/>
          <w:color w:val="000000"/>
          <w:szCs w:val="20"/>
        </w:rPr>
        <w:t xml:space="preserve">to </w:t>
      </w:r>
      <w:r w:rsidR="00C8535A" w:rsidRPr="004E2D80">
        <w:rPr>
          <w:rFonts w:eastAsia="MS Mincho" w:cstheme="minorHAnsi"/>
          <w:szCs w:val="20"/>
        </w:rPr>
        <w:t xml:space="preserve">QRGs “Vendor Forms” and “Attaching Files” for additional instructions.  </w:t>
      </w:r>
      <w:hyperlink r:id="rId24" w:history="1">
        <w:r w:rsidR="00054C5A" w:rsidRPr="004E2D80">
          <w:rPr>
            <w:rStyle w:val="Hyperlink"/>
            <w:rFonts w:eastAsia="MS Mincho" w:cstheme="minorHAnsi"/>
            <w:szCs w:val="20"/>
          </w:rPr>
          <w:t>VENDOR QUICK REFERENCE GUIDES</w:t>
        </w:r>
      </w:hyperlink>
    </w:p>
    <w:p w14:paraId="160437C9" w14:textId="77777777" w:rsidR="00855DE0" w:rsidRPr="006F4D2B" w:rsidRDefault="00855DE0">
      <w:pPr>
        <w:spacing w:after="0" w:line="240" w:lineRule="auto"/>
        <w:jc w:val="both"/>
        <w:rPr>
          <w:rFonts w:eastAsia="MS Mincho" w:cstheme="minorHAnsi"/>
          <w:szCs w:val="20"/>
        </w:rPr>
      </w:pPr>
    </w:p>
    <w:p w14:paraId="3ADCD810" w14:textId="0AC1243E" w:rsidR="007E1D90" w:rsidRPr="004E2D80" w:rsidRDefault="007E1D90" w:rsidP="00E06400">
      <w:pPr>
        <w:pStyle w:val="Heading3"/>
      </w:pPr>
      <w:hyperlink r:id="rId25" w:history="1">
        <w:bookmarkStart w:id="1336" w:name="_Toc232511305"/>
        <w:r w:rsidRPr="004E2D80">
          <w:rPr>
            <w:rStyle w:val="Hyperlink"/>
          </w:rPr>
          <w:t>OFFER AND ACCEPTANCE PAGE</w:t>
        </w:r>
        <w:bookmarkEnd w:id="1336"/>
      </w:hyperlink>
      <w:r w:rsidRPr="004E2D80">
        <w:t xml:space="preserve"> </w:t>
      </w:r>
    </w:p>
    <w:p w14:paraId="4559A093" w14:textId="77777777" w:rsidR="007E1D90" w:rsidRPr="004E2D80" w:rsidRDefault="007E1D90">
      <w:pPr>
        <w:spacing w:after="0" w:line="240" w:lineRule="auto"/>
        <w:jc w:val="both"/>
        <w:rPr>
          <w:rFonts w:eastAsia="MS Mincho" w:cstheme="minorHAnsi"/>
          <w:szCs w:val="20"/>
        </w:rPr>
      </w:pPr>
      <w:r w:rsidRPr="004E2D80">
        <w:rPr>
          <w:rFonts w:eastAsia="MS Mincho" w:cstheme="minorHAnsi"/>
          <w:szCs w:val="20"/>
        </w:rPr>
        <w:t xml:space="preserve">The </w:t>
      </w:r>
      <w:r w:rsidRPr="004E2D80">
        <w:rPr>
          <w:rFonts w:cstheme="minorHAnsi"/>
          <w:color w:val="000000" w:themeColor="text1"/>
          <w:szCs w:val="20"/>
        </w:rPr>
        <w:t>Bidder</w:t>
      </w:r>
      <w:r w:rsidRPr="004E2D80">
        <w:rPr>
          <w:rFonts w:eastAsia="MS Mincho" w:cstheme="minorHAnsi"/>
          <w:szCs w:val="20"/>
        </w:rPr>
        <w:t xml:space="preserve"> </w:t>
      </w:r>
      <w:r w:rsidR="343E19B9" w:rsidRPr="004E2D80">
        <w:rPr>
          <w:rFonts w:eastAsia="MS Mincho" w:cstheme="minorHAnsi"/>
          <w:szCs w:val="20"/>
        </w:rPr>
        <w:t>should</w:t>
      </w:r>
      <w:r w:rsidRPr="004E2D80">
        <w:rPr>
          <w:rFonts w:eastAsia="MS Mincho" w:cstheme="minorHAnsi"/>
          <w:szCs w:val="20"/>
        </w:rPr>
        <w:t xml:space="preserve"> complete and submit the Offer and Acceptance Page</w:t>
      </w:r>
      <w:r w:rsidRPr="004E2D80">
        <w:rPr>
          <w:rFonts w:cstheme="minorHAnsi"/>
          <w:szCs w:val="20"/>
        </w:rPr>
        <w:t xml:space="preserve"> with the Quote.</w:t>
      </w:r>
      <w:r w:rsidRPr="004E2D80">
        <w:rPr>
          <w:rFonts w:eastAsia="MS Mincho" w:cstheme="minorHAnsi"/>
          <w:szCs w:val="20"/>
        </w:rPr>
        <w:t xml:space="preserve">  The Offer and Acceptance Page must be signed by an authorized representative of the </w:t>
      </w:r>
      <w:r w:rsidRPr="004E2D80">
        <w:rPr>
          <w:rFonts w:cstheme="minorHAnsi"/>
          <w:color w:val="000000" w:themeColor="text1"/>
          <w:szCs w:val="20"/>
        </w:rPr>
        <w:t>Bidder</w:t>
      </w:r>
      <w:r w:rsidRPr="004E2D80">
        <w:rPr>
          <w:rFonts w:eastAsia="MS Mincho" w:cstheme="minorHAnsi"/>
          <w:szCs w:val="20"/>
        </w:rPr>
        <w:t>.</w:t>
      </w:r>
      <w:r w:rsidR="008353D3" w:rsidRPr="004E2D80">
        <w:rPr>
          <w:rFonts w:eastAsia="MS Mincho" w:cstheme="minorHAnsi"/>
          <w:szCs w:val="20"/>
        </w:rPr>
        <w:t xml:space="preserve">  </w:t>
      </w:r>
      <w:r w:rsidR="008353D3" w:rsidRPr="004E2D80">
        <w:rPr>
          <w:rFonts w:cstheme="minorHAnsi"/>
          <w:szCs w:val="20"/>
        </w:rPr>
        <w:t xml:space="preserve">If a </w:t>
      </w:r>
      <w:r w:rsidR="008353D3" w:rsidRPr="004E2D80">
        <w:rPr>
          <w:rFonts w:cstheme="minorHAnsi"/>
          <w:color w:val="000000" w:themeColor="text1"/>
          <w:szCs w:val="20"/>
        </w:rPr>
        <w:t>Bidder</w:t>
      </w:r>
      <w:r w:rsidR="008353D3" w:rsidRPr="004E2D80">
        <w:rPr>
          <w:rFonts w:cstheme="minorHAnsi"/>
          <w:szCs w:val="20"/>
        </w:rPr>
        <w:t xml:space="preserve"> does not submit the form with the Quote, the </w:t>
      </w:r>
      <w:r w:rsidR="008353D3" w:rsidRPr="004E2D80">
        <w:rPr>
          <w:rFonts w:cstheme="minorHAnsi"/>
          <w:color w:val="000000" w:themeColor="text1"/>
          <w:szCs w:val="20"/>
        </w:rPr>
        <w:t>Bidder</w:t>
      </w:r>
      <w:r w:rsidR="008353D3" w:rsidRPr="004E2D80">
        <w:rPr>
          <w:rFonts w:cstheme="minorHAnsi"/>
          <w:szCs w:val="20"/>
        </w:rPr>
        <w:t xml:space="preserve"> must comply within seven (7) </w:t>
      </w:r>
      <w:r w:rsidR="00AE69FE">
        <w:rPr>
          <w:rFonts w:cstheme="minorHAnsi"/>
          <w:szCs w:val="20"/>
        </w:rPr>
        <w:t>Business Days</w:t>
      </w:r>
      <w:r w:rsidR="008353D3" w:rsidRPr="004E2D80">
        <w:rPr>
          <w:rFonts w:cstheme="minorHAnsi"/>
          <w:szCs w:val="20"/>
        </w:rPr>
        <w:t xml:space="preserve"> of the State’s request or the State may deem the Quote non-responsive.</w:t>
      </w:r>
      <w:r w:rsidRPr="004E2D80">
        <w:rPr>
          <w:rFonts w:eastAsia="MS Mincho" w:cstheme="minorHAnsi"/>
          <w:szCs w:val="20"/>
        </w:rPr>
        <w:t xml:space="preserve">    </w:t>
      </w:r>
    </w:p>
    <w:p w14:paraId="1A71FB2D" w14:textId="77777777" w:rsidR="007E1D90" w:rsidRPr="00CC5E70" w:rsidRDefault="007E1D90">
      <w:pPr>
        <w:spacing w:after="0" w:line="240" w:lineRule="auto"/>
        <w:jc w:val="both"/>
        <w:rPr>
          <w:rFonts w:cstheme="minorHAnsi"/>
          <w:szCs w:val="20"/>
        </w:rPr>
      </w:pPr>
    </w:p>
    <w:p w14:paraId="21BDA3AC" w14:textId="31F0846B" w:rsidR="00714F1B" w:rsidRPr="00CC5E70" w:rsidRDefault="00F944FD" w:rsidP="00E06400">
      <w:pPr>
        <w:pStyle w:val="Heading3"/>
      </w:pPr>
      <w:hyperlink r:id="rId26" w:history="1">
        <w:bookmarkStart w:id="1337" w:name="_Toc232511306"/>
        <w:r w:rsidRPr="00CC5E70">
          <w:rPr>
            <w:rStyle w:val="Hyperlink"/>
          </w:rPr>
          <w:t>OWNERSHIP DISCLOSURE FORM</w:t>
        </w:r>
        <w:bookmarkEnd w:id="1337"/>
      </w:hyperlink>
      <w:r w:rsidR="001C1C1B" w:rsidRPr="00CC5E70">
        <w:t xml:space="preserve"> </w:t>
      </w:r>
    </w:p>
    <w:p w14:paraId="033CCB6A" w14:textId="77777777" w:rsidR="00F944FD" w:rsidRPr="00CC5E70" w:rsidRDefault="00F944FD">
      <w:pPr>
        <w:spacing w:after="0" w:line="240" w:lineRule="auto"/>
        <w:jc w:val="both"/>
        <w:rPr>
          <w:rFonts w:cstheme="minorHAnsi"/>
          <w:bCs/>
          <w:szCs w:val="20"/>
        </w:rPr>
      </w:pPr>
      <w:r w:rsidRPr="00CC5E70">
        <w:rPr>
          <w:rFonts w:eastAsia="MS Mincho" w:cstheme="minorHAnsi"/>
          <w:szCs w:val="20"/>
        </w:rPr>
        <w:t xml:space="preserve">Pursuant to </w:t>
      </w:r>
      <w:r w:rsidRPr="006F4D2B">
        <w:rPr>
          <w:rFonts w:cstheme="minorHAnsi"/>
          <w:szCs w:val="20"/>
        </w:rPr>
        <w:t>N.J.S.A.</w:t>
      </w:r>
      <w:r w:rsidRPr="00CC5E70">
        <w:rPr>
          <w:rFonts w:eastAsia="MS Mincho" w:cstheme="minorHAnsi"/>
          <w:szCs w:val="20"/>
        </w:rPr>
        <w:t xml:space="preserve"> 52:25-24.2,</w:t>
      </w:r>
      <w:r w:rsidR="00FC2B2A" w:rsidRPr="00CC5E70">
        <w:rPr>
          <w:rFonts w:eastAsia="MS Mincho" w:cstheme="minorHAnsi"/>
          <w:szCs w:val="20"/>
        </w:rPr>
        <w:t xml:space="preserve"> </w:t>
      </w:r>
      <w:r w:rsidRPr="00CC5E70">
        <w:rPr>
          <w:rFonts w:eastAsia="MS Mincho" w:cstheme="minorHAnsi"/>
          <w:szCs w:val="20"/>
        </w:rPr>
        <w:t xml:space="preserve">in the event the </w:t>
      </w:r>
      <w:r w:rsidRPr="00CC5E70">
        <w:rPr>
          <w:rFonts w:cstheme="minorHAnsi"/>
          <w:color w:val="000000"/>
          <w:szCs w:val="20"/>
        </w:rPr>
        <w:t>Bidder</w:t>
      </w:r>
      <w:r w:rsidRPr="00CC5E70">
        <w:rPr>
          <w:rFonts w:eastAsia="MS Mincho" w:cstheme="minorHAnsi"/>
          <w:szCs w:val="20"/>
        </w:rPr>
        <w:t xml:space="preserve"> is a corporation, partnership or limited liability company, the </w:t>
      </w:r>
      <w:r w:rsidRPr="00CC5E70">
        <w:rPr>
          <w:rFonts w:cstheme="minorHAnsi"/>
          <w:color w:val="000000"/>
          <w:szCs w:val="20"/>
        </w:rPr>
        <w:t>Bidder</w:t>
      </w:r>
      <w:r w:rsidRPr="00CC5E70">
        <w:rPr>
          <w:rFonts w:eastAsia="MS Mincho" w:cstheme="minorHAnsi"/>
          <w:szCs w:val="20"/>
        </w:rPr>
        <w:t xml:space="preserve"> must</w:t>
      </w:r>
      <w:r w:rsidR="00FC2B2A" w:rsidRPr="00CC5E70">
        <w:rPr>
          <w:rFonts w:eastAsia="MS Mincho" w:cstheme="minorHAnsi"/>
          <w:szCs w:val="20"/>
        </w:rPr>
        <w:t xml:space="preserve"> disclose all 10% or greater owners by</w:t>
      </w:r>
      <w:r w:rsidRPr="00CC5E70">
        <w:rPr>
          <w:rFonts w:eastAsia="MS Mincho" w:cstheme="minorHAnsi"/>
          <w:szCs w:val="20"/>
        </w:rPr>
        <w:t xml:space="preserve"> </w:t>
      </w:r>
      <w:r w:rsidR="00E526D0" w:rsidRPr="00CC5E70">
        <w:rPr>
          <w:rFonts w:eastAsia="MS Mincho" w:cstheme="minorHAnsi"/>
          <w:szCs w:val="20"/>
        </w:rPr>
        <w:t xml:space="preserve">(a) </w:t>
      </w:r>
      <w:r w:rsidRPr="00CC5E70">
        <w:rPr>
          <w:rFonts w:eastAsia="MS Mincho" w:cstheme="minorHAnsi"/>
          <w:szCs w:val="20"/>
        </w:rPr>
        <w:t>complet</w:t>
      </w:r>
      <w:r w:rsidR="00FC2B2A" w:rsidRPr="00CC5E70">
        <w:rPr>
          <w:rFonts w:eastAsia="MS Mincho" w:cstheme="minorHAnsi"/>
          <w:szCs w:val="20"/>
        </w:rPr>
        <w:t xml:space="preserve">ing and submitting the </w:t>
      </w:r>
      <w:r w:rsidRPr="00CC5E70">
        <w:rPr>
          <w:rFonts w:eastAsia="MS Mincho" w:cstheme="minorHAnsi"/>
          <w:szCs w:val="20"/>
        </w:rPr>
        <w:t>Ownership Disclosure Form</w:t>
      </w:r>
      <w:r w:rsidR="00FC2B2A" w:rsidRPr="00CC5E70">
        <w:rPr>
          <w:rFonts w:eastAsia="MS Mincho" w:cstheme="minorHAnsi"/>
          <w:szCs w:val="20"/>
        </w:rPr>
        <w:t xml:space="preserve"> with the Quote;</w:t>
      </w:r>
      <w:r w:rsidR="00CF3A1B" w:rsidRPr="00CC5E70">
        <w:rPr>
          <w:rFonts w:eastAsia="MS Mincho" w:cstheme="minorHAnsi"/>
          <w:szCs w:val="20"/>
        </w:rPr>
        <w:t xml:space="preserve"> </w:t>
      </w:r>
      <w:r w:rsidR="00E526D0" w:rsidRPr="00CC5E70">
        <w:rPr>
          <w:rFonts w:eastAsia="MS Mincho" w:cstheme="minorHAnsi"/>
          <w:szCs w:val="20"/>
        </w:rPr>
        <w:t xml:space="preserve">(b) if the Bidder has submitted a </w:t>
      </w:r>
      <w:r w:rsidRPr="00CC5E70">
        <w:rPr>
          <w:rFonts w:cstheme="minorHAnsi"/>
          <w:color w:val="000000"/>
          <w:szCs w:val="20"/>
        </w:rPr>
        <w:t>signed and accurate Ownership Disclosure Form dated and received no more than six (6) months prior to the Quote submission deadline for this procurement</w:t>
      </w:r>
      <w:r w:rsidR="00181733" w:rsidRPr="00CC5E70">
        <w:rPr>
          <w:rFonts w:cstheme="minorHAnsi"/>
          <w:color w:val="000000"/>
          <w:szCs w:val="20"/>
        </w:rPr>
        <w:t>, the Division may rely upon that form; however, if</w:t>
      </w:r>
      <w:r w:rsidRPr="00CC5E70">
        <w:rPr>
          <w:rFonts w:cstheme="minorHAnsi"/>
          <w:color w:val="000000"/>
          <w:szCs w:val="20"/>
        </w:rPr>
        <w:t xml:space="preserve"> </w:t>
      </w:r>
      <w:r w:rsidR="00FC2B2A" w:rsidRPr="00CC5E70">
        <w:rPr>
          <w:rFonts w:cstheme="minorHAnsi"/>
          <w:color w:val="000000"/>
          <w:szCs w:val="20"/>
        </w:rPr>
        <w:t xml:space="preserve">there has been </w:t>
      </w:r>
      <w:r w:rsidR="00E526D0" w:rsidRPr="00CC5E70">
        <w:rPr>
          <w:rFonts w:cstheme="minorHAnsi"/>
          <w:color w:val="000000"/>
          <w:szCs w:val="20"/>
        </w:rPr>
        <w:t xml:space="preserve">a change in </w:t>
      </w:r>
      <w:r w:rsidRPr="00CC5E70">
        <w:rPr>
          <w:rFonts w:cstheme="minorHAnsi"/>
          <w:color w:val="000000"/>
          <w:szCs w:val="20"/>
        </w:rPr>
        <w:t>ownership within the last six (6) months, a new Ownership Disclosure Form must be completed, signed and submitted with the Quote</w:t>
      </w:r>
      <w:r w:rsidR="00FC2B2A" w:rsidRPr="00CC5E70">
        <w:rPr>
          <w:rFonts w:cstheme="minorHAnsi"/>
          <w:color w:val="000000"/>
          <w:szCs w:val="20"/>
        </w:rPr>
        <w:t xml:space="preserve">; </w:t>
      </w:r>
      <w:r w:rsidR="00FC2B2A" w:rsidRPr="00CC5E70">
        <w:rPr>
          <w:rFonts w:cstheme="minorHAnsi"/>
          <w:bCs/>
          <w:szCs w:val="20"/>
        </w:rPr>
        <w:t>or</w:t>
      </w:r>
      <w:r w:rsidR="00E526D0" w:rsidRPr="00CC5E70">
        <w:rPr>
          <w:rFonts w:cstheme="minorHAnsi"/>
          <w:bCs/>
          <w:szCs w:val="20"/>
        </w:rPr>
        <w:t>, (c)</w:t>
      </w:r>
      <w:r w:rsidRPr="00CC5E70">
        <w:rPr>
          <w:rFonts w:cstheme="minorHAnsi"/>
          <w:bCs/>
          <w:szCs w:val="20"/>
        </w:rPr>
        <w:t xml:space="preserve"> a </w:t>
      </w:r>
      <w:r w:rsidRPr="00CC5E70">
        <w:rPr>
          <w:rFonts w:cstheme="minorHAnsi"/>
          <w:color w:val="000000"/>
          <w:szCs w:val="20"/>
        </w:rPr>
        <w:t>Bidder</w:t>
      </w:r>
      <w:r w:rsidRPr="00CC5E70">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6F4D2B">
        <w:rPr>
          <w:rFonts w:cstheme="minorHAnsi"/>
          <w:szCs w:val="20"/>
        </w:rPr>
        <w:t>N.J.S.A.</w:t>
      </w:r>
      <w:r w:rsidRPr="00CC5E70">
        <w:rPr>
          <w:rFonts w:cstheme="minorHAnsi"/>
          <w:bCs/>
          <w:szCs w:val="20"/>
        </w:rPr>
        <w:t xml:space="preserve"> 52:25-24.2</w:t>
      </w:r>
      <w:r w:rsidR="00FC2B2A" w:rsidRPr="00CC5E70">
        <w:rPr>
          <w:rFonts w:cstheme="minorHAnsi"/>
          <w:bCs/>
          <w:szCs w:val="20"/>
        </w:rPr>
        <w:t>.</w:t>
      </w:r>
    </w:p>
    <w:p w14:paraId="4E545163" w14:textId="77777777" w:rsidR="00E526D0" w:rsidRPr="004E2D80" w:rsidRDefault="00E526D0" w:rsidP="004B436A">
      <w:pPr>
        <w:spacing w:after="0" w:line="240" w:lineRule="auto"/>
        <w:jc w:val="both"/>
        <w:rPr>
          <w:rFonts w:cstheme="minorHAnsi"/>
          <w:szCs w:val="20"/>
        </w:rPr>
      </w:pPr>
      <w:r w:rsidRPr="006F4D2B">
        <w:rPr>
          <w:rFonts w:cstheme="minorHAnsi"/>
          <w:i/>
          <w:szCs w:val="20"/>
        </w:rPr>
        <w:t>NOTE:</w:t>
      </w:r>
      <w:r w:rsidRPr="00CC5E70">
        <w:rPr>
          <w:rFonts w:cstheme="minorHAnsi"/>
          <w:szCs w:val="20"/>
        </w:rPr>
        <w:t xml:space="preserve"> </w:t>
      </w:r>
      <w:r w:rsidR="00054C5A" w:rsidRPr="006F4D2B">
        <w:rPr>
          <w:rFonts w:cstheme="minorHAnsi"/>
          <w:szCs w:val="20"/>
        </w:rPr>
        <w:t xml:space="preserve">In lieu of completing and submitting the paper-based form, the Bidder has the option to complete this form online in </w:t>
      </w:r>
      <w:r w:rsidR="00054C5A" w:rsidRPr="006F4D2B">
        <w:rPr>
          <w:rStyle w:val="IntenseEmphasis"/>
          <w:rFonts w:cstheme="minorHAnsi"/>
          <w:caps/>
          <w:color w:val="00B050"/>
          <w:szCs w:val="20"/>
        </w:rPr>
        <w:t>NJ</w:t>
      </w:r>
      <w:r w:rsidR="00054C5A" w:rsidRPr="004E2D80">
        <w:rPr>
          <w:rStyle w:val="IntenseEmphasis"/>
          <w:rFonts w:cstheme="minorHAnsi"/>
          <w:caps/>
          <w:color w:val="0070C0"/>
          <w:szCs w:val="20"/>
        </w:rPr>
        <w:t>START</w:t>
      </w:r>
      <w:r w:rsidR="00054C5A" w:rsidRPr="004E2D80">
        <w:rPr>
          <w:rFonts w:cstheme="minorHAnsi"/>
          <w:szCs w:val="20"/>
        </w:rPr>
        <w:t xml:space="preserve"> on the “Terms and Categories” Tab.  </w:t>
      </w:r>
    </w:p>
    <w:p w14:paraId="13C31F6F" w14:textId="77777777" w:rsidR="00FC2B2A" w:rsidRPr="00CC5E70" w:rsidRDefault="00FC2B2A">
      <w:pPr>
        <w:spacing w:after="0" w:line="240" w:lineRule="auto"/>
        <w:jc w:val="both"/>
        <w:rPr>
          <w:rFonts w:cstheme="minorHAnsi"/>
          <w:bCs/>
          <w:szCs w:val="20"/>
        </w:rPr>
      </w:pPr>
    </w:p>
    <w:p w14:paraId="3F998EFC" w14:textId="77777777" w:rsidR="00FC2B2A" w:rsidRPr="00CC5E70" w:rsidRDefault="00FC2B2A">
      <w:pPr>
        <w:spacing w:after="0" w:line="240" w:lineRule="auto"/>
        <w:jc w:val="both"/>
        <w:rPr>
          <w:rFonts w:cstheme="minorHAnsi"/>
          <w:color w:val="000000"/>
          <w:szCs w:val="20"/>
        </w:rPr>
      </w:pPr>
      <w:r w:rsidRPr="00CC5E70">
        <w:rPr>
          <w:rFonts w:cstheme="minorHAnsi"/>
          <w:color w:val="000000"/>
          <w:szCs w:val="20"/>
        </w:rPr>
        <w:t>A Bidder’s failure to submit the information required by N.J.S.A. 52:25-24.</w:t>
      </w:r>
      <w:r w:rsidR="00C35924" w:rsidRPr="00CC5E70">
        <w:rPr>
          <w:rFonts w:cstheme="minorHAnsi"/>
          <w:color w:val="000000"/>
          <w:szCs w:val="20"/>
        </w:rPr>
        <w:t>2</w:t>
      </w:r>
      <w:r w:rsidRPr="00CC5E70">
        <w:rPr>
          <w:rFonts w:cstheme="minorHAnsi"/>
          <w:color w:val="000000"/>
          <w:szCs w:val="20"/>
        </w:rPr>
        <w:t xml:space="preserve"> will result in the rejection of the Quote as non-responsive and preclude the award of a Contract to said Bidder.</w:t>
      </w:r>
    </w:p>
    <w:p w14:paraId="010F3317" w14:textId="77777777" w:rsidR="00CF3A1B" w:rsidRPr="006F4D2B" w:rsidRDefault="00CF3A1B" w:rsidP="004B436A">
      <w:pPr>
        <w:spacing w:after="0" w:line="240" w:lineRule="auto"/>
        <w:jc w:val="both"/>
        <w:rPr>
          <w:rFonts w:cstheme="minorHAnsi"/>
          <w:szCs w:val="20"/>
        </w:rPr>
      </w:pPr>
    </w:p>
    <w:p w14:paraId="3F27AF28" w14:textId="467E75CE" w:rsidR="00F944FD" w:rsidRPr="00CC5E70" w:rsidRDefault="00F944FD" w:rsidP="00E06400">
      <w:pPr>
        <w:pStyle w:val="Heading3"/>
      </w:pPr>
      <w:hyperlink r:id="rId27" w:history="1">
        <w:bookmarkStart w:id="1338" w:name="_Toc232511307"/>
        <w:r w:rsidRPr="00CC5E70">
          <w:rPr>
            <w:rStyle w:val="Hyperlink"/>
          </w:rPr>
          <w:t>DISCLOSURE OF INVESTMENT ACTIVITIES IN IRAN FORM</w:t>
        </w:r>
        <w:bookmarkEnd w:id="1338"/>
      </w:hyperlink>
    </w:p>
    <w:p w14:paraId="7077550A" w14:textId="77777777" w:rsidR="00F944FD" w:rsidRPr="004E2D80" w:rsidRDefault="00FA2B12">
      <w:pPr>
        <w:spacing w:after="0" w:line="240" w:lineRule="auto"/>
        <w:jc w:val="both"/>
        <w:rPr>
          <w:rFonts w:cstheme="minorHAnsi"/>
          <w:szCs w:val="20"/>
        </w:rPr>
      </w:pPr>
      <w:r w:rsidRPr="006F4D2B">
        <w:rPr>
          <w:rFonts w:cstheme="minorHAnsi"/>
          <w:szCs w:val="20"/>
        </w:rPr>
        <w:t xml:space="preserve">The </w:t>
      </w:r>
      <w:r w:rsidRPr="006F4D2B">
        <w:rPr>
          <w:rFonts w:cstheme="minorHAnsi"/>
          <w:color w:val="000000" w:themeColor="text1"/>
          <w:szCs w:val="20"/>
        </w:rPr>
        <w:t>Bidder</w:t>
      </w:r>
      <w:r w:rsidRPr="004E2D80">
        <w:rPr>
          <w:rFonts w:cstheme="minorHAnsi"/>
          <w:szCs w:val="20"/>
        </w:rPr>
        <w:t xml:space="preserve"> should  submit </w:t>
      </w:r>
      <w:r w:rsidR="00BF44CA" w:rsidRPr="004E2D80">
        <w:rPr>
          <w:rFonts w:cstheme="minorHAnsi"/>
          <w:szCs w:val="20"/>
        </w:rPr>
        <w:t>Disclosure of Investment Activities in Iran form</w:t>
      </w:r>
      <w:r w:rsidR="00F944FD" w:rsidRPr="004E2D80">
        <w:rPr>
          <w:rFonts w:cstheme="minorHAnsi"/>
          <w:szCs w:val="20"/>
        </w:rPr>
        <w:t xml:space="preserve"> to certify that</w:t>
      </w:r>
      <w:r w:rsidR="00F57B0E" w:rsidRPr="004E2D80">
        <w:rPr>
          <w:rFonts w:cstheme="minorHAnsi"/>
          <w:szCs w:val="20"/>
        </w:rPr>
        <w:t>, p</w:t>
      </w:r>
      <w:r w:rsidR="00BF44CA" w:rsidRPr="004E2D80">
        <w:rPr>
          <w:rFonts w:cstheme="minorHAnsi"/>
          <w:szCs w:val="20"/>
        </w:rPr>
        <w:t>ursuant to N.J.S.A. 52:32-58</w:t>
      </w:r>
      <w:r w:rsidR="00F57B0E" w:rsidRPr="004E2D80">
        <w:rPr>
          <w:rFonts w:cstheme="minorHAnsi"/>
          <w:szCs w:val="20"/>
        </w:rPr>
        <w:t>,</w:t>
      </w:r>
      <w:r w:rsidR="00F944FD" w:rsidRPr="004E2D80">
        <w:rPr>
          <w:rFonts w:cstheme="minorHAnsi"/>
          <w:szCs w:val="20"/>
        </w:rPr>
        <w:t xml:space="preserve"> neither the </w:t>
      </w:r>
      <w:r w:rsidR="00F944FD" w:rsidRPr="004E2D80">
        <w:rPr>
          <w:rFonts w:cstheme="minorHAnsi"/>
          <w:color w:val="000000" w:themeColor="text1"/>
          <w:szCs w:val="20"/>
        </w:rPr>
        <w:t>Bidder</w:t>
      </w:r>
      <w:r w:rsidR="00F944FD" w:rsidRPr="004E2D80">
        <w:rPr>
          <w:rFonts w:cstheme="minorHAnsi"/>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4E2D80">
        <w:rPr>
          <w:rFonts w:cstheme="minorHAnsi"/>
          <w:color w:val="000000" w:themeColor="text1"/>
          <w:szCs w:val="20"/>
        </w:rPr>
        <w:t>Bidder</w:t>
      </w:r>
      <w:r w:rsidR="00F944FD" w:rsidRPr="004E2D80">
        <w:rPr>
          <w:rFonts w:cstheme="minorHAnsi"/>
          <w:szCs w:val="20"/>
        </w:rPr>
        <w:t xml:space="preserve">, nor one (1) of its parents, subsidiaries, and/or affiliates, is involved in any of the investment activities set forth in N.J.S.A. 52:32-56(f).  If the </w:t>
      </w:r>
      <w:r w:rsidR="00F944FD" w:rsidRPr="004E2D80">
        <w:rPr>
          <w:rFonts w:cstheme="minorHAnsi"/>
          <w:color w:val="000000" w:themeColor="text1"/>
          <w:szCs w:val="20"/>
        </w:rPr>
        <w:t>Bidder</w:t>
      </w:r>
      <w:r w:rsidR="00F944FD" w:rsidRPr="004E2D80">
        <w:rPr>
          <w:rFonts w:cstheme="minorHAnsi"/>
          <w:szCs w:val="20"/>
        </w:rPr>
        <w:t xml:space="preserve"> is unable </w:t>
      </w:r>
      <w:proofErr w:type="gramStart"/>
      <w:r w:rsidR="00F944FD" w:rsidRPr="004E2D80">
        <w:rPr>
          <w:rFonts w:cstheme="minorHAnsi"/>
          <w:szCs w:val="20"/>
        </w:rPr>
        <w:t>to so</w:t>
      </w:r>
      <w:proofErr w:type="gramEnd"/>
      <w:r w:rsidR="00F944FD" w:rsidRPr="004E2D80">
        <w:rPr>
          <w:rFonts w:cstheme="minorHAnsi"/>
          <w:szCs w:val="20"/>
        </w:rPr>
        <w:t xml:space="preserve"> certify, the </w:t>
      </w:r>
      <w:r w:rsidR="00F944FD" w:rsidRPr="004E2D80">
        <w:rPr>
          <w:rFonts w:cstheme="minorHAnsi"/>
          <w:color w:val="000000" w:themeColor="text1"/>
          <w:szCs w:val="20"/>
        </w:rPr>
        <w:t>Bidder</w:t>
      </w:r>
      <w:r w:rsidR="00F944FD" w:rsidRPr="004E2D80">
        <w:rPr>
          <w:rFonts w:cstheme="minorHAnsi"/>
          <w:szCs w:val="20"/>
        </w:rPr>
        <w:t xml:space="preserve"> shall provide a detailed and precise description of such activities as d</w:t>
      </w:r>
      <w:r w:rsidR="00E325FA" w:rsidRPr="004E2D80">
        <w:rPr>
          <w:rFonts w:cstheme="minorHAnsi"/>
          <w:szCs w:val="20"/>
        </w:rPr>
        <w:t xml:space="preserve">irected on the form. </w:t>
      </w:r>
      <w:r w:rsidR="00BF44CA" w:rsidRPr="004E2D80">
        <w:rPr>
          <w:rFonts w:cstheme="minorHAnsi"/>
          <w:szCs w:val="20"/>
        </w:rPr>
        <w:t xml:space="preserve"> </w:t>
      </w:r>
      <w:r w:rsidR="30C1A1A4" w:rsidRPr="004E2D80">
        <w:rPr>
          <w:rFonts w:cstheme="minorHAnsi"/>
          <w:szCs w:val="20"/>
        </w:rPr>
        <w:t xml:space="preserve">If a </w:t>
      </w:r>
      <w:r w:rsidR="30C1A1A4" w:rsidRPr="004E2D80">
        <w:rPr>
          <w:rFonts w:cstheme="minorHAnsi"/>
          <w:color w:val="000000" w:themeColor="text1"/>
          <w:szCs w:val="20"/>
        </w:rPr>
        <w:t>Bidder</w:t>
      </w:r>
      <w:r w:rsidR="30C1A1A4" w:rsidRPr="004E2D80">
        <w:rPr>
          <w:rFonts w:cstheme="minorHAnsi"/>
          <w:szCs w:val="20"/>
        </w:rPr>
        <w:t xml:space="preserve"> does not submit the form with the Quote, the </w:t>
      </w:r>
      <w:r w:rsidR="30C1A1A4" w:rsidRPr="004E2D80">
        <w:rPr>
          <w:rFonts w:cstheme="minorHAnsi"/>
          <w:color w:val="000000" w:themeColor="text1"/>
          <w:szCs w:val="20"/>
        </w:rPr>
        <w:t>Bidder</w:t>
      </w:r>
      <w:r w:rsidR="30C1A1A4" w:rsidRPr="004E2D80">
        <w:rPr>
          <w:rFonts w:cstheme="minorHAnsi"/>
          <w:szCs w:val="20"/>
        </w:rPr>
        <w:t xml:space="preserve"> must comply within seven (7) </w:t>
      </w:r>
      <w:r w:rsidR="00AE69FE">
        <w:rPr>
          <w:rFonts w:cstheme="minorHAnsi"/>
          <w:szCs w:val="20"/>
        </w:rPr>
        <w:t>Business Days</w:t>
      </w:r>
      <w:r w:rsidR="30C1A1A4" w:rsidRPr="004E2D80">
        <w:rPr>
          <w:rFonts w:cstheme="minorHAnsi"/>
          <w:szCs w:val="20"/>
        </w:rPr>
        <w:t xml:space="preserve"> of the State’s request or the State may deem the Quote non-responsive.</w:t>
      </w:r>
    </w:p>
    <w:p w14:paraId="2D065F30" w14:textId="77777777" w:rsidR="00F944FD" w:rsidRPr="004E2D80" w:rsidRDefault="00E526D0" w:rsidP="004B436A">
      <w:pPr>
        <w:spacing w:after="0" w:line="240" w:lineRule="auto"/>
        <w:jc w:val="both"/>
        <w:rPr>
          <w:rFonts w:cstheme="minorHAnsi"/>
          <w:szCs w:val="20"/>
        </w:rPr>
      </w:pPr>
      <w:r w:rsidRPr="004E2D80">
        <w:rPr>
          <w:rFonts w:cstheme="minorHAnsi"/>
          <w:i/>
          <w:szCs w:val="20"/>
        </w:rPr>
        <w:t>NOTE:</w:t>
      </w:r>
      <w:r w:rsidRPr="00CC5E70">
        <w:rPr>
          <w:rFonts w:cstheme="minorHAnsi"/>
          <w:szCs w:val="20"/>
        </w:rPr>
        <w:t xml:space="preserve"> </w:t>
      </w:r>
      <w:r w:rsidR="00054C5A" w:rsidRPr="006F4D2B">
        <w:rPr>
          <w:rFonts w:cstheme="minorHAnsi"/>
          <w:szCs w:val="20"/>
        </w:rPr>
        <w:t xml:space="preserve">In lieu of completing and submitting the paper-based form, the Bidder has the option to complete this certification online in </w:t>
      </w:r>
      <w:r w:rsidR="00054C5A" w:rsidRPr="006F4D2B">
        <w:rPr>
          <w:rStyle w:val="IntenseEmphasis"/>
          <w:rFonts w:cstheme="minorHAnsi"/>
          <w:caps/>
          <w:color w:val="00B050"/>
          <w:szCs w:val="20"/>
        </w:rPr>
        <w:t>NJ</w:t>
      </w:r>
      <w:r w:rsidR="00054C5A" w:rsidRPr="004E2D80">
        <w:rPr>
          <w:rStyle w:val="IntenseEmphasis"/>
          <w:rFonts w:cstheme="minorHAnsi"/>
          <w:caps/>
          <w:color w:val="0070C0"/>
          <w:szCs w:val="20"/>
        </w:rPr>
        <w:t>START</w:t>
      </w:r>
      <w:r w:rsidR="00054C5A" w:rsidRPr="004E2D80">
        <w:rPr>
          <w:rFonts w:cstheme="minorHAnsi"/>
          <w:szCs w:val="20"/>
        </w:rPr>
        <w:t xml:space="preserve"> on the “Terms and Categories” Tab.  </w:t>
      </w:r>
    </w:p>
    <w:p w14:paraId="687E8655" w14:textId="77777777" w:rsidR="00396ABD" w:rsidRPr="004E2D80" w:rsidRDefault="00396ABD" w:rsidP="004B436A">
      <w:pPr>
        <w:spacing w:after="0" w:line="240" w:lineRule="auto"/>
        <w:jc w:val="both"/>
        <w:rPr>
          <w:rFonts w:cstheme="minorHAnsi"/>
          <w:b/>
          <w:szCs w:val="20"/>
        </w:rPr>
      </w:pPr>
    </w:p>
    <w:p w14:paraId="58F4592C" w14:textId="74EE8B0C" w:rsidR="007E5C92" w:rsidRPr="00CC5E70" w:rsidRDefault="007E5C92" w:rsidP="00E06400">
      <w:pPr>
        <w:pStyle w:val="Heading3"/>
      </w:pPr>
      <w:hyperlink r:id="rId28" w:history="1">
        <w:bookmarkStart w:id="1339" w:name="_Toc232511308"/>
        <w:r w:rsidRPr="00CC5E70">
          <w:rPr>
            <w:rStyle w:val="Hyperlink"/>
          </w:rPr>
          <w:t>DISCLOSURE OF INVESTIGATIONS AND OTHER ACTIONS INVOLVING BIDDER FORM</w:t>
        </w:r>
        <w:bookmarkEnd w:id="1339"/>
      </w:hyperlink>
    </w:p>
    <w:p w14:paraId="310DD536" w14:textId="77777777" w:rsidR="007E5C92" w:rsidRPr="004E2D80" w:rsidRDefault="007E5C92">
      <w:pPr>
        <w:spacing w:after="0" w:line="240" w:lineRule="auto"/>
        <w:jc w:val="both"/>
        <w:rPr>
          <w:rFonts w:cstheme="minorHAnsi"/>
          <w:szCs w:val="20"/>
        </w:rPr>
      </w:pPr>
      <w:r w:rsidRPr="006F4D2B">
        <w:rPr>
          <w:rFonts w:cstheme="minorHAnsi"/>
          <w:szCs w:val="20"/>
        </w:rPr>
        <w:t xml:space="preserve">The </w:t>
      </w:r>
      <w:r w:rsidRPr="006F4D2B">
        <w:rPr>
          <w:rFonts w:cstheme="minorHAnsi"/>
          <w:color w:val="000000" w:themeColor="text1"/>
          <w:szCs w:val="20"/>
        </w:rPr>
        <w:t>Bidder</w:t>
      </w:r>
      <w:r w:rsidR="00F57B0E" w:rsidRPr="004E2D80">
        <w:rPr>
          <w:rFonts w:cstheme="minorHAnsi"/>
          <w:szCs w:val="20"/>
        </w:rPr>
        <w:t xml:space="preserve"> should </w:t>
      </w:r>
      <w:r w:rsidRPr="004E2D80">
        <w:rPr>
          <w:rFonts w:cstheme="minorHAnsi"/>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4E2D80">
        <w:rPr>
          <w:rFonts w:cstheme="minorHAnsi"/>
          <w:color w:val="000000" w:themeColor="text1"/>
          <w:szCs w:val="20"/>
        </w:rPr>
        <w:t>Bidder</w:t>
      </w:r>
      <w:r w:rsidRPr="004E2D80">
        <w:rPr>
          <w:rFonts w:cstheme="minorHAnsi"/>
          <w:szCs w:val="20"/>
        </w:rPr>
        <w:t xml:space="preserve"> does not submit the form with the Quote, the </w:t>
      </w:r>
      <w:r w:rsidRPr="004E2D80">
        <w:rPr>
          <w:rFonts w:cstheme="minorHAnsi"/>
          <w:color w:val="000000" w:themeColor="text1"/>
          <w:szCs w:val="20"/>
        </w:rPr>
        <w:t>Bidder</w:t>
      </w:r>
      <w:r w:rsidRPr="004E2D80">
        <w:rPr>
          <w:rFonts w:cstheme="minorHAnsi"/>
          <w:szCs w:val="20"/>
        </w:rPr>
        <w:t xml:space="preserve"> must comply within seven (7) </w:t>
      </w:r>
      <w:r w:rsidR="00AE69FE">
        <w:rPr>
          <w:rFonts w:cstheme="minorHAnsi"/>
          <w:szCs w:val="20"/>
        </w:rPr>
        <w:t>Business Days</w:t>
      </w:r>
      <w:r w:rsidRPr="004E2D80">
        <w:rPr>
          <w:rFonts w:cstheme="minorHAnsi"/>
          <w:szCs w:val="20"/>
        </w:rPr>
        <w:t xml:space="preserve"> of the State’s request or the State may deem the Quote non-responsive.</w:t>
      </w:r>
    </w:p>
    <w:p w14:paraId="7AB9457E" w14:textId="77777777" w:rsidR="00E526D0" w:rsidRPr="004E2D80" w:rsidRDefault="00E526D0" w:rsidP="004B436A">
      <w:pPr>
        <w:spacing w:after="0" w:line="240" w:lineRule="auto"/>
        <w:jc w:val="both"/>
        <w:rPr>
          <w:rFonts w:cstheme="minorHAnsi"/>
          <w:szCs w:val="20"/>
        </w:rPr>
      </w:pPr>
      <w:r w:rsidRPr="004E2D80">
        <w:rPr>
          <w:rFonts w:cstheme="minorHAnsi"/>
          <w:i/>
          <w:szCs w:val="20"/>
        </w:rPr>
        <w:t>NOTE:</w:t>
      </w:r>
      <w:r w:rsidRPr="00CC5E70">
        <w:rPr>
          <w:rFonts w:cstheme="minorHAnsi"/>
          <w:szCs w:val="20"/>
        </w:rPr>
        <w:t xml:space="preserve"> </w:t>
      </w:r>
      <w:r w:rsidR="00054C5A" w:rsidRPr="006F4D2B">
        <w:rPr>
          <w:rFonts w:cstheme="minorHAnsi"/>
          <w:szCs w:val="20"/>
        </w:rPr>
        <w:t>In lieu of completing and submitting the paper-based form, the Bidder has the option to complete this</w:t>
      </w:r>
      <w:r w:rsidR="0021726C" w:rsidRPr="004E2D80">
        <w:rPr>
          <w:rFonts w:cstheme="minorHAnsi"/>
          <w:szCs w:val="20"/>
        </w:rPr>
        <w:t xml:space="preserve"> </w:t>
      </w:r>
      <w:r w:rsidR="00166271" w:rsidRPr="004E2D80">
        <w:rPr>
          <w:rFonts w:cstheme="minorHAnsi"/>
          <w:szCs w:val="20"/>
        </w:rPr>
        <w:t>certification</w:t>
      </w:r>
      <w:r w:rsidR="00054C5A" w:rsidRPr="004E2D80">
        <w:rPr>
          <w:rFonts w:cstheme="minorHAnsi"/>
          <w:szCs w:val="20"/>
        </w:rPr>
        <w:t xml:space="preserve"> online in </w:t>
      </w:r>
      <w:r w:rsidR="00054C5A" w:rsidRPr="004E2D80">
        <w:rPr>
          <w:rStyle w:val="IntenseEmphasis"/>
          <w:rFonts w:cstheme="minorHAnsi"/>
          <w:caps/>
          <w:color w:val="00B050"/>
          <w:szCs w:val="20"/>
        </w:rPr>
        <w:t>NJ</w:t>
      </w:r>
      <w:r w:rsidR="00054C5A" w:rsidRPr="004E2D80">
        <w:rPr>
          <w:rStyle w:val="IntenseEmphasis"/>
          <w:rFonts w:cstheme="minorHAnsi"/>
          <w:caps/>
          <w:color w:val="0070C0"/>
          <w:szCs w:val="20"/>
        </w:rPr>
        <w:t>START</w:t>
      </w:r>
      <w:r w:rsidR="00054C5A" w:rsidRPr="004E2D80">
        <w:rPr>
          <w:rFonts w:cstheme="minorHAnsi"/>
          <w:szCs w:val="20"/>
        </w:rPr>
        <w:t xml:space="preserve"> on the “Terms and Categories” Tab.  </w:t>
      </w:r>
    </w:p>
    <w:p w14:paraId="30ABDA8D" w14:textId="77777777" w:rsidR="007E5C92" w:rsidRPr="004E2D80" w:rsidRDefault="007E5C92" w:rsidP="004B436A">
      <w:pPr>
        <w:spacing w:after="0" w:line="240" w:lineRule="auto"/>
        <w:jc w:val="both"/>
        <w:rPr>
          <w:rFonts w:cstheme="minorHAnsi"/>
          <w:szCs w:val="20"/>
          <w:highlight w:val="yellow"/>
        </w:rPr>
      </w:pPr>
    </w:p>
    <w:p w14:paraId="4BEC1CBA" w14:textId="743F64AA" w:rsidR="007E5C92" w:rsidRPr="00CC5E70" w:rsidRDefault="007E5C92" w:rsidP="00E06400">
      <w:pPr>
        <w:pStyle w:val="Heading3"/>
      </w:pPr>
      <w:hyperlink r:id="rId29" w:history="1">
        <w:bookmarkStart w:id="1340" w:name="_Toc232511309"/>
        <w:r w:rsidRPr="00CC5E70">
          <w:rPr>
            <w:rStyle w:val="Hyperlink"/>
          </w:rPr>
          <w:t>MACBRIDE PRINCIPLES FORM</w:t>
        </w:r>
        <w:bookmarkEnd w:id="1340"/>
      </w:hyperlink>
    </w:p>
    <w:p w14:paraId="3C16ECAE" w14:textId="77777777" w:rsidR="007E5C92" w:rsidRPr="004E2D80" w:rsidRDefault="007E5C92">
      <w:pPr>
        <w:spacing w:after="0" w:line="240" w:lineRule="auto"/>
        <w:jc w:val="both"/>
        <w:rPr>
          <w:rFonts w:cstheme="minorHAnsi"/>
          <w:szCs w:val="20"/>
        </w:rPr>
      </w:pPr>
      <w:r w:rsidRPr="00CC5E70">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CC5E70">
        <w:rPr>
          <w:rFonts w:cstheme="minorHAnsi"/>
          <w:spacing w:val="-17"/>
          <w:szCs w:val="20"/>
        </w:rPr>
        <w:t xml:space="preserve"> </w:t>
      </w:r>
      <w:r w:rsidRPr="00CC5E70">
        <w:rPr>
          <w:rFonts w:cstheme="minorHAnsi"/>
          <w:szCs w:val="20"/>
        </w:rPr>
        <w:t>with</w:t>
      </w:r>
      <w:r w:rsidRPr="00CC5E70">
        <w:rPr>
          <w:rFonts w:cstheme="minorHAnsi"/>
          <w:spacing w:val="-13"/>
          <w:szCs w:val="20"/>
        </w:rPr>
        <w:t xml:space="preserve"> </w:t>
      </w:r>
      <w:r w:rsidRPr="00CC5E70">
        <w:rPr>
          <w:rFonts w:cstheme="minorHAnsi"/>
          <w:szCs w:val="20"/>
        </w:rPr>
        <w:t>the</w:t>
      </w:r>
      <w:r w:rsidRPr="00CC5E70">
        <w:rPr>
          <w:rFonts w:cstheme="minorHAnsi"/>
          <w:spacing w:val="-14"/>
          <w:szCs w:val="20"/>
        </w:rPr>
        <w:t xml:space="preserve"> </w:t>
      </w:r>
      <w:r w:rsidRPr="00CC5E70">
        <w:rPr>
          <w:rFonts w:cstheme="minorHAnsi"/>
          <w:szCs w:val="20"/>
        </w:rPr>
        <w:t>MacBride</w:t>
      </w:r>
      <w:r w:rsidRPr="00CC5E70">
        <w:rPr>
          <w:rFonts w:cstheme="minorHAnsi"/>
          <w:spacing w:val="-15"/>
          <w:szCs w:val="20"/>
        </w:rPr>
        <w:t xml:space="preserve"> </w:t>
      </w:r>
      <w:r w:rsidRPr="00CC5E70">
        <w:rPr>
          <w:rFonts w:cstheme="minorHAnsi"/>
          <w:szCs w:val="20"/>
        </w:rPr>
        <w:t>principles</w:t>
      </w:r>
      <w:r w:rsidRPr="00CC5E70">
        <w:rPr>
          <w:rFonts w:cstheme="minorHAnsi"/>
          <w:spacing w:val="-13"/>
          <w:szCs w:val="20"/>
        </w:rPr>
        <w:t xml:space="preserve"> </w:t>
      </w:r>
      <w:r w:rsidRPr="00CC5E70">
        <w:rPr>
          <w:rFonts w:cstheme="minorHAnsi"/>
          <w:szCs w:val="20"/>
        </w:rPr>
        <w:t>of</w:t>
      </w:r>
      <w:r w:rsidRPr="00CC5E70">
        <w:rPr>
          <w:rFonts w:cstheme="minorHAnsi"/>
          <w:spacing w:val="-12"/>
          <w:szCs w:val="20"/>
        </w:rPr>
        <w:t xml:space="preserve"> </w:t>
      </w:r>
      <w:r w:rsidRPr="00CC5E70">
        <w:rPr>
          <w:rFonts w:cstheme="minorHAnsi"/>
          <w:szCs w:val="20"/>
        </w:rPr>
        <w:t>nondiscrimination</w:t>
      </w:r>
      <w:r w:rsidRPr="00CC5E70">
        <w:rPr>
          <w:rFonts w:cstheme="minorHAnsi"/>
          <w:spacing w:val="-15"/>
          <w:szCs w:val="20"/>
        </w:rPr>
        <w:t xml:space="preserve"> </w:t>
      </w:r>
      <w:r w:rsidRPr="00CC5E70">
        <w:rPr>
          <w:rFonts w:cstheme="minorHAnsi"/>
          <w:szCs w:val="20"/>
        </w:rPr>
        <w:t>in</w:t>
      </w:r>
      <w:r w:rsidRPr="00CC5E70">
        <w:rPr>
          <w:rFonts w:cstheme="minorHAnsi"/>
          <w:spacing w:val="-16"/>
          <w:szCs w:val="20"/>
        </w:rPr>
        <w:t xml:space="preserve"> </w:t>
      </w:r>
      <w:r w:rsidRPr="00CC5E70">
        <w:rPr>
          <w:rFonts w:cstheme="minorHAnsi"/>
          <w:szCs w:val="20"/>
        </w:rPr>
        <w:t>employment</w:t>
      </w:r>
      <w:r w:rsidRPr="00CC5E70">
        <w:rPr>
          <w:rFonts w:cstheme="minorHAnsi"/>
          <w:spacing w:val="-13"/>
          <w:szCs w:val="20"/>
        </w:rPr>
        <w:t xml:space="preserve"> </w:t>
      </w:r>
      <w:r w:rsidRPr="00CC5E70">
        <w:rPr>
          <w:rFonts w:cstheme="minorHAnsi"/>
          <w:szCs w:val="20"/>
        </w:rPr>
        <w:t>as</w:t>
      </w:r>
      <w:r w:rsidRPr="00CC5E70">
        <w:rPr>
          <w:rFonts w:cstheme="minorHAnsi"/>
          <w:spacing w:val="-17"/>
          <w:szCs w:val="20"/>
        </w:rPr>
        <w:t xml:space="preserve"> </w:t>
      </w:r>
      <w:r w:rsidRPr="00CC5E70">
        <w:rPr>
          <w:rFonts w:cstheme="minorHAnsi"/>
          <w:szCs w:val="20"/>
        </w:rPr>
        <w:t>set</w:t>
      </w:r>
      <w:r w:rsidRPr="00CC5E70">
        <w:rPr>
          <w:rFonts w:cstheme="minorHAnsi"/>
          <w:spacing w:val="-15"/>
          <w:szCs w:val="20"/>
        </w:rPr>
        <w:t xml:space="preserve"> </w:t>
      </w:r>
      <w:r w:rsidRPr="00CC5E70">
        <w:rPr>
          <w:rFonts w:cstheme="minorHAnsi"/>
          <w:szCs w:val="20"/>
        </w:rPr>
        <w:t>forth</w:t>
      </w:r>
      <w:r w:rsidRPr="00CC5E70">
        <w:rPr>
          <w:rFonts w:cstheme="minorHAnsi"/>
          <w:spacing w:val="-13"/>
          <w:szCs w:val="20"/>
        </w:rPr>
        <w:t xml:space="preserve"> </w:t>
      </w:r>
      <w:r w:rsidRPr="00CC5E70">
        <w:rPr>
          <w:rFonts w:cstheme="minorHAnsi"/>
          <w:szCs w:val="20"/>
        </w:rPr>
        <w:t>in</w:t>
      </w:r>
      <w:r w:rsidRPr="00CC5E70">
        <w:rPr>
          <w:rFonts w:cstheme="minorHAnsi"/>
          <w:spacing w:val="-9"/>
          <w:szCs w:val="20"/>
        </w:rPr>
        <w:t xml:space="preserve"> </w:t>
      </w:r>
      <w:r w:rsidRPr="00CC5E70">
        <w:rPr>
          <w:rFonts w:cstheme="minorHAnsi"/>
          <w:szCs w:val="20"/>
        </w:rPr>
        <w:t>N.J.S.A. 52:18A-89.5 and in conformance with the United Kingdom’s Fair Employment (Northern Ireland) Act of 1989, and permit independent monitoring of their compliance with those</w:t>
      </w:r>
      <w:r w:rsidRPr="00CC5E70">
        <w:rPr>
          <w:rFonts w:cstheme="minorHAnsi"/>
          <w:spacing w:val="-16"/>
          <w:szCs w:val="20"/>
        </w:rPr>
        <w:t xml:space="preserve"> </w:t>
      </w:r>
      <w:r w:rsidRPr="00CC5E70">
        <w:rPr>
          <w:rFonts w:cstheme="minorHAnsi"/>
          <w:szCs w:val="20"/>
        </w:rPr>
        <w:t>principles.</w:t>
      </w:r>
      <w:r w:rsidR="008353D3" w:rsidRPr="00CC5E70">
        <w:rPr>
          <w:rFonts w:cstheme="minorHAnsi"/>
          <w:szCs w:val="20"/>
        </w:rPr>
        <w:t xml:space="preserve">  </w:t>
      </w:r>
      <w:r w:rsidR="008353D3" w:rsidRPr="006F4D2B">
        <w:rPr>
          <w:rFonts w:cstheme="minorHAnsi"/>
          <w:szCs w:val="20"/>
        </w:rPr>
        <w:t xml:space="preserve">If a </w:t>
      </w:r>
      <w:r w:rsidR="008353D3" w:rsidRPr="006F4D2B">
        <w:rPr>
          <w:rFonts w:cstheme="minorHAnsi"/>
          <w:color w:val="000000" w:themeColor="text1"/>
          <w:szCs w:val="20"/>
        </w:rPr>
        <w:t>Bidder</w:t>
      </w:r>
      <w:r w:rsidR="008353D3" w:rsidRPr="004E2D80">
        <w:rPr>
          <w:rFonts w:cstheme="minorHAnsi"/>
          <w:szCs w:val="20"/>
        </w:rPr>
        <w:t xml:space="preserve"> does not submit the form with the Quote, the </w:t>
      </w:r>
      <w:r w:rsidR="008353D3" w:rsidRPr="004E2D80">
        <w:rPr>
          <w:rFonts w:cstheme="minorHAnsi"/>
          <w:color w:val="000000" w:themeColor="text1"/>
          <w:szCs w:val="20"/>
        </w:rPr>
        <w:t>Bidder</w:t>
      </w:r>
      <w:r w:rsidR="008353D3" w:rsidRPr="004E2D80">
        <w:rPr>
          <w:rFonts w:cstheme="minorHAnsi"/>
          <w:szCs w:val="20"/>
        </w:rPr>
        <w:t xml:space="preserve"> must comply within seven (7) </w:t>
      </w:r>
      <w:r w:rsidR="00AE69FE">
        <w:rPr>
          <w:rFonts w:cstheme="minorHAnsi"/>
          <w:szCs w:val="20"/>
        </w:rPr>
        <w:t>Business Days</w:t>
      </w:r>
      <w:r w:rsidR="008353D3" w:rsidRPr="004E2D80">
        <w:rPr>
          <w:rFonts w:cstheme="minorHAnsi"/>
          <w:szCs w:val="20"/>
        </w:rPr>
        <w:t xml:space="preserve"> of the State’s request or the State may deem the Quote non-responsive.</w:t>
      </w:r>
    </w:p>
    <w:p w14:paraId="56829245" w14:textId="77777777" w:rsidR="005C517F" w:rsidRPr="004E2D80" w:rsidRDefault="005C517F">
      <w:pPr>
        <w:spacing w:after="0" w:line="240" w:lineRule="auto"/>
        <w:jc w:val="both"/>
        <w:rPr>
          <w:rFonts w:cstheme="minorHAnsi"/>
          <w:szCs w:val="20"/>
        </w:rPr>
      </w:pPr>
      <w:r w:rsidRPr="004E2D80">
        <w:rPr>
          <w:rFonts w:cstheme="minorHAnsi"/>
          <w:i/>
          <w:szCs w:val="20"/>
        </w:rPr>
        <w:t>NOTE:</w:t>
      </w:r>
      <w:r w:rsidRPr="00CC5E70">
        <w:rPr>
          <w:rFonts w:cstheme="minorHAnsi"/>
          <w:szCs w:val="20"/>
        </w:rPr>
        <w:t xml:space="preserve"> </w:t>
      </w:r>
      <w:r w:rsidR="00054C5A" w:rsidRPr="006F4D2B">
        <w:rPr>
          <w:rFonts w:cstheme="minorHAnsi"/>
          <w:szCs w:val="20"/>
        </w:rPr>
        <w:t xml:space="preserve">In lieu of completing and submitting the paper-based form, the Bidder has the option to complete this certification online in </w:t>
      </w:r>
      <w:r w:rsidR="00054C5A" w:rsidRPr="006F4D2B">
        <w:rPr>
          <w:rStyle w:val="IntenseEmphasis"/>
          <w:rFonts w:cstheme="minorHAnsi"/>
          <w:caps/>
          <w:color w:val="00B050"/>
          <w:szCs w:val="20"/>
        </w:rPr>
        <w:t>NJ</w:t>
      </w:r>
      <w:r w:rsidR="00054C5A" w:rsidRPr="004E2D80">
        <w:rPr>
          <w:rStyle w:val="IntenseEmphasis"/>
          <w:rFonts w:cstheme="minorHAnsi"/>
          <w:caps/>
          <w:color w:val="0070C0"/>
          <w:szCs w:val="20"/>
        </w:rPr>
        <w:t>START</w:t>
      </w:r>
      <w:r w:rsidR="00054C5A" w:rsidRPr="004E2D80">
        <w:rPr>
          <w:rFonts w:cstheme="minorHAnsi"/>
          <w:szCs w:val="20"/>
        </w:rPr>
        <w:t xml:space="preserve"> on the “Terms and Categories” Tab.  </w:t>
      </w:r>
    </w:p>
    <w:p w14:paraId="6A3250B5" w14:textId="77777777" w:rsidR="00CF3A1B" w:rsidRPr="004E2D80" w:rsidRDefault="00CF3A1B">
      <w:pPr>
        <w:spacing w:after="0" w:line="240" w:lineRule="auto"/>
        <w:jc w:val="both"/>
        <w:rPr>
          <w:rFonts w:cstheme="minorHAnsi"/>
          <w:szCs w:val="20"/>
        </w:rPr>
      </w:pPr>
    </w:p>
    <w:p w14:paraId="274F2252" w14:textId="044E6257" w:rsidR="00FA2B12" w:rsidRPr="00CC5E70" w:rsidRDefault="00FA2B12" w:rsidP="00E06400">
      <w:pPr>
        <w:pStyle w:val="Heading3"/>
      </w:pPr>
      <w:hyperlink r:id="rId30" w:history="1">
        <w:bookmarkStart w:id="1341" w:name="_Toc232511310"/>
        <w:r w:rsidRPr="00CC5E70">
          <w:rPr>
            <w:rStyle w:val="Hyperlink"/>
          </w:rPr>
          <w:t>SERVICE PERFORMANCE WITHIN THE UNITED STATES</w:t>
        </w:r>
        <w:bookmarkEnd w:id="1341"/>
      </w:hyperlink>
    </w:p>
    <w:p w14:paraId="21E47337" w14:textId="77777777" w:rsidR="00FA2B12" w:rsidRPr="004E2D80" w:rsidRDefault="00FA2B12">
      <w:pPr>
        <w:spacing w:after="0" w:line="240" w:lineRule="auto"/>
        <w:jc w:val="both"/>
        <w:rPr>
          <w:rFonts w:cstheme="minorHAnsi"/>
          <w:szCs w:val="20"/>
        </w:rPr>
      </w:pPr>
      <w:r w:rsidRPr="006F4D2B">
        <w:rPr>
          <w:rFonts w:cstheme="minorHAnsi"/>
          <w:szCs w:val="20"/>
        </w:rPr>
        <w:lastRenderedPageBreak/>
        <w:t>The Bidder should submit a completed Source Disclosure Form. Pursuant to N.J.S.A. 52:34-13.2, all Contracts primarily for services shall be performed within the United States</w:t>
      </w:r>
      <w:r w:rsidR="00C35924" w:rsidRPr="004E2D80">
        <w:rPr>
          <w:rFonts w:cstheme="minorHAnsi"/>
          <w:szCs w:val="20"/>
        </w:rPr>
        <w:t>.</w:t>
      </w:r>
      <w:r w:rsidR="001C1C1B" w:rsidRPr="004E2D80">
        <w:rPr>
          <w:rFonts w:cstheme="minorHAnsi"/>
          <w:szCs w:val="20"/>
        </w:rPr>
        <w:t xml:space="preserve"> If a </w:t>
      </w:r>
      <w:r w:rsidR="001C1C1B" w:rsidRPr="004E2D80">
        <w:rPr>
          <w:rFonts w:cstheme="minorHAnsi"/>
          <w:color w:val="000000" w:themeColor="text1"/>
          <w:szCs w:val="20"/>
        </w:rPr>
        <w:t>Bidder</w:t>
      </w:r>
      <w:r w:rsidR="001C1C1B" w:rsidRPr="004E2D80">
        <w:rPr>
          <w:rFonts w:cstheme="minorHAnsi"/>
          <w:szCs w:val="20"/>
        </w:rPr>
        <w:t xml:space="preserve"> does not submit the form with the Quote, the </w:t>
      </w:r>
      <w:r w:rsidR="001C1C1B" w:rsidRPr="004E2D80">
        <w:rPr>
          <w:rFonts w:cstheme="minorHAnsi"/>
          <w:color w:val="000000" w:themeColor="text1"/>
          <w:szCs w:val="20"/>
        </w:rPr>
        <w:t>Bidder</w:t>
      </w:r>
      <w:r w:rsidR="001C1C1B" w:rsidRPr="004E2D80">
        <w:rPr>
          <w:rFonts w:cstheme="minorHAnsi"/>
          <w:szCs w:val="20"/>
        </w:rPr>
        <w:t xml:space="preserve"> must comply within seven (7) </w:t>
      </w:r>
      <w:r w:rsidR="00AE69FE">
        <w:rPr>
          <w:rFonts w:cstheme="minorHAnsi"/>
          <w:szCs w:val="20"/>
        </w:rPr>
        <w:t>Business Days</w:t>
      </w:r>
      <w:r w:rsidR="001C1C1B" w:rsidRPr="004E2D80">
        <w:rPr>
          <w:rFonts w:cstheme="minorHAnsi"/>
          <w:szCs w:val="20"/>
        </w:rPr>
        <w:t xml:space="preserve"> of the State’s request or the State may deem the Quote non-responsive.</w:t>
      </w:r>
      <w:r w:rsidR="001C1C1B" w:rsidRPr="004E2D80" w:rsidDel="001C1C1B">
        <w:rPr>
          <w:rStyle w:val="CommentReference"/>
          <w:rFonts w:cstheme="minorHAnsi"/>
          <w:sz w:val="20"/>
          <w:szCs w:val="20"/>
        </w:rPr>
        <w:t xml:space="preserve"> </w:t>
      </w:r>
    </w:p>
    <w:p w14:paraId="5424CD23" w14:textId="77777777" w:rsidR="00FA2B12" w:rsidRPr="00CC5E70" w:rsidRDefault="00FA2B12">
      <w:pPr>
        <w:spacing w:after="0" w:line="240" w:lineRule="auto"/>
        <w:jc w:val="both"/>
        <w:rPr>
          <w:rFonts w:cstheme="minorHAnsi"/>
          <w:szCs w:val="20"/>
        </w:rPr>
      </w:pPr>
    </w:p>
    <w:p w14:paraId="22DE8E7C" w14:textId="37F75EA7" w:rsidR="00FA2B12" w:rsidRPr="00CC5E70" w:rsidRDefault="00FA2B12" w:rsidP="00E06400">
      <w:pPr>
        <w:pStyle w:val="Heading3"/>
      </w:pPr>
      <w:hyperlink r:id="rId31" w:history="1">
        <w:bookmarkStart w:id="1342" w:name="_Toc232511311"/>
        <w:r w:rsidRPr="00CC5E70">
          <w:rPr>
            <w:rStyle w:val="Hyperlink"/>
          </w:rPr>
          <w:t>CONFIDENTIALITY/COMMITMENT TO DEFEND</w:t>
        </w:r>
        <w:bookmarkEnd w:id="1342"/>
      </w:hyperlink>
    </w:p>
    <w:p w14:paraId="4F0CEB8F" w14:textId="77777777" w:rsidR="00181733" w:rsidRPr="004E2D80" w:rsidRDefault="00181733">
      <w:pPr>
        <w:spacing w:after="0" w:line="240" w:lineRule="auto"/>
        <w:jc w:val="both"/>
        <w:rPr>
          <w:rFonts w:cstheme="minorHAnsi"/>
          <w:szCs w:val="20"/>
        </w:rPr>
      </w:pPr>
      <w:r w:rsidRPr="006F4D2B">
        <w:rPr>
          <w:rFonts w:cstheme="minorHAnsi"/>
          <w:szCs w:val="20"/>
        </w:rPr>
        <w:t>Pursuant to the New Jersey Open Public Records Act (OPRA), N.J.S.A. 47:1A-1 et seq</w:t>
      </w:r>
      <w:r w:rsidRPr="006F4D2B">
        <w:rPr>
          <w:rFonts w:cstheme="minorHAnsi"/>
          <w:i/>
          <w:szCs w:val="20"/>
        </w:rPr>
        <w:t>.</w:t>
      </w:r>
      <w:r w:rsidRPr="004E2D80">
        <w:rPr>
          <w:rFonts w:cstheme="minorHAnsi"/>
          <w:szCs w:val="20"/>
        </w:rPr>
        <w:t xml:space="preserve">, or the common law right to know, Quotes can be released to the public in accordance with N.J.A.C. 17:12-1.2(b) and (c).  </w:t>
      </w:r>
    </w:p>
    <w:p w14:paraId="3DB5B5D9" w14:textId="77777777" w:rsidR="00181733" w:rsidRPr="00CC5E70" w:rsidRDefault="00181733">
      <w:pPr>
        <w:spacing w:after="0" w:line="240" w:lineRule="auto"/>
        <w:jc w:val="both"/>
        <w:rPr>
          <w:rFonts w:cstheme="minorHAnsi"/>
          <w:szCs w:val="20"/>
        </w:rPr>
      </w:pPr>
    </w:p>
    <w:p w14:paraId="7F0E2B0E" w14:textId="77777777" w:rsidR="00FA2B12" w:rsidRPr="00CC5E70" w:rsidRDefault="00C35924">
      <w:pPr>
        <w:spacing w:after="0" w:line="240" w:lineRule="auto"/>
        <w:jc w:val="both"/>
        <w:rPr>
          <w:rFonts w:cstheme="minorHAnsi"/>
          <w:szCs w:val="20"/>
        </w:rPr>
      </w:pPr>
      <w:r w:rsidRPr="00CC5E70">
        <w:rPr>
          <w:rFonts w:cstheme="minorHAnsi"/>
          <w:szCs w:val="20"/>
        </w:rPr>
        <w:t xml:space="preserve">The </w:t>
      </w:r>
      <w:r w:rsidR="00FA2B12" w:rsidRPr="00CC5E70">
        <w:rPr>
          <w:rFonts w:cstheme="minorHAnsi"/>
          <w:szCs w:val="20"/>
        </w:rPr>
        <w:t xml:space="preserve">Bidder should submit a completed and signed Confidentiality/Commitment to Defend Form with the Quote.  </w:t>
      </w:r>
      <w:proofErr w:type="gramStart"/>
      <w:r w:rsidR="00FA2B12" w:rsidRPr="00CC5E70">
        <w:rPr>
          <w:rFonts w:cstheme="minorHAnsi"/>
          <w:szCs w:val="20"/>
        </w:rPr>
        <w:t>In the event that</w:t>
      </w:r>
      <w:proofErr w:type="gramEnd"/>
      <w:r w:rsidR="00FA2B12" w:rsidRPr="00CC5E70">
        <w:rPr>
          <w:rFonts w:cstheme="minorHAnsi"/>
          <w:szCs w:val="20"/>
        </w:rPr>
        <w:t xml:space="preserve"> </w:t>
      </w:r>
      <w:r w:rsidR="00111B9C" w:rsidRPr="00CC5E70">
        <w:rPr>
          <w:rFonts w:cstheme="minorHAnsi"/>
          <w:szCs w:val="20"/>
        </w:rPr>
        <w:t xml:space="preserve">the </w:t>
      </w:r>
      <w:r w:rsidR="00FA2B12" w:rsidRPr="00CC5E70">
        <w:rPr>
          <w:rFonts w:cstheme="minorHAnsi"/>
          <w:szCs w:val="20"/>
        </w:rPr>
        <w:t>Bidder does not submit the Confidentiality form with the Quote, the State reserves the right to request that the Bidder submit the form after Quote submission.</w:t>
      </w:r>
    </w:p>
    <w:p w14:paraId="5D96C77F" w14:textId="77777777" w:rsidR="00FE7D8D" w:rsidRPr="006F4D2B" w:rsidRDefault="00FE7D8D">
      <w:pPr>
        <w:spacing w:after="0" w:line="240" w:lineRule="auto"/>
        <w:jc w:val="both"/>
        <w:rPr>
          <w:rFonts w:cstheme="minorHAnsi"/>
          <w:szCs w:val="20"/>
        </w:rPr>
      </w:pPr>
    </w:p>
    <w:p w14:paraId="7C704673" w14:textId="77777777" w:rsidR="00FE7D8D" w:rsidRPr="004E2D80" w:rsidRDefault="00FE7D8D">
      <w:pPr>
        <w:spacing w:after="0" w:line="240" w:lineRule="auto"/>
        <w:jc w:val="both"/>
        <w:rPr>
          <w:rFonts w:cstheme="minorHAnsi"/>
          <w:szCs w:val="20"/>
        </w:rPr>
      </w:pPr>
      <w:r w:rsidRPr="006F4D2B">
        <w:rPr>
          <w:rFonts w:cstheme="minorHAnsi"/>
          <w:szCs w:val="20"/>
        </w:rPr>
        <w:t>After the open</w:t>
      </w:r>
      <w:r w:rsidRPr="004E2D80">
        <w:rPr>
          <w:rFonts w:cstheme="minorHAnsi"/>
          <w:szCs w:val="20"/>
        </w:rPr>
        <w:t>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4E2D80">
        <w:rPr>
          <w:rFonts w:cstheme="minorHAnsi"/>
          <w:szCs w:val="20"/>
        </w:rPr>
        <w:t xml:space="preserve"> has a</w:t>
      </w:r>
      <w:r w:rsidR="00397347" w:rsidRPr="004E2D80">
        <w:rPr>
          <w:rFonts w:cstheme="minorHAnsi"/>
          <w:szCs w:val="20"/>
        </w:rPr>
        <w:t xml:space="preserve"> good faith,</w:t>
      </w:r>
      <w:r w:rsidR="00797656" w:rsidRPr="004E2D80">
        <w:rPr>
          <w:rFonts w:cstheme="minorHAnsi"/>
          <w:szCs w:val="20"/>
        </w:rPr>
        <w:t xml:space="preserve"> </w:t>
      </w:r>
      <w:r w:rsidRPr="004E2D80">
        <w:rPr>
          <w:rFonts w:cstheme="minorHAnsi"/>
          <w:szCs w:val="20"/>
        </w:rPr>
        <w:t xml:space="preserve">legal/factual basis for such assertion. </w:t>
      </w:r>
    </w:p>
    <w:p w14:paraId="7A4B9885" w14:textId="77777777" w:rsidR="00FE7D8D" w:rsidRPr="004E2D80" w:rsidRDefault="00FE7D8D">
      <w:pPr>
        <w:spacing w:after="0" w:line="240" w:lineRule="auto"/>
        <w:jc w:val="both"/>
        <w:rPr>
          <w:rFonts w:cstheme="minorHAnsi"/>
          <w:szCs w:val="20"/>
        </w:rPr>
      </w:pPr>
    </w:p>
    <w:p w14:paraId="41271223" w14:textId="77777777" w:rsidR="00FE7D8D" w:rsidRPr="004E2D80" w:rsidRDefault="00FE7D8D">
      <w:pPr>
        <w:spacing w:after="0" w:line="240" w:lineRule="auto"/>
        <w:jc w:val="both"/>
        <w:rPr>
          <w:rFonts w:cstheme="minorHAnsi"/>
          <w:szCs w:val="20"/>
        </w:rPr>
      </w:pPr>
      <w:r w:rsidRPr="004E2D80">
        <w:rPr>
          <w:rFonts w:cstheme="minorHAnsi"/>
          <w:szCs w:val="20"/>
        </w:rPr>
        <w:t xml:space="preserve">When the Bid Solicitation contains a negotiation component, the Quote will not be subject to public disclosure until a notice of intent to award a Contract is announced. </w:t>
      </w:r>
    </w:p>
    <w:p w14:paraId="12EFB13E" w14:textId="77777777" w:rsidR="00FE7D8D" w:rsidRPr="004E2D80" w:rsidRDefault="00FE7D8D">
      <w:pPr>
        <w:spacing w:after="0" w:line="240" w:lineRule="auto"/>
        <w:jc w:val="both"/>
        <w:rPr>
          <w:rFonts w:cstheme="minorHAnsi"/>
          <w:szCs w:val="20"/>
        </w:rPr>
      </w:pPr>
    </w:p>
    <w:p w14:paraId="106F59EA" w14:textId="65A09C8F" w:rsidR="00FE7D8D" w:rsidRPr="004E2D80" w:rsidRDefault="00FE7D8D">
      <w:pPr>
        <w:spacing w:after="0" w:line="240" w:lineRule="auto"/>
        <w:jc w:val="both"/>
        <w:rPr>
          <w:rFonts w:cstheme="minorHAnsi"/>
          <w:szCs w:val="20"/>
        </w:rPr>
      </w:pPr>
      <w:r w:rsidRPr="004E2D80">
        <w:rPr>
          <w:rFonts w:cstheme="minorHAnsi"/>
          <w:szCs w:val="20"/>
        </w:rPr>
        <w:t xml:space="preserve">As part of its Quote, a Bidder may request that portions of the Quote be exempt from public disclosure under OPRA and/or the common law. </w:t>
      </w:r>
      <w:r w:rsidR="00111B9C" w:rsidRPr="004E2D80">
        <w:rPr>
          <w:rFonts w:cstheme="minorHAnsi"/>
          <w:szCs w:val="20"/>
        </w:rPr>
        <w:t xml:space="preserve">The </w:t>
      </w:r>
      <w:r w:rsidRPr="004E2D80">
        <w:rPr>
          <w:rFonts w:cstheme="minorHAnsi"/>
          <w:szCs w:val="20"/>
        </w:rPr>
        <w:t xml:space="preserve">Bidder must provide a detailed statement clearly identifying those sections of the Quote that it claims are exempt from production, and the legal and factual basis that supports said exemption(s) as a matter of law.  The State will not honor any attempts by a Bidder to designate its </w:t>
      </w:r>
      <w:r w:rsidR="003B507E">
        <w:rPr>
          <w:rFonts w:cstheme="minorHAnsi"/>
          <w:szCs w:val="20"/>
        </w:rPr>
        <w:t>State-Supplied P</w:t>
      </w:r>
      <w:r w:rsidRPr="004E2D80">
        <w:rPr>
          <w:rFonts w:cstheme="minorHAnsi"/>
          <w:szCs w:val="20"/>
        </w:rPr>
        <w:t xml:space="preserve">rice </w:t>
      </w:r>
      <w:r w:rsidR="003B507E">
        <w:rPr>
          <w:rFonts w:cstheme="minorHAnsi"/>
          <w:szCs w:val="20"/>
        </w:rPr>
        <w:t>S</w:t>
      </w:r>
      <w:r w:rsidRPr="004E2D80">
        <w:rPr>
          <w:rFonts w:cstheme="minorHAnsi"/>
          <w:szCs w:val="20"/>
        </w:rPr>
        <w:t xml:space="preserve">heet, </w:t>
      </w:r>
      <w:r w:rsidR="00820041">
        <w:rPr>
          <w:rFonts w:cstheme="minorHAnsi"/>
          <w:szCs w:val="20"/>
        </w:rPr>
        <w:t>P</w:t>
      </w:r>
      <w:r w:rsidRPr="004E2D80">
        <w:rPr>
          <w:rFonts w:cstheme="minorHAnsi"/>
          <w:szCs w:val="20"/>
        </w:rPr>
        <w:t xml:space="preserve">rice </w:t>
      </w:r>
      <w:r w:rsidR="00820041">
        <w:rPr>
          <w:rFonts w:cstheme="minorHAnsi"/>
          <w:szCs w:val="20"/>
        </w:rPr>
        <w:t>L</w:t>
      </w:r>
      <w:r w:rsidRPr="004E2D80">
        <w:rPr>
          <w:rFonts w:cstheme="minorHAnsi"/>
          <w:szCs w:val="20"/>
        </w:rPr>
        <w:t>ist/</w:t>
      </w:r>
      <w:r w:rsidR="00820041">
        <w:rPr>
          <w:rFonts w:cstheme="minorHAnsi"/>
          <w:szCs w:val="20"/>
        </w:rPr>
        <w:t>C</w:t>
      </w:r>
      <w:r w:rsidRPr="004E2D80">
        <w:rPr>
          <w:rFonts w:cstheme="minorHAnsi"/>
          <w:szCs w:val="20"/>
        </w:rPr>
        <w:t>atalog, and/or the entire Quote as proprietary</w:t>
      </w:r>
      <w:r w:rsidR="00F57B0E" w:rsidRPr="004E2D80">
        <w:rPr>
          <w:rFonts w:cstheme="minorHAnsi"/>
          <w:szCs w:val="20"/>
        </w:rPr>
        <w:t xml:space="preserve"> and/or</w:t>
      </w:r>
      <w:r w:rsidRPr="004E2D80">
        <w:rPr>
          <w:rFonts w:cstheme="minorHAnsi"/>
          <w:szCs w:val="20"/>
        </w:rPr>
        <w:t xml:space="preserve"> confidential</w:t>
      </w:r>
      <w:r w:rsidR="00F57B0E" w:rsidRPr="004E2D80">
        <w:rPr>
          <w:rFonts w:cstheme="minorHAnsi"/>
          <w:szCs w:val="20"/>
        </w:rPr>
        <w:t>,</w:t>
      </w:r>
      <w:r w:rsidRPr="004E2D80">
        <w:rPr>
          <w:rFonts w:cstheme="minorHAnsi"/>
          <w:szCs w:val="20"/>
        </w:rPr>
        <w:t xml:space="preserve"> and/or to claim copyright protection for its entire Quote.</w:t>
      </w:r>
      <w:r w:rsidR="00702F47" w:rsidRPr="004E2D80">
        <w:rPr>
          <w:rFonts w:cstheme="minorHAnsi"/>
          <w:szCs w:val="20"/>
        </w:rPr>
        <w:t xml:space="preserve">  If the State does not agree with a Bidder’s designation of proprietary and/or confidential information, the </w:t>
      </w:r>
      <w:r w:rsidR="00AC4999" w:rsidRPr="004E2D80">
        <w:rPr>
          <w:rFonts w:cstheme="minorHAnsi"/>
          <w:szCs w:val="20"/>
        </w:rPr>
        <w:t>S</w:t>
      </w:r>
      <w:r w:rsidR="00702F47" w:rsidRPr="004E2D80">
        <w:rPr>
          <w:rFonts w:cstheme="minorHAnsi"/>
          <w:szCs w:val="20"/>
        </w:rPr>
        <w:t>tate</w:t>
      </w:r>
      <w:r w:rsidR="00AC4999" w:rsidRPr="004E2D80">
        <w:rPr>
          <w:rFonts w:cstheme="minorHAnsi"/>
          <w:szCs w:val="20"/>
        </w:rPr>
        <w:t xml:space="preserve"> will use commercially reasonable efforts to advise the Bidder. Copyright law does not prohibit access to a record which is otherwise available under OPRA.</w:t>
      </w:r>
    </w:p>
    <w:p w14:paraId="1AD916F0" w14:textId="77777777" w:rsidR="00FE7D8D" w:rsidRPr="004E2D80" w:rsidRDefault="00FE7D8D">
      <w:pPr>
        <w:spacing w:after="0" w:line="240" w:lineRule="auto"/>
        <w:jc w:val="both"/>
        <w:rPr>
          <w:rFonts w:cstheme="minorHAnsi"/>
          <w:szCs w:val="20"/>
        </w:rPr>
      </w:pPr>
    </w:p>
    <w:p w14:paraId="1551C01E" w14:textId="77777777" w:rsidR="00FE7D8D" w:rsidRPr="004E2D80" w:rsidRDefault="00FE7D8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Cs w:val="20"/>
        </w:rPr>
      </w:pPr>
      <w:r w:rsidRPr="004E2D80">
        <w:rPr>
          <w:rFonts w:cstheme="minorHAnsi"/>
          <w:szCs w:val="20"/>
        </w:rPr>
        <w:t xml:space="preserve">The State reserves the right to make the determination as to what </w:t>
      </w:r>
      <w:r w:rsidR="00AC4999" w:rsidRPr="004E2D80">
        <w:rPr>
          <w:rFonts w:cstheme="minorHAnsi"/>
          <w:szCs w:val="20"/>
        </w:rPr>
        <w:t>to disclose in response to</w:t>
      </w:r>
      <w:r w:rsidR="00702F47" w:rsidRPr="004E2D80">
        <w:rPr>
          <w:rFonts w:cstheme="minorHAnsi"/>
          <w:szCs w:val="20"/>
        </w:rPr>
        <w:t xml:space="preserve"> an OPRA request</w:t>
      </w:r>
      <w:r w:rsidRPr="004E2D80">
        <w:rPr>
          <w:rFonts w:cstheme="minorHAnsi"/>
          <w:szCs w:val="20"/>
        </w:rPr>
        <w:t>.  Any information</w:t>
      </w:r>
      <w:r w:rsidR="00AC4999" w:rsidRPr="004E2D80">
        <w:rPr>
          <w:rFonts w:cstheme="minorHAnsi"/>
          <w:szCs w:val="20"/>
        </w:rPr>
        <w:t xml:space="preserve"> that the State determines to be exempt from disclosure under OPRA</w:t>
      </w:r>
      <w:r w:rsidRPr="004E2D80">
        <w:rPr>
          <w:rFonts w:cstheme="minorHAnsi"/>
          <w:szCs w:val="20"/>
        </w:rPr>
        <w:t xml:space="preserve"> will be redacted.  </w:t>
      </w:r>
    </w:p>
    <w:p w14:paraId="7C440AF3" w14:textId="77777777" w:rsidR="00FE7D8D" w:rsidRPr="004E2D80" w:rsidRDefault="00FE7D8D">
      <w:pPr>
        <w:spacing w:after="0" w:line="240" w:lineRule="auto"/>
        <w:jc w:val="both"/>
        <w:rPr>
          <w:rFonts w:cstheme="minorHAnsi"/>
          <w:szCs w:val="20"/>
        </w:rPr>
      </w:pPr>
    </w:p>
    <w:p w14:paraId="5964F420" w14:textId="77777777" w:rsidR="00FE7D8D" w:rsidRPr="004E2D80" w:rsidRDefault="00FE7D8D">
      <w:pPr>
        <w:spacing w:after="0" w:line="240" w:lineRule="auto"/>
        <w:jc w:val="both"/>
        <w:rPr>
          <w:rFonts w:cstheme="minorHAnsi"/>
          <w:color w:val="1F497D"/>
          <w:szCs w:val="20"/>
        </w:rPr>
      </w:pPr>
      <w:r w:rsidRPr="004E2D80">
        <w:rPr>
          <w:rFonts w:cstheme="minorHAnsi"/>
          <w:szCs w:val="20"/>
        </w:rPr>
        <w:t>In the event of any challenge to the Bidder’s assertion of confidentiality</w:t>
      </w:r>
      <w:r w:rsidR="00AC4999" w:rsidRPr="004E2D80">
        <w:rPr>
          <w:rFonts w:cstheme="minorHAnsi"/>
          <w:szCs w:val="20"/>
        </w:rPr>
        <w:t xml:space="preserve"> that is contrary to the State’s determination of confidentiality</w:t>
      </w:r>
      <w:r w:rsidRPr="004E2D80">
        <w:rPr>
          <w:rFonts w:cstheme="minorHAnsi"/>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10F6668A" w14:textId="77777777" w:rsidR="00FE7D8D" w:rsidRPr="004E2D80" w:rsidRDefault="00FE7D8D">
      <w:pPr>
        <w:spacing w:after="0" w:line="240" w:lineRule="auto"/>
        <w:jc w:val="both"/>
        <w:rPr>
          <w:rFonts w:cstheme="minorHAnsi"/>
          <w:szCs w:val="20"/>
        </w:rPr>
      </w:pPr>
    </w:p>
    <w:p w14:paraId="57C879B9" w14:textId="77777777" w:rsidR="00FE7D8D" w:rsidRPr="004E2D80" w:rsidRDefault="00FE7D8D">
      <w:pPr>
        <w:spacing w:after="0" w:line="240" w:lineRule="auto"/>
        <w:jc w:val="both"/>
        <w:rPr>
          <w:rFonts w:cstheme="minorHAnsi"/>
          <w:szCs w:val="20"/>
        </w:rPr>
      </w:pPr>
      <w:r w:rsidRPr="004E2D80">
        <w:rPr>
          <w:rFonts w:cstheme="minorHAnsi"/>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0F293E3" w14:textId="77777777" w:rsidR="007E5C92" w:rsidRPr="004E2D80" w:rsidRDefault="007E5C92" w:rsidP="004B436A">
      <w:pPr>
        <w:spacing w:after="0" w:line="240" w:lineRule="auto"/>
        <w:jc w:val="both"/>
        <w:rPr>
          <w:rFonts w:cstheme="minorHAnsi"/>
          <w:b/>
          <w:szCs w:val="20"/>
        </w:rPr>
      </w:pPr>
    </w:p>
    <w:p w14:paraId="35203199" w14:textId="468A89F9" w:rsidR="00F944FD" w:rsidRPr="00CC5E70" w:rsidRDefault="00F944FD" w:rsidP="00E06400">
      <w:pPr>
        <w:pStyle w:val="Heading3"/>
      </w:pPr>
      <w:hyperlink r:id="rId32" w:history="1">
        <w:bookmarkStart w:id="1343" w:name="_Toc232511312"/>
        <w:r w:rsidRPr="00CC5E70">
          <w:rPr>
            <w:rStyle w:val="Hyperlink"/>
          </w:rPr>
          <w:t>SUBCONTRACTOR UTILIZATION PLAN</w:t>
        </w:r>
        <w:bookmarkEnd w:id="1343"/>
      </w:hyperlink>
    </w:p>
    <w:p w14:paraId="2F1B9506" w14:textId="74E06004" w:rsidR="00F944FD" w:rsidRPr="00CC5E70" w:rsidRDefault="00F944FD">
      <w:pPr>
        <w:spacing w:after="0" w:line="240" w:lineRule="auto"/>
        <w:jc w:val="both"/>
        <w:rPr>
          <w:rFonts w:eastAsia="MS Mincho" w:cstheme="minorHAnsi"/>
          <w:szCs w:val="20"/>
        </w:rPr>
      </w:pPr>
      <w:r w:rsidRPr="00CC5E70">
        <w:rPr>
          <w:rFonts w:cstheme="minorHAnsi"/>
          <w:szCs w:val="20"/>
        </w:rPr>
        <w:t>Bidders intending to use Subcontractor</w:t>
      </w:r>
      <w:r w:rsidR="003A4B84" w:rsidRPr="00CC5E70">
        <w:rPr>
          <w:rFonts w:cstheme="minorHAnsi"/>
          <w:szCs w:val="20"/>
        </w:rPr>
        <w:t>(s)</w:t>
      </w:r>
      <w:r w:rsidRPr="00CC5E70">
        <w:rPr>
          <w:rFonts w:cstheme="minorHAnsi"/>
          <w:szCs w:val="20"/>
        </w:rPr>
        <w:t xml:space="preserve"> </w:t>
      </w:r>
      <w:r w:rsidR="00757621" w:rsidRPr="00CC5E70">
        <w:rPr>
          <w:rFonts w:cstheme="minorHAnsi"/>
          <w:szCs w:val="20"/>
        </w:rPr>
        <w:t xml:space="preserve">shall list </w:t>
      </w:r>
      <w:r w:rsidR="003A4B84" w:rsidRPr="00CC5E70">
        <w:rPr>
          <w:rFonts w:cstheme="minorHAnsi"/>
          <w:szCs w:val="20"/>
        </w:rPr>
        <w:t>all</w:t>
      </w:r>
      <w:r w:rsidR="00757621" w:rsidRPr="00CC5E70">
        <w:rPr>
          <w:rFonts w:cstheme="minorHAnsi"/>
          <w:szCs w:val="20"/>
        </w:rPr>
        <w:t xml:space="preserve"> </w:t>
      </w:r>
      <w:r w:rsidR="006A0CE4">
        <w:rPr>
          <w:rFonts w:cstheme="minorHAnsi"/>
          <w:szCs w:val="20"/>
        </w:rPr>
        <w:t>S</w:t>
      </w:r>
      <w:r w:rsidR="00757621" w:rsidRPr="00CC5E70">
        <w:rPr>
          <w:rFonts w:cstheme="minorHAnsi"/>
          <w:szCs w:val="20"/>
        </w:rPr>
        <w:t>ubcontractors on the</w:t>
      </w:r>
      <w:r w:rsidR="003A4B84" w:rsidRPr="00CC5E70">
        <w:rPr>
          <w:rFonts w:cstheme="minorHAnsi"/>
          <w:szCs w:val="20"/>
        </w:rPr>
        <w:t xml:space="preserve"> Subcontractor Utilization Plan form or may list the Subcontractor(s) on the</w:t>
      </w:r>
      <w:r w:rsidR="00757621" w:rsidRPr="00CC5E70">
        <w:rPr>
          <w:rFonts w:cstheme="minorHAnsi"/>
          <w:szCs w:val="20"/>
        </w:rPr>
        <w:t xml:space="preserve"> “Subcontractor” Tab</w:t>
      </w:r>
      <w:r w:rsidR="003A4B84" w:rsidRPr="00CC5E70">
        <w:rPr>
          <w:rFonts w:cstheme="minorHAnsi"/>
          <w:szCs w:val="20"/>
        </w:rPr>
        <w:t xml:space="preserve"> in</w:t>
      </w:r>
      <w:r w:rsidR="00757621" w:rsidRPr="00CC5E70">
        <w:rPr>
          <w:rFonts w:cstheme="minorHAnsi"/>
          <w:szCs w:val="20"/>
        </w:rPr>
        <w:t xml:space="preserve"> </w:t>
      </w:r>
      <w:r w:rsidR="00757621" w:rsidRPr="00CC5E70">
        <w:rPr>
          <w:rStyle w:val="IntenseEmphasis"/>
          <w:rFonts w:cstheme="minorHAnsi"/>
          <w:color w:val="00B050"/>
          <w:szCs w:val="20"/>
        </w:rPr>
        <w:t>NJ</w:t>
      </w:r>
      <w:r w:rsidR="00757621" w:rsidRPr="00CC5E70">
        <w:rPr>
          <w:rStyle w:val="IntenseEmphasis"/>
          <w:rFonts w:cstheme="minorHAnsi"/>
          <w:color w:val="0070C0"/>
          <w:szCs w:val="20"/>
        </w:rPr>
        <w:t>START</w:t>
      </w:r>
      <w:r w:rsidRPr="00CC5E70">
        <w:rPr>
          <w:rFonts w:cstheme="minorHAnsi"/>
          <w:szCs w:val="20"/>
        </w:rPr>
        <w:t xml:space="preserve">. </w:t>
      </w:r>
    </w:p>
    <w:p w14:paraId="5030C3DF" w14:textId="77777777" w:rsidR="00757621" w:rsidRPr="006F4D2B" w:rsidRDefault="00757621">
      <w:pPr>
        <w:spacing w:after="0" w:line="240" w:lineRule="auto"/>
        <w:jc w:val="both"/>
        <w:rPr>
          <w:rFonts w:eastAsia="MS Mincho" w:cstheme="minorHAnsi"/>
          <w:szCs w:val="20"/>
        </w:rPr>
      </w:pPr>
    </w:p>
    <w:p w14:paraId="79D720CB" w14:textId="77777777" w:rsidR="00F944FD" w:rsidRPr="004E2D80" w:rsidRDefault="00F944FD">
      <w:pPr>
        <w:spacing w:after="0" w:line="240" w:lineRule="auto"/>
        <w:jc w:val="both"/>
        <w:rPr>
          <w:rFonts w:eastAsia="MS Mincho" w:cstheme="minorHAnsi"/>
          <w:szCs w:val="20"/>
        </w:rPr>
      </w:pPr>
      <w:r w:rsidRPr="006F4D2B">
        <w:rPr>
          <w:rFonts w:eastAsia="MS Mincho" w:cstheme="minorHAnsi"/>
          <w:szCs w:val="20"/>
        </w:rPr>
        <w:t xml:space="preserve">For a Quote that does NOT include the use of any Subcontractors, the </w:t>
      </w:r>
      <w:proofErr w:type="gramStart"/>
      <w:r w:rsidRPr="004E2D80">
        <w:rPr>
          <w:rFonts w:cstheme="minorHAnsi"/>
          <w:color w:val="000000"/>
          <w:szCs w:val="20"/>
        </w:rPr>
        <w:t>Bidder</w:t>
      </w:r>
      <w:r w:rsidRPr="004E2D80">
        <w:rPr>
          <w:rFonts w:eastAsia="MS Mincho" w:cstheme="minorHAnsi"/>
          <w:szCs w:val="20"/>
        </w:rPr>
        <w:t xml:space="preserve"> is</w:t>
      </w:r>
      <w:proofErr w:type="gramEnd"/>
      <w:r w:rsidRPr="004E2D80">
        <w:rPr>
          <w:rFonts w:eastAsia="MS Mincho" w:cstheme="minorHAnsi"/>
          <w:szCs w:val="20"/>
        </w:rPr>
        <w:t xml:space="preserve"> automatically </w:t>
      </w:r>
      <w:proofErr w:type="gramStart"/>
      <w:r w:rsidRPr="004E2D80">
        <w:rPr>
          <w:rFonts w:eastAsia="MS Mincho" w:cstheme="minorHAnsi"/>
          <w:szCs w:val="20"/>
        </w:rPr>
        <w:t>certifying</w:t>
      </w:r>
      <w:proofErr w:type="gramEnd"/>
      <w:r w:rsidRPr="004E2D80">
        <w:rPr>
          <w:rFonts w:eastAsia="MS Mincho" w:cstheme="minorHAnsi"/>
          <w:szCs w:val="20"/>
        </w:rPr>
        <w:t xml:space="preserve"> that</w:t>
      </w:r>
      <w:r w:rsidR="00F57B0E" w:rsidRPr="004E2D80">
        <w:rPr>
          <w:rFonts w:eastAsia="MS Mincho" w:cstheme="minorHAnsi"/>
          <w:szCs w:val="20"/>
        </w:rPr>
        <w:t>,</w:t>
      </w:r>
      <w:r w:rsidRPr="004E2D80">
        <w:rPr>
          <w:rFonts w:eastAsia="MS Mincho" w:cstheme="minorHAnsi"/>
          <w:szCs w:val="20"/>
        </w:rPr>
        <w:t xml:space="preserve"> if </w:t>
      </w:r>
      <w:r w:rsidR="00F57B0E" w:rsidRPr="004E2D80">
        <w:rPr>
          <w:rFonts w:eastAsia="MS Mincho" w:cstheme="minorHAnsi"/>
          <w:szCs w:val="20"/>
        </w:rPr>
        <w:t xml:space="preserve">selected for an award, </w:t>
      </w:r>
      <w:r w:rsidRPr="004E2D80">
        <w:rPr>
          <w:rFonts w:eastAsia="MS Mincho" w:cstheme="minorHAnsi"/>
          <w:szCs w:val="20"/>
        </w:rPr>
        <w:t xml:space="preserve">the Bidder will be performing all work required by the Contract. </w:t>
      </w:r>
    </w:p>
    <w:p w14:paraId="4D120355" w14:textId="77777777" w:rsidR="006F1C4F" w:rsidRPr="004E2D80" w:rsidRDefault="006F1C4F">
      <w:pPr>
        <w:spacing w:after="0" w:line="240" w:lineRule="auto"/>
        <w:jc w:val="both"/>
        <w:rPr>
          <w:rFonts w:eastAsia="MS Mincho" w:cstheme="minorHAnsi"/>
          <w:szCs w:val="20"/>
        </w:rPr>
      </w:pPr>
    </w:p>
    <w:p w14:paraId="4716A9D2" w14:textId="77777777" w:rsidR="00CF2795" w:rsidRPr="004E2D80" w:rsidRDefault="00BD4160" w:rsidP="00B4477D">
      <w:pPr>
        <w:pStyle w:val="BodyText"/>
      </w:pPr>
      <w:r w:rsidRPr="004E2D80">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4E2D80">
        <w:t>.</w:t>
      </w:r>
      <w:r w:rsidR="006F1C4F" w:rsidRPr="004E2D80">
        <w:rPr>
          <w:rFonts w:eastAsia="MS Mincho"/>
        </w:rPr>
        <w:t xml:space="preserve">  </w:t>
      </w:r>
      <w:r w:rsidR="00F944FD" w:rsidRPr="004E2D80">
        <w:t xml:space="preserve">The Contractor shall forward a written request to substitute or add a Subcontractor or to substitute its own staff for a Subcontractor to the State Contract Manager for consideration.  </w:t>
      </w:r>
      <w:r w:rsidR="006F1C4F" w:rsidRPr="004E2D80">
        <w:t xml:space="preserve">  The Contractor must provide</w:t>
      </w:r>
      <w:r w:rsidR="002E5950" w:rsidRPr="004E2D80">
        <w:t xml:space="preserve"> a completed </w:t>
      </w:r>
      <w:r w:rsidR="002E5950" w:rsidRPr="004E2D80">
        <w:rPr>
          <w:rFonts w:eastAsia="MS Mincho"/>
        </w:rPr>
        <w:t>Subcontractor Utilization Plan, a</w:t>
      </w:r>
      <w:r w:rsidR="006F1C4F" w:rsidRPr="004E2D80">
        <w:t xml:space="preserve"> detailed justification documenting the necessity for the substitution or addition</w:t>
      </w:r>
      <w:r w:rsidR="002E5950" w:rsidRPr="004E2D80">
        <w:t xml:space="preserve">, and </w:t>
      </w:r>
      <w:r w:rsidR="00146BD7" w:rsidRPr="004E2D80">
        <w:t>resumes</w:t>
      </w:r>
      <w:r w:rsidR="006F1C4F" w:rsidRPr="004E2D80">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w:t>
      </w:r>
      <w:r w:rsidR="006F1C4F" w:rsidRPr="004E2D80">
        <w:lastRenderedPageBreak/>
        <w:t>must equal or exceed those of similar personnel proposed by the Contractor in its Quote.</w:t>
      </w:r>
      <w:r w:rsidR="00757621" w:rsidRPr="004E2D80">
        <w:t xml:space="preserve">  </w:t>
      </w:r>
      <w:r w:rsidR="00CF2795" w:rsidRPr="004E2D80">
        <w:t>T</w:t>
      </w:r>
      <w:r w:rsidR="002E5950" w:rsidRPr="004E2D80">
        <w:t xml:space="preserve">he State Contract Manager will forward the request to the Director for approval.  </w:t>
      </w:r>
    </w:p>
    <w:p w14:paraId="4B7DC43D" w14:textId="77777777" w:rsidR="00757621" w:rsidRPr="004E2D80" w:rsidRDefault="00757621" w:rsidP="00B4477D">
      <w:pPr>
        <w:pStyle w:val="BodyText"/>
      </w:pPr>
    </w:p>
    <w:p w14:paraId="32DE4807" w14:textId="77777777" w:rsidR="00F944FD" w:rsidRPr="00CC5E70" w:rsidRDefault="00CF2795">
      <w:pPr>
        <w:spacing w:after="0" w:line="240" w:lineRule="auto"/>
        <w:jc w:val="both"/>
        <w:rPr>
          <w:rFonts w:cstheme="minorHAnsi"/>
          <w:szCs w:val="20"/>
        </w:rPr>
      </w:pPr>
      <w:r w:rsidRPr="004E2D80">
        <w:rPr>
          <w:rFonts w:cstheme="minorHAnsi"/>
          <w:szCs w:val="20"/>
        </w:rPr>
        <w:t xml:space="preserve">NOTE: </w:t>
      </w:r>
      <w:r w:rsidR="00F944FD" w:rsidRPr="00CC5E70">
        <w:rPr>
          <w:rFonts w:cstheme="minorHAnsi"/>
          <w:szCs w:val="20"/>
        </w:rPr>
        <w:t>No substituted or additional Subcontractors are authorized to begin work until the Contractor has received written approval from the Director.</w:t>
      </w:r>
    </w:p>
    <w:p w14:paraId="147E15A7" w14:textId="77777777" w:rsidR="006C6DED" w:rsidRPr="00CC5E70" w:rsidRDefault="006C6DED" w:rsidP="00B4477D">
      <w:pPr>
        <w:pStyle w:val="BodyText"/>
      </w:pPr>
    </w:p>
    <w:p w14:paraId="44116ABB" w14:textId="02161AAE" w:rsidR="006C6DED" w:rsidRPr="00177456" w:rsidRDefault="001C180C">
      <w:pPr>
        <w:pStyle w:val="Heading4"/>
        <w:numPr>
          <w:ilvl w:val="0"/>
          <w:numId w:val="0"/>
        </w:numPr>
        <w:rPr>
          <w:rFonts w:cstheme="minorHAnsi"/>
          <w:szCs w:val="20"/>
        </w:rPr>
      </w:pPr>
      <w:r w:rsidRPr="00AE7DDC">
        <w:rPr>
          <w:rFonts w:cstheme="minorHAnsi"/>
          <w:szCs w:val="20"/>
        </w:rPr>
        <w:t xml:space="preserve">3.13.8.1   </w:t>
      </w:r>
      <w:r w:rsidR="006C6DED" w:rsidRPr="00AE7DDC">
        <w:rPr>
          <w:rFonts w:cstheme="minorHAnsi"/>
          <w:szCs w:val="20"/>
        </w:rPr>
        <w:t xml:space="preserve">SMALL BUSINESS </w:t>
      </w:r>
      <w:r w:rsidR="006C6DED" w:rsidRPr="00177456">
        <w:rPr>
          <w:rFonts w:cstheme="minorHAnsi"/>
          <w:szCs w:val="20"/>
        </w:rPr>
        <w:t xml:space="preserve">SUBCONTRACTING SET-ASIDE CONTRACT </w:t>
      </w:r>
    </w:p>
    <w:p w14:paraId="6A90772E" w14:textId="02715EC8" w:rsidR="009567C9" w:rsidRPr="00177456" w:rsidRDefault="009567C9" w:rsidP="009567C9">
      <w:pPr>
        <w:spacing w:after="0"/>
        <w:rPr>
          <w:rFonts w:cstheme="minorHAnsi"/>
          <w:szCs w:val="20"/>
        </w:rPr>
      </w:pPr>
      <w:r w:rsidRPr="00177456">
        <w:rPr>
          <w:rFonts w:cstheme="minorHAnsi"/>
          <w:szCs w:val="20"/>
        </w:rPr>
        <w:t xml:space="preserve">This is a </w:t>
      </w:r>
      <w:r w:rsidRPr="00177456">
        <w:rPr>
          <w:rFonts w:cstheme="minorHAnsi"/>
          <w:color w:val="000000"/>
          <w:szCs w:val="20"/>
        </w:rPr>
        <w:t>Contract</w:t>
      </w:r>
      <w:r w:rsidRPr="00BE3981">
        <w:rPr>
          <w:rFonts w:cstheme="minorHAnsi"/>
          <w:szCs w:val="20"/>
        </w:rPr>
        <w:t xml:space="preserve"> with</w:t>
      </w:r>
      <w:r w:rsidRPr="00C43BFE">
        <w:rPr>
          <w:rFonts w:cstheme="minorHAnsi"/>
          <w:szCs w:val="20"/>
        </w:rPr>
        <w:t xml:space="preserve"> set-aside subcontracting for </w:t>
      </w:r>
      <w:r w:rsidRPr="00AE7DDC">
        <w:rPr>
          <w:rFonts w:cstheme="minorHAnsi"/>
          <w:szCs w:val="20"/>
        </w:rPr>
        <w:t>New Jersey Small Business Enterprises</w:t>
      </w:r>
      <w:r w:rsidRPr="00177456">
        <w:rPr>
          <w:rFonts w:cstheme="minorHAnsi"/>
          <w:szCs w:val="20"/>
        </w:rPr>
        <w:t xml:space="preserve">.  </w:t>
      </w:r>
    </w:p>
    <w:p w14:paraId="43391593" w14:textId="77777777" w:rsidR="009567C9" w:rsidRPr="00BE3981" w:rsidRDefault="009567C9" w:rsidP="009567C9">
      <w:pPr>
        <w:spacing w:after="0"/>
        <w:rPr>
          <w:rFonts w:cstheme="minorHAnsi"/>
          <w:szCs w:val="20"/>
        </w:rPr>
      </w:pPr>
    </w:p>
    <w:p w14:paraId="7FFD7786" w14:textId="44F88F1B" w:rsidR="009567C9" w:rsidRPr="00177456" w:rsidRDefault="009567C9" w:rsidP="009567C9">
      <w:pPr>
        <w:spacing w:after="0"/>
        <w:rPr>
          <w:rFonts w:cstheme="minorHAnsi"/>
          <w:color w:val="000000" w:themeColor="text1"/>
          <w:szCs w:val="20"/>
        </w:rPr>
      </w:pPr>
      <w:r w:rsidRPr="00C43BFE">
        <w:rPr>
          <w:rFonts w:cstheme="minorHAnsi"/>
          <w:color w:val="000000" w:themeColor="text1"/>
          <w:szCs w:val="20"/>
        </w:rPr>
        <w:t xml:space="preserve">If the Bidder intends to subcontract, it must submit a Subcontractor Utilization Plan and shall take the following actions to make a good faith effort to solicit and hire eligible </w:t>
      </w:r>
      <w:r w:rsidRPr="00AE7DDC">
        <w:rPr>
          <w:rFonts w:cstheme="minorHAnsi"/>
          <w:color w:val="000000" w:themeColor="text1"/>
          <w:szCs w:val="20"/>
        </w:rPr>
        <w:t>New Jersey Small Business Enterprises</w:t>
      </w:r>
      <w:r w:rsidRPr="00177456">
        <w:rPr>
          <w:rFonts w:cstheme="minorHAnsi"/>
          <w:color w:val="000000" w:themeColor="text1"/>
          <w:szCs w:val="20"/>
        </w:rPr>
        <w:t>:</w:t>
      </w:r>
    </w:p>
    <w:p w14:paraId="39DF48B1" w14:textId="617E3AEF" w:rsidR="009567C9" w:rsidRPr="00177456" w:rsidRDefault="009567C9" w:rsidP="009567C9">
      <w:pPr>
        <w:numPr>
          <w:ilvl w:val="0"/>
          <w:numId w:val="70"/>
        </w:numPr>
        <w:shd w:val="clear" w:color="auto" w:fill="FFFFFF"/>
        <w:spacing w:after="0" w:line="240" w:lineRule="auto"/>
        <w:jc w:val="both"/>
        <w:textAlignment w:val="baseline"/>
        <w:rPr>
          <w:rFonts w:ascii="Calibri" w:eastAsia="Times New Roman" w:hAnsi="Calibri" w:cs="Times New Roman"/>
          <w:szCs w:val="24"/>
          <w:bdr w:val="none" w:sz="0" w:space="0" w:color="auto" w:frame="1"/>
        </w:rPr>
      </w:pPr>
      <w:r w:rsidRPr="00177456">
        <w:rPr>
          <w:rFonts w:ascii="Calibri" w:eastAsia="Times New Roman" w:hAnsi="Calibri" w:cs="Times New Roman"/>
          <w:szCs w:val="24"/>
          <w:bdr w:val="none" w:sz="0" w:space="0" w:color="auto" w:frame="1"/>
        </w:rPr>
        <w:t xml:space="preserve">The Bidder shall attempt to locate qualified potential </w:t>
      </w:r>
      <w:r w:rsidRPr="00AE7DDC">
        <w:rPr>
          <w:rFonts w:ascii="Calibri" w:eastAsia="Times New Roman" w:hAnsi="Calibri" w:cs="Times New Roman"/>
          <w:szCs w:val="24"/>
        </w:rPr>
        <w:t xml:space="preserve">New Jersey Small Business Enterprises </w:t>
      </w:r>
      <w:r w:rsidRPr="00177456">
        <w:rPr>
          <w:rFonts w:ascii="Calibri" w:eastAsia="Times New Roman" w:hAnsi="Calibri" w:cs="Times New Roman"/>
          <w:szCs w:val="24"/>
          <w:bdr w:val="none" w:sz="0" w:space="0" w:color="auto" w:frame="1"/>
        </w:rPr>
        <w:t>Subcontractors;</w:t>
      </w:r>
    </w:p>
    <w:p w14:paraId="45F46F43" w14:textId="5B8C8825" w:rsidR="009567C9" w:rsidRPr="00177456" w:rsidRDefault="009567C9" w:rsidP="009567C9">
      <w:pPr>
        <w:numPr>
          <w:ilvl w:val="0"/>
          <w:numId w:val="70"/>
        </w:numPr>
        <w:shd w:val="clear" w:color="auto" w:fill="FFFFFF"/>
        <w:spacing w:after="0" w:line="240" w:lineRule="auto"/>
        <w:jc w:val="both"/>
        <w:textAlignment w:val="baseline"/>
        <w:rPr>
          <w:rFonts w:ascii="Calibri" w:eastAsia="Times New Roman" w:hAnsi="Calibri" w:cs="Times New Roman"/>
          <w:szCs w:val="24"/>
          <w:bdr w:val="none" w:sz="0" w:space="0" w:color="auto" w:frame="1"/>
        </w:rPr>
      </w:pPr>
      <w:r w:rsidRPr="00BE3981">
        <w:rPr>
          <w:rFonts w:ascii="Calibri" w:eastAsia="Times New Roman" w:hAnsi="Calibri" w:cs="Times New Roman"/>
          <w:szCs w:val="24"/>
          <w:bdr w:val="none" w:sz="0" w:space="0" w:color="auto" w:frame="1"/>
        </w:rPr>
        <w:t>The B</w:t>
      </w:r>
      <w:r w:rsidRPr="00C43BFE">
        <w:rPr>
          <w:rFonts w:ascii="Calibri" w:eastAsia="Times New Roman" w:hAnsi="Calibri" w:cs="Times New Roman"/>
          <w:szCs w:val="24"/>
          <w:bdr w:val="none" w:sz="0" w:space="0" w:color="auto" w:frame="1"/>
        </w:rPr>
        <w:t xml:space="preserve">idder shall request a listing of </w:t>
      </w:r>
      <w:r w:rsidRPr="00AE7DDC">
        <w:rPr>
          <w:rFonts w:ascii="Calibri" w:eastAsia="Times New Roman" w:hAnsi="Calibri" w:cs="Times New Roman"/>
          <w:szCs w:val="24"/>
        </w:rPr>
        <w:t xml:space="preserve">New Jersey Small Business Enterprises </w:t>
      </w:r>
      <w:r w:rsidRPr="00177456">
        <w:rPr>
          <w:rFonts w:ascii="Calibri" w:eastAsia="Times New Roman" w:hAnsi="Calibri" w:cs="Times New Roman"/>
          <w:szCs w:val="24"/>
          <w:bdr w:val="none" w:sz="0" w:space="0" w:color="auto" w:frame="1"/>
        </w:rPr>
        <w:t xml:space="preserve">from the </w:t>
      </w:r>
      <w:r w:rsidRPr="00177456">
        <w:rPr>
          <w:rFonts w:ascii="Calibri" w:eastAsia="Times New Roman" w:hAnsi="Calibri" w:cs="Times New Roman"/>
          <w:szCs w:val="24"/>
        </w:rPr>
        <w:t>Division of Revenue and Enterprise Services, Small Business Registration and M/WBE Certification Services Uni</w:t>
      </w:r>
      <w:r w:rsidRPr="00BE3981">
        <w:rPr>
          <w:rFonts w:ascii="Calibri" w:eastAsia="Times New Roman" w:hAnsi="Calibri" w:cs="Times New Roman"/>
          <w:szCs w:val="24"/>
        </w:rPr>
        <w:t xml:space="preserve">t through SAVI </w:t>
      </w:r>
      <w:r w:rsidR="00934181" w:rsidRPr="00BD6A17">
        <w:t>(</w:t>
      </w:r>
      <w:hyperlink r:id="rId33" w:history="1">
        <w:r w:rsidR="00934181">
          <w:rPr>
            <w:rStyle w:val="Hyperlink"/>
            <w:rFonts w:eastAsiaTheme="majorEastAsia" w:cs="Calibri"/>
          </w:rPr>
          <w:t>NJSAVI Dataset Story | NJOIT Open Data Center</w:t>
        </w:r>
      </w:hyperlink>
      <w:r w:rsidR="00934181" w:rsidRPr="00BD6A17">
        <w:t xml:space="preserve">) </w:t>
      </w:r>
      <w:r w:rsidRPr="00177456">
        <w:rPr>
          <w:rFonts w:ascii="Calibri" w:eastAsia="Times New Roman" w:hAnsi="Calibri" w:cs="Times New Roman"/>
          <w:szCs w:val="24"/>
          <w:bdr w:val="none" w:sz="0" w:space="0" w:color="auto" w:frame="1"/>
        </w:rPr>
        <w:t>if none are known to the Bidder;</w:t>
      </w:r>
    </w:p>
    <w:p w14:paraId="4D5D49B0" w14:textId="77777777" w:rsidR="009567C9" w:rsidRPr="00C43BFE" w:rsidRDefault="009567C9" w:rsidP="009567C9">
      <w:pPr>
        <w:numPr>
          <w:ilvl w:val="0"/>
          <w:numId w:val="70"/>
        </w:numPr>
        <w:shd w:val="clear" w:color="auto" w:fill="FFFFFF"/>
        <w:spacing w:after="0" w:line="240" w:lineRule="auto"/>
        <w:jc w:val="both"/>
        <w:textAlignment w:val="baseline"/>
        <w:rPr>
          <w:rFonts w:ascii="Calibri" w:eastAsia="Times New Roman" w:hAnsi="Calibri" w:cs="Times New Roman"/>
          <w:szCs w:val="24"/>
          <w:bdr w:val="none" w:sz="0" w:space="0" w:color="auto" w:frame="1"/>
        </w:rPr>
      </w:pPr>
      <w:r w:rsidRPr="00BE3981">
        <w:rPr>
          <w:rFonts w:ascii="Calibri" w:eastAsia="Times New Roman" w:hAnsi="Calibri" w:cs="Times New Roman"/>
          <w:szCs w:val="24"/>
          <w:bdr w:val="none" w:sz="0" w:space="0" w:color="auto" w:frame="1"/>
        </w:rPr>
        <w:t>The Bidder shall keep a record of its efforts, including the names of businesses contacted and the means and resul</w:t>
      </w:r>
      <w:r w:rsidRPr="00C43BFE">
        <w:rPr>
          <w:rFonts w:ascii="Calibri" w:eastAsia="Times New Roman" w:hAnsi="Calibri" w:cs="Times New Roman"/>
          <w:szCs w:val="24"/>
          <w:bdr w:val="none" w:sz="0" w:space="0" w:color="auto" w:frame="1"/>
        </w:rPr>
        <w:t>ts of such contacts;</w:t>
      </w:r>
    </w:p>
    <w:p w14:paraId="0EE0B171" w14:textId="77777777" w:rsidR="009567C9" w:rsidRPr="00C43BFE" w:rsidRDefault="009567C9" w:rsidP="009567C9">
      <w:pPr>
        <w:numPr>
          <w:ilvl w:val="0"/>
          <w:numId w:val="70"/>
        </w:numPr>
        <w:shd w:val="clear" w:color="auto" w:fill="FFFFFF"/>
        <w:spacing w:after="0" w:line="240" w:lineRule="auto"/>
        <w:jc w:val="both"/>
        <w:textAlignment w:val="baseline"/>
        <w:rPr>
          <w:rFonts w:ascii="Calibri" w:eastAsia="Times New Roman" w:hAnsi="Calibri" w:cs="Times New Roman"/>
          <w:szCs w:val="24"/>
          <w:bdr w:val="none" w:sz="0" w:space="0" w:color="auto" w:frame="1"/>
        </w:rPr>
      </w:pPr>
      <w:r w:rsidRPr="00C43BFE">
        <w:rPr>
          <w:rFonts w:ascii="Calibri" w:eastAsia="Times New Roman" w:hAnsi="Calibri" w:cs="Times New Roman"/>
          <w:szCs w:val="24"/>
          <w:bdr w:val="none" w:sz="0" w:space="0" w:color="auto" w:frame="1"/>
        </w:rPr>
        <w:t>The Bidder shall provide all potential Subcontractors with detailed information regarding the specifications; and</w:t>
      </w:r>
    </w:p>
    <w:p w14:paraId="5D0400FC" w14:textId="77777777" w:rsidR="009567C9" w:rsidRPr="00C43BFE" w:rsidRDefault="009567C9" w:rsidP="009567C9">
      <w:pPr>
        <w:numPr>
          <w:ilvl w:val="0"/>
          <w:numId w:val="70"/>
        </w:numPr>
        <w:shd w:val="clear" w:color="auto" w:fill="FFFFFF"/>
        <w:spacing w:after="0" w:line="240" w:lineRule="auto"/>
        <w:jc w:val="both"/>
        <w:textAlignment w:val="baseline"/>
        <w:rPr>
          <w:rFonts w:ascii="Calibri" w:eastAsia="Times New Roman" w:hAnsi="Calibri" w:cs="Times New Roman"/>
          <w:szCs w:val="24"/>
          <w:bdr w:val="none" w:sz="0" w:space="0" w:color="auto" w:frame="1"/>
        </w:rPr>
      </w:pPr>
      <w:r w:rsidRPr="00C43BFE">
        <w:rPr>
          <w:rFonts w:ascii="Calibri" w:eastAsia="Times New Roman" w:hAnsi="Calibri" w:cs="Times New Roman"/>
          <w:szCs w:val="24"/>
          <w:bdr w:val="none" w:sz="0" w:space="0" w:color="auto" w:frame="1"/>
        </w:rPr>
        <w:t>The Bidder shall attempt, wherever possible, to negotiate prices with potential Subcontractors submitting higher than acceptable price quotes.</w:t>
      </w:r>
    </w:p>
    <w:p w14:paraId="7DA6A194" w14:textId="77777777" w:rsidR="009567C9" w:rsidRPr="00C43BFE" w:rsidRDefault="009567C9" w:rsidP="009567C9">
      <w:pPr>
        <w:shd w:val="clear" w:color="auto" w:fill="FFFFFF"/>
        <w:spacing w:after="0"/>
        <w:textAlignment w:val="baseline"/>
        <w:rPr>
          <w:rFonts w:cstheme="minorHAnsi"/>
          <w:color w:val="000000" w:themeColor="text1"/>
          <w:szCs w:val="20"/>
          <w:bdr w:val="none" w:sz="0" w:space="0" w:color="auto" w:frame="1"/>
        </w:rPr>
      </w:pPr>
    </w:p>
    <w:p w14:paraId="7C91A964" w14:textId="7D5201A8" w:rsidR="009567C9" w:rsidRPr="009567C9" w:rsidRDefault="009567C9" w:rsidP="009567C9">
      <w:pPr>
        <w:spacing w:after="0"/>
        <w:rPr>
          <w:szCs w:val="20"/>
        </w:rPr>
      </w:pPr>
      <w:r w:rsidRPr="00C43BFE">
        <w:rPr>
          <w:szCs w:val="20"/>
        </w:rPr>
        <w:t xml:space="preserve">A Bidder’s failure to satisfy </w:t>
      </w:r>
      <w:r w:rsidRPr="00AE7DDC">
        <w:rPr>
          <w:rFonts w:cstheme="minorHAnsi"/>
          <w:szCs w:val="20"/>
        </w:rPr>
        <w:t xml:space="preserve">New Jersey Small Business Enterprises </w:t>
      </w:r>
      <w:r w:rsidRPr="00177456">
        <w:rPr>
          <w:szCs w:val="20"/>
        </w:rPr>
        <w:t>set</w:t>
      </w:r>
      <w:r w:rsidRPr="009567C9">
        <w:rPr>
          <w:szCs w:val="20"/>
        </w:rPr>
        <w:t>-aside subcontracting or to provide sufficient documentation of its good faith efforts within seven (7) Business Days of a request may preclude award of a Contract to the B</w:t>
      </w:r>
      <w:r w:rsidRPr="009567C9">
        <w:rPr>
          <w:color w:val="000000"/>
          <w:szCs w:val="20"/>
        </w:rPr>
        <w:t>idder</w:t>
      </w:r>
      <w:r w:rsidRPr="009567C9">
        <w:rPr>
          <w:szCs w:val="20"/>
        </w:rPr>
        <w:t>.</w:t>
      </w:r>
    </w:p>
    <w:p w14:paraId="7B1C60A1" w14:textId="77777777" w:rsidR="009567C9" w:rsidRPr="009567C9" w:rsidRDefault="009567C9" w:rsidP="009567C9">
      <w:pPr>
        <w:spacing w:after="0"/>
        <w:rPr>
          <w:szCs w:val="20"/>
        </w:rPr>
      </w:pPr>
    </w:p>
    <w:p w14:paraId="0AB3F1B5" w14:textId="77777777" w:rsidR="009567C9" w:rsidRPr="009567C9" w:rsidRDefault="009567C9" w:rsidP="009567C9">
      <w:pPr>
        <w:spacing w:after="0"/>
        <w:rPr>
          <w:szCs w:val="20"/>
        </w:rPr>
      </w:pPr>
      <w:r w:rsidRPr="009567C9">
        <w:rPr>
          <w:szCs w:val="20"/>
        </w:rPr>
        <w:t xml:space="preserve">Each </w:t>
      </w:r>
      <w:r w:rsidRPr="009567C9">
        <w:rPr>
          <w:color w:val="000000"/>
          <w:szCs w:val="20"/>
        </w:rPr>
        <w:t>Bidder</w:t>
      </w:r>
      <w:r w:rsidRPr="009567C9">
        <w:rPr>
          <w:szCs w:val="20"/>
        </w:rPr>
        <w:t xml:space="preserve"> awarded a </w:t>
      </w:r>
      <w:r w:rsidRPr="009567C9">
        <w:rPr>
          <w:color w:val="000000"/>
          <w:szCs w:val="20"/>
        </w:rPr>
        <w:t>Contract</w:t>
      </w:r>
      <w:r w:rsidRPr="009567C9">
        <w:rPr>
          <w:szCs w:val="20"/>
        </w:rPr>
        <w:t xml:space="preserve"> which contains the set-aside subcontracting requirement shall fully cooperate in any studies or surveys which may be conducted by the State to determine the extent of the Bidder’s compliance with N.J.A.C. 17:13-1.1 </w:t>
      </w:r>
      <w:r w:rsidRPr="009567C9">
        <w:rPr>
          <w:szCs w:val="20"/>
          <w:lang w:val="x-none"/>
        </w:rPr>
        <w:t>et seq.</w:t>
      </w:r>
      <w:r w:rsidRPr="009567C9">
        <w:rPr>
          <w:szCs w:val="20"/>
        </w:rPr>
        <w:t>, and this Bid Solicitation.</w:t>
      </w:r>
    </w:p>
    <w:p w14:paraId="344C71EA" w14:textId="77777777" w:rsidR="006C6DED" w:rsidRPr="00B74497" w:rsidRDefault="006C6DED" w:rsidP="00B74497">
      <w:pPr>
        <w:spacing w:after="0" w:line="240" w:lineRule="auto"/>
        <w:jc w:val="both"/>
        <w:rPr>
          <w:rFonts w:cstheme="minorHAnsi"/>
          <w:szCs w:val="20"/>
        </w:rPr>
      </w:pPr>
    </w:p>
    <w:p w14:paraId="73BAEA95" w14:textId="5DA552D5" w:rsidR="00606FAA" w:rsidRPr="00B74497" w:rsidRDefault="009A40C3" w:rsidP="00E06400">
      <w:pPr>
        <w:pStyle w:val="Heading3"/>
      </w:pPr>
      <w:bookmarkStart w:id="1344" w:name="_Toc171583162"/>
      <w:bookmarkStart w:id="1345" w:name="_Toc232511313"/>
      <w:bookmarkEnd w:id="1344"/>
      <w:r w:rsidRPr="00B74497">
        <w:t>RESERVED</w:t>
      </w:r>
      <w:bookmarkEnd w:id="1345"/>
    </w:p>
    <w:p w14:paraId="64C64865" w14:textId="77777777" w:rsidR="00BC0F63" w:rsidRPr="00B74497" w:rsidRDefault="00BC0F63" w:rsidP="00EA7C75">
      <w:pPr>
        <w:spacing w:after="0"/>
        <w:jc w:val="both"/>
        <w:rPr>
          <w:rFonts w:cstheme="minorHAnsi"/>
          <w:szCs w:val="20"/>
        </w:rPr>
      </w:pPr>
      <w:r w:rsidRPr="00B74497">
        <w:rPr>
          <w:rFonts w:cstheme="minorHAnsi"/>
          <w:szCs w:val="20"/>
        </w:rPr>
        <w:t>NOT APPLICABLE TO THIS PROCUREMENT</w:t>
      </w:r>
    </w:p>
    <w:p w14:paraId="25D424AF" w14:textId="77777777" w:rsidR="00740883" w:rsidRPr="00CC5E70" w:rsidRDefault="00740883">
      <w:pPr>
        <w:spacing w:after="0" w:line="240" w:lineRule="auto"/>
        <w:jc w:val="both"/>
        <w:rPr>
          <w:rFonts w:cstheme="minorHAnsi"/>
          <w:szCs w:val="20"/>
        </w:rPr>
      </w:pPr>
    </w:p>
    <w:p w14:paraId="569006D2" w14:textId="4BADC21C" w:rsidR="00AD60D5" w:rsidRPr="003A0103" w:rsidRDefault="00AD60D5" w:rsidP="00E06400">
      <w:pPr>
        <w:pStyle w:val="Heading3"/>
      </w:pPr>
      <w:hyperlink r:id="rId34" w:history="1">
        <w:bookmarkStart w:id="1346" w:name="_Toc232511314"/>
        <w:r w:rsidRPr="003A0103">
          <w:rPr>
            <w:rStyle w:val="Hyperlink"/>
          </w:rPr>
          <w:t>AFFIRMATIVE ACTION</w:t>
        </w:r>
        <w:bookmarkEnd w:id="1346"/>
      </w:hyperlink>
    </w:p>
    <w:p w14:paraId="6E62776F" w14:textId="77777777" w:rsidR="00AD60D5" w:rsidRPr="003A0103" w:rsidRDefault="00AD60D5">
      <w:pPr>
        <w:keepNext/>
        <w:spacing w:after="0" w:line="240" w:lineRule="auto"/>
        <w:jc w:val="both"/>
        <w:rPr>
          <w:rFonts w:cstheme="minorHAnsi"/>
          <w:szCs w:val="20"/>
        </w:rPr>
      </w:pPr>
      <w:r w:rsidRPr="003A0103">
        <w:rPr>
          <w:rFonts w:cstheme="minorHAnsi"/>
          <w:szCs w:val="20"/>
        </w:rPr>
        <w:t xml:space="preserve">The intended Contractor </w:t>
      </w:r>
      <w:r w:rsidR="00111B9C" w:rsidRPr="003A0103">
        <w:rPr>
          <w:rFonts w:cstheme="minorHAnsi"/>
          <w:szCs w:val="20"/>
        </w:rPr>
        <w:t xml:space="preserve">and its named Subcontractor(s) </w:t>
      </w:r>
      <w:r w:rsidRPr="003A0103">
        <w:rPr>
          <w:rFonts w:cstheme="minorHAnsi"/>
          <w:szCs w:val="20"/>
        </w:rPr>
        <w:t xml:space="preserve">must submit a copy of a New Jersey Certificate of Employee Information Report, or a copy of Federal Letter of Approval verifying </w:t>
      </w:r>
      <w:proofErr w:type="gramStart"/>
      <w:r w:rsidRPr="003A0103">
        <w:rPr>
          <w:rFonts w:cstheme="minorHAnsi"/>
          <w:szCs w:val="20"/>
        </w:rPr>
        <w:t>it</w:t>
      </w:r>
      <w:r w:rsidR="00146BD7" w:rsidRPr="003A0103">
        <w:rPr>
          <w:rFonts w:cstheme="minorHAnsi"/>
          <w:szCs w:val="20"/>
        </w:rPr>
        <w:t xml:space="preserve"> is</w:t>
      </w:r>
      <w:proofErr w:type="gramEnd"/>
      <w:r w:rsidR="00146BD7" w:rsidRPr="003A0103">
        <w:rPr>
          <w:rFonts w:cstheme="minorHAnsi"/>
          <w:szCs w:val="20"/>
        </w:rPr>
        <w:t xml:space="preserve"> operating under a federally </w:t>
      </w:r>
      <w:r w:rsidRPr="003A0103">
        <w:rPr>
          <w:rFonts w:cstheme="minorHAnsi"/>
          <w:szCs w:val="20"/>
        </w:rPr>
        <w:t>approved or sanctioned Affirmative Action program.  If the Contractor</w:t>
      </w:r>
      <w:r w:rsidR="00111B9C" w:rsidRPr="003A0103">
        <w:rPr>
          <w:rFonts w:cstheme="minorHAnsi"/>
          <w:szCs w:val="20"/>
        </w:rPr>
        <w:t xml:space="preserve"> and/or its named Subcontractor(s) are</w:t>
      </w:r>
      <w:r w:rsidRPr="003A0103">
        <w:rPr>
          <w:rFonts w:cstheme="minorHAnsi"/>
          <w:szCs w:val="20"/>
        </w:rPr>
        <w:t xml:space="preserve"> </w:t>
      </w:r>
      <w:r w:rsidRPr="003A0103">
        <w:rPr>
          <w:rFonts w:cstheme="minorHAnsi"/>
          <w:color w:val="000000"/>
          <w:szCs w:val="20"/>
        </w:rPr>
        <w:t xml:space="preserve">not in possession of either a New Jersey Certificate of Employee </w:t>
      </w:r>
      <w:r w:rsidR="00992FD6" w:rsidRPr="003A0103">
        <w:rPr>
          <w:rFonts w:cstheme="minorHAnsi"/>
          <w:color w:val="000000"/>
          <w:szCs w:val="20"/>
        </w:rPr>
        <w:t>I</w:t>
      </w:r>
      <w:r w:rsidRPr="003A0103">
        <w:rPr>
          <w:rFonts w:cstheme="minorHAnsi"/>
          <w:color w:val="000000"/>
          <w:szCs w:val="20"/>
        </w:rPr>
        <w:t>nformation Report or a Federal Letter of Approval</w:t>
      </w:r>
      <w:proofErr w:type="gramStart"/>
      <w:r w:rsidRPr="003A0103">
        <w:rPr>
          <w:rFonts w:cstheme="minorHAnsi"/>
          <w:color w:val="000000"/>
          <w:szCs w:val="20"/>
        </w:rPr>
        <w:t>, it</w:t>
      </w:r>
      <w:r w:rsidR="00111B9C" w:rsidRPr="003A0103">
        <w:rPr>
          <w:rFonts w:cstheme="minorHAnsi"/>
          <w:color w:val="000000"/>
          <w:szCs w:val="20"/>
        </w:rPr>
        <w:t>/</w:t>
      </w:r>
      <w:proofErr w:type="gramEnd"/>
      <w:r w:rsidR="00111B9C" w:rsidRPr="003A0103">
        <w:rPr>
          <w:rFonts w:cstheme="minorHAnsi"/>
          <w:color w:val="000000"/>
          <w:szCs w:val="20"/>
        </w:rPr>
        <w:t>they</w:t>
      </w:r>
      <w:r w:rsidRPr="003A0103">
        <w:rPr>
          <w:rFonts w:cstheme="minorHAnsi"/>
          <w:color w:val="000000"/>
          <w:szCs w:val="20"/>
        </w:rPr>
        <w:t xml:space="preserve"> must complete </w:t>
      </w:r>
      <w:r w:rsidR="00992FD6" w:rsidRPr="003A0103">
        <w:rPr>
          <w:rFonts w:cstheme="minorHAnsi"/>
          <w:color w:val="000000"/>
          <w:szCs w:val="20"/>
        </w:rPr>
        <w:t xml:space="preserve">and submit </w:t>
      </w:r>
      <w:r w:rsidRPr="003A0103">
        <w:rPr>
          <w:rFonts w:cstheme="minorHAnsi"/>
          <w:color w:val="000000"/>
          <w:szCs w:val="20"/>
        </w:rPr>
        <w:t>the Affirmative Action Employee Information Report (AA-302)</w:t>
      </w:r>
      <w:r w:rsidR="00992FD6" w:rsidRPr="003A0103">
        <w:rPr>
          <w:rFonts w:cstheme="minorHAnsi"/>
          <w:color w:val="000000"/>
          <w:szCs w:val="20"/>
        </w:rPr>
        <w:t xml:space="preserve">.  </w:t>
      </w:r>
      <w:r w:rsidRPr="003A0103">
        <w:rPr>
          <w:rFonts w:cstheme="minorHAnsi"/>
          <w:szCs w:val="20"/>
        </w:rPr>
        <w:t xml:space="preserve">Information, </w:t>
      </w:r>
      <w:r w:rsidR="00992FD6" w:rsidRPr="003A0103">
        <w:rPr>
          <w:rFonts w:cstheme="minorHAnsi"/>
          <w:szCs w:val="20"/>
        </w:rPr>
        <w:t xml:space="preserve">instruction and the </w:t>
      </w:r>
      <w:r w:rsidRPr="003A0103">
        <w:rPr>
          <w:rFonts w:cstheme="minorHAnsi"/>
          <w:szCs w:val="20"/>
        </w:rPr>
        <w:t>application are available at</w:t>
      </w:r>
      <w:r w:rsidR="00547E5A" w:rsidRPr="003A0103">
        <w:rPr>
          <w:rFonts w:cstheme="minorHAnsi"/>
          <w:szCs w:val="20"/>
        </w:rPr>
        <w:t xml:space="preserve"> </w:t>
      </w:r>
      <w:hyperlink r:id="rId35" w:history="1">
        <w:r w:rsidR="00547E5A" w:rsidRPr="003A0103">
          <w:rPr>
            <w:rStyle w:val="Hyperlink"/>
            <w:rFonts w:cstheme="minorHAnsi"/>
            <w:szCs w:val="20"/>
          </w:rPr>
          <w:t>https://www.state.nj.us/treasury/contract_compliance/index.shtml</w:t>
        </w:r>
      </w:hyperlink>
      <w:r w:rsidRPr="003A0103">
        <w:rPr>
          <w:rFonts w:cstheme="minorHAnsi"/>
          <w:szCs w:val="20"/>
        </w:rPr>
        <w:t>.</w:t>
      </w:r>
    </w:p>
    <w:p w14:paraId="528CD2A9" w14:textId="77777777" w:rsidR="00AD60D5" w:rsidRPr="006F4D2B" w:rsidRDefault="00AD60D5">
      <w:pPr>
        <w:pStyle w:val="BodyText3"/>
        <w:rPr>
          <w:rFonts w:asciiTheme="minorHAnsi" w:hAnsiTheme="minorHAnsi" w:cstheme="minorHAnsi"/>
          <w:szCs w:val="20"/>
        </w:rPr>
      </w:pPr>
    </w:p>
    <w:p w14:paraId="12E585A5" w14:textId="62A98F7A" w:rsidR="00B26836" w:rsidRDefault="00B26836" w:rsidP="00E06400">
      <w:pPr>
        <w:pStyle w:val="Heading3"/>
      </w:pPr>
      <w:bookmarkStart w:id="1347" w:name="_Toc232511315"/>
      <w:r>
        <w:t>RESERVED</w:t>
      </w:r>
      <w:bookmarkEnd w:id="1347"/>
    </w:p>
    <w:p w14:paraId="0E07ABDD" w14:textId="0591638A" w:rsidR="007B1930" w:rsidRDefault="007B1930" w:rsidP="00EA7C75">
      <w:pPr>
        <w:keepNext/>
        <w:spacing w:after="0"/>
        <w:jc w:val="both"/>
      </w:pPr>
      <w:r w:rsidRPr="00EA7C75">
        <w:rPr>
          <w:rFonts w:eastAsia="MS Mincho"/>
          <w:szCs w:val="20"/>
        </w:rPr>
        <w:t>NOT APPLICABLE TO THIS PROCUREMENT</w:t>
      </w:r>
    </w:p>
    <w:p w14:paraId="0EC02A09" w14:textId="77777777" w:rsidR="00B26836" w:rsidRPr="003C3DEC" w:rsidRDefault="00B26836" w:rsidP="00522BEB">
      <w:pPr>
        <w:keepNext/>
        <w:spacing w:after="0"/>
      </w:pPr>
    </w:p>
    <w:p w14:paraId="7F7A889D" w14:textId="0C08DC02" w:rsidR="00692E80" w:rsidRPr="00CC5E70" w:rsidRDefault="00692E80" w:rsidP="00E06400">
      <w:pPr>
        <w:pStyle w:val="Heading3"/>
      </w:pPr>
      <w:bookmarkStart w:id="1348" w:name="_Toc232511316"/>
      <w:r w:rsidRPr="00CC5E70">
        <w:t>STATE OF NEW JERSEY SECURITY DUE DILIGENCE THIRD-PARTY INFORMATION SECURITY QUESTIONNAIRE</w:t>
      </w:r>
      <w:bookmarkEnd w:id="1348"/>
      <w:r w:rsidRPr="00CC5E70">
        <w:t xml:space="preserve"> </w:t>
      </w:r>
    </w:p>
    <w:p w14:paraId="1AD7EC78" w14:textId="77777777" w:rsidR="00F3247D" w:rsidRPr="004E2D80" w:rsidRDefault="00F3247D">
      <w:pPr>
        <w:keepNext/>
        <w:spacing w:after="0" w:line="240" w:lineRule="auto"/>
        <w:jc w:val="both"/>
        <w:rPr>
          <w:rFonts w:cstheme="minorHAnsi"/>
          <w:szCs w:val="20"/>
        </w:rPr>
      </w:pPr>
      <w:r w:rsidRPr="006F4D2B">
        <w:rPr>
          <w:rFonts w:cstheme="minorHAnsi"/>
          <w:szCs w:val="20"/>
        </w:rPr>
        <w:t xml:space="preserve">The </w:t>
      </w:r>
      <w:r w:rsidRPr="006F4D2B">
        <w:rPr>
          <w:rFonts w:cstheme="minorHAnsi"/>
          <w:color w:val="000000"/>
          <w:szCs w:val="20"/>
        </w:rPr>
        <w:t>Bidder</w:t>
      </w:r>
      <w:r w:rsidRPr="006F4D2B">
        <w:rPr>
          <w:rFonts w:cstheme="minorHAnsi"/>
          <w:szCs w:val="20"/>
        </w:rPr>
        <w:t xml:space="preserve"> should complete and submit the State of New Jersey Security Due Diligence Third-Party Information Security Questionnaire (Questionnaire) with its Quote. If a Bidder does not submit the completed Questionnaire with the Quote, the Bidder must comply within </w:t>
      </w:r>
      <w:r w:rsidRPr="004E2D80">
        <w:rPr>
          <w:rFonts w:cstheme="minorHAnsi"/>
          <w:szCs w:val="20"/>
        </w:rPr>
        <w:t xml:space="preserve">seven (7) </w:t>
      </w:r>
      <w:r w:rsidR="00AE69FE">
        <w:rPr>
          <w:rFonts w:cstheme="minorHAnsi"/>
          <w:szCs w:val="20"/>
        </w:rPr>
        <w:t>Business Days</w:t>
      </w:r>
      <w:r w:rsidRPr="004E2D80">
        <w:rPr>
          <w:rFonts w:cstheme="minorHAnsi"/>
          <w:szCs w:val="20"/>
        </w:rPr>
        <w:t xml:space="preserve"> of the State’s request or the State may deem the Quote non-responsive. </w:t>
      </w:r>
    </w:p>
    <w:p w14:paraId="68976DC4" w14:textId="77777777" w:rsidR="00F3247D" w:rsidRPr="004E2D80" w:rsidRDefault="00F3247D">
      <w:pPr>
        <w:keepNext/>
        <w:spacing w:after="0" w:line="240" w:lineRule="auto"/>
        <w:jc w:val="both"/>
        <w:rPr>
          <w:rFonts w:cstheme="minorHAnsi"/>
          <w:szCs w:val="20"/>
        </w:rPr>
      </w:pPr>
    </w:p>
    <w:p w14:paraId="145ADE8F" w14:textId="77777777" w:rsidR="00F3247D" w:rsidRPr="004E2D80" w:rsidRDefault="00F3247D">
      <w:pPr>
        <w:keepNext/>
        <w:spacing w:after="0" w:line="240" w:lineRule="auto"/>
        <w:jc w:val="both"/>
        <w:rPr>
          <w:rFonts w:cstheme="minorHAnsi"/>
          <w:szCs w:val="20"/>
        </w:rPr>
      </w:pPr>
      <w:r w:rsidRPr="004E2D80">
        <w:rPr>
          <w:rFonts w:cstheme="minorHAnsi"/>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Pr="004E2D80">
        <w:rPr>
          <w:rFonts w:cstheme="minorHAnsi"/>
          <w:i/>
          <w:szCs w:val="20"/>
        </w:rPr>
        <w:t>Section 6 – Data Security Requirements – Contractor Responsibility</w:t>
      </w:r>
      <w:r w:rsidRPr="004E2D80">
        <w:rPr>
          <w:rFonts w:cstheme="minorHAnsi"/>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7D18CC11" w14:textId="77777777" w:rsidR="00F3247D" w:rsidRPr="004E2D80" w:rsidRDefault="00F3247D">
      <w:pPr>
        <w:spacing w:after="0" w:line="240" w:lineRule="auto"/>
        <w:jc w:val="both"/>
        <w:rPr>
          <w:rFonts w:cstheme="minorHAnsi"/>
          <w:szCs w:val="20"/>
        </w:rPr>
      </w:pPr>
    </w:p>
    <w:p w14:paraId="3B59AA40" w14:textId="77777777" w:rsidR="00F3247D" w:rsidRPr="004E2D80" w:rsidRDefault="00F3247D">
      <w:pPr>
        <w:spacing w:after="0" w:line="240" w:lineRule="auto"/>
        <w:jc w:val="both"/>
        <w:rPr>
          <w:rFonts w:cstheme="minorHAnsi"/>
          <w:szCs w:val="20"/>
        </w:rPr>
      </w:pPr>
      <w:r w:rsidRPr="004E2D80">
        <w:rPr>
          <w:rFonts w:cstheme="minorHAnsi"/>
          <w:szCs w:val="20"/>
        </w:rPr>
        <w:t xml:space="preserve">The State has executed a Confidentiality/Non-Disclosure Agreement which is attached to the Questionnaire.  The </w:t>
      </w:r>
      <w:r w:rsidRPr="004E2D80">
        <w:rPr>
          <w:rFonts w:cstheme="minorHAnsi"/>
          <w:color w:val="000000"/>
          <w:szCs w:val="20"/>
        </w:rPr>
        <w:t>Bidder</w:t>
      </w:r>
      <w:r w:rsidRPr="004E2D80">
        <w:rPr>
          <w:rFonts w:cstheme="minorHAnsi"/>
          <w:szCs w:val="20"/>
        </w:rPr>
        <w:t xml:space="preserve"> should countersign the Confidentiality/Non-Disclosure Agreement and include it with its submitted Questionnaire. If a Bidder does not submit the </w:t>
      </w:r>
      <w:r w:rsidR="00EE01BA" w:rsidRPr="004E2D80">
        <w:rPr>
          <w:rFonts w:cstheme="minorHAnsi"/>
          <w:szCs w:val="20"/>
        </w:rPr>
        <w:t>signed Confidentiality</w:t>
      </w:r>
      <w:r w:rsidRPr="004E2D80">
        <w:rPr>
          <w:rFonts w:cstheme="minorHAnsi"/>
          <w:szCs w:val="20"/>
        </w:rPr>
        <w:t xml:space="preserve">/Non-Disclosure Agreement with the Questionnaire, the Bidder must comply within seven (7) </w:t>
      </w:r>
      <w:r w:rsidR="00AE69FE">
        <w:rPr>
          <w:rFonts w:cstheme="minorHAnsi"/>
          <w:szCs w:val="20"/>
        </w:rPr>
        <w:t>Business Days</w:t>
      </w:r>
      <w:r w:rsidRPr="004E2D80">
        <w:rPr>
          <w:rFonts w:cstheme="minorHAnsi"/>
          <w:szCs w:val="20"/>
        </w:rPr>
        <w:t xml:space="preserve"> </w:t>
      </w:r>
      <w:r w:rsidRPr="004E2D80">
        <w:rPr>
          <w:rFonts w:cstheme="minorHAnsi"/>
          <w:szCs w:val="20"/>
        </w:rPr>
        <w:lastRenderedPageBreak/>
        <w:t xml:space="preserve">of the State’s request or the State may deem the Quote non-responsive.  No amendments to Confidentiality/Non-Disclosure Agreement are permitted.  </w:t>
      </w:r>
    </w:p>
    <w:p w14:paraId="79E53FAC" w14:textId="77777777" w:rsidR="00F3247D" w:rsidRPr="004E2D80" w:rsidRDefault="00F3247D">
      <w:pPr>
        <w:spacing w:after="0" w:line="240" w:lineRule="auto"/>
        <w:jc w:val="both"/>
        <w:rPr>
          <w:rFonts w:cstheme="minorHAnsi"/>
          <w:szCs w:val="20"/>
        </w:rPr>
      </w:pPr>
    </w:p>
    <w:p w14:paraId="6AC8B54C" w14:textId="77777777" w:rsidR="00F3247D" w:rsidRPr="004E2D80" w:rsidRDefault="00F3247D">
      <w:pPr>
        <w:spacing w:after="0" w:line="240" w:lineRule="auto"/>
        <w:jc w:val="both"/>
        <w:rPr>
          <w:rFonts w:cstheme="minorHAnsi"/>
          <w:szCs w:val="20"/>
        </w:rPr>
      </w:pPr>
      <w:r w:rsidRPr="004E2D80">
        <w:rPr>
          <w:rFonts w:cstheme="minorHAnsi"/>
          <w:szCs w:val="20"/>
        </w:rPr>
        <w:t xml:space="preserve">To the extent permissible under OPRA, the New Jersey common law right to know, and any other lawful document request or subpoena, the completed Questionnaire and supplemental documentation provided by the </w:t>
      </w:r>
      <w:r w:rsidRPr="004E2D80">
        <w:rPr>
          <w:rFonts w:cstheme="minorHAnsi"/>
          <w:color w:val="000000"/>
          <w:szCs w:val="20"/>
        </w:rPr>
        <w:t>Bidder</w:t>
      </w:r>
      <w:r w:rsidRPr="004E2D80">
        <w:rPr>
          <w:rFonts w:cstheme="minorHAnsi"/>
          <w:szCs w:val="20"/>
        </w:rPr>
        <w:t xml:space="preserve"> will be kept confidential and not shared with the public or other Bidders.</w:t>
      </w:r>
    </w:p>
    <w:p w14:paraId="30E022B7" w14:textId="77777777" w:rsidR="00C3025B" w:rsidRPr="004E2D80" w:rsidRDefault="00C3025B">
      <w:pPr>
        <w:spacing w:after="0" w:line="240" w:lineRule="auto"/>
        <w:jc w:val="both"/>
        <w:rPr>
          <w:rFonts w:cstheme="minorHAnsi"/>
          <w:szCs w:val="20"/>
        </w:rPr>
      </w:pPr>
    </w:p>
    <w:p w14:paraId="21A094EF" w14:textId="545B7FCE" w:rsidR="007267E7" w:rsidRPr="00CC5E70" w:rsidRDefault="008368C5" w:rsidP="00E06400">
      <w:pPr>
        <w:pStyle w:val="Heading3"/>
      </w:pPr>
      <w:hyperlink r:id="rId36" w:history="1">
        <w:bookmarkStart w:id="1349" w:name="_Toc232511317"/>
        <w:r w:rsidRPr="00CC5E70">
          <w:rPr>
            <w:rStyle w:val="Hyperlink"/>
          </w:rPr>
          <w:t>BUSINESS REGISTRATION</w:t>
        </w:r>
        <w:bookmarkEnd w:id="1349"/>
      </w:hyperlink>
    </w:p>
    <w:p w14:paraId="287E4F1F" w14:textId="77777777" w:rsidR="008368C5" w:rsidRPr="004E2D80" w:rsidRDefault="008368C5">
      <w:pPr>
        <w:autoSpaceDE w:val="0"/>
        <w:autoSpaceDN w:val="0"/>
        <w:adjustRightInd w:val="0"/>
        <w:spacing w:after="0" w:line="240" w:lineRule="auto"/>
        <w:jc w:val="both"/>
        <w:rPr>
          <w:rFonts w:cstheme="minorHAnsi"/>
          <w:color w:val="000000"/>
          <w:szCs w:val="20"/>
        </w:rPr>
      </w:pPr>
      <w:bookmarkStart w:id="1350" w:name="OLE_LINK1"/>
      <w:r w:rsidRPr="006F4D2B">
        <w:rPr>
          <w:rFonts w:cstheme="minorHAnsi"/>
          <w:color w:val="000000"/>
          <w:szCs w:val="20"/>
        </w:rPr>
        <w:t xml:space="preserve">In accordance with N.J.S.A. 52:32-44(b), a </w:t>
      </w:r>
      <w:r w:rsidRPr="006F4D2B">
        <w:rPr>
          <w:rFonts w:cstheme="minorHAnsi"/>
          <w:szCs w:val="20"/>
        </w:rPr>
        <w:t>Bidder</w:t>
      </w:r>
      <w:r w:rsidRPr="006F4D2B">
        <w:rPr>
          <w:rFonts w:cstheme="minorHAnsi"/>
          <w:color w:val="000000"/>
          <w:szCs w:val="20"/>
        </w:rPr>
        <w:t xml:space="preserve"> and its named </w:t>
      </w:r>
      <w:r w:rsidRPr="004E2D80">
        <w:rPr>
          <w:rFonts w:cstheme="minorHAnsi"/>
          <w:szCs w:val="20"/>
        </w:rPr>
        <w:t xml:space="preserve">Subcontractors </w:t>
      </w:r>
      <w:r w:rsidRPr="004E2D80">
        <w:rPr>
          <w:rFonts w:cstheme="minorHAnsi"/>
          <w:color w:val="000000"/>
          <w:szCs w:val="20"/>
        </w:rPr>
        <w:t>must have a valid Business Registration Certificate (“BRC”) issued by the Department of the Treasury, Division of Revenue and Enterprise Services prior to the award of a</w:t>
      </w:r>
      <w:r w:rsidR="00D170CB" w:rsidRPr="004E2D80">
        <w:rPr>
          <w:rFonts w:cstheme="minorHAnsi"/>
          <w:color w:val="000000"/>
          <w:szCs w:val="20"/>
        </w:rPr>
        <w:t xml:space="preserve"> Contract.  </w:t>
      </w:r>
      <w:r w:rsidRPr="004E2D80">
        <w:rPr>
          <w:rFonts w:cstheme="minorHAnsi"/>
          <w:color w:val="000000"/>
          <w:szCs w:val="20"/>
        </w:rPr>
        <w:t xml:space="preserve">A Bidder should verify its Business Registration Certification Active status on the “Maintain Terms and Categories” Tab within its profile in </w:t>
      </w:r>
      <w:r w:rsidRPr="004E2D80">
        <w:rPr>
          <w:rStyle w:val="IntenseEmphasis"/>
          <w:rFonts w:cstheme="minorHAnsi"/>
          <w:color w:val="00B050"/>
          <w:szCs w:val="20"/>
        </w:rPr>
        <w:t>NJ</w:t>
      </w:r>
      <w:r w:rsidRPr="004E2D80">
        <w:rPr>
          <w:rStyle w:val="IntenseEmphasis"/>
          <w:rFonts w:cstheme="minorHAnsi"/>
          <w:color w:val="0070C0"/>
          <w:szCs w:val="20"/>
        </w:rPr>
        <w:t>START</w:t>
      </w:r>
      <w:r w:rsidRPr="004E2D80">
        <w:rPr>
          <w:rFonts w:cstheme="minorHAnsi"/>
          <w:color w:val="000000"/>
          <w:szCs w:val="20"/>
        </w:rPr>
        <w:t xml:space="preserve">. In the event of an issue with a Bidder’s Business Registration Certification Active status, </w:t>
      </w:r>
      <w:r w:rsidRPr="004E2D80">
        <w:rPr>
          <w:rStyle w:val="IntenseEmphasis"/>
          <w:rFonts w:cstheme="minorHAnsi"/>
          <w:color w:val="00B050"/>
          <w:szCs w:val="20"/>
        </w:rPr>
        <w:t>NJ</w:t>
      </w:r>
      <w:r w:rsidRPr="004E2D80">
        <w:rPr>
          <w:rStyle w:val="IntenseEmphasis"/>
          <w:rFonts w:cstheme="minorHAnsi"/>
          <w:color w:val="0070C0"/>
          <w:szCs w:val="20"/>
        </w:rPr>
        <w:t>START</w:t>
      </w:r>
      <w:r w:rsidRPr="004E2D80">
        <w:rPr>
          <w:rFonts w:cstheme="minorHAnsi"/>
          <w:color w:val="000000"/>
          <w:szCs w:val="20"/>
        </w:rPr>
        <w:t xml:space="preserve"> provides a link to take corrective action. </w:t>
      </w:r>
    </w:p>
    <w:p w14:paraId="10AE17E1" w14:textId="77777777" w:rsidR="00575321" w:rsidRPr="004E2D80" w:rsidRDefault="00575321">
      <w:pPr>
        <w:autoSpaceDE w:val="0"/>
        <w:autoSpaceDN w:val="0"/>
        <w:adjustRightInd w:val="0"/>
        <w:spacing w:after="0" w:line="240" w:lineRule="auto"/>
        <w:jc w:val="both"/>
        <w:rPr>
          <w:rFonts w:cstheme="minorHAnsi"/>
          <w:szCs w:val="20"/>
        </w:rPr>
      </w:pPr>
    </w:p>
    <w:p w14:paraId="01D6CE63" w14:textId="7BC9C219" w:rsidR="00575321" w:rsidRPr="002E5321" w:rsidRDefault="001478A2" w:rsidP="00E06400">
      <w:pPr>
        <w:pStyle w:val="Heading3"/>
      </w:pPr>
      <w:hyperlink r:id="rId37" w:history="1">
        <w:bookmarkStart w:id="1351" w:name="_Toc232511318"/>
        <w:r w:rsidRPr="00CC5E70">
          <w:rPr>
            <w:rStyle w:val="Hyperlink"/>
          </w:rPr>
          <w:t>Certification of Non-Involvement in Prohibited Activities in Russia or Belarus</w:t>
        </w:r>
        <w:bookmarkEnd w:id="1351"/>
      </w:hyperlink>
    </w:p>
    <w:bookmarkEnd w:id="1350"/>
    <w:p w14:paraId="28B84F8F" w14:textId="77777777" w:rsidR="00F91A62" w:rsidRPr="004E2D80" w:rsidRDefault="00F91A62">
      <w:pPr>
        <w:jc w:val="both"/>
        <w:rPr>
          <w:rFonts w:cstheme="minorHAnsi"/>
          <w:szCs w:val="20"/>
        </w:rPr>
      </w:pPr>
      <w:r w:rsidRPr="006F4D2B">
        <w:rPr>
          <w:rFonts w:cstheme="minorHAnsi"/>
          <w:szCs w:val="20"/>
        </w:rPr>
        <w:t xml:space="preserve">The Bidder should submit the Certification of Non-Involvement in Prohibited Activities in Russia or Belarus Form.  Pursuant to P.L.2022, c.3, a person or entity seeking to </w:t>
      </w:r>
      <w:proofErr w:type="gramStart"/>
      <w:r w:rsidRPr="006F4D2B">
        <w:rPr>
          <w:rFonts w:cstheme="minorHAnsi"/>
          <w:szCs w:val="20"/>
        </w:rPr>
        <w:t>enter into</w:t>
      </w:r>
      <w:proofErr w:type="gramEnd"/>
      <w:r w:rsidRPr="006F4D2B">
        <w:rPr>
          <w:rFonts w:cstheme="minorHAnsi"/>
          <w:szCs w:val="20"/>
        </w:rPr>
        <w:t xml:space="preserve">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AE69FE">
        <w:rPr>
          <w:rFonts w:cstheme="minorHAnsi"/>
          <w:szCs w:val="20"/>
        </w:rPr>
        <w:t>Business Days</w:t>
      </w:r>
      <w:r w:rsidRPr="006F4D2B">
        <w:rPr>
          <w:rFonts w:cstheme="minorHAnsi"/>
          <w:szCs w:val="20"/>
        </w:rPr>
        <w:t xml:space="preserve"> of the State’s request or the State may deem the Quote non-responsive.</w:t>
      </w:r>
    </w:p>
    <w:p w14:paraId="41D0DF24" w14:textId="7C88E29B" w:rsidR="00F944FD" w:rsidRPr="004E2D80" w:rsidRDefault="00F944FD" w:rsidP="00023FBC">
      <w:pPr>
        <w:pStyle w:val="Heading2"/>
      </w:pPr>
      <w:bookmarkStart w:id="1352" w:name="_Toc232511319"/>
      <w:r w:rsidRPr="00CC5E70">
        <w:rPr>
          <w:rFonts w:eastAsia="MS Mincho"/>
        </w:rPr>
        <w:t>TECHNICAL QUOTE</w:t>
      </w:r>
      <w:bookmarkEnd w:id="1352"/>
      <w:r w:rsidRPr="00CC5E70">
        <w:rPr>
          <w:rFonts w:eastAsia="MS Mincho"/>
        </w:rPr>
        <w:t xml:space="preserve"> </w:t>
      </w:r>
    </w:p>
    <w:p w14:paraId="050D4FC8" w14:textId="77777777" w:rsidR="00F944FD" w:rsidRDefault="00554FDA" w:rsidP="7CFBB831">
      <w:pPr>
        <w:spacing w:after="0" w:line="240" w:lineRule="auto"/>
        <w:jc w:val="both"/>
      </w:pPr>
      <w:r w:rsidRPr="7CFBB831">
        <w:t>T</w:t>
      </w:r>
      <w:r w:rsidR="00F944FD" w:rsidRPr="7CFBB831">
        <w:t xml:space="preserve">he </w:t>
      </w:r>
      <w:r w:rsidR="00F944FD" w:rsidRPr="7CFBB831">
        <w:rPr>
          <w:color w:val="000000" w:themeColor="text1"/>
        </w:rPr>
        <w:t>Bidder</w:t>
      </w:r>
      <w:r w:rsidR="00F944FD" w:rsidRPr="7CFBB831">
        <w:t xml:space="preserve"> shall describe its approach and plans for accomplishing the work outlined in the Scope of Work.  The </w:t>
      </w:r>
      <w:r w:rsidR="00F944FD" w:rsidRPr="7CFBB831">
        <w:rPr>
          <w:color w:val="000000" w:themeColor="text1"/>
        </w:rPr>
        <w:t>Bidder</w:t>
      </w:r>
      <w:r w:rsidR="00F944FD" w:rsidRPr="7CFBB831">
        <w:t xml:space="preserve"> must set forth its understanding of the requirements of this Bid Solicitation and its approach to successfully complete the </w:t>
      </w:r>
      <w:r w:rsidR="00F944FD" w:rsidRPr="7CFBB831">
        <w:rPr>
          <w:color w:val="000000" w:themeColor="text1"/>
        </w:rPr>
        <w:t>Contract</w:t>
      </w:r>
      <w:r w:rsidRPr="7CFBB831">
        <w:rPr>
          <w:color w:val="000000" w:themeColor="text1"/>
        </w:rPr>
        <w:t>.</w:t>
      </w:r>
      <w:r w:rsidR="00F944FD" w:rsidRPr="7CFBB831">
        <w:t xml:space="preserve"> The </w:t>
      </w:r>
      <w:r w:rsidR="00F944FD" w:rsidRPr="7CFBB831">
        <w:rPr>
          <w:color w:val="000000" w:themeColor="text1"/>
        </w:rPr>
        <w:t>Bidder</w:t>
      </w:r>
      <w:r w:rsidR="00F944FD" w:rsidRPr="7CFBB831">
        <w:t xml:space="preserve"> should include the level of detail it determines necessary to assist the Evaluation Committee in its review of the Bidder’s Quote.</w:t>
      </w:r>
    </w:p>
    <w:p w14:paraId="17362575" w14:textId="77777777" w:rsidR="00EB4A63" w:rsidRDefault="00EB4A63" w:rsidP="7CFBB831">
      <w:pPr>
        <w:spacing w:after="0" w:line="240" w:lineRule="auto"/>
        <w:jc w:val="both"/>
      </w:pPr>
    </w:p>
    <w:p w14:paraId="76F344E3" w14:textId="701BABF9" w:rsidR="00EB4A63" w:rsidRPr="00EA7C75" w:rsidRDefault="00EB4A63" w:rsidP="7CFBB831">
      <w:pPr>
        <w:spacing w:after="0" w:line="240" w:lineRule="auto"/>
        <w:jc w:val="both"/>
        <w:rPr>
          <w:b/>
          <w:bCs/>
        </w:rPr>
      </w:pPr>
      <w:r w:rsidRPr="00EA7C75">
        <w:rPr>
          <w:b/>
          <w:bCs/>
        </w:rPr>
        <w:t xml:space="preserve">NOTE: Bidders are required to submit separate responses for Scope 1 and Scope 2. </w:t>
      </w:r>
      <w:r w:rsidRPr="00F958A6">
        <w:rPr>
          <w:b/>
          <w:bCs/>
        </w:rPr>
        <w:t>Combined responses for both scopes will not be considered unless accompanied by stand-alone responses for each scope</w:t>
      </w:r>
      <w:r w:rsidRPr="00EA7C75">
        <w:rPr>
          <w:b/>
          <w:bCs/>
        </w:rPr>
        <w:t>.</w:t>
      </w:r>
    </w:p>
    <w:p w14:paraId="6ABA6E1E" w14:textId="77777777" w:rsidR="001648D8" w:rsidRDefault="001648D8">
      <w:pPr>
        <w:spacing w:after="0" w:line="240" w:lineRule="auto"/>
        <w:jc w:val="both"/>
        <w:rPr>
          <w:rFonts w:cstheme="minorHAnsi"/>
          <w:szCs w:val="20"/>
        </w:rPr>
      </w:pPr>
    </w:p>
    <w:p w14:paraId="6F3EE434" w14:textId="56F03C0A" w:rsidR="002E2DF8" w:rsidRDefault="001648D8" w:rsidP="00F44953">
      <w:pPr>
        <w:spacing w:after="0" w:line="240" w:lineRule="auto"/>
        <w:jc w:val="both"/>
        <w:rPr>
          <w:rFonts w:cstheme="minorHAnsi"/>
          <w:szCs w:val="20"/>
        </w:rPr>
      </w:pPr>
      <w:r>
        <w:rPr>
          <w:rFonts w:cstheme="minorHAnsi"/>
          <w:szCs w:val="20"/>
        </w:rPr>
        <w:t>B</w:t>
      </w:r>
      <w:r w:rsidRPr="004E2D80">
        <w:rPr>
          <w:rFonts w:cstheme="minorHAnsi"/>
          <w:szCs w:val="20"/>
        </w:rPr>
        <w:t>ids that include</w:t>
      </w:r>
      <w:r w:rsidR="005A0C16">
        <w:rPr>
          <w:rFonts w:cstheme="minorHAnsi"/>
          <w:szCs w:val="20"/>
        </w:rPr>
        <w:t xml:space="preserve"> the use of Subcontractors iden</w:t>
      </w:r>
      <w:r w:rsidR="00B60007">
        <w:rPr>
          <w:rFonts w:cstheme="minorHAnsi"/>
          <w:szCs w:val="20"/>
        </w:rPr>
        <w:t>ti</w:t>
      </w:r>
      <w:r w:rsidR="005A0C16">
        <w:rPr>
          <w:rFonts w:cstheme="minorHAnsi"/>
          <w:szCs w:val="20"/>
        </w:rPr>
        <w:t xml:space="preserve">fied on a Subcontractor Utilization Plan shall include in the Technical Quote, </w:t>
      </w:r>
      <w:r w:rsidRPr="004E2D80">
        <w:rPr>
          <w:rFonts w:cstheme="minorHAnsi"/>
          <w:szCs w:val="20"/>
        </w:rPr>
        <w:t xml:space="preserve">details on the proposed </w:t>
      </w:r>
      <w:r>
        <w:rPr>
          <w:rFonts w:cstheme="minorHAnsi"/>
          <w:szCs w:val="20"/>
        </w:rPr>
        <w:t>S</w:t>
      </w:r>
      <w:r w:rsidR="005A0C16">
        <w:rPr>
          <w:rFonts w:cstheme="minorHAnsi"/>
          <w:szCs w:val="20"/>
        </w:rPr>
        <w:t>ubcontractor including</w:t>
      </w:r>
      <w:r w:rsidRPr="004E2D80">
        <w:rPr>
          <w:rFonts w:cstheme="minorHAnsi"/>
          <w:szCs w:val="20"/>
        </w:rPr>
        <w:t xml:space="preserve"> the price lines their work will address and</w:t>
      </w:r>
      <w:r w:rsidR="005A0C16">
        <w:rPr>
          <w:rFonts w:cstheme="minorHAnsi"/>
          <w:szCs w:val="20"/>
        </w:rPr>
        <w:t xml:space="preserve"> should also include a description of the </w:t>
      </w:r>
      <w:r>
        <w:rPr>
          <w:rFonts w:cstheme="minorHAnsi"/>
          <w:szCs w:val="20"/>
        </w:rPr>
        <w:t>S</w:t>
      </w:r>
      <w:r w:rsidRPr="004E2D80">
        <w:rPr>
          <w:rFonts w:cstheme="minorHAnsi"/>
          <w:szCs w:val="20"/>
        </w:rPr>
        <w:t>ubcontractor’s business procedures</w:t>
      </w:r>
      <w:r w:rsidR="005A0C16">
        <w:rPr>
          <w:rFonts w:cstheme="minorHAnsi"/>
          <w:szCs w:val="20"/>
        </w:rPr>
        <w:t>, experience and ability to perform the specified work</w:t>
      </w:r>
      <w:r w:rsidRPr="004E2D80">
        <w:rPr>
          <w:rFonts w:cstheme="minorHAnsi"/>
          <w:szCs w:val="20"/>
        </w:rPr>
        <w:t xml:space="preserve">.  </w:t>
      </w:r>
    </w:p>
    <w:p w14:paraId="44655329" w14:textId="77777777" w:rsidR="00F44953" w:rsidRPr="00F44953" w:rsidRDefault="00F44953" w:rsidP="00F44953">
      <w:pPr>
        <w:spacing w:after="0" w:line="240" w:lineRule="auto"/>
        <w:jc w:val="both"/>
        <w:rPr>
          <w:rFonts w:cstheme="minorHAnsi"/>
          <w:szCs w:val="20"/>
        </w:rPr>
      </w:pPr>
    </w:p>
    <w:p w14:paraId="1AC84FD2" w14:textId="4C8D994C" w:rsidR="00F944FD" w:rsidRPr="004E2D80" w:rsidRDefault="00F944FD" w:rsidP="00023FBC">
      <w:pPr>
        <w:pStyle w:val="Heading2"/>
      </w:pPr>
      <w:bookmarkStart w:id="1353" w:name="_Toc232511320"/>
      <w:r w:rsidRPr="004E2D80">
        <w:t>MANAGEMENT OVERVIEW</w:t>
      </w:r>
      <w:bookmarkEnd w:id="1353"/>
    </w:p>
    <w:p w14:paraId="11AAE942" w14:textId="77777777" w:rsidR="00F944FD" w:rsidRPr="004E2D80" w:rsidRDefault="00F944FD">
      <w:pPr>
        <w:keepNext/>
        <w:spacing w:after="0" w:line="240" w:lineRule="auto"/>
        <w:jc w:val="both"/>
        <w:rPr>
          <w:rFonts w:cstheme="minorHAnsi"/>
          <w:szCs w:val="20"/>
        </w:rPr>
      </w:pPr>
      <w:r w:rsidRPr="004E2D80">
        <w:rPr>
          <w:rFonts w:cstheme="minorHAnsi"/>
          <w:szCs w:val="20"/>
        </w:rPr>
        <w:t xml:space="preserve">The </w:t>
      </w:r>
      <w:r w:rsidRPr="004E2D80">
        <w:rPr>
          <w:rFonts w:cstheme="minorHAnsi"/>
          <w:color w:val="000000"/>
          <w:szCs w:val="20"/>
        </w:rPr>
        <w:t>Bidder</w:t>
      </w:r>
      <w:r w:rsidRPr="004E2D80">
        <w:rPr>
          <w:rFonts w:cstheme="minorHAnsi"/>
          <w:szCs w:val="20"/>
        </w:rPr>
        <w:t xml:space="preserve"> shall set forth its overall technical approach and plans to meet the requirements of the Bid Solicitation in a narrative format.  This narrative should demonstrate to the Evaluation Committee that the </w:t>
      </w:r>
      <w:r w:rsidRPr="004E2D80">
        <w:rPr>
          <w:rFonts w:cstheme="minorHAnsi"/>
          <w:color w:val="000000"/>
          <w:szCs w:val="20"/>
        </w:rPr>
        <w:t>Bidder</w:t>
      </w:r>
      <w:r w:rsidRPr="004E2D80">
        <w:rPr>
          <w:rFonts w:cstheme="minorHAnsi"/>
          <w:szCs w:val="20"/>
        </w:rPr>
        <w:t xml:space="preserve"> understands the objectives that the </w:t>
      </w:r>
      <w:r w:rsidRPr="004E2D80">
        <w:rPr>
          <w:rFonts w:cstheme="minorHAnsi"/>
          <w:color w:val="000000"/>
          <w:szCs w:val="20"/>
        </w:rPr>
        <w:t>Contract</w:t>
      </w:r>
      <w:r w:rsidRPr="004E2D80">
        <w:rPr>
          <w:rFonts w:cstheme="minorHAnsi"/>
          <w:szCs w:val="20"/>
        </w:rPr>
        <w:t xml:space="preserve"> is intended to meet, the nature of the required work, and the level of effort necessary to successfully complete the </w:t>
      </w:r>
      <w:r w:rsidRPr="004E2D80">
        <w:rPr>
          <w:rFonts w:cstheme="minorHAnsi"/>
          <w:color w:val="000000"/>
          <w:szCs w:val="20"/>
        </w:rPr>
        <w:t>Contract</w:t>
      </w:r>
      <w:r w:rsidR="00DD7E7E" w:rsidRPr="004E2D80">
        <w:rPr>
          <w:rFonts w:cstheme="minorHAnsi"/>
          <w:color w:val="000000"/>
          <w:szCs w:val="20"/>
        </w:rPr>
        <w:t>.</w:t>
      </w:r>
      <w:r w:rsidRPr="004E2D80">
        <w:rPr>
          <w:rFonts w:cstheme="minorHAnsi"/>
          <w:szCs w:val="20"/>
        </w:rPr>
        <w:t xml:space="preserve">  Th</w:t>
      </w:r>
      <w:r w:rsidR="00D7191A" w:rsidRPr="004E2D80">
        <w:rPr>
          <w:rFonts w:cstheme="minorHAnsi"/>
          <w:szCs w:val="20"/>
        </w:rPr>
        <w:t>e</w:t>
      </w:r>
      <w:r w:rsidRPr="004E2D80">
        <w:rPr>
          <w:rFonts w:cstheme="minorHAnsi"/>
          <w:szCs w:val="20"/>
        </w:rPr>
        <w:t xml:space="preserve"> narrative should </w:t>
      </w:r>
      <w:r w:rsidR="000607BB" w:rsidRPr="004E2D80">
        <w:rPr>
          <w:rFonts w:cstheme="minorHAnsi"/>
          <w:szCs w:val="20"/>
        </w:rPr>
        <w:t xml:space="preserve">demonstrate that </w:t>
      </w:r>
      <w:r w:rsidRPr="004E2D80">
        <w:rPr>
          <w:rFonts w:cstheme="minorHAnsi"/>
          <w:szCs w:val="20"/>
        </w:rPr>
        <w:t xml:space="preserve">the Bidder’s approach and plans to undertake and complete the </w:t>
      </w:r>
      <w:r w:rsidRPr="004E2D80">
        <w:rPr>
          <w:rFonts w:cstheme="minorHAnsi"/>
          <w:color w:val="000000"/>
          <w:szCs w:val="20"/>
        </w:rPr>
        <w:t>Contract</w:t>
      </w:r>
      <w:r w:rsidRPr="004E2D80">
        <w:rPr>
          <w:rFonts w:cstheme="minorHAnsi"/>
          <w:szCs w:val="20"/>
        </w:rPr>
        <w:t xml:space="preserve"> are appropriate to the tasks and subtasks involved. </w:t>
      </w:r>
    </w:p>
    <w:p w14:paraId="64C344C4" w14:textId="77777777" w:rsidR="00F944FD" w:rsidRPr="004E2D80" w:rsidRDefault="00F944FD">
      <w:pPr>
        <w:spacing w:after="0" w:line="240" w:lineRule="auto"/>
        <w:jc w:val="both"/>
        <w:rPr>
          <w:rFonts w:cstheme="minorHAnsi"/>
          <w:szCs w:val="20"/>
        </w:rPr>
      </w:pPr>
    </w:p>
    <w:p w14:paraId="32321175" w14:textId="77777777" w:rsidR="00F944FD" w:rsidRPr="004E2D80" w:rsidRDefault="00F944FD">
      <w:pPr>
        <w:spacing w:after="0" w:line="240" w:lineRule="auto"/>
        <w:jc w:val="both"/>
        <w:rPr>
          <w:rFonts w:cstheme="minorHAnsi"/>
          <w:szCs w:val="20"/>
        </w:rPr>
      </w:pPr>
      <w:r w:rsidRPr="004E2D80">
        <w:rPr>
          <w:rFonts w:cstheme="minorHAnsi"/>
          <w:szCs w:val="20"/>
        </w:rPr>
        <w:t xml:space="preserve">Mere reiterations of Bid Solicitation tasks and subtasks are strongly discouraged, as they do not provide insight into the Bidder’s approach to complete the </w:t>
      </w:r>
      <w:r w:rsidRPr="004E2D80">
        <w:rPr>
          <w:rFonts w:cstheme="minorHAnsi"/>
          <w:color w:val="000000"/>
          <w:szCs w:val="20"/>
        </w:rPr>
        <w:t>Contract</w:t>
      </w:r>
      <w:r w:rsidR="00146BD7" w:rsidRPr="004E2D80">
        <w:rPr>
          <w:rFonts w:cstheme="minorHAnsi"/>
          <w:color w:val="000000"/>
          <w:szCs w:val="20"/>
        </w:rPr>
        <w:t>.</w:t>
      </w:r>
      <w:r w:rsidRPr="004E2D80">
        <w:rPr>
          <w:rFonts w:cstheme="minorHAnsi"/>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4E2D80">
        <w:rPr>
          <w:rFonts w:cstheme="minorHAnsi"/>
          <w:color w:val="000000"/>
          <w:szCs w:val="20"/>
        </w:rPr>
        <w:t>Contract</w:t>
      </w:r>
      <w:r w:rsidRPr="004E2D80">
        <w:rPr>
          <w:rFonts w:cstheme="minorHAnsi"/>
          <w:szCs w:val="20"/>
        </w:rPr>
        <w:t xml:space="preserve"> completion.</w:t>
      </w:r>
    </w:p>
    <w:p w14:paraId="45D491D1" w14:textId="77777777" w:rsidR="00F944FD" w:rsidRPr="004E2D80" w:rsidRDefault="00F944FD" w:rsidP="004B436A">
      <w:pPr>
        <w:spacing w:after="0" w:line="240" w:lineRule="auto"/>
        <w:jc w:val="both"/>
        <w:rPr>
          <w:rFonts w:cstheme="minorHAnsi"/>
          <w:szCs w:val="20"/>
        </w:rPr>
      </w:pPr>
    </w:p>
    <w:p w14:paraId="06EAD060" w14:textId="5C5AE114" w:rsidR="00F944FD" w:rsidRPr="00CC5E70" w:rsidRDefault="00F944FD" w:rsidP="00023FBC">
      <w:pPr>
        <w:pStyle w:val="Heading2"/>
      </w:pPr>
      <w:bookmarkStart w:id="1354" w:name="_Toc232511321"/>
      <w:r w:rsidRPr="00CC5E70">
        <w:t>CONTRACT MANAGEMENT</w:t>
      </w:r>
      <w:bookmarkEnd w:id="1354"/>
    </w:p>
    <w:p w14:paraId="7948B75B" w14:textId="77777777" w:rsidR="00F944FD" w:rsidRPr="004E2D80" w:rsidRDefault="00F944FD">
      <w:pPr>
        <w:keepNext/>
        <w:spacing w:after="0" w:line="240" w:lineRule="auto"/>
        <w:jc w:val="both"/>
        <w:rPr>
          <w:rFonts w:cstheme="minorHAnsi"/>
          <w:szCs w:val="20"/>
        </w:rPr>
      </w:pPr>
      <w:r w:rsidRPr="006F4D2B">
        <w:rPr>
          <w:rFonts w:cstheme="minorHAnsi"/>
          <w:szCs w:val="20"/>
        </w:rPr>
        <w:t xml:space="preserve">The </w:t>
      </w:r>
      <w:r w:rsidRPr="006F4D2B">
        <w:rPr>
          <w:rFonts w:cstheme="minorHAnsi"/>
          <w:color w:val="000000"/>
          <w:szCs w:val="20"/>
        </w:rPr>
        <w:t>Bidder</w:t>
      </w:r>
      <w:r w:rsidRPr="004E2D80">
        <w:rPr>
          <w:rFonts w:cstheme="minorHAnsi"/>
          <w:szCs w:val="20"/>
        </w:rPr>
        <w:t xml:space="preserve"> should describe its specific plans to manage, control and supervise the </w:t>
      </w:r>
      <w:r w:rsidRPr="004E2D80">
        <w:rPr>
          <w:rFonts w:cstheme="minorHAnsi"/>
          <w:color w:val="000000"/>
          <w:szCs w:val="20"/>
        </w:rPr>
        <w:t>Contract</w:t>
      </w:r>
      <w:r w:rsidRPr="004E2D80">
        <w:rPr>
          <w:rFonts w:cstheme="minorHAnsi"/>
          <w:szCs w:val="20"/>
        </w:rPr>
        <w:t xml:space="preserve"> to ensure satisfactory </w:t>
      </w:r>
      <w:r w:rsidRPr="004E2D80">
        <w:rPr>
          <w:rFonts w:cstheme="minorHAnsi"/>
          <w:color w:val="000000"/>
          <w:szCs w:val="20"/>
        </w:rPr>
        <w:t>Contract</w:t>
      </w:r>
      <w:r w:rsidRPr="004E2D80">
        <w:rPr>
          <w:rFonts w:cstheme="minorHAnsi"/>
          <w:szCs w:val="20"/>
        </w:rPr>
        <w:t xml:space="preserve"> completion according to the required schedule.  The plan should include the Bidder’s approach to </w:t>
      </w:r>
      <w:proofErr w:type="gramStart"/>
      <w:r w:rsidRPr="004E2D80">
        <w:rPr>
          <w:rFonts w:cstheme="minorHAnsi"/>
          <w:szCs w:val="20"/>
        </w:rPr>
        <w:t>communicate</w:t>
      </w:r>
      <w:proofErr w:type="gramEnd"/>
      <w:r w:rsidRPr="004E2D80">
        <w:rPr>
          <w:rFonts w:cstheme="minorHAnsi"/>
          <w:szCs w:val="20"/>
        </w:rPr>
        <w:t xml:space="preserve"> with the State Contract Manager including, but not limited to, status meetings, status reports, etc.</w:t>
      </w:r>
    </w:p>
    <w:p w14:paraId="75AF1F02" w14:textId="77777777" w:rsidR="00F625D0" w:rsidRPr="004E2D80" w:rsidRDefault="00F625D0" w:rsidP="004B436A">
      <w:pPr>
        <w:spacing w:after="0" w:line="240" w:lineRule="auto"/>
        <w:jc w:val="both"/>
        <w:rPr>
          <w:rFonts w:cstheme="minorHAnsi"/>
          <w:szCs w:val="20"/>
        </w:rPr>
      </w:pPr>
    </w:p>
    <w:p w14:paraId="5A4580CB" w14:textId="270785BC" w:rsidR="00F944FD" w:rsidRPr="00CC5E70" w:rsidRDefault="00F944FD" w:rsidP="00023FBC">
      <w:pPr>
        <w:pStyle w:val="Heading2"/>
      </w:pPr>
      <w:bookmarkStart w:id="1355" w:name="_Toc232511322"/>
      <w:r w:rsidRPr="00CC5E70">
        <w:t>CONTRACT SCHEDULE</w:t>
      </w:r>
      <w:bookmarkEnd w:id="1355"/>
    </w:p>
    <w:p w14:paraId="376AC955" w14:textId="77777777" w:rsidR="00F944FD" w:rsidRPr="004E2D80" w:rsidRDefault="00F944FD">
      <w:pPr>
        <w:spacing w:after="0" w:line="240" w:lineRule="auto"/>
        <w:jc w:val="both"/>
        <w:rPr>
          <w:rFonts w:eastAsia="MS Mincho" w:cstheme="minorHAnsi"/>
          <w:szCs w:val="20"/>
        </w:rPr>
      </w:pPr>
      <w:r w:rsidRPr="006F4D2B">
        <w:rPr>
          <w:rFonts w:eastAsia="MS Mincho" w:cstheme="minorHAnsi"/>
          <w:szCs w:val="20"/>
        </w:rPr>
        <w:t xml:space="preserve">The </w:t>
      </w:r>
      <w:r w:rsidRPr="006F4D2B">
        <w:rPr>
          <w:rFonts w:cstheme="minorHAnsi"/>
          <w:color w:val="000000"/>
          <w:szCs w:val="20"/>
        </w:rPr>
        <w:t>Bidder</w:t>
      </w:r>
      <w:r w:rsidRPr="004E2D80">
        <w:rPr>
          <w:rFonts w:eastAsia="MS Mincho" w:cstheme="minorHAnsi"/>
          <w:szCs w:val="20"/>
        </w:rPr>
        <w:t xml:space="preserve"> shall include a draft </w:t>
      </w:r>
      <w:r w:rsidRPr="004E2D80">
        <w:rPr>
          <w:rFonts w:cstheme="minorHAnsi"/>
          <w:color w:val="000000"/>
          <w:szCs w:val="20"/>
        </w:rPr>
        <w:t>Contract</w:t>
      </w:r>
      <w:r w:rsidRPr="004E2D80">
        <w:rPr>
          <w:rFonts w:eastAsia="MS Mincho" w:cstheme="minorHAnsi"/>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16BA96B3" w14:textId="77777777" w:rsidR="00F944FD" w:rsidRPr="004E2D80" w:rsidRDefault="00F944FD" w:rsidP="004B436A">
      <w:pPr>
        <w:spacing w:after="0" w:line="240" w:lineRule="auto"/>
        <w:jc w:val="both"/>
        <w:rPr>
          <w:rFonts w:eastAsia="MS Mincho" w:cstheme="minorHAnsi"/>
          <w:szCs w:val="20"/>
        </w:rPr>
      </w:pPr>
    </w:p>
    <w:p w14:paraId="0F341C2F" w14:textId="77777777" w:rsidR="00F944FD" w:rsidRPr="004E2D80" w:rsidRDefault="00F944FD">
      <w:pPr>
        <w:spacing w:after="0" w:line="240" w:lineRule="auto"/>
        <w:jc w:val="both"/>
        <w:rPr>
          <w:rFonts w:eastAsia="MS Mincho" w:cstheme="minorHAnsi"/>
          <w:szCs w:val="20"/>
        </w:rPr>
      </w:pPr>
      <w:r w:rsidRPr="004E2D80">
        <w:rPr>
          <w:rFonts w:eastAsia="MS Mincho" w:cstheme="minorHAnsi"/>
          <w:szCs w:val="20"/>
        </w:rPr>
        <w:t xml:space="preserve">The </w:t>
      </w:r>
      <w:r w:rsidRPr="004E2D80">
        <w:rPr>
          <w:rFonts w:cstheme="minorHAnsi"/>
          <w:color w:val="000000"/>
          <w:szCs w:val="20"/>
        </w:rPr>
        <w:t>Bidder</w:t>
      </w:r>
      <w:r w:rsidRPr="004E2D80">
        <w:rPr>
          <w:rFonts w:eastAsia="MS Mincho" w:cstheme="minorHAnsi"/>
          <w:szCs w:val="20"/>
        </w:rPr>
        <w:t xml:space="preserve"> should identify the </w:t>
      </w:r>
      <w:r w:rsidRPr="004E2D80">
        <w:rPr>
          <w:rFonts w:cstheme="minorHAnsi"/>
          <w:color w:val="000000"/>
          <w:szCs w:val="20"/>
        </w:rPr>
        <w:t>Contract</w:t>
      </w:r>
      <w:r w:rsidRPr="004E2D80">
        <w:rPr>
          <w:rFonts w:eastAsia="MS Mincho" w:cstheme="minorHAnsi"/>
          <w:szCs w:val="20"/>
        </w:rPr>
        <w:t xml:space="preserve"> scheduling and control methodology to be used and should provide the rationale for choosing such methodology.  </w:t>
      </w:r>
    </w:p>
    <w:p w14:paraId="5D29F1AB" w14:textId="77777777" w:rsidR="00F944FD" w:rsidRPr="004E2D80" w:rsidRDefault="00F944FD" w:rsidP="004B436A">
      <w:pPr>
        <w:spacing w:after="0" w:line="240" w:lineRule="auto"/>
        <w:jc w:val="both"/>
        <w:rPr>
          <w:rFonts w:eastAsia="MS Mincho" w:cstheme="minorHAnsi"/>
          <w:szCs w:val="20"/>
        </w:rPr>
      </w:pPr>
    </w:p>
    <w:p w14:paraId="2D29089C" w14:textId="682480D8" w:rsidR="006F4D2B" w:rsidRDefault="00F944FD" w:rsidP="00023FBC">
      <w:pPr>
        <w:pStyle w:val="Heading2"/>
      </w:pPr>
      <w:bookmarkStart w:id="1356" w:name="_Toc232511323"/>
      <w:r>
        <w:t>MOBILIZATION</w:t>
      </w:r>
      <w:r w:rsidR="00FA738F">
        <w:t xml:space="preserve"> </w:t>
      </w:r>
      <w:r w:rsidR="006F4D2B">
        <w:t>PLAN</w:t>
      </w:r>
      <w:bookmarkEnd w:id="1356"/>
      <w:r w:rsidR="00780FD3">
        <w:t xml:space="preserve"> </w:t>
      </w:r>
    </w:p>
    <w:p w14:paraId="29D0169B" w14:textId="3057988D" w:rsidR="00961D52" w:rsidRPr="000D1E40" w:rsidRDefault="46CC6CCF" w:rsidP="00E06400">
      <w:pPr>
        <w:pStyle w:val="Heading3"/>
      </w:pPr>
      <w:bookmarkStart w:id="1357" w:name="_Toc232511324"/>
      <w:r>
        <w:t>SCOPE 1: MEDICAL CLAIMS REVIEW</w:t>
      </w:r>
      <w:r w:rsidR="006517C2">
        <w:t>er</w:t>
      </w:r>
      <w:r>
        <w:t xml:space="preserve"> AND DATA </w:t>
      </w:r>
      <w:r w:rsidR="326F1E01">
        <w:t>MANAGEMENT</w:t>
      </w:r>
      <w:bookmarkEnd w:id="1357"/>
    </w:p>
    <w:p w14:paraId="2EFFF693" w14:textId="26B58244" w:rsidR="00F944FD" w:rsidRPr="004E2D80" w:rsidRDefault="00F944FD" w:rsidP="729ADE93">
      <w:pPr>
        <w:jc w:val="both"/>
        <w:rPr>
          <w:rFonts w:eastAsia="MS Mincho"/>
        </w:rPr>
      </w:pPr>
      <w:r w:rsidRPr="729ADE93">
        <w:rPr>
          <w:rFonts w:eastAsia="MS Mincho"/>
        </w:rPr>
        <w:lastRenderedPageBreak/>
        <w:t xml:space="preserve">It is essential that the State have quick use of the functionality this </w:t>
      </w:r>
      <w:r w:rsidRPr="729ADE93">
        <w:rPr>
          <w:color w:val="000000" w:themeColor="text1"/>
        </w:rPr>
        <w:t>Contract</w:t>
      </w:r>
      <w:r w:rsidRPr="729ADE93">
        <w:rPr>
          <w:rFonts w:eastAsia="MS Mincho"/>
        </w:rPr>
        <w:t xml:space="preserve"> is to provide. Therefore, each </w:t>
      </w:r>
      <w:r w:rsidRPr="729ADE93">
        <w:rPr>
          <w:color w:val="000000" w:themeColor="text1"/>
        </w:rPr>
        <w:t>Bidder</w:t>
      </w:r>
      <w:r w:rsidRPr="729ADE93">
        <w:rPr>
          <w:rFonts w:eastAsia="MS Mincho"/>
        </w:rPr>
        <w:t xml:space="preserve"> shall include as part of its Quote a </w:t>
      </w:r>
      <w:r w:rsidR="00FA738F" w:rsidRPr="729ADE93">
        <w:rPr>
          <w:rFonts w:eastAsia="MS Mincho"/>
        </w:rPr>
        <w:t>M</w:t>
      </w:r>
      <w:r w:rsidRPr="729ADE93">
        <w:rPr>
          <w:rFonts w:eastAsia="MS Mincho"/>
        </w:rPr>
        <w:t xml:space="preserve">obilization </w:t>
      </w:r>
      <w:r w:rsidR="00FA738F" w:rsidRPr="729ADE93">
        <w:rPr>
          <w:rFonts w:eastAsia="MS Mincho"/>
        </w:rPr>
        <w:t>P</w:t>
      </w:r>
      <w:r w:rsidRPr="729ADE93">
        <w:rPr>
          <w:rFonts w:eastAsia="MS Mincho"/>
        </w:rPr>
        <w:t xml:space="preserve">lan, beginning with the date of </w:t>
      </w:r>
      <w:r w:rsidR="00C5156B" w:rsidRPr="729ADE93">
        <w:rPr>
          <w:rFonts w:eastAsia="MS Mincho"/>
        </w:rPr>
        <w:t xml:space="preserve">the </w:t>
      </w:r>
      <w:r w:rsidR="00AB06E9" w:rsidRPr="729ADE93">
        <w:rPr>
          <w:rFonts w:eastAsia="MS Mincho"/>
        </w:rPr>
        <w:t>fully</w:t>
      </w:r>
      <w:r w:rsidR="00C5156B" w:rsidRPr="729ADE93">
        <w:rPr>
          <w:rFonts w:eastAsia="MS Mincho"/>
        </w:rPr>
        <w:t xml:space="preserve"> executed </w:t>
      </w:r>
      <w:r w:rsidR="00D31975">
        <w:rPr>
          <w:rFonts w:eastAsia="MS Mincho"/>
        </w:rPr>
        <w:t>c</w:t>
      </w:r>
      <w:r w:rsidR="00943234" w:rsidRPr="729ADE93">
        <w:rPr>
          <w:rFonts w:eastAsia="MS Mincho"/>
        </w:rPr>
        <w:t xml:space="preserve">ontract </w:t>
      </w:r>
      <w:r w:rsidR="003F4A66" w:rsidRPr="729ADE93">
        <w:rPr>
          <w:rFonts w:eastAsia="MS Mincho"/>
        </w:rPr>
        <w:t>a</w:t>
      </w:r>
      <w:r w:rsidR="00943234" w:rsidRPr="729ADE93">
        <w:rPr>
          <w:rFonts w:eastAsia="MS Mincho"/>
        </w:rPr>
        <w:t>ward</w:t>
      </w:r>
      <w:r w:rsidRPr="729ADE93">
        <w:rPr>
          <w:rFonts w:eastAsia="MS Mincho"/>
        </w:rPr>
        <w:t xml:space="preserve"> and lasting no longer th</w:t>
      </w:r>
      <w:r w:rsidR="003A0103" w:rsidRPr="729ADE93">
        <w:rPr>
          <w:rFonts w:eastAsia="MS Mincho"/>
        </w:rPr>
        <w:t>a</w:t>
      </w:r>
      <w:r w:rsidRPr="729ADE93">
        <w:rPr>
          <w:rFonts w:eastAsia="MS Mincho"/>
        </w:rPr>
        <w:t xml:space="preserve">n </w:t>
      </w:r>
      <w:r w:rsidR="00224C38" w:rsidRPr="729ADE93">
        <w:rPr>
          <w:rFonts w:eastAsia="MS Mincho"/>
        </w:rPr>
        <w:t>six (6) months</w:t>
      </w:r>
      <w:r w:rsidR="00492B9D" w:rsidRPr="729ADE93">
        <w:rPr>
          <w:rFonts w:eastAsia="MS Mincho"/>
        </w:rPr>
        <w:t xml:space="preserve"> </w:t>
      </w:r>
      <w:r w:rsidR="00224C38" w:rsidRPr="729ADE93">
        <w:rPr>
          <w:rFonts w:eastAsia="MS Mincho"/>
        </w:rPr>
        <w:t xml:space="preserve">before the </w:t>
      </w:r>
      <w:r w:rsidR="00D40C20" w:rsidRPr="729ADE93">
        <w:rPr>
          <w:rFonts w:eastAsia="MS Mincho"/>
        </w:rPr>
        <w:t xml:space="preserve">medical </w:t>
      </w:r>
      <w:r w:rsidR="00150998" w:rsidRPr="729ADE93">
        <w:rPr>
          <w:rFonts w:eastAsia="MS Mincho"/>
        </w:rPr>
        <w:t>Claim</w:t>
      </w:r>
      <w:r w:rsidR="00224C38" w:rsidRPr="729ADE93">
        <w:rPr>
          <w:rFonts w:eastAsia="MS Mincho"/>
        </w:rPr>
        <w:t>s review</w:t>
      </w:r>
      <w:r w:rsidR="006517C2" w:rsidRPr="729ADE93">
        <w:rPr>
          <w:rFonts w:eastAsia="MS Mincho"/>
        </w:rPr>
        <w:t>er</w:t>
      </w:r>
      <w:r w:rsidR="00224C38" w:rsidRPr="729ADE93">
        <w:rPr>
          <w:rFonts w:eastAsia="MS Mincho"/>
        </w:rPr>
        <w:t xml:space="preserve"> and data analytics functions are implemented and launched</w:t>
      </w:r>
      <w:r w:rsidRPr="729ADE93">
        <w:rPr>
          <w:rFonts w:eastAsia="MS Mincho"/>
        </w:rPr>
        <w:t>.</w:t>
      </w:r>
    </w:p>
    <w:p w14:paraId="2CA33D12" w14:textId="4006C24C" w:rsidR="00F944FD" w:rsidRDefault="00F944FD">
      <w:pPr>
        <w:spacing w:after="0" w:line="240" w:lineRule="auto"/>
        <w:jc w:val="both"/>
        <w:rPr>
          <w:rFonts w:eastAsia="MS Mincho" w:cstheme="minorHAnsi"/>
          <w:szCs w:val="20"/>
        </w:rPr>
      </w:pPr>
      <w:r w:rsidRPr="004E2D80">
        <w:rPr>
          <w:rFonts w:eastAsia="MS Mincho" w:cstheme="minorHAnsi"/>
          <w:szCs w:val="20"/>
        </w:rPr>
        <w:t xml:space="preserve">Such </w:t>
      </w:r>
      <w:r w:rsidR="00AE40D0" w:rsidRPr="004E2D80">
        <w:rPr>
          <w:rFonts w:eastAsia="MS Mincho" w:cstheme="minorHAnsi"/>
          <w:szCs w:val="20"/>
        </w:rPr>
        <w:t>M</w:t>
      </w:r>
      <w:r w:rsidRPr="004E2D80">
        <w:rPr>
          <w:rFonts w:eastAsia="MS Mincho" w:cstheme="minorHAnsi"/>
          <w:szCs w:val="20"/>
        </w:rPr>
        <w:t xml:space="preserve">obilization </w:t>
      </w:r>
      <w:r w:rsidR="00FA738F" w:rsidRPr="004E2D80">
        <w:rPr>
          <w:rFonts w:eastAsia="MS Mincho" w:cstheme="minorHAnsi"/>
          <w:szCs w:val="20"/>
        </w:rPr>
        <w:t>P</w:t>
      </w:r>
      <w:r w:rsidRPr="004E2D80">
        <w:rPr>
          <w:rFonts w:eastAsia="MS Mincho" w:cstheme="minorHAnsi"/>
          <w:szCs w:val="20"/>
        </w:rPr>
        <w:t xml:space="preserve">lan </w:t>
      </w:r>
      <w:r w:rsidR="001E4CA4" w:rsidRPr="004E2D80">
        <w:rPr>
          <w:rFonts w:eastAsia="MS Mincho" w:cstheme="minorHAnsi"/>
          <w:szCs w:val="20"/>
        </w:rPr>
        <w:t>sh</w:t>
      </w:r>
      <w:r w:rsidR="00A54308">
        <w:rPr>
          <w:rFonts w:eastAsia="MS Mincho" w:cstheme="minorHAnsi"/>
          <w:szCs w:val="20"/>
        </w:rPr>
        <w:t>ould</w:t>
      </w:r>
      <w:r w:rsidRPr="004E2D80">
        <w:rPr>
          <w:rFonts w:eastAsia="MS Mincho" w:cstheme="minorHAnsi"/>
          <w:szCs w:val="20"/>
        </w:rPr>
        <w:t xml:space="preserve"> include the following elements:</w:t>
      </w:r>
    </w:p>
    <w:p w14:paraId="0D6AA2F3" w14:textId="77777777" w:rsidR="00780FD3" w:rsidRPr="006F4D2B" w:rsidRDefault="00780FD3">
      <w:pPr>
        <w:spacing w:after="0" w:line="240" w:lineRule="auto"/>
        <w:jc w:val="both"/>
        <w:rPr>
          <w:rFonts w:eastAsia="MS Mincho" w:cstheme="minorHAnsi"/>
          <w:szCs w:val="20"/>
        </w:rPr>
      </w:pPr>
    </w:p>
    <w:p w14:paraId="4EF9FBB9" w14:textId="7053F100" w:rsidR="00251937" w:rsidRPr="004E2D80" w:rsidRDefault="00251937" w:rsidP="004B436A">
      <w:pPr>
        <w:pStyle w:val="ListParagraph"/>
        <w:numPr>
          <w:ilvl w:val="0"/>
          <w:numId w:val="572"/>
        </w:numPr>
        <w:spacing w:after="240"/>
        <w:ind w:left="720"/>
        <w:rPr>
          <w:rFonts w:eastAsia="MS Mincho" w:cstheme="minorHAnsi"/>
          <w:szCs w:val="20"/>
        </w:rPr>
      </w:pPr>
      <w:r w:rsidRPr="006F4D2B">
        <w:rPr>
          <w:rFonts w:eastAsia="MS Mincho" w:cstheme="minorHAnsi"/>
          <w:szCs w:val="20"/>
        </w:rPr>
        <w:t>P</w:t>
      </w:r>
      <w:r w:rsidRPr="004E2D80">
        <w:rPr>
          <w:rFonts w:eastAsia="MS Mincho" w:cstheme="minorHAnsi"/>
          <w:szCs w:val="20"/>
        </w:rPr>
        <w:t xml:space="preserve">lans for a </w:t>
      </w:r>
      <w:r w:rsidR="000D1E40">
        <w:rPr>
          <w:rFonts w:eastAsia="MS Mincho" w:cstheme="minorHAnsi"/>
          <w:szCs w:val="20"/>
        </w:rPr>
        <w:t>C</w:t>
      </w:r>
      <w:r w:rsidRPr="004E2D80">
        <w:rPr>
          <w:rFonts w:eastAsia="MS Mincho" w:cstheme="minorHAnsi"/>
          <w:szCs w:val="20"/>
        </w:rPr>
        <w:t xml:space="preserve">ontract award kick-off meeting, to be held </w:t>
      </w:r>
      <w:r w:rsidR="00D40C20">
        <w:rPr>
          <w:rFonts w:eastAsia="MS Mincho" w:cstheme="minorHAnsi"/>
          <w:szCs w:val="20"/>
        </w:rPr>
        <w:t xml:space="preserve">in person at DPB or virtually, </w:t>
      </w:r>
      <w:r w:rsidRPr="004E2D80">
        <w:rPr>
          <w:rFonts w:eastAsia="MS Mincho" w:cstheme="minorHAnsi"/>
          <w:szCs w:val="20"/>
        </w:rPr>
        <w:t xml:space="preserve">within </w:t>
      </w:r>
      <w:r w:rsidR="008B0DD6">
        <w:rPr>
          <w:rFonts w:eastAsia="MS Mincho" w:cstheme="minorHAnsi"/>
          <w:szCs w:val="20"/>
        </w:rPr>
        <w:t>ten</w:t>
      </w:r>
      <w:r w:rsidRPr="004E2D80">
        <w:rPr>
          <w:rFonts w:eastAsia="MS Mincho" w:cstheme="minorHAnsi"/>
          <w:szCs w:val="20"/>
        </w:rPr>
        <w:t xml:space="preserve"> (</w:t>
      </w:r>
      <w:r w:rsidR="008B0DD6">
        <w:rPr>
          <w:rFonts w:eastAsia="MS Mincho" w:cstheme="minorHAnsi"/>
          <w:szCs w:val="20"/>
        </w:rPr>
        <w:t>10</w:t>
      </w:r>
      <w:r w:rsidRPr="004E2D80">
        <w:rPr>
          <w:rFonts w:eastAsia="MS Mincho" w:cstheme="minorHAnsi"/>
          <w:szCs w:val="20"/>
        </w:rPr>
        <w:t xml:space="preserve">) </w:t>
      </w:r>
      <w:r w:rsidR="00AE69FE">
        <w:rPr>
          <w:rFonts w:eastAsia="MS Mincho" w:cstheme="minorHAnsi"/>
          <w:szCs w:val="20"/>
        </w:rPr>
        <w:t>Business Days</w:t>
      </w:r>
      <w:r w:rsidRPr="004E2D80">
        <w:rPr>
          <w:rFonts w:eastAsia="MS Mincho" w:cstheme="minorHAnsi"/>
          <w:szCs w:val="20"/>
        </w:rPr>
        <w:t xml:space="preserve"> of the </w:t>
      </w:r>
      <w:r w:rsidR="000D1E40">
        <w:rPr>
          <w:rFonts w:eastAsia="MS Mincho" w:cstheme="minorHAnsi"/>
          <w:szCs w:val="20"/>
        </w:rPr>
        <w:t>C</w:t>
      </w:r>
      <w:r w:rsidRPr="004E2D80">
        <w:rPr>
          <w:rFonts w:eastAsia="MS Mincho" w:cstheme="minorHAnsi"/>
          <w:szCs w:val="20"/>
        </w:rPr>
        <w:t xml:space="preserve">ontract award.  The attendees should include key staff of the </w:t>
      </w:r>
      <w:r w:rsidR="000D1E40">
        <w:rPr>
          <w:rFonts w:eastAsia="MS Mincho" w:cstheme="minorHAnsi"/>
          <w:szCs w:val="20"/>
        </w:rPr>
        <w:t>B</w:t>
      </w:r>
      <w:r w:rsidRPr="004E2D80">
        <w:rPr>
          <w:rFonts w:eastAsia="MS Mincho" w:cstheme="minorHAnsi"/>
          <w:szCs w:val="20"/>
        </w:rPr>
        <w:t xml:space="preserve">idder and DPB </w:t>
      </w:r>
      <w:r w:rsidR="00BD4441">
        <w:rPr>
          <w:rFonts w:eastAsia="MS Mincho" w:cstheme="minorHAnsi"/>
          <w:szCs w:val="20"/>
        </w:rPr>
        <w:t>C</w:t>
      </w:r>
      <w:r w:rsidRPr="004E2D80">
        <w:rPr>
          <w:rFonts w:eastAsia="MS Mincho" w:cstheme="minorHAnsi"/>
          <w:szCs w:val="20"/>
        </w:rPr>
        <w:t xml:space="preserve">ontract management staff.  </w:t>
      </w:r>
    </w:p>
    <w:p w14:paraId="673AD1EE" w14:textId="18A7B264" w:rsidR="00562BDF" w:rsidRDefault="00F944FD" w:rsidP="000D1E40">
      <w:pPr>
        <w:pStyle w:val="ListParagraph"/>
        <w:numPr>
          <w:ilvl w:val="0"/>
          <w:numId w:val="572"/>
        </w:numPr>
        <w:ind w:left="720"/>
        <w:rPr>
          <w:rFonts w:eastAsia="MS Mincho" w:cstheme="minorHAnsi"/>
          <w:szCs w:val="20"/>
        </w:rPr>
      </w:pPr>
      <w:r w:rsidRPr="004E2D80">
        <w:rPr>
          <w:rFonts w:eastAsia="MS Mincho" w:cstheme="minorHAnsi"/>
          <w:szCs w:val="20"/>
        </w:rPr>
        <w:t xml:space="preserve">A detailed timetable for the </w:t>
      </w:r>
      <w:r w:rsidR="00A22554">
        <w:rPr>
          <w:rFonts w:eastAsia="MS Mincho" w:cstheme="minorHAnsi"/>
          <w:szCs w:val="20"/>
        </w:rPr>
        <w:t>M</w:t>
      </w:r>
      <w:r w:rsidRPr="004E2D80">
        <w:rPr>
          <w:rFonts w:eastAsia="MS Mincho" w:cstheme="minorHAnsi"/>
          <w:szCs w:val="20"/>
        </w:rPr>
        <w:t xml:space="preserve">obilization </w:t>
      </w:r>
      <w:r w:rsidR="00D40C20">
        <w:rPr>
          <w:rFonts w:eastAsia="MS Mincho" w:cstheme="minorHAnsi"/>
          <w:szCs w:val="20"/>
        </w:rPr>
        <w:t>tasks, which</w:t>
      </w:r>
      <w:r w:rsidRPr="004E2D80">
        <w:rPr>
          <w:rFonts w:eastAsia="MS Mincho" w:cstheme="minorHAnsi"/>
          <w:szCs w:val="20"/>
        </w:rPr>
        <w:t xml:space="preserve"> should demonstrate how the </w:t>
      </w:r>
      <w:r w:rsidRPr="004E2D80">
        <w:rPr>
          <w:rFonts w:cstheme="minorHAnsi"/>
          <w:color w:val="000000" w:themeColor="text1"/>
          <w:szCs w:val="20"/>
        </w:rPr>
        <w:t>Bidder</w:t>
      </w:r>
      <w:r w:rsidRPr="004E2D80">
        <w:rPr>
          <w:rFonts w:eastAsia="MS Mincho" w:cstheme="minorHAnsi"/>
          <w:szCs w:val="20"/>
        </w:rPr>
        <w:t xml:space="preserve"> </w:t>
      </w:r>
      <w:r w:rsidRPr="00A50B7D">
        <w:rPr>
          <w:rFonts w:eastAsia="MS Mincho" w:cstheme="minorHAnsi"/>
          <w:szCs w:val="20"/>
        </w:rPr>
        <w:t xml:space="preserve">will have the </w:t>
      </w:r>
      <w:r w:rsidR="0097158F">
        <w:rPr>
          <w:rFonts w:eastAsia="MS Mincho" w:cstheme="minorHAnsi"/>
          <w:szCs w:val="20"/>
        </w:rPr>
        <w:t xml:space="preserve">necessary </w:t>
      </w:r>
      <w:r w:rsidRPr="00A50B7D">
        <w:rPr>
          <w:rFonts w:eastAsia="MS Mincho" w:cstheme="minorHAnsi"/>
          <w:szCs w:val="20"/>
        </w:rPr>
        <w:t xml:space="preserve">personnel and equipment to begin work on the </w:t>
      </w:r>
      <w:r w:rsidRPr="00A50B7D">
        <w:rPr>
          <w:rFonts w:cstheme="minorHAnsi"/>
          <w:color w:val="000000" w:themeColor="text1"/>
          <w:szCs w:val="20"/>
        </w:rPr>
        <w:t>Contract</w:t>
      </w:r>
      <w:r w:rsidR="0097158F">
        <w:rPr>
          <w:rFonts w:cstheme="minorHAnsi"/>
          <w:color w:val="000000" w:themeColor="text1"/>
          <w:szCs w:val="20"/>
        </w:rPr>
        <w:t xml:space="preserve">, </w:t>
      </w:r>
      <w:r w:rsidRPr="00A50B7D">
        <w:rPr>
          <w:rFonts w:eastAsia="MS Mincho" w:cstheme="minorHAnsi"/>
          <w:szCs w:val="20"/>
        </w:rPr>
        <w:t xml:space="preserve">operational </w:t>
      </w:r>
      <w:r w:rsidR="0097158F">
        <w:rPr>
          <w:rFonts w:eastAsia="MS Mincho" w:cstheme="minorHAnsi"/>
          <w:szCs w:val="20"/>
        </w:rPr>
        <w:t>from</w:t>
      </w:r>
      <w:r w:rsidR="0058267F" w:rsidRPr="00A50B7D">
        <w:rPr>
          <w:rFonts w:eastAsia="MS Mincho" w:cstheme="minorHAnsi"/>
          <w:szCs w:val="20"/>
        </w:rPr>
        <w:t xml:space="preserve"> </w:t>
      </w:r>
      <w:r w:rsidRPr="00A50B7D">
        <w:rPr>
          <w:rFonts w:eastAsia="MS Mincho" w:cstheme="minorHAnsi"/>
          <w:szCs w:val="20"/>
        </w:rPr>
        <w:t xml:space="preserve">the date of </w:t>
      </w:r>
      <w:r w:rsidR="008731C2">
        <w:rPr>
          <w:rFonts w:eastAsia="MS Mincho" w:cstheme="minorHAnsi"/>
          <w:szCs w:val="20"/>
        </w:rPr>
        <w:t>Contract Award</w:t>
      </w:r>
      <w:r w:rsidR="00280C04" w:rsidRPr="00A50B7D">
        <w:rPr>
          <w:rFonts w:eastAsia="MS Mincho" w:cstheme="minorHAnsi"/>
          <w:szCs w:val="20"/>
        </w:rPr>
        <w:t xml:space="preserve"> through</w:t>
      </w:r>
      <w:r w:rsidR="0097158F">
        <w:rPr>
          <w:rFonts w:eastAsia="MS Mincho" w:cstheme="minorHAnsi"/>
          <w:szCs w:val="20"/>
        </w:rPr>
        <w:t xml:space="preserve"> to</w:t>
      </w:r>
      <w:r w:rsidR="00280C04" w:rsidRPr="00A50B7D">
        <w:rPr>
          <w:rFonts w:eastAsia="MS Mincho" w:cstheme="minorHAnsi"/>
          <w:szCs w:val="20"/>
        </w:rPr>
        <w:t xml:space="preserve"> full readiness</w:t>
      </w:r>
      <w:r w:rsidR="00E60615" w:rsidRPr="00A50B7D">
        <w:rPr>
          <w:rFonts w:eastAsia="MS Mincho" w:cstheme="minorHAnsi"/>
          <w:szCs w:val="20"/>
        </w:rPr>
        <w:t xml:space="preserve">, </w:t>
      </w:r>
      <w:r w:rsidR="00F2592D" w:rsidRPr="00A50B7D">
        <w:rPr>
          <w:rFonts w:eastAsia="MS Mincho" w:cstheme="minorHAnsi"/>
          <w:szCs w:val="20"/>
        </w:rPr>
        <w:t xml:space="preserve">and how all </w:t>
      </w:r>
      <w:r w:rsidR="00A22554">
        <w:rPr>
          <w:rFonts w:eastAsia="MS Mincho" w:cstheme="minorHAnsi"/>
          <w:szCs w:val="20"/>
        </w:rPr>
        <w:t>I</w:t>
      </w:r>
      <w:r w:rsidR="00F2592D" w:rsidRPr="00A50B7D">
        <w:rPr>
          <w:rFonts w:eastAsia="MS Mincho" w:cstheme="minorHAnsi"/>
          <w:szCs w:val="20"/>
        </w:rPr>
        <w:t>mplementation tasks will be managed</w:t>
      </w:r>
      <w:r w:rsidR="003C161A" w:rsidRPr="00A50B7D">
        <w:rPr>
          <w:rFonts w:eastAsia="MS Mincho" w:cstheme="minorHAnsi"/>
          <w:szCs w:val="20"/>
        </w:rPr>
        <w:t xml:space="preserve"> and completed</w:t>
      </w:r>
      <w:r w:rsidR="00F2592D" w:rsidRPr="00A50B7D">
        <w:rPr>
          <w:rFonts w:eastAsia="MS Mincho" w:cstheme="minorHAnsi"/>
          <w:szCs w:val="20"/>
        </w:rPr>
        <w:t xml:space="preserve">, </w:t>
      </w:r>
      <w:r w:rsidR="00E60615" w:rsidRPr="00A50B7D">
        <w:rPr>
          <w:rFonts w:eastAsia="MS Mincho" w:cstheme="minorHAnsi"/>
          <w:szCs w:val="20"/>
        </w:rPr>
        <w:t>as follows:</w:t>
      </w:r>
    </w:p>
    <w:p w14:paraId="197D751E" w14:textId="2CDF4D8B" w:rsidR="0058267F" w:rsidRPr="004B436A" w:rsidRDefault="00F944FD" w:rsidP="004B436A">
      <w:pPr>
        <w:pStyle w:val="ListParagraph"/>
        <w:numPr>
          <w:ilvl w:val="0"/>
          <w:numId w:val="573"/>
        </w:numPr>
        <w:rPr>
          <w:rFonts w:eastAsia="MS Mincho" w:cstheme="minorHAnsi"/>
          <w:szCs w:val="20"/>
        </w:rPr>
      </w:pPr>
      <w:r w:rsidRPr="004B436A">
        <w:rPr>
          <w:rFonts w:eastAsia="MS Mincho" w:cstheme="minorHAnsi"/>
          <w:szCs w:val="20"/>
        </w:rPr>
        <w:t xml:space="preserve">The Bidder’s plan for the deployment and use of management, supervisory or other key personnel during the </w:t>
      </w:r>
      <w:r w:rsidR="00A22554">
        <w:rPr>
          <w:rFonts w:eastAsia="MS Mincho" w:cstheme="minorHAnsi"/>
          <w:szCs w:val="20"/>
        </w:rPr>
        <w:t>M</w:t>
      </w:r>
      <w:r w:rsidRPr="004B436A">
        <w:rPr>
          <w:rFonts w:eastAsia="MS Mincho" w:cstheme="minorHAnsi"/>
          <w:szCs w:val="20"/>
        </w:rPr>
        <w:t xml:space="preserve">obilization period. The plan should show all management, supervisory and key personnel that will be assigned to manage, supervise and monitor the Bidder’s </w:t>
      </w:r>
      <w:r w:rsidR="00A22554">
        <w:rPr>
          <w:rFonts w:eastAsia="MS Mincho" w:cstheme="minorHAnsi"/>
          <w:szCs w:val="20"/>
        </w:rPr>
        <w:t>M</w:t>
      </w:r>
      <w:r w:rsidRPr="004B436A">
        <w:rPr>
          <w:rFonts w:eastAsia="MS Mincho" w:cstheme="minorHAnsi"/>
          <w:szCs w:val="20"/>
        </w:rPr>
        <w:t xml:space="preserve">obilization of the </w:t>
      </w:r>
      <w:r w:rsidRPr="004B436A">
        <w:rPr>
          <w:rFonts w:cstheme="minorHAnsi"/>
          <w:color w:val="000000" w:themeColor="text1"/>
          <w:szCs w:val="20"/>
        </w:rPr>
        <w:t>Contract</w:t>
      </w:r>
      <w:r w:rsidRPr="004B436A">
        <w:rPr>
          <w:rFonts w:eastAsia="MS Mincho" w:cstheme="minorHAnsi"/>
          <w:szCs w:val="20"/>
        </w:rPr>
        <w:t xml:space="preserve"> within the period of </w:t>
      </w:r>
      <w:r w:rsidR="000E42C8">
        <w:rPr>
          <w:rFonts w:eastAsia="MS Mincho" w:cstheme="minorHAnsi"/>
          <w:szCs w:val="20"/>
        </w:rPr>
        <w:t>twelve (</w:t>
      </w:r>
      <w:r w:rsidR="00874E42">
        <w:rPr>
          <w:rFonts w:eastAsia="MS Mincho" w:cstheme="minorHAnsi"/>
          <w:szCs w:val="20"/>
        </w:rPr>
        <w:t>12</w:t>
      </w:r>
      <w:r w:rsidR="000E42C8">
        <w:rPr>
          <w:rFonts w:eastAsia="MS Mincho" w:cstheme="minorHAnsi"/>
          <w:szCs w:val="20"/>
        </w:rPr>
        <w:t>)</w:t>
      </w:r>
      <w:r w:rsidRPr="004B436A">
        <w:rPr>
          <w:rFonts w:eastAsia="MS Mincho" w:cstheme="minorHAnsi"/>
          <w:szCs w:val="20"/>
        </w:rPr>
        <w:t xml:space="preserve"> week</w:t>
      </w:r>
      <w:r w:rsidR="00874E42">
        <w:rPr>
          <w:rFonts w:eastAsia="MS Mincho" w:cstheme="minorHAnsi"/>
          <w:szCs w:val="20"/>
        </w:rPr>
        <w:t>s</w:t>
      </w:r>
      <w:r w:rsidR="00AC32E7" w:rsidRPr="004B436A">
        <w:rPr>
          <w:rFonts w:eastAsia="MS Mincho" w:cstheme="minorHAnsi"/>
          <w:szCs w:val="20"/>
        </w:rPr>
        <w:t xml:space="preserve">. </w:t>
      </w:r>
      <w:r w:rsidRPr="004B436A">
        <w:rPr>
          <w:rFonts w:eastAsia="MS Mincho" w:cstheme="minorHAnsi"/>
          <w:szCs w:val="20"/>
        </w:rPr>
        <w:t xml:space="preserve">The </w:t>
      </w:r>
      <w:r w:rsidRPr="004B436A">
        <w:rPr>
          <w:rFonts w:cstheme="minorHAnsi"/>
          <w:color w:val="000000" w:themeColor="text1"/>
          <w:szCs w:val="20"/>
        </w:rPr>
        <w:t>Bidder</w:t>
      </w:r>
      <w:r w:rsidRPr="004B436A">
        <w:rPr>
          <w:rFonts w:eastAsia="MS Mincho" w:cstheme="minorHAnsi"/>
          <w:szCs w:val="20"/>
        </w:rPr>
        <w:t xml:space="preserve"> should clearly identify management, supervisory or other key </w:t>
      </w:r>
      <w:r w:rsidR="00AF3E31">
        <w:rPr>
          <w:rFonts w:eastAsia="MS Mincho" w:cstheme="minorHAnsi"/>
          <w:szCs w:val="20"/>
        </w:rPr>
        <w:t>personnel</w:t>
      </w:r>
      <w:r w:rsidR="00AF3E31" w:rsidRPr="004B436A">
        <w:rPr>
          <w:rFonts w:eastAsia="MS Mincho" w:cstheme="minorHAnsi"/>
          <w:szCs w:val="20"/>
        </w:rPr>
        <w:t xml:space="preserve"> </w:t>
      </w:r>
      <w:r w:rsidRPr="004B436A">
        <w:rPr>
          <w:rFonts w:eastAsia="MS Mincho" w:cstheme="minorHAnsi"/>
          <w:szCs w:val="20"/>
        </w:rPr>
        <w:t xml:space="preserve">that will be assigned only during the </w:t>
      </w:r>
      <w:r w:rsidR="00A22554">
        <w:rPr>
          <w:rFonts w:eastAsia="MS Mincho" w:cstheme="minorHAnsi"/>
          <w:szCs w:val="20"/>
        </w:rPr>
        <w:t>M</w:t>
      </w:r>
      <w:r w:rsidRPr="004B436A">
        <w:rPr>
          <w:rFonts w:eastAsia="MS Mincho" w:cstheme="minorHAnsi"/>
          <w:szCs w:val="20"/>
        </w:rPr>
        <w:t>obilization;</w:t>
      </w:r>
    </w:p>
    <w:p w14:paraId="105C625D" w14:textId="23602994" w:rsidR="00AE7224" w:rsidRPr="00D31975" w:rsidRDefault="00F944FD" w:rsidP="00D31975">
      <w:pPr>
        <w:pStyle w:val="ListParagraph"/>
        <w:numPr>
          <w:ilvl w:val="0"/>
          <w:numId w:val="573"/>
        </w:numPr>
        <w:spacing w:before="240" w:after="240"/>
        <w:rPr>
          <w:rFonts w:cstheme="minorHAnsi"/>
          <w:szCs w:val="20"/>
        </w:rPr>
      </w:pPr>
      <w:r w:rsidRPr="00A50B7D">
        <w:rPr>
          <w:rFonts w:eastAsia="MS Mincho" w:cstheme="minorHAnsi"/>
          <w:szCs w:val="20"/>
        </w:rPr>
        <w:t xml:space="preserve">The Bidder’s plan for recruitment of staff required to provide all services required by the Bid Solicitation on the </w:t>
      </w:r>
      <w:r w:rsidRPr="00A50B7D">
        <w:rPr>
          <w:rFonts w:cstheme="minorHAnsi"/>
          <w:color w:val="000000" w:themeColor="text1"/>
          <w:szCs w:val="20"/>
        </w:rPr>
        <w:t>Contract</w:t>
      </w:r>
      <w:r w:rsidRPr="00A50B7D">
        <w:rPr>
          <w:rFonts w:eastAsia="MS Mincho" w:cstheme="minorHAnsi"/>
          <w:szCs w:val="20"/>
        </w:rPr>
        <w:t xml:space="preserve"> start date at the end of the </w:t>
      </w:r>
      <w:r w:rsidR="00A22554">
        <w:rPr>
          <w:rFonts w:eastAsia="MS Mincho" w:cstheme="minorHAnsi"/>
          <w:szCs w:val="20"/>
        </w:rPr>
        <w:t>M</w:t>
      </w:r>
      <w:r w:rsidRPr="00A50B7D">
        <w:rPr>
          <w:rFonts w:eastAsia="MS Mincho" w:cstheme="minorHAnsi"/>
          <w:szCs w:val="20"/>
        </w:rPr>
        <w:t xml:space="preserve">obilization period covering </w:t>
      </w:r>
      <w:r w:rsidR="005B1F49">
        <w:rPr>
          <w:rFonts w:eastAsia="MS Mincho" w:cstheme="minorHAnsi"/>
          <w:szCs w:val="20"/>
        </w:rPr>
        <w:t>six (6) months</w:t>
      </w:r>
      <w:r w:rsidR="00AC32E7" w:rsidRPr="00A50B7D">
        <w:rPr>
          <w:rFonts w:eastAsia="MS Mincho" w:cstheme="minorHAnsi"/>
          <w:szCs w:val="20"/>
        </w:rPr>
        <w:t xml:space="preserve">.  </w:t>
      </w:r>
      <w:r w:rsidR="000B17F1">
        <w:rPr>
          <w:rFonts w:cstheme="minorHAnsi"/>
          <w:szCs w:val="20"/>
        </w:rPr>
        <w:t>If</w:t>
      </w:r>
      <w:r w:rsidR="54B984AC" w:rsidRPr="00A50B7D">
        <w:rPr>
          <w:rFonts w:cstheme="minorHAnsi"/>
          <w:szCs w:val="20"/>
        </w:rPr>
        <w:t xml:space="preserve"> the </w:t>
      </w:r>
      <w:r w:rsidR="54B984AC" w:rsidRPr="00A50B7D">
        <w:rPr>
          <w:rFonts w:cstheme="minorHAnsi"/>
          <w:color w:val="000000" w:themeColor="text1"/>
          <w:szCs w:val="20"/>
        </w:rPr>
        <w:t>Bidder</w:t>
      </w:r>
      <w:r w:rsidR="54B984AC" w:rsidRPr="00A50B7D">
        <w:rPr>
          <w:rFonts w:cstheme="minorHAnsi"/>
          <w:szCs w:val="20"/>
        </w:rPr>
        <w:t xml:space="preserve"> must hire management, supervisory</w:t>
      </w:r>
      <w:r w:rsidR="00E60615" w:rsidRPr="00A50B7D">
        <w:rPr>
          <w:rFonts w:cstheme="minorHAnsi"/>
          <w:szCs w:val="20"/>
        </w:rPr>
        <w:t>, technical,</w:t>
      </w:r>
      <w:r w:rsidR="54B984AC" w:rsidRPr="00A50B7D">
        <w:rPr>
          <w:rFonts w:cstheme="minorHAnsi"/>
          <w:szCs w:val="20"/>
        </w:rPr>
        <w:t xml:space="preserve"> and/or key personnel </w:t>
      </w:r>
      <w:r w:rsidR="000B17F1">
        <w:rPr>
          <w:rFonts w:cstheme="minorHAnsi"/>
          <w:szCs w:val="20"/>
        </w:rPr>
        <w:t xml:space="preserve">upon being </w:t>
      </w:r>
      <w:r w:rsidR="54B984AC" w:rsidRPr="00A50B7D">
        <w:rPr>
          <w:rFonts w:cstheme="minorHAnsi"/>
          <w:szCs w:val="20"/>
        </w:rPr>
        <w:t xml:space="preserve">awarded the </w:t>
      </w:r>
      <w:r w:rsidR="54B984AC" w:rsidRPr="00A50B7D">
        <w:rPr>
          <w:rFonts w:cstheme="minorHAnsi"/>
          <w:color w:val="000000" w:themeColor="text1"/>
          <w:szCs w:val="20"/>
        </w:rPr>
        <w:t>Contract</w:t>
      </w:r>
      <w:r w:rsidR="54B984AC" w:rsidRPr="00A50B7D">
        <w:rPr>
          <w:rFonts w:cstheme="minorHAnsi"/>
          <w:szCs w:val="20"/>
        </w:rPr>
        <w:t xml:space="preserve">, the </w:t>
      </w:r>
      <w:r w:rsidR="54B984AC" w:rsidRPr="00A50B7D">
        <w:rPr>
          <w:rFonts w:cstheme="minorHAnsi"/>
          <w:color w:val="000000" w:themeColor="text1"/>
          <w:szCs w:val="20"/>
        </w:rPr>
        <w:t>Bidder</w:t>
      </w:r>
      <w:r w:rsidR="54B984AC" w:rsidRPr="00A50B7D">
        <w:rPr>
          <w:rFonts w:cstheme="minorHAnsi"/>
          <w:szCs w:val="20"/>
        </w:rPr>
        <w:t xml:space="preserve"> should include, as part of its </w:t>
      </w:r>
      <w:r w:rsidR="000D1E40">
        <w:rPr>
          <w:rFonts w:cstheme="minorHAnsi"/>
          <w:szCs w:val="20"/>
        </w:rPr>
        <w:t xml:space="preserve">Mobilization </w:t>
      </w:r>
      <w:r w:rsidR="00AE3375">
        <w:rPr>
          <w:rFonts w:cstheme="minorHAnsi"/>
          <w:szCs w:val="20"/>
        </w:rPr>
        <w:t>P</w:t>
      </w:r>
      <w:r w:rsidR="54B984AC" w:rsidRPr="00A50B7D">
        <w:rPr>
          <w:rFonts w:cstheme="minorHAnsi"/>
          <w:szCs w:val="20"/>
        </w:rPr>
        <w:t xml:space="preserve">lan, a plan to secure backup staff in the event personnel initially recruited need assistance or need to be replaced during the </w:t>
      </w:r>
      <w:r w:rsidR="54B984AC" w:rsidRPr="00A50B7D">
        <w:rPr>
          <w:rFonts w:cstheme="minorHAnsi"/>
          <w:color w:val="000000" w:themeColor="text1"/>
          <w:szCs w:val="20"/>
        </w:rPr>
        <w:t>Contract</w:t>
      </w:r>
      <w:r w:rsidR="54B984AC" w:rsidRPr="00A50B7D">
        <w:rPr>
          <w:rFonts w:cstheme="minorHAnsi"/>
          <w:szCs w:val="20"/>
        </w:rPr>
        <w:t xml:space="preserve"> term</w:t>
      </w:r>
      <w:r w:rsidR="00AC32E7" w:rsidRPr="00A50B7D">
        <w:rPr>
          <w:rFonts w:cstheme="minorHAnsi"/>
          <w:szCs w:val="20"/>
        </w:rPr>
        <w:t>;</w:t>
      </w:r>
      <w:r w:rsidR="002A6060" w:rsidRPr="00A50B7D">
        <w:rPr>
          <w:rFonts w:cstheme="minorHAnsi"/>
          <w:szCs w:val="20"/>
        </w:rPr>
        <w:t xml:space="preserve"> </w:t>
      </w:r>
    </w:p>
    <w:p w14:paraId="4F17868D" w14:textId="1D1DD8ED" w:rsidR="00D31975" w:rsidRDefault="00F944FD" w:rsidP="00D31975">
      <w:pPr>
        <w:pStyle w:val="ListParagraph"/>
        <w:numPr>
          <w:ilvl w:val="0"/>
          <w:numId w:val="572"/>
        </w:numPr>
        <w:ind w:left="720"/>
        <w:rPr>
          <w:rFonts w:eastAsia="MS Mincho"/>
        </w:rPr>
      </w:pPr>
      <w:r w:rsidRPr="00D31975">
        <w:rPr>
          <w:rFonts w:eastAsia="MS Mincho" w:cstheme="minorHAnsi"/>
          <w:szCs w:val="20"/>
        </w:rPr>
        <w:t>The</w:t>
      </w:r>
      <w:r w:rsidRPr="00AE7224">
        <w:rPr>
          <w:rFonts w:eastAsia="MS Mincho"/>
        </w:rPr>
        <w:t xml:space="preserve"> Bidder’s plan for the purchase and distribution of equipment, inventory, supplies, materials,</w:t>
      </w:r>
      <w:r w:rsidR="000D1E40" w:rsidRPr="00AE7224">
        <w:rPr>
          <w:rFonts w:eastAsia="MS Mincho"/>
        </w:rPr>
        <w:t xml:space="preserve"> and other necessary </w:t>
      </w:r>
      <w:r w:rsidR="00641BCB" w:rsidRPr="00D31975">
        <w:rPr>
          <w:rFonts w:eastAsia="MS Mincho"/>
        </w:rPr>
        <w:t>item</w:t>
      </w:r>
      <w:r w:rsidRPr="00D31975">
        <w:rPr>
          <w:rFonts w:eastAsia="MS Mincho"/>
        </w:rPr>
        <w:t>s</w:t>
      </w:r>
      <w:r w:rsidR="00AE7224">
        <w:rPr>
          <w:rFonts w:eastAsia="MS Mincho"/>
        </w:rPr>
        <w:t>.</w:t>
      </w:r>
    </w:p>
    <w:p w14:paraId="1D17C0E2" w14:textId="77777777" w:rsidR="00D31975" w:rsidRPr="00D31975" w:rsidRDefault="00D31975" w:rsidP="00D31975">
      <w:pPr>
        <w:pStyle w:val="ListParagraph"/>
        <w:ind w:left="720"/>
        <w:rPr>
          <w:rFonts w:eastAsia="MS Mincho"/>
        </w:rPr>
      </w:pPr>
    </w:p>
    <w:p w14:paraId="20386DCF" w14:textId="4ACE8596" w:rsidR="00910E28" w:rsidRPr="009C6CF4" w:rsidRDefault="008E011E" w:rsidP="00E06400">
      <w:pPr>
        <w:pStyle w:val="Heading3"/>
      </w:pPr>
      <w:bookmarkStart w:id="1358" w:name="_Toc232511325"/>
      <w:r w:rsidRPr="00BA73FC">
        <w:t>SCOPE 2: PHARMACY CLAIMS REVIEW</w:t>
      </w:r>
      <w:r w:rsidR="00064D62">
        <w:t>ER</w:t>
      </w:r>
      <w:r w:rsidRPr="00BA73FC">
        <w:t xml:space="preserve"> AND </w:t>
      </w:r>
      <w:r w:rsidR="00BB6932" w:rsidRPr="00BA73FC">
        <w:t>TECHNICAL SERVICES</w:t>
      </w:r>
      <w:bookmarkEnd w:id="1358"/>
    </w:p>
    <w:p w14:paraId="2FD9660F" w14:textId="6F239F56" w:rsidR="008805F6" w:rsidRPr="00BA73FC" w:rsidRDefault="00393FEB" w:rsidP="008805F6">
      <w:pPr>
        <w:jc w:val="both"/>
        <w:rPr>
          <w:rFonts w:eastAsia="MS Mincho" w:cstheme="minorHAnsi"/>
          <w:szCs w:val="20"/>
        </w:rPr>
      </w:pPr>
      <w:r w:rsidRPr="00BA73FC">
        <w:rPr>
          <w:rFonts w:cstheme="minorHAnsi"/>
          <w:szCs w:val="20"/>
        </w:rPr>
        <w:t xml:space="preserve">It is essential that the State have quick use of the functionality this Contract is to provide. Therefore, each Bidder shall include as part of its Quote a </w:t>
      </w:r>
      <w:r w:rsidR="008805F6" w:rsidRPr="00BA73FC">
        <w:rPr>
          <w:rFonts w:eastAsia="MS Mincho" w:cstheme="minorHAnsi"/>
          <w:szCs w:val="20"/>
        </w:rPr>
        <w:t xml:space="preserve">Mobilization Plan, beginning with the date of notification of </w:t>
      </w:r>
      <w:r w:rsidR="008805F6" w:rsidRPr="00BA73FC">
        <w:rPr>
          <w:rFonts w:cstheme="minorHAnsi"/>
          <w:color w:val="000000" w:themeColor="text1"/>
          <w:szCs w:val="20"/>
        </w:rPr>
        <w:t>Contract</w:t>
      </w:r>
      <w:r w:rsidR="008805F6" w:rsidRPr="00BA73FC">
        <w:rPr>
          <w:rFonts w:eastAsia="MS Mincho" w:cstheme="minorHAnsi"/>
          <w:szCs w:val="20"/>
        </w:rPr>
        <w:t xml:space="preserve"> award and lasting no longer than </w:t>
      </w:r>
      <w:r w:rsidR="00874E42">
        <w:rPr>
          <w:rFonts w:eastAsia="MS Mincho" w:cstheme="minorHAnsi"/>
          <w:szCs w:val="20"/>
        </w:rPr>
        <w:t>12</w:t>
      </w:r>
      <w:r w:rsidR="008805F6" w:rsidRPr="00BA73FC">
        <w:rPr>
          <w:rFonts w:eastAsia="MS Mincho" w:cstheme="minorHAnsi"/>
          <w:szCs w:val="20"/>
        </w:rPr>
        <w:t xml:space="preserve"> weeks before the </w:t>
      </w:r>
      <w:r w:rsidR="008B0DD6" w:rsidRPr="00BA73FC">
        <w:rPr>
          <w:rFonts w:eastAsia="MS Mincho" w:cstheme="minorHAnsi"/>
          <w:szCs w:val="20"/>
        </w:rPr>
        <w:t>pharmacy</w:t>
      </w:r>
      <w:r w:rsidR="008805F6" w:rsidRPr="00BA73FC">
        <w:rPr>
          <w:rFonts w:eastAsia="MS Mincho" w:cstheme="minorHAnsi"/>
          <w:szCs w:val="20"/>
        </w:rPr>
        <w:t xml:space="preserve"> </w:t>
      </w:r>
      <w:r w:rsidR="00150998">
        <w:rPr>
          <w:rFonts w:eastAsia="MS Mincho" w:cstheme="minorHAnsi"/>
          <w:szCs w:val="20"/>
        </w:rPr>
        <w:t>Claim</w:t>
      </w:r>
      <w:r w:rsidR="008805F6" w:rsidRPr="00BA73FC">
        <w:rPr>
          <w:rFonts w:eastAsia="MS Mincho" w:cstheme="minorHAnsi"/>
          <w:szCs w:val="20"/>
        </w:rPr>
        <w:t>s review</w:t>
      </w:r>
      <w:r w:rsidR="006517C2">
        <w:rPr>
          <w:rFonts w:eastAsia="MS Mincho" w:cstheme="minorHAnsi"/>
          <w:szCs w:val="20"/>
        </w:rPr>
        <w:t>er</w:t>
      </w:r>
      <w:r w:rsidR="008805F6" w:rsidRPr="00BA73FC">
        <w:rPr>
          <w:rFonts w:eastAsia="MS Mincho" w:cstheme="minorHAnsi"/>
          <w:szCs w:val="20"/>
        </w:rPr>
        <w:t xml:space="preserve"> and </w:t>
      </w:r>
      <w:r w:rsidR="008B0DD6" w:rsidRPr="00BA73FC">
        <w:rPr>
          <w:rFonts w:eastAsia="MS Mincho" w:cstheme="minorHAnsi"/>
          <w:szCs w:val="20"/>
        </w:rPr>
        <w:t xml:space="preserve">consulting </w:t>
      </w:r>
      <w:r w:rsidR="008805F6" w:rsidRPr="00BA73FC">
        <w:rPr>
          <w:rFonts w:eastAsia="MS Mincho" w:cstheme="minorHAnsi"/>
          <w:szCs w:val="20"/>
        </w:rPr>
        <w:t>functions are implemented and launched.</w:t>
      </w:r>
    </w:p>
    <w:p w14:paraId="422D0858" w14:textId="7992567C" w:rsidR="00393FEB" w:rsidRPr="00BA73FC" w:rsidRDefault="008805F6" w:rsidP="00BA73FC">
      <w:pPr>
        <w:spacing w:after="0" w:line="240" w:lineRule="auto"/>
        <w:jc w:val="both"/>
        <w:rPr>
          <w:rFonts w:cstheme="minorHAnsi"/>
          <w:szCs w:val="20"/>
        </w:rPr>
      </w:pPr>
      <w:r w:rsidRPr="00BA73FC">
        <w:rPr>
          <w:rFonts w:eastAsia="MS Mincho" w:cstheme="minorHAnsi"/>
          <w:szCs w:val="20"/>
        </w:rPr>
        <w:t>Such Mobilization Plan sh</w:t>
      </w:r>
      <w:r w:rsidR="00A54308">
        <w:rPr>
          <w:rFonts w:eastAsia="MS Mincho" w:cstheme="minorHAnsi"/>
          <w:szCs w:val="20"/>
        </w:rPr>
        <w:t>ould</w:t>
      </w:r>
      <w:r w:rsidR="00040FA1">
        <w:rPr>
          <w:rFonts w:eastAsia="MS Mincho" w:cstheme="minorHAnsi"/>
          <w:szCs w:val="20"/>
        </w:rPr>
        <w:t xml:space="preserve"> </w:t>
      </w:r>
      <w:r w:rsidRPr="00BA73FC">
        <w:rPr>
          <w:rFonts w:eastAsia="MS Mincho" w:cstheme="minorHAnsi"/>
          <w:szCs w:val="20"/>
        </w:rPr>
        <w:t>include the following elements:</w:t>
      </w:r>
    </w:p>
    <w:p w14:paraId="54A5E8F7" w14:textId="5EB4D18C" w:rsidR="00EE16CC" w:rsidRPr="00BA73FC" w:rsidRDefault="008B0DD6" w:rsidP="00BA73FC">
      <w:pPr>
        <w:pStyle w:val="ListParagraph"/>
        <w:numPr>
          <w:ilvl w:val="1"/>
          <w:numId w:val="569"/>
        </w:numPr>
        <w:spacing w:after="240"/>
        <w:ind w:left="720"/>
        <w:rPr>
          <w:rFonts w:eastAsia="MS Mincho" w:cstheme="minorHAnsi"/>
          <w:szCs w:val="20"/>
        </w:rPr>
      </w:pPr>
      <w:r w:rsidRPr="00BA73FC">
        <w:rPr>
          <w:rFonts w:eastAsia="MS Mincho" w:cstheme="minorHAnsi"/>
          <w:szCs w:val="20"/>
        </w:rPr>
        <w:t xml:space="preserve">Plans for a </w:t>
      </w:r>
      <w:r w:rsidR="00641BCB">
        <w:rPr>
          <w:rFonts w:eastAsia="MS Mincho" w:cstheme="minorHAnsi"/>
          <w:szCs w:val="20"/>
        </w:rPr>
        <w:t>C</w:t>
      </w:r>
      <w:r w:rsidRPr="00BA73FC">
        <w:rPr>
          <w:rFonts w:eastAsia="MS Mincho" w:cstheme="minorHAnsi"/>
          <w:szCs w:val="20"/>
        </w:rPr>
        <w:t xml:space="preserve">ontract award kick-off meeting, to be held in person at DPB or virtually, within ten (10) </w:t>
      </w:r>
      <w:r w:rsidR="00AE69FE">
        <w:rPr>
          <w:rFonts w:eastAsia="MS Mincho" w:cstheme="minorHAnsi"/>
          <w:szCs w:val="20"/>
        </w:rPr>
        <w:t>Business Days</w:t>
      </w:r>
      <w:r w:rsidRPr="00BA73FC">
        <w:rPr>
          <w:rFonts w:eastAsia="MS Mincho" w:cstheme="minorHAnsi"/>
          <w:szCs w:val="20"/>
        </w:rPr>
        <w:t xml:space="preserve"> of the </w:t>
      </w:r>
      <w:r w:rsidR="003F4A66">
        <w:rPr>
          <w:rFonts w:eastAsia="MS Mincho" w:cstheme="minorHAnsi"/>
          <w:szCs w:val="20"/>
        </w:rPr>
        <w:t>C</w:t>
      </w:r>
      <w:r w:rsidRPr="00BA73FC">
        <w:rPr>
          <w:rFonts w:eastAsia="MS Mincho" w:cstheme="minorHAnsi"/>
          <w:szCs w:val="20"/>
        </w:rPr>
        <w:t xml:space="preserve">ontract award.  The attendees should include key staff of the </w:t>
      </w:r>
      <w:r w:rsidR="000B17F1">
        <w:rPr>
          <w:rFonts w:eastAsia="MS Mincho" w:cstheme="minorHAnsi"/>
          <w:szCs w:val="20"/>
        </w:rPr>
        <w:t>B</w:t>
      </w:r>
      <w:r w:rsidR="000B17F1" w:rsidRPr="00BA73FC">
        <w:rPr>
          <w:rFonts w:eastAsia="MS Mincho" w:cstheme="minorHAnsi"/>
          <w:szCs w:val="20"/>
        </w:rPr>
        <w:t xml:space="preserve">idder </w:t>
      </w:r>
      <w:r w:rsidRPr="00BA73FC">
        <w:rPr>
          <w:rFonts w:eastAsia="MS Mincho" w:cstheme="minorHAnsi"/>
          <w:szCs w:val="20"/>
        </w:rPr>
        <w:t xml:space="preserve">and DPB </w:t>
      </w:r>
      <w:r w:rsidR="00BD4441">
        <w:rPr>
          <w:rFonts w:eastAsia="MS Mincho" w:cstheme="minorHAnsi"/>
          <w:szCs w:val="20"/>
        </w:rPr>
        <w:t>C</w:t>
      </w:r>
      <w:r w:rsidRPr="00BA73FC">
        <w:rPr>
          <w:rFonts w:eastAsia="MS Mincho" w:cstheme="minorHAnsi"/>
          <w:szCs w:val="20"/>
        </w:rPr>
        <w:t>ontract management staff.</w:t>
      </w:r>
      <w:r w:rsidR="008E011E" w:rsidRPr="00BA73FC">
        <w:rPr>
          <w:rFonts w:eastAsia="MS Mincho" w:cstheme="minorHAnsi"/>
          <w:szCs w:val="20"/>
        </w:rPr>
        <w:t xml:space="preserve"> </w:t>
      </w:r>
      <w:r w:rsidR="00EE16CC" w:rsidRPr="00BA73FC">
        <w:rPr>
          <w:rFonts w:cstheme="minorHAnsi"/>
          <w:szCs w:val="20"/>
        </w:rPr>
        <w:t>The Contractor shall be prepared to discuss a proposed detailed Contract schedule for the project as well as walk the State through a demonstration of its Automated Claims Adjudication Platform.</w:t>
      </w:r>
    </w:p>
    <w:p w14:paraId="7BE73321" w14:textId="26ECD18D" w:rsidR="00492B9D" w:rsidRPr="00BA73FC" w:rsidRDefault="008C6679" w:rsidP="00BA73FC">
      <w:pPr>
        <w:pStyle w:val="ListParagraph"/>
        <w:numPr>
          <w:ilvl w:val="0"/>
          <w:numId w:val="569"/>
        </w:numPr>
        <w:spacing w:after="240"/>
        <w:rPr>
          <w:rFonts w:cstheme="minorHAnsi"/>
          <w:szCs w:val="20"/>
        </w:rPr>
      </w:pPr>
      <w:r w:rsidRPr="00BA73FC">
        <w:rPr>
          <w:rFonts w:cstheme="minorHAnsi"/>
          <w:szCs w:val="20"/>
        </w:rPr>
        <w:t xml:space="preserve">A </w:t>
      </w:r>
      <w:r w:rsidR="00393FEB" w:rsidRPr="00BA73FC">
        <w:rPr>
          <w:rFonts w:cstheme="minorHAnsi"/>
          <w:szCs w:val="20"/>
        </w:rPr>
        <w:t xml:space="preserve">detailed timetable for </w:t>
      </w:r>
      <w:r w:rsidR="00D12277" w:rsidRPr="00BA73FC">
        <w:rPr>
          <w:rFonts w:cstheme="minorHAnsi"/>
          <w:szCs w:val="20"/>
        </w:rPr>
        <w:t xml:space="preserve">resource </w:t>
      </w:r>
      <w:r w:rsidR="00641BCB">
        <w:rPr>
          <w:rFonts w:cstheme="minorHAnsi"/>
          <w:szCs w:val="20"/>
        </w:rPr>
        <w:t>M</w:t>
      </w:r>
      <w:r w:rsidR="00393FEB" w:rsidRPr="00BA73FC">
        <w:rPr>
          <w:rFonts w:cstheme="minorHAnsi"/>
          <w:szCs w:val="20"/>
        </w:rPr>
        <w:t xml:space="preserve">obilization </w:t>
      </w:r>
      <w:r w:rsidR="00D12277" w:rsidRPr="00BA73FC">
        <w:rPr>
          <w:rFonts w:cstheme="minorHAnsi"/>
          <w:szCs w:val="20"/>
        </w:rPr>
        <w:t>spanning no more than</w:t>
      </w:r>
      <w:r w:rsidR="00393FEB" w:rsidRPr="00BA73FC">
        <w:rPr>
          <w:rFonts w:cstheme="minorHAnsi"/>
          <w:szCs w:val="20"/>
        </w:rPr>
        <w:t xml:space="preserve"> </w:t>
      </w:r>
      <w:r w:rsidR="008B0DD6" w:rsidRPr="00BA73FC">
        <w:rPr>
          <w:rFonts w:cstheme="minorHAnsi"/>
          <w:szCs w:val="20"/>
        </w:rPr>
        <w:t>12</w:t>
      </w:r>
      <w:r w:rsidR="00393FEB" w:rsidRPr="00BA73FC">
        <w:rPr>
          <w:rFonts w:cstheme="minorHAnsi"/>
          <w:szCs w:val="20"/>
        </w:rPr>
        <w:t xml:space="preserve"> weeks.  This timetable should be designed to demonstrate how the Bidder will have the </w:t>
      </w:r>
      <w:r w:rsidR="00562BDF">
        <w:rPr>
          <w:rFonts w:cstheme="minorHAnsi"/>
          <w:szCs w:val="20"/>
        </w:rPr>
        <w:t xml:space="preserve">necessary </w:t>
      </w:r>
      <w:r w:rsidR="00393FEB" w:rsidRPr="00BA73FC">
        <w:rPr>
          <w:rFonts w:cstheme="minorHAnsi"/>
          <w:szCs w:val="20"/>
        </w:rPr>
        <w:t xml:space="preserve">personnel and equipment </w:t>
      </w:r>
      <w:r w:rsidR="00562BDF">
        <w:rPr>
          <w:rFonts w:cstheme="minorHAnsi"/>
          <w:szCs w:val="20"/>
        </w:rPr>
        <w:t xml:space="preserve">up and operational </w:t>
      </w:r>
      <w:r w:rsidR="00393FEB" w:rsidRPr="00BA73FC">
        <w:rPr>
          <w:rFonts w:cstheme="minorHAnsi"/>
          <w:szCs w:val="20"/>
        </w:rPr>
        <w:t xml:space="preserve">to begin work on the Contract </w:t>
      </w:r>
      <w:r w:rsidR="00562BDF">
        <w:rPr>
          <w:rFonts w:cstheme="minorHAnsi"/>
          <w:szCs w:val="20"/>
        </w:rPr>
        <w:t>and ensure</w:t>
      </w:r>
      <w:r w:rsidR="00D12277" w:rsidRPr="00BA73FC">
        <w:rPr>
          <w:rFonts w:cstheme="minorHAnsi"/>
          <w:szCs w:val="20"/>
        </w:rPr>
        <w:t xml:space="preserve"> a timely </w:t>
      </w:r>
      <w:r w:rsidR="00486C87">
        <w:rPr>
          <w:rFonts w:cstheme="minorHAnsi"/>
          <w:szCs w:val="20"/>
        </w:rPr>
        <w:t>p</w:t>
      </w:r>
      <w:r w:rsidR="00D12277" w:rsidRPr="00BA73FC">
        <w:rPr>
          <w:rFonts w:cstheme="minorHAnsi"/>
          <w:szCs w:val="20"/>
        </w:rPr>
        <w:t xml:space="preserve">latform </w:t>
      </w:r>
      <w:r w:rsidR="00486C87">
        <w:rPr>
          <w:rFonts w:cstheme="minorHAnsi"/>
          <w:szCs w:val="20"/>
        </w:rPr>
        <w:t>d</w:t>
      </w:r>
      <w:r w:rsidR="00D12277" w:rsidRPr="00BA73FC">
        <w:rPr>
          <w:rFonts w:cstheme="minorHAnsi"/>
          <w:szCs w:val="20"/>
        </w:rPr>
        <w:t>eployment</w:t>
      </w:r>
      <w:r w:rsidR="00393FEB" w:rsidRPr="00BA73FC">
        <w:rPr>
          <w:rFonts w:cstheme="minorHAnsi"/>
          <w:szCs w:val="20"/>
        </w:rPr>
        <w:t>;</w:t>
      </w:r>
    </w:p>
    <w:p w14:paraId="6FA16C4D" w14:textId="346EB7E4" w:rsidR="008C6679" w:rsidRPr="00BA73FC" w:rsidRDefault="00393FEB" w:rsidP="00BA73FC">
      <w:pPr>
        <w:pStyle w:val="ListParagraph"/>
        <w:numPr>
          <w:ilvl w:val="0"/>
          <w:numId w:val="574"/>
        </w:numPr>
        <w:spacing w:after="240"/>
        <w:rPr>
          <w:rFonts w:cstheme="minorHAnsi"/>
          <w:szCs w:val="20"/>
        </w:rPr>
      </w:pPr>
      <w:r w:rsidRPr="00BA73FC">
        <w:rPr>
          <w:rFonts w:cstheme="minorHAnsi"/>
          <w:szCs w:val="20"/>
        </w:rPr>
        <w:t xml:space="preserve">The Bidder’s plan for the deployment and use of management, supervisory or other key personnel during the </w:t>
      </w:r>
      <w:r w:rsidR="00A22554">
        <w:rPr>
          <w:rFonts w:cstheme="minorHAnsi"/>
          <w:szCs w:val="20"/>
        </w:rPr>
        <w:t>M</w:t>
      </w:r>
      <w:r w:rsidRPr="00BA73FC">
        <w:rPr>
          <w:rFonts w:cstheme="minorHAnsi"/>
          <w:szCs w:val="20"/>
        </w:rPr>
        <w:t xml:space="preserve">obilization period. The plan should show all management, supervisory and key personnel that will be assigned to manage, supervise and monitor the Bidder’s </w:t>
      </w:r>
      <w:r w:rsidR="00BD4441">
        <w:rPr>
          <w:rFonts w:cstheme="minorHAnsi"/>
          <w:szCs w:val="20"/>
        </w:rPr>
        <w:t>M</w:t>
      </w:r>
      <w:r w:rsidRPr="00BA73FC">
        <w:rPr>
          <w:rFonts w:cstheme="minorHAnsi"/>
          <w:szCs w:val="20"/>
        </w:rPr>
        <w:t xml:space="preserve">obilization of the Contract within </w:t>
      </w:r>
      <w:proofErr w:type="gramStart"/>
      <w:r w:rsidRPr="00BA73FC">
        <w:rPr>
          <w:rFonts w:cstheme="minorHAnsi"/>
          <w:szCs w:val="20"/>
        </w:rPr>
        <w:t>the</w:t>
      </w:r>
      <w:proofErr w:type="gramEnd"/>
      <w:r w:rsidRPr="00BA73FC">
        <w:rPr>
          <w:rFonts w:cstheme="minorHAnsi"/>
          <w:szCs w:val="20"/>
        </w:rPr>
        <w:t xml:space="preserve"> period of </w:t>
      </w:r>
      <w:r w:rsidR="00D12277" w:rsidRPr="00BA73FC">
        <w:rPr>
          <w:rFonts w:cstheme="minorHAnsi"/>
          <w:szCs w:val="20"/>
        </w:rPr>
        <w:t>12</w:t>
      </w:r>
      <w:r w:rsidRPr="00BA73FC">
        <w:rPr>
          <w:rFonts w:cstheme="minorHAnsi"/>
          <w:szCs w:val="20"/>
        </w:rPr>
        <w:t xml:space="preserve"> weeks;</w:t>
      </w:r>
    </w:p>
    <w:p w14:paraId="1EC4B4CB" w14:textId="337D489B" w:rsidR="00393FEB" w:rsidRPr="00BA73FC" w:rsidRDefault="008B0DD6" w:rsidP="00BA73FC">
      <w:pPr>
        <w:pStyle w:val="ListParagraph"/>
        <w:numPr>
          <w:ilvl w:val="0"/>
          <w:numId w:val="574"/>
        </w:numPr>
        <w:spacing w:after="240"/>
        <w:rPr>
          <w:rFonts w:cstheme="minorHAnsi"/>
          <w:szCs w:val="20"/>
        </w:rPr>
      </w:pPr>
      <w:r w:rsidRPr="00BA73FC">
        <w:rPr>
          <w:rFonts w:cstheme="minorHAnsi"/>
          <w:szCs w:val="20"/>
        </w:rPr>
        <w:t xml:space="preserve">The Bidder’s plan for recruitment of staff required to provide all services required by the Bid Solicitation on the Contract start date at the end of the </w:t>
      </w:r>
      <w:r w:rsidR="00A22554">
        <w:rPr>
          <w:rFonts w:cstheme="minorHAnsi"/>
          <w:szCs w:val="20"/>
        </w:rPr>
        <w:t>M</w:t>
      </w:r>
      <w:r w:rsidRPr="00BA73FC">
        <w:rPr>
          <w:rFonts w:cstheme="minorHAnsi"/>
          <w:szCs w:val="20"/>
        </w:rPr>
        <w:t>obilization</w:t>
      </w:r>
      <w:r w:rsidR="00D12277" w:rsidRPr="00BA73FC">
        <w:rPr>
          <w:rFonts w:cstheme="minorHAnsi"/>
          <w:szCs w:val="20"/>
        </w:rPr>
        <w:t xml:space="preserve"> and </w:t>
      </w:r>
      <w:r w:rsidR="00A22554">
        <w:rPr>
          <w:rFonts w:cstheme="minorHAnsi"/>
          <w:szCs w:val="20"/>
        </w:rPr>
        <w:t>I</w:t>
      </w:r>
      <w:r w:rsidR="00D12277" w:rsidRPr="00BA73FC">
        <w:rPr>
          <w:rFonts w:cstheme="minorHAnsi"/>
          <w:szCs w:val="20"/>
        </w:rPr>
        <w:t>mplementation</w:t>
      </w:r>
      <w:r w:rsidRPr="00BA73FC">
        <w:rPr>
          <w:rFonts w:cstheme="minorHAnsi"/>
          <w:szCs w:val="20"/>
        </w:rPr>
        <w:t xml:space="preserve"> period covering </w:t>
      </w:r>
      <w:r w:rsidR="00D12277" w:rsidRPr="00BA73FC">
        <w:rPr>
          <w:rFonts w:cstheme="minorHAnsi"/>
          <w:szCs w:val="20"/>
        </w:rPr>
        <w:t>12</w:t>
      </w:r>
      <w:r w:rsidRPr="00BA73FC">
        <w:rPr>
          <w:rFonts w:cstheme="minorHAnsi"/>
          <w:szCs w:val="20"/>
        </w:rPr>
        <w:t xml:space="preserve"> weeks.  </w:t>
      </w:r>
      <w:r w:rsidR="009851D5" w:rsidRPr="00BA73FC">
        <w:rPr>
          <w:rFonts w:cstheme="minorHAnsi"/>
          <w:szCs w:val="20"/>
        </w:rPr>
        <w:t>N</w:t>
      </w:r>
      <w:r w:rsidR="00393FEB" w:rsidRPr="00BA73FC">
        <w:rPr>
          <w:rFonts w:cstheme="minorHAnsi"/>
          <w:szCs w:val="20"/>
        </w:rPr>
        <w:t xml:space="preserve">OTE: The Bidder should clearly identify management, supervisory or other key staff that will be assigned only during the </w:t>
      </w:r>
      <w:r w:rsidR="00A22554">
        <w:rPr>
          <w:rFonts w:cstheme="minorHAnsi"/>
          <w:szCs w:val="20"/>
        </w:rPr>
        <w:t>M</w:t>
      </w:r>
      <w:r w:rsidR="00393FEB" w:rsidRPr="00BA73FC">
        <w:rPr>
          <w:rFonts w:cstheme="minorHAnsi"/>
          <w:szCs w:val="20"/>
        </w:rPr>
        <w:t>obilization</w:t>
      </w:r>
      <w:r w:rsidR="00492B9D" w:rsidRPr="00BA73FC">
        <w:rPr>
          <w:rFonts w:cstheme="minorHAnsi"/>
          <w:szCs w:val="20"/>
        </w:rPr>
        <w:t>;</w:t>
      </w:r>
      <w:r w:rsidRPr="00BA73FC">
        <w:rPr>
          <w:rFonts w:cstheme="minorHAnsi"/>
          <w:szCs w:val="20"/>
        </w:rPr>
        <w:t xml:space="preserve"> and  </w:t>
      </w:r>
    </w:p>
    <w:p w14:paraId="7B589C18" w14:textId="6BC91466" w:rsidR="00D12277" w:rsidRPr="00BA73FC" w:rsidRDefault="00780FD3" w:rsidP="00BA73FC">
      <w:pPr>
        <w:pStyle w:val="ListParagraph"/>
        <w:numPr>
          <w:ilvl w:val="0"/>
          <w:numId w:val="574"/>
        </w:numPr>
        <w:spacing w:after="240"/>
        <w:rPr>
          <w:rFonts w:cstheme="minorHAnsi"/>
          <w:szCs w:val="20"/>
        </w:rPr>
      </w:pPr>
      <w:r w:rsidRPr="00BA73FC">
        <w:rPr>
          <w:rFonts w:cstheme="minorHAnsi"/>
          <w:szCs w:val="20"/>
        </w:rPr>
        <w:t>T</w:t>
      </w:r>
      <w:r w:rsidR="00393FEB" w:rsidRPr="00BA73FC">
        <w:rPr>
          <w:rFonts w:cstheme="minorHAnsi"/>
          <w:szCs w:val="20"/>
        </w:rPr>
        <w:t xml:space="preserve">he Bidder’s plan for the purchase and distribution of equipment, inventory, supplies, materials, </w:t>
      </w:r>
      <w:r w:rsidR="00641BCB">
        <w:rPr>
          <w:rFonts w:cstheme="minorHAnsi"/>
          <w:szCs w:val="20"/>
        </w:rPr>
        <w:t>and other necessary items</w:t>
      </w:r>
      <w:r w:rsidR="00393FEB" w:rsidRPr="00BA73FC">
        <w:rPr>
          <w:rFonts w:cstheme="minorHAnsi"/>
          <w:szCs w:val="20"/>
        </w:rPr>
        <w:t xml:space="preserve"> that will be required to begin work on the Contract on the required start date</w:t>
      </w:r>
      <w:r w:rsidR="00D12277" w:rsidRPr="00BA73FC">
        <w:rPr>
          <w:rFonts w:cstheme="minorHAnsi"/>
          <w:szCs w:val="20"/>
        </w:rPr>
        <w:t>.</w:t>
      </w:r>
    </w:p>
    <w:p w14:paraId="11694872" w14:textId="19A17B07" w:rsidR="00910E28" w:rsidRPr="00BA73FC" w:rsidRDefault="008C6679" w:rsidP="00BA73FC">
      <w:pPr>
        <w:pStyle w:val="ListParagraph"/>
        <w:numPr>
          <w:ilvl w:val="0"/>
          <w:numId w:val="569"/>
        </w:numPr>
        <w:spacing w:after="240"/>
        <w:rPr>
          <w:rFonts w:cstheme="minorHAnsi"/>
          <w:szCs w:val="20"/>
        </w:rPr>
      </w:pPr>
      <w:r w:rsidRPr="00BA73FC">
        <w:rPr>
          <w:rFonts w:cstheme="minorHAnsi"/>
          <w:szCs w:val="20"/>
        </w:rPr>
        <w:t xml:space="preserve">A detailed draft timetable for the </w:t>
      </w:r>
      <w:r w:rsidR="00641BCB">
        <w:rPr>
          <w:rFonts w:cstheme="minorHAnsi"/>
          <w:szCs w:val="20"/>
        </w:rPr>
        <w:t>Mobilization</w:t>
      </w:r>
      <w:r w:rsidR="00040FA1">
        <w:rPr>
          <w:rFonts w:cstheme="minorHAnsi"/>
          <w:szCs w:val="20"/>
        </w:rPr>
        <w:t xml:space="preserve"> </w:t>
      </w:r>
      <w:r w:rsidRPr="00BA73FC">
        <w:rPr>
          <w:rFonts w:cstheme="minorHAnsi"/>
          <w:szCs w:val="20"/>
        </w:rPr>
        <w:t>tasks</w:t>
      </w:r>
      <w:r w:rsidR="00B72C98">
        <w:rPr>
          <w:rFonts w:cstheme="minorHAnsi"/>
          <w:szCs w:val="20"/>
        </w:rPr>
        <w:t>,</w:t>
      </w:r>
      <w:r w:rsidRPr="00BA73FC">
        <w:rPr>
          <w:rFonts w:cstheme="minorHAnsi"/>
          <w:szCs w:val="20"/>
        </w:rPr>
        <w:t xml:space="preserve"> which shall conclude by the end of Week 12.  The timetable should be designed to demonstrate how the </w:t>
      </w:r>
      <w:r w:rsidR="00562BDF">
        <w:rPr>
          <w:rFonts w:cstheme="minorHAnsi"/>
          <w:szCs w:val="20"/>
        </w:rPr>
        <w:t>B</w:t>
      </w:r>
      <w:r w:rsidRPr="00BA73FC">
        <w:rPr>
          <w:rFonts w:cstheme="minorHAnsi"/>
          <w:szCs w:val="20"/>
        </w:rPr>
        <w:t xml:space="preserve">idder will manage the planning regarding such items as file formats, process flows, data exchanges including those of sensitive data, and testing, revising, and validating systems, </w:t>
      </w:r>
      <w:proofErr w:type="gramStart"/>
      <w:r w:rsidRPr="00BA73FC">
        <w:rPr>
          <w:rFonts w:cstheme="minorHAnsi"/>
          <w:szCs w:val="20"/>
        </w:rPr>
        <w:t>in order to</w:t>
      </w:r>
      <w:proofErr w:type="gramEnd"/>
      <w:r w:rsidRPr="00BA73FC">
        <w:rPr>
          <w:rFonts w:cstheme="minorHAnsi"/>
          <w:szCs w:val="20"/>
        </w:rPr>
        <w:t xml:space="preserve"> have all systems go live by the </w:t>
      </w:r>
      <w:r w:rsidRPr="00E06400">
        <w:rPr>
          <w:rFonts w:cstheme="minorHAnsi"/>
          <w:szCs w:val="20"/>
        </w:rPr>
        <w:t>Platform Deployment Effective Date.</w:t>
      </w:r>
      <w:r w:rsidRPr="00BA73FC">
        <w:rPr>
          <w:rFonts w:cstheme="minorHAnsi"/>
          <w:szCs w:val="20"/>
        </w:rPr>
        <w:t xml:space="preserve"> The Platform Deployment Effective Date shall be no longer than 12 weeks from the date of the </w:t>
      </w:r>
      <w:r w:rsidR="00641BCB">
        <w:rPr>
          <w:rFonts w:cstheme="minorHAnsi"/>
          <w:szCs w:val="20"/>
        </w:rPr>
        <w:t>C</w:t>
      </w:r>
      <w:r w:rsidRPr="00BA73FC">
        <w:rPr>
          <w:rFonts w:cstheme="minorHAnsi"/>
          <w:szCs w:val="20"/>
        </w:rPr>
        <w:t>ontract award.</w:t>
      </w:r>
    </w:p>
    <w:p w14:paraId="599EC65D" w14:textId="460B40AD" w:rsidR="00F93A7B" w:rsidRDefault="000A7C95" w:rsidP="00023FBC">
      <w:pPr>
        <w:pStyle w:val="Heading2"/>
      </w:pPr>
      <w:bookmarkStart w:id="1359" w:name="_Toc232511326"/>
      <w:r>
        <w:lastRenderedPageBreak/>
        <w:t>ADDITIONAL PLANS</w:t>
      </w:r>
      <w:bookmarkEnd w:id="1359"/>
    </w:p>
    <w:p w14:paraId="2AC3A505" w14:textId="2BA3A01F" w:rsidR="000A7C95" w:rsidRDefault="000A7C95" w:rsidP="00E06400">
      <w:pPr>
        <w:pStyle w:val="Heading3"/>
      </w:pPr>
      <w:bookmarkStart w:id="1360" w:name="_Toc232511327"/>
      <w:r>
        <w:t>SCOPE 1</w:t>
      </w:r>
      <w:r w:rsidR="00CB542A">
        <w:t>:</w:t>
      </w:r>
      <w:r w:rsidR="00272AC6">
        <w:t xml:space="preserve"> ADDITIONAL PLANS</w:t>
      </w:r>
      <w:bookmarkEnd w:id="1360"/>
    </w:p>
    <w:p w14:paraId="203D4E78" w14:textId="00AA0B41" w:rsidR="006658CC" w:rsidRDefault="000A7C95" w:rsidP="00787A06">
      <w:pPr>
        <w:jc w:val="both"/>
      </w:pPr>
      <w:r>
        <w:t xml:space="preserve">The Bidder </w:t>
      </w:r>
      <w:r w:rsidR="00936F94">
        <w:t>s</w:t>
      </w:r>
      <w:r w:rsidR="005C7F55">
        <w:t>h</w:t>
      </w:r>
      <w:r w:rsidR="00936F94">
        <w:t>ould</w:t>
      </w:r>
      <w:r>
        <w:t xml:space="preserve"> provide </w:t>
      </w:r>
      <w:r w:rsidR="000E33FC">
        <w:t>the following</w:t>
      </w:r>
      <w:r>
        <w:t xml:space="preserve"> draft plans </w:t>
      </w:r>
      <w:r w:rsidR="000E33FC">
        <w:t>with their Quote submission.</w:t>
      </w:r>
      <w:r>
        <w:t xml:space="preserve"> </w:t>
      </w:r>
      <w:r w:rsidR="006658CC">
        <w:t>Requirements for each plan can be found within the associated Sections pertaining to each plan.</w:t>
      </w:r>
    </w:p>
    <w:p w14:paraId="27EB84DF" w14:textId="6A24C8EE" w:rsidR="000A7C95" w:rsidRDefault="00B81BA3" w:rsidP="007A24E3">
      <w:pPr>
        <w:jc w:val="both"/>
      </w:pPr>
      <w:r>
        <w:t xml:space="preserve">The Bidder shall clearly identify all draft plans submitted with its proposal to accomplish all work required and specified within this Solicitation. </w:t>
      </w:r>
      <w:r w:rsidR="000A7C95">
        <w:t>The Additional Plans sh</w:t>
      </w:r>
      <w:r w:rsidR="00936F94">
        <w:t>ould</w:t>
      </w:r>
      <w:r w:rsidR="000A7C95">
        <w:t xml:space="preserve"> include:</w:t>
      </w:r>
    </w:p>
    <w:p w14:paraId="4E35C2DC" w14:textId="4E8F5E4B" w:rsidR="000A7C95" w:rsidRDefault="000A7C95" w:rsidP="00FD203A">
      <w:pPr>
        <w:pStyle w:val="ListParagraph"/>
        <w:numPr>
          <w:ilvl w:val="0"/>
          <w:numId w:val="609"/>
        </w:numPr>
        <w:rPr>
          <w:rFonts w:cstheme="minorHAnsi"/>
          <w:szCs w:val="20"/>
        </w:rPr>
      </w:pPr>
      <w:r>
        <w:rPr>
          <w:rFonts w:cstheme="minorHAnsi"/>
          <w:szCs w:val="20"/>
        </w:rPr>
        <w:t xml:space="preserve">Implementation </w:t>
      </w:r>
      <w:r w:rsidR="00351155">
        <w:rPr>
          <w:rFonts w:cstheme="minorHAnsi"/>
          <w:szCs w:val="20"/>
        </w:rPr>
        <w:t>p</w:t>
      </w:r>
      <w:r>
        <w:rPr>
          <w:rFonts w:cstheme="minorHAnsi"/>
          <w:szCs w:val="20"/>
        </w:rPr>
        <w:t>lan</w:t>
      </w:r>
      <w:r w:rsidR="00517C6C">
        <w:rPr>
          <w:rFonts w:cstheme="minorHAnsi"/>
          <w:szCs w:val="20"/>
        </w:rPr>
        <w:t xml:space="preserve"> </w:t>
      </w:r>
      <w:r w:rsidR="00113AB9">
        <w:rPr>
          <w:rFonts w:cstheme="minorHAnsi"/>
          <w:szCs w:val="20"/>
        </w:rPr>
        <w:t>(Section 4.3.1.1)</w:t>
      </w:r>
      <w:r>
        <w:rPr>
          <w:rFonts w:cstheme="minorHAnsi"/>
          <w:szCs w:val="20"/>
        </w:rPr>
        <w:t>;</w:t>
      </w:r>
    </w:p>
    <w:p w14:paraId="3A69FE72" w14:textId="3E0AA9BA" w:rsidR="00D34F04" w:rsidRDefault="00D34F04">
      <w:pPr>
        <w:pStyle w:val="ListParagraph"/>
        <w:numPr>
          <w:ilvl w:val="0"/>
          <w:numId w:val="609"/>
        </w:numPr>
        <w:rPr>
          <w:rFonts w:cstheme="minorHAnsi"/>
          <w:szCs w:val="20"/>
        </w:rPr>
      </w:pPr>
      <w:r>
        <w:rPr>
          <w:rFonts w:cstheme="minorHAnsi"/>
          <w:szCs w:val="20"/>
        </w:rPr>
        <w:t xml:space="preserve">Project </w:t>
      </w:r>
      <w:r w:rsidR="00351155">
        <w:rPr>
          <w:rFonts w:cstheme="minorHAnsi"/>
          <w:szCs w:val="20"/>
        </w:rPr>
        <w:t>m</w:t>
      </w:r>
      <w:r>
        <w:rPr>
          <w:rFonts w:cstheme="minorHAnsi"/>
          <w:szCs w:val="20"/>
        </w:rPr>
        <w:t xml:space="preserve">anagement </w:t>
      </w:r>
      <w:r w:rsidR="00351155">
        <w:rPr>
          <w:rFonts w:cstheme="minorHAnsi"/>
          <w:szCs w:val="20"/>
        </w:rPr>
        <w:t>p</w:t>
      </w:r>
      <w:r>
        <w:rPr>
          <w:rFonts w:cstheme="minorHAnsi"/>
          <w:szCs w:val="20"/>
        </w:rPr>
        <w:t xml:space="preserve">lan </w:t>
      </w:r>
      <w:r w:rsidR="00113AB9">
        <w:rPr>
          <w:rFonts w:cstheme="minorHAnsi"/>
          <w:szCs w:val="20"/>
        </w:rPr>
        <w:t>(Section 4.3.1.2)</w:t>
      </w:r>
      <w:r>
        <w:rPr>
          <w:rFonts w:cstheme="minorHAnsi"/>
          <w:szCs w:val="20"/>
        </w:rPr>
        <w:t>;</w:t>
      </w:r>
    </w:p>
    <w:p w14:paraId="65ADC5F9" w14:textId="1921D56D" w:rsidR="00D34F04" w:rsidRDefault="00D34F04">
      <w:pPr>
        <w:pStyle w:val="ListParagraph"/>
        <w:numPr>
          <w:ilvl w:val="0"/>
          <w:numId w:val="609"/>
        </w:numPr>
        <w:rPr>
          <w:rFonts w:cstheme="minorHAnsi"/>
          <w:szCs w:val="20"/>
        </w:rPr>
      </w:pPr>
      <w:r>
        <w:rPr>
          <w:rFonts w:cstheme="minorHAnsi"/>
          <w:szCs w:val="20"/>
        </w:rPr>
        <w:t xml:space="preserve">Project </w:t>
      </w:r>
      <w:r w:rsidR="00351155">
        <w:rPr>
          <w:rFonts w:cstheme="minorHAnsi"/>
          <w:szCs w:val="20"/>
        </w:rPr>
        <w:t>w</w:t>
      </w:r>
      <w:r>
        <w:rPr>
          <w:rFonts w:cstheme="minorHAnsi"/>
          <w:szCs w:val="20"/>
        </w:rPr>
        <w:t xml:space="preserve">ork </w:t>
      </w:r>
      <w:r w:rsidR="00351155">
        <w:rPr>
          <w:rFonts w:cstheme="minorHAnsi"/>
          <w:szCs w:val="20"/>
        </w:rPr>
        <w:t>p</w:t>
      </w:r>
      <w:r>
        <w:rPr>
          <w:rFonts w:cstheme="minorHAnsi"/>
          <w:szCs w:val="20"/>
        </w:rPr>
        <w:t xml:space="preserve">lan (Schedule) </w:t>
      </w:r>
      <w:r w:rsidR="00113AB9">
        <w:rPr>
          <w:rFonts w:cstheme="minorHAnsi"/>
          <w:szCs w:val="20"/>
        </w:rPr>
        <w:t>(Section 4.3.1.3)</w:t>
      </w:r>
      <w:r>
        <w:rPr>
          <w:rFonts w:cstheme="minorHAnsi"/>
          <w:szCs w:val="20"/>
        </w:rPr>
        <w:t>;</w:t>
      </w:r>
    </w:p>
    <w:p w14:paraId="56692D74" w14:textId="2102DFBA" w:rsidR="00D34F04" w:rsidRDefault="00DD05E4">
      <w:pPr>
        <w:pStyle w:val="ListParagraph"/>
        <w:numPr>
          <w:ilvl w:val="0"/>
          <w:numId w:val="609"/>
        </w:numPr>
        <w:rPr>
          <w:rFonts w:cstheme="minorHAnsi"/>
          <w:szCs w:val="20"/>
        </w:rPr>
      </w:pPr>
      <w:r>
        <w:rPr>
          <w:rFonts w:cstheme="minorHAnsi"/>
          <w:szCs w:val="20"/>
        </w:rPr>
        <w:t xml:space="preserve">Maintenance </w:t>
      </w:r>
      <w:r w:rsidR="00351155">
        <w:rPr>
          <w:rFonts w:cstheme="minorHAnsi"/>
          <w:szCs w:val="20"/>
        </w:rPr>
        <w:t>p</w:t>
      </w:r>
      <w:r>
        <w:rPr>
          <w:rFonts w:cstheme="minorHAnsi"/>
          <w:szCs w:val="20"/>
        </w:rPr>
        <w:t>lan (Section 4.3.1.4);</w:t>
      </w:r>
    </w:p>
    <w:p w14:paraId="594E18AE" w14:textId="7BED7EE9" w:rsidR="000A7C95" w:rsidRDefault="000A7C95">
      <w:pPr>
        <w:pStyle w:val="ListParagraph"/>
        <w:numPr>
          <w:ilvl w:val="0"/>
          <w:numId w:val="609"/>
        </w:numPr>
        <w:rPr>
          <w:rFonts w:cstheme="minorHAnsi"/>
          <w:szCs w:val="20"/>
        </w:rPr>
      </w:pPr>
      <w:r>
        <w:rPr>
          <w:rFonts w:cstheme="minorHAnsi"/>
          <w:szCs w:val="20"/>
        </w:rPr>
        <w:t>T</w:t>
      </w:r>
      <w:r w:rsidR="00DD05E4">
        <w:rPr>
          <w:rFonts w:cstheme="minorHAnsi"/>
          <w:szCs w:val="20"/>
        </w:rPr>
        <w:t xml:space="preserve">raining </w:t>
      </w:r>
      <w:r w:rsidR="00351155">
        <w:rPr>
          <w:rFonts w:cstheme="minorHAnsi"/>
          <w:szCs w:val="20"/>
        </w:rPr>
        <w:t>p</w:t>
      </w:r>
      <w:r w:rsidR="00DD05E4">
        <w:rPr>
          <w:rFonts w:cstheme="minorHAnsi"/>
          <w:szCs w:val="20"/>
        </w:rPr>
        <w:t>lan (Section 4.3.1.5);</w:t>
      </w:r>
    </w:p>
    <w:p w14:paraId="096A0350" w14:textId="0219927D" w:rsidR="000A7C95" w:rsidRPr="000A7C95" w:rsidRDefault="00DD05E4">
      <w:pPr>
        <w:pStyle w:val="ListParagraph"/>
        <w:numPr>
          <w:ilvl w:val="0"/>
          <w:numId w:val="609"/>
        </w:numPr>
      </w:pPr>
      <w:r>
        <w:rPr>
          <w:rFonts w:cstheme="minorBidi"/>
        </w:rPr>
        <w:t xml:space="preserve">Test </w:t>
      </w:r>
      <w:r w:rsidR="00351155">
        <w:rPr>
          <w:rFonts w:cstheme="minorBidi"/>
        </w:rPr>
        <w:t>p</w:t>
      </w:r>
      <w:r>
        <w:rPr>
          <w:rFonts w:cstheme="minorBidi"/>
        </w:rPr>
        <w:t>lan (Section 4.3.1.6);</w:t>
      </w:r>
    </w:p>
    <w:p w14:paraId="1FBD9B10" w14:textId="5987BC99" w:rsidR="00936F94" w:rsidRDefault="00DD05E4">
      <w:pPr>
        <w:pStyle w:val="ListParagraph"/>
        <w:numPr>
          <w:ilvl w:val="0"/>
          <w:numId w:val="609"/>
        </w:numPr>
        <w:rPr>
          <w:szCs w:val="20"/>
        </w:rPr>
      </w:pPr>
      <w:r>
        <w:rPr>
          <w:szCs w:val="20"/>
        </w:rPr>
        <w:t xml:space="preserve">Deployment </w:t>
      </w:r>
      <w:r w:rsidR="00351155">
        <w:rPr>
          <w:szCs w:val="20"/>
        </w:rPr>
        <w:t>p</w:t>
      </w:r>
      <w:r>
        <w:rPr>
          <w:szCs w:val="20"/>
        </w:rPr>
        <w:t>lan (Section 4.3.1.7);</w:t>
      </w:r>
      <w:r w:rsidR="00335604">
        <w:rPr>
          <w:szCs w:val="20"/>
        </w:rPr>
        <w:t xml:space="preserve"> and</w:t>
      </w:r>
    </w:p>
    <w:p w14:paraId="5C9A0FC4" w14:textId="4E28BD12" w:rsidR="00936F94" w:rsidRDefault="00936F94">
      <w:pPr>
        <w:pStyle w:val="ListParagraph"/>
        <w:numPr>
          <w:ilvl w:val="0"/>
          <w:numId w:val="609"/>
        </w:numPr>
        <w:rPr>
          <w:szCs w:val="20"/>
        </w:rPr>
      </w:pPr>
      <w:r>
        <w:rPr>
          <w:szCs w:val="20"/>
        </w:rPr>
        <w:t xml:space="preserve">Disposition </w:t>
      </w:r>
      <w:r w:rsidR="00351155">
        <w:rPr>
          <w:szCs w:val="20"/>
        </w:rPr>
        <w:t>p</w:t>
      </w:r>
      <w:r>
        <w:rPr>
          <w:szCs w:val="20"/>
        </w:rPr>
        <w:t>lan</w:t>
      </w:r>
      <w:r w:rsidR="00DD05E4">
        <w:rPr>
          <w:szCs w:val="20"/>
        </w:rPr>
        <w:t xml:space="preserve"> (Section 4.3.1.8)</w:t>
      </w:r>
      <w:r w:rsidR="00EF4F58">
        <w:rPr>
          <w:szCs w:val="20"/>
        </w:rPr>
        <w:t>.</w:t>
      </w:r>
    </w:p>
    <w:p w14:paraId="76A44A8D" w14:textId="77777777" w:rsidR="00DD6229" w:rsidRDefault="00DD6229" w:rsidP="00DD6229">
      <w:pPr>
        <w:pStyle w:val="ListParagraph"/>
        <w:ind w:left="720"/>
        <w:rPr>
          <w:szCs w:val="20"/>
        </w:rPr>
      </w:pPr>
    </w:p>
    <w:p w14:paraId="66035402" w14:textId="3766E3DD" w:rsidR="00B81BA3" w:rsidRDefault="00B81BA3" w:rsidP="007A24E3">
      <w:pPr>
        <w:jc w:val="both"/>
        <w:rPr>
          <w:szCs w:val="20"/>
        </w:rPr>
      </w:pPr>
      <w:r w:rsidRPr="00DD6229">
        <w:rPr>
          <w:b/>
          <w:bCs/>
          <w:szCs w:val="20"/>
        </w:rPr>
        <w:t>Note:</w:t>
      </w:r>
      <w:r>
        <w:rPr>
          <w:szCs w:val="20"/>
        </w:rPr>
        <w:t xml:space="preserve"> In the even</w:t>
      </w:r>
      <w:r w:rsidR="00335604">
        <w:rPr>
          <w:szCs w:val="20"/>
        </w:rPr>
        <w:t>t</w:t>
      </w:r>
      <w:r>
        <w:rPr>
          <w:szCs w:val="20"/>
        </w:rPr>
        <w:t xml:space="preserve"> any additional plan requested in the </w:t>
      </w:r>
      <w:r w:rsidR="00040FA1">
        <w:rPr>
          <w:szCs w:val="20"/>
        </w:rPr>
        <w:t>preceding</w:t>
      </w:r>
      <w:r>
        <w:rPr>
          <w:szCs w:val="20"/>
        </w:rPr>
        <w:t xml:space="preserve"> “A” through “H” itemized list is not submitted by a Bidder with its respective proposal, the State reserves the right to deduct from any Bidder’s technical score during the formal </w:t>
      </w:r>
      <w:r w:rsidR="00351155">
        <w:rPr>
          <w:szCs w:val="20"/>
        </w:rPr>
        <w:t xml:space="preserve">Quote </w:t>
      </w:r>
      <w:r>
        <w:rPr>
          <w:szCs w:val="20"/>
        </w:rPr>
        <w:t>Evaluation process.</w:t>
      </w:r>
    </w:p>
    <w:p w14:paraId="169C0FB9" w14:textId="68157FE2" w:rsidR="00B81BA3" w:rsidRDefault="00272AC6" w:rsidP="00E06400">
      <w:pPr>
        <w:pStyle w:val="Heading3"/>
      </w:pPr>
      <w:bookmarkStart w:id="1361" w:name="_Toc232511328"/>
      <w:r>
        <w:t>SCOPE 2</w:t>
      </w:r>
      <w:r w:rsidR="00CB542A">
        <w:t>:</w:t>
      </w:r>
      <w:r>
        <w:t xml:space="preserve"> ADDITIONAL PLANS</w:t>
      </w:r>
      <w:bookmarkEnd w:id="1361"/>
    </w:p>
    <w:p w14:paraId="095553E4" w14:textId="77777777" w:rsidR="006658CC" w:rsidRDefault="00272AC6" w:rsidP="00DD6229">
      <w:pPr>
        <w:jc w:val="both"/>
      </w:pPr>
      <w:r>
        <w:t xml:space="preserve">The Bidder should provide </w:t>
      </w:r>
      <w:r w:rsidR="000524B2">
        <w:t>the following draft plans with their Quote submission</w:t>
      </w:r>
      <w:r>
        <w:t xml:space="preserve">. </w:t>
      </w:r>
      <w:r w:rsidR="006658CC">
        <w:t>Requirements for each plan can be found within the associated Sections pertaining to each plan.</w:t>
      </w:r>
    </w:p>
    <w:p w14:paraId="638ECEC3" w14:textId="3E096430" w:rsidR="00272AC6" w:rsidRDefault="00272AC6" w:rsidP="00DD6229">
      <w:pPr>
        <w:jc w:val="both"/>
      </w:pPr>
      <w:r>
        <w:t>The Bidder shal</w:t>
      </w:r>
      <w:r w:rsidR="006E51E2">
        <w:t>l clearly identify all draft</w:t>
      </w:r>
      <w:r>
        <w:t xml:space="preserve"> plans submitted with its proposal to accomplish all work required and specified within this Solicitation. The Additional Plans should include:</w:t>
      </w:r>
    </w:p>
    <w:p w14:paraId="3821D12F" w14:textId="6EFD3260" w:rsidR="00272AC6" w:rsidRDefault="00E15E7D" w:rsidP="00DD6229">
      <w:pPr>
        <w:pStyle w:val="ListParagraph"/>
        <w:numPr>
          <w:ilvl w:val="0"/>
          <w:numId w:val="621"/>
        </w:numPr>
      </w:pPr>
      <w:r>
        <w:t xml:space="preserve">Project </w:t>
      </w:r>
      <w:r w:rsidR="00351155">
        <w:t>m</w:t>
      </w:r>
      <w:r>
        <w:t xml:space="preserve">anagement </w:t>
      </w:r>
      <w:r w:rsidR="00351155">
        <w:t>p</w:t>
      </w:r>
      <w:r>
        <w:t xml:space="preserve">lan (Section </w:t>
      </w:r>
      <w:r w:rsidR="00951B4E">
        <w:t>4.</w:t>
      </w:r>
      <w:r w:rsidR="00803C09">
        <w:t>6</w:t>
      </w:r>
      <w:r w:rsidR="00951B4E">
        <w:t>.4.1</w:t>
      </w:r>
      <w:r>
        <w:t>);</w:t>
      </w:r>
    </w:p>
    <w:p w14:paraId="6A0DA184" w14:textId="22B4F368" w:rsidR="00E15E7D" w:rsidRDefault="00E15E7D" w:rsidP="00DD6229">
      <w:pPr>
        <w:pStyle w:val="ListParagraph"/>
        <w:numPr>
          <w:ilvl w:val="0"/>
          <w:numId w:val="621"/>
        </w:numPr>
      </w:pPr>
      <w:r>
        <w:t xml:space="preserve">Operations and </w:t>
      </w:r>
      <w:r w:rsidR="00351155">
        <w:t>m</w:t>
      </w:r>
      <w:r>
        <w:t xml:space="preserve">aintenance </w:t>
      </w:r>
      <w:r w:rsidR="00351155">
        <w:t>p</w:t>
      </w:r>
      <w:r>
        <w:t xml:space="preserve">lan (Section </w:t>
      </w:r>
      <w:r w:rsidR="00951B4E">
        <w:t>4.</w:t>
      </w:r>
      <w:r w:rsidR="00803C09">
        <w:t>6</w:t>
      </w:r>
      <w:r w:rsidR="00951B4E">
        <w:t>.4.2</w:t>
      </w:r>
      <w:r>
        <w:t>);</w:t>
      </w:r>
    </w:p>
    <w:p w14:paraId="42C5712C" w14:textId="227D75AC" w:rsidR="007110DD" w:rsidRDefault="00E15E7D" w:rsidP="00DD6229">
      <w:pPr>
        <w:pStyle w:val="ListParagraph"/>
        <w:numPr>
          <w:ilvl w:val="0"/>
          <w:numId w:val="621"/>
        </w:numPr>
      </w:pPr>
      <w:r>
        <w:t>D</w:t>
      </w:r>
      <w:r w:rsidR="00951B4E">
        <w:t>eployment</w:t>
      </w:r>
      <w:r>
        <w:t xml:space="preserve"> </w:t>
      </w:r>
      <w:r w:rsidR="00351155">
        <w:t>p</w:t>
      </w:r>
      <w:r>
        <w:t xml:space="preserve">lan (Section </w:t>
      </w:r>
      <w:r w:rsidR="00951B4E">
        <w:t>4.</w:t>
      </w:r>
      <w:r w:rsidR="00803C09">
        <w:t>6</w:t>
      </w:r>
      <w:r w:rsidR="00951B4E">
        <w:t>.4.3</w:t>
      </w:r>
      <w:r>
        <w:t>);</w:t>
      </w:r>
      <w:r w:rsidR="00951B4E">
        <w:t xml:space="preserve"> and</w:t>
      </w:r>
    </w:p>
    <w:p w14:paraId="5541DAA5" w14:textId="2052CBDB" w:rsidR="00272AC6" w:rsidRDefault="007110DD" w:rsidP="00DD6229">
      <w:pPr>
        <w:pStyle w:val="ListParagraph"/>
        <w:numPr>
          <w:ilvl w:val="0"/>
          <w:numId w:val="621"/>
        </w:numPr>
      </w:pPr>
      <w:r>
        <w:t>Disposition plan (Section 4.6.4.4).</w:t>
      </w:r>
    </w:p>
    <w:p w14:paraId="1E989D38" w14:textId="77777777" w:rsidR="007110DD" w:rsidRDefault="007110DD" w:rsidP="00DD6229">
      <w:pPr>
        <w:pStyle w:val="ListParagraph"/>
        <w:ind w:left="720"/>
      </w:pPr>
    </w:p>
    <w:p w14:paraId="4E37EB7C" w14:textId="045BD860" w:rsidR="00951B4E" w:rsidRPr="00951B4E" w:rsidRDefault="00951B4E" w:rsidP="00DD6229">
      <w:pPr>
        <w:jc w:val="both"/>
      </w:pPr>
      <w:r w:rsidRPr="00DD6229">
        <w:rPr>
          <w:b/>
          <w:bCs/>
        </w:rPr>
        <w:t>Note:</w:t>
      </w:r>
      <w:r w:rsidRPr="00951B4E">
        <w:t xml:space="preserve"> In the event any additional plan requested </w:t>
      </w:r>
      <w:r>
        <w:t xml:space="preserve">in the </w:t>
      </w:r>
      <w:r w:rsidR="00040FA1">
        <w:t>preceding</w:t>
      </w:r>
      <w:r>
        <w:t xml:space="preserve"> “A” through “D</w:t>
      </w:r>
      <w:r w:rsidRPr="00951B4E">
        <w:t xml:space="preserve">” itemized list is not submitted by a Bidder with its respective proposal, the State reserves the right to deduct from any Bidder’s technical score during the formal </w:t>
      </w:r>
      <w:r w:rsidR="00351155">
        <w:t xml:space="preserve">Quote </w:t>
      </w:r>
      <w:r w:rsidRPr="00951B4E">
        <w:t>Evaluation process.</w:t>
      </w:r>
    </w:p>
    <w:p w14:paraId="68B77EF9" w14:textId="3619D46D" w:rsidR="00F944FD" w:rsidRPr="00CC5E70" w:rsidRDefault="00F944FD" w:rsidP="00023FBC">
      <w:pPr>
        <w:pStyle w:val="Heading2"/>
      </w:pPr>
      <w:bookmarkStart w:id="1362" w:name="_Toc194501617"/>
      <w:bookmarkStart w:id="1363" w:name="_Toc189646615"/>
      <w:bookmarkStart w:id="1364" w:name="_Toc189647116"/>
      <w:bookmarkStart w:id="1365" w:name="_Toc194501623"/>
      <w:bookmarkStart w:id="1366" w:name="_Toc195792259"/>
      <w:bookmarkStart w:id="1367" w:name="_Toc232511329"/>
      <w:bookmarkEnd w:id="1362"/>
      <w:bookmarkEnd w:id="1363"/>
      <w:bookmarkEnd w:id="1364"/>
      <w:bookmarkEnd w:id="1365"/>
      <w:bookmarkEnd w:id="1366"/>
      <w:r w:rsidRPr="00CC5E70">
        <w:t>ORGANIZATIONAL EXPERIENCE</w:t>
      </w:r>
      <w:bookmarkEnd w:id="1367"/>
    </w:p>
    <w:p w14:paraId="628EFB89" w14:textId="77777777" w:rsidR="00F944FD" w:rsidRPr="004E2D80" w:rsidRDefault="00F944FD">
      <w:pPr>
        <w:spacing w:after="0" w:line="240" w:lineRule="auto"/>
        <w:jc w:val="both"/>
        <w:rPr>
          <w:rFonts w:cstheme="minorHAnsi"/>
          <w:szCs w:val="20"/>
        </w:rPr>
      </w:pPr>
      <w:r w:rsidRPr="004E2D80">
        <w:rPr>
          <w:rFonts w:cstheme="minorHAnsi"/>
          <w:szCs w:val="20"/>
        </w:rPr>
        <w:t xml:space="preserve">The </w:t>
      </w:r>
      <w:r w:rsidRPr="004E2D80">
        <w:rPr>
          <w:rFonts w:cstheme="minorHAnsi"/>
          <w:color w:val="000000"/>
          <w:szCs w:val="20"/>
        </w:rPr>
        <w:t>Bidder</w:t>
      </w:r>
      <w:r w:rsidRPr="004E2D80">
        <w:rPr>
          <w:rFonts w:cstheme="minorHAnsi"/>
          <w:szCs w:val="20"/>
        </w:rPr>
        <w:t xml:space="preserve"> </w:t>
      </w:r>
      <w:r w:rsidR="00E13923" w:rsidRPr="004E2D80">
        <w:rPr>
          <w:rFonts w:cstheme="minorHAnsi"/>
          <w:szCs w:val="20"/>
        </w:rPr>
        <w:t xml:space="preserve">shall </w:t>
      </w:r>
      <w:r w:rsidRPr="004E2D80">
        <w:rPr>
          <w:rFonts w:cstheme="minorHAnsi"/>
          <w:szCs w:val="20"/>
        </w:rPr>
        <w:t xml:space="preserve">include information relating to its organization, personnel, and experience, including, but not limited to, references, together with contact names and telephone numbers, </w:t>
      </w:r>
      <w:proofErr w:type="gramStart"/>
      <w:r w:rsidRPr="004E2D80">
        <w:rPr>
          <w:rFonts w:cstheme="minorHAnsi"/>
          <w:szCs w:val="20"/>
        </w:rPr>
        <w:t>evidencing</w:t>
      </w:r>
      <w:proofErr w:type="gramEnd"/>
      <w:r w:rsidRPr="004E2D80">
        <w:rPr>
          <w:rFonts w:cstheme="minorHAnsi"/>
          <w:szCs w:val="20"/>
        </w:rPr>
        <w:t xml:space="preserve"> the Bidder’s qualifications, and capabilities to perform the services required by this Bid Solicitation.  The </w:t>
      </w:r>
      <w:r w:rsidRPr="004E2D80">
        <w:rPr>
          <w:rFonts w:cstheme="minorHAnsi"/>
          <w:color w:val="000000"/>
          <w:szCs w:val="20"/>
        </w:rPr>
        <w:t>Bidder</w:t>
      </w:r>
      <w:r w:rsidRPr="004E2D80">
        <w:rPr>
          <w:rFonts w:cstheme="minorHAnsi"/>
          <w:szCs w:val="20"/>
        </w:rPr>
        <w:t xml:space="preserve"> should include the level of detail it determines necessary to assist the Evaluation Committee in its review of Bidder’s Quote.</w:t>
      </w:r>
    </w:p>
    <w:p w14:paraId="225491E2" w14:textId="77777777" w:rsidR="00D7191A" w:rsidRPr="004E2D80" w:rsidRDefault="00D7191A" w:rsidP="00C16F1A">
      <w:pPr>
        <w:spacing w:after="0" w:line="240" w:lineRule="auto"/>
        <w:jc w:val="both"/>
        <w:rPr>
          <w:rFonts w:cstheme="minorHAnsi"/>
          <w:szCs w:val="20"/>
        </w:rPr>
      </w:pPr>
    </w:p>
    <w:p w14:paraId="216D6026" w14:textId="4CFD40BD" w:rsidR="00F944FD" w:rsidRPr="00CC5E70" w:rsidRDefault="00F944FD" w:rsidP="00023FBC">
      <w:pPr>
        <w:pStyle w:val="Heading2"/>
      </w:pPr>
      <w:bookmarkStart w:id="1368" w:name="_Toc232511330"/>
      <w:r w:rsidRPr="00CC5E70">
        <w:t>LOCATION</w:t>
      </w:r>
      <w:bookmarkEnd w:id="1368"/>
    </w:p>
    <w:p w14:paraId="7C0E4B7F" w14:textId="77777777" w:rsidR="00F944FD" w:rsidRPr="004E2D80" w:rsidRDefault="00F944FD">
      <w:pPr>
        <w:spacing w:after="0" w:line="240" w:lineRule="auto"/>
        <w:jc w:val="both"/>
        <w:rPr>
          <w:rFonts w:cstheme="minorHAnsi"/>
          <w:szCs w:val="20"/>
        </w:rPr>
      </w:pPr>
      <w:r w:rsidRPr="004E2D80">
        <w:rPr>
          <w:rFonts w:cstheme="minorHAnsi"/>
          <w:szCs w:val="20"/>
        </w:rPr>
        <w:t xml:space="preserve">The </w:t>
      </w:r>
      <w:r w:rsidRPr="004E2D80">
        <w:rPr>
          <w:rFonts w:cstheme="minorHAnsi"/>
          <w:color w:val="000000"/>
          <w:szCs w:val="20"/>
        </w:rPr>
        <w:t>Bidder</w:t>
      </w:r>
      <w:r w:rsidRPr="004E2D80">
        <w:rPr>
          <w:rFonts w:cstheme="minorHAnsi"/>
          <w:szCs w:val="20"/>
        </w:rPr>
        <w:t xml:space="preserve"> </w:t>
      </w:r>
      <w:r w:rsidR="00C16F1A">
        <w:rPr>
          <w:rFonts w:cstheme="minorHAnsi"/>
          <w:szCs w:val="20"/>
        </w:rPr>
        <w:t>should</w:t>
      </w:r>
      <w:r w:rsidRPr="004E2D80">
        <w:rPr>
          <w:rFonts w:cstheme="minorHAnsi"/>
          <w:szCs w:val="20"/>
        </w:rPr>
        <w:t xml:space="preserve"> include the address of where responsibility for managing the </w:t>
      </w:r>
      <w:r w:rsidRPr="004E2D80">
        <w:rPr>
          <w:rFonts w:cstheme="minorHAnsi"/>
          <w:color w:val="000000"/>
          <w:szCs w:val="20"/>
        </w:rPr>
        <w:t>Contract</w:t>
      </w:r>
      <w:r w:rsidRPr="004E2D80">
        <w:rPr>
          <w:rFonts w:cstheme="minorHAnsi"/>
          <w:szCs w:val="20"/>
        </w:rPr>
        <w:t xml:space="preserve"> will take place.  The </w:t>
      </w:r>
      <w:r w:rsidRPr="004E2D80">
        <w:rPr>
          <w:rFonts w:cstheme="minorHAnsi"/>
          <w:color w:val="000000"/>
          <w:szCs w:val="20"/>
        </w:rPr>
        <w:t>Bidder</w:t>
      </w:r>
      <w:r w:rsidRPr="004E2D80">
        <w:rPr>
          <w:rFonts w:cstheme="minorHAnsi"/>
          <w:szCs w:val="20"/>
        </w:rPr>
        <w:t xml:space="preserve"> sh</w:t>
      </w:r>
      <w:r w:rsidR="00B70F28" w:rsidRPr="004E2D80">
        <w:rPr>
          <w:rFonts w:cstheme="minorHAnsi"/>
          <w:szCs w:val="20"/>
        </w:rPr>
        <w:t>all</w:t>
      </w:r>
      <w:r w:rsidRPr="004E2D80">
        <w:rPr>
          <w:rFonts w:cstheme="minorHAnsi"/>
          <w:szCs w:val="20"/>
        </w:rPr>
        <w:t xml:space="preserve"> include the telephone number and name of the individual to contact.</w:t>
      </w:r>
    </w:p>
    <w:p w14:paraId="4B734218" w14:textId="77777777" w:rsidR="00F944FD" w:rsidRPr="004E2D80" w:rsidRDefault="00F944FD" w:rsidP="00C16F1A">
      <w:pPr>
        <w:spacing w:after="0" w:line="240" w:lineRule="auto"/>
        <w:jc w:val="both"/>
        <w:rPr>
          <w:rFonts w:cstheme="minorHAnsi"/>
          <w:szCs w:val="20"/>
        </w:rPr>
      </w:pPr>
    </w:p>
    <w:p w14:paraId="1FBB6F68" w14:textId="6509B2E5" w:rsidR="00F944FD" w:rsidRPr="00CC5E70" w:rsidRDefault="00F944FD" w:rsidP="00023FBC">
      <w:pPr>
        <w:pStyle w:val="Heading2"/>
      </w:pPr>
      <w:bookmarkStart w:id="1369" w:name="_Toc232511331"/>
      <w:r w:rsidRPr="00CC5E70">
        <w:t>ORGANIZATION CHARTS</w:t>
      </w:r>
      <w:bookmarkEnd w:id="1369"/>
    </w:p>
    <w:p w14:paraId="74ADB6B4" w14:textId="77777777" w:rsidR="00F944FD" w:rsidRPr="004E2D80" w:rsidRDefault="00F944FD">
      <w:pPr>
        <w:spacing w:after="0" w:line="240" w:lineRule="auto"/>
        <w:jc w:val="both"/>
        <w:rPr>
          <w:rFonts w:cstheme="minorHAnsi"/>
          <w:szCs w:val="20"/>
        </w:rPr>
      </w:pPr>
      <w:r w:rsidRPr="004E2D80">
        <w:rPr>
          <w:rFonts w:cstheme="minorHAnsi"/>
          <w:szCs w:val="20"/>
        </w:rPr>
        <w:t xml:space="preserve">The </w:t>
      </w:r>
      <w:r w:rsidRPr="004E2D80">
        <w:rPr>
          <w:rFonts w:cstheme="minorHAnsi"/>
          <w:color w:val="000000"/>
          <w:szCs w:val="20"/>
        </w:rPr>
        <w:t>Bidder</w:t>
      </w:r>
      <w:r w:rsidRPr="004E2D80">
        <w:rPr>
          <w:rFonts w:cstheme="minorHAnsi"/>
          <w:szCs w:val="20"/>
        </w:rPr>
        <w:t xml:space="preserve"> </w:t>
      </w:r>
      <w:r w:rsidR="00C16F1A">
        <w:rPr>
          <w:rFonts w:cstheme="minorHAnsi"/>
          <w:szCs w:val="20"/>
        </w:rPr>
        <w:t>should</w:t>
      </w:r>
      <w:r w:rsidR="00E33A04">
        <w:rPr>
          <w:rFonts w:cstheme="minorHAnsi"/>
          <w:szCs w:val="20"/>
        </w:rPr>
        <w:t xml:space="preserve"> </w:t>
      </w:r>
      <w:r w:rsidRPr="004E2D80">
        <w:rPr>
          <w:rFonts w:cstheme="minorHAnsi"/>
          <w:szCs w:val="20"/>
        </w:rPr>
        <w:t>include a</w:t>
      </w:r>
      <w:r w:rsidR="00186908" w:rsidRPr="004E2D80">
        <w:rPr>
          <w:rFonts w:cstheme="minorHAnsi"/>
          <w:szCs w:val="20"/>
        </w:rPr>
        <w:t>n</w:t>
      </w:r>
      <w:r w:rsidRPr="004E2D80">
        <w:rPr>
          <w:rFonts w:cstheme="minorHAnsi"/>
          <w:szCs w:val="20"/>
        </w:rPr>
        <w:t xml:space="preserve"> organization chart, with names showing management, supervisory and other key personnel (including Subcontractor management, supervisory, or other key personnel) to be assigned to the </w:t>
      </w:r>
      <w:r w:rsidRPr="004E2D80">
        <w:rPr>
          <w:rFonts w:cstheme="minorHAnsi"/>
          <w:color w:val="000000"/>
          <w:szCs w:val="20"/>
        </w:rPr>
        <w:t>Contract</w:t>
      </w:r>
      <w:r w:rsidR="00186908" w:rsidRPr="004E2D80">
        <w:rPr>
          <w:rFonts w:cstheme="minorHAnsi"/>
          <w:color w:val="000000"/>
          <w:szCs w:val="20"/>
        </w:rPr>
        <w:t>.</w:t>
      </w:r>
      <w:r w:rsidRPr="004E2D80">
        <w:rPr>
          <w:rFonts w:cstheme="minorHAnsi"/>
          <w:szCs w:val="20"/>
        </w:rPr>
        <w:t xml:space="preserve">  The chart should include the labor category and ti</w:t>
      </w:r>
      <w:r w:rsidR="00186908" w:rsidRPr="004E2D80">
        <w:rPr>
          <w:rFonts w:cstheme="minorHAnsi"/>
          <w:szCs w:val="20"/>
        </w:rPr>
        <w:t>tle of each such individual.</w:t>
      </w:r>
    </w:p>
    <w:p w14:paraId="474713FF" w14:textId="77777777" w:rsidR="00F944FD" w:rsidRPr="004E2D80" w:rsidRDefault="00F944FD" w:rsidP="00C16F1A">
      <w:pPr>
        <w:spacing w:after="0" w:line="240" w:lineRule="auto"/>
        <w:jc w:val="both"/>
        <w:rPr>
          <w:rFonts w:cstheme="minorHAnsi"/>
          <w:szCs w:val="20"/>
        </w:rPr>
      </w:pPr>
    </w:p>
    <w:p w14:paraId="0CD6FA2D" w14:textId="3EC14716" w:rsidR="00F944FD" w:rsidRPr="00CC5E70" w:rsidRDefault="00F944FD" w:rsidP="00023FBC">
      <w:pPr>
        <w:pStyle w:val="Heading2"/>
      </w:pPr>
      <w:bookmarkStart w:id="1370" w:name="_Toc232511332"/>
      <w:r w:rsidRPr="00CC5E70">
        <w:t>RESUMES</w:t>
      </w:r>
      <w:bookmarkEnd w:id="1370"/>
    </w:p>
    <w:p w14:paraId="2E485056" w14:textId="77777777" w:rsidR="00F944FD" w:rsidRPr="004E2D80" w:rsidRDefault="00F944FD">
      <w:pPr>
        <w:spacing w:after="0" w:line="240" w:lineRule="auto"/>
        <w:jc w:val="both"/>
        <w:rPr>
          <w:rFonts w:cstheme="minorHAnsi"/>
          <w:szCs w:val="20"/>
        </w:rPr>
      </w:pPr>
      <w:r w:rsidRPr="004E2D80">
        <w:rPr>
          <w:rFonts w:cstheme="minorHAnsi"/>
          <w:szCs w:val="20"/>
        </w:rPr>
        <w:t xml:space="preserve">Detailed resumes </w:t>
      </w:r>
      <w:r w:rsidR="00645D9E" w:rsidRPr="004E2D80">
        <w:rPr>
          <w:rFonts w:cstheme="minorHAnsi"/>
          <w:szCs w:val="20"/>
        </w:rPr>
        <w:t xml:space="preserve">shall </w:t>
      </w:r>
      <w:r w:rsidRPr="004E2D80">
        <w:rPr>
          <w:rFonts w:cstheme="minorHAnsi"/>
          <w:szCs w:val="20"/>
        </w:rPr>
        <w:t xml:space="preserve">be submitted for all management, supervisory, and key personnel to be assigned to the </w:t>
      </w:r>
      <w:r w:rsidRPr="004E2D80">
        <w:rPr>
          <w:rFonts w:cstheme="minorHAnsi"/>
          <w:color w:val="000000"/>
          <w:szCs w:val="20"/>
        </w:rPr>
        <w:t>Contract</w:t>
      </w:r>
      <w:r w:rsidR="00D52272">
        <w:rPr>
          <w:rFonts w:cstheme="minorHAnsi"/>
          <w:color w:val="000000"/>
          <w:szCs w:val="20"/>
        </w:rPr>
        <w:t xml:space="preserve"> for each respective Scope</w:t>
      </w:r>
      <w:r w:rsidR="00D94CCF" w:rsidRPr="004E2D80">
        <w:rPr>
          <w:rFonts w:cstheme="minorHAnsi"/>
          <w:color w:val="000000"/>
          <w:szCs w:val="20"/>
        </w:rPr>
        <w:t>.</w:t>
      </w:r>
      <w:r w:rsidRPr="004E2D80">
        <w:rPr>
          <w:rFonts w:cstheme="minorHAnsi"/>
          <w:szCs w:val="20"/>
        </w:rPr>
        <w:t xml:space="preserve"> Resumes should emphasize relevant qualifications and experience of these individuals in successfully completing </w:t>
      </w:r>
      <w:r w:rsidRPr="004E2D80">
        <w:rPr>
          <w:rFonts w:cstheme="minorHAnsi"/>
          <w:color w:val="000000"/>
          <w:szCs w:val="20"/>
        </w:rPr>
        <w:t>Contracts</w:t>
      </w:r>
      <w:r w:rsidRPr="004E2D80">
        <w:rPr>
          <w:rFonts w:cstheme="minorHAnsi"/>
          <w:szCs w:val="20"/>
        </w:rPr>
        <w:t xml:space="preserve"> of a similar size and scope to those required by this Bid Solicitation.  Resumes should include the following:</w:t>
      </w:r>
    </w:p>
    <w:p w14:paraId="273ED1BB" w14:textId="77777777" w:rsidR="00F944FD" w:rsidRPr="004E2D80" w:rsidRDefault="00F944FD">
      <w:pPr>
        <w:pStyle w:val="ListParagraph"/>
        <w:numPr>
          <w:ilvl w:val="0"/>
          <w:numId w:val="71"/>
        </w:numPr>
        <w:rPr>
          <w:rFonts w:cstheme="minorHAnsi"/>
          <w:szCs w:val="20"/>
        </w:rPr>
      </w:pPr>
      <w:r w:rsidRPr="004E2D80">
        <w:rPr>
          <w:rFonts w:cstheme="minorHAnsi"/>
          <w:szCs w:val="20"/>
        </w:rPr>
        <w:t xml:space="preserve">The individual's previous experience in completing each similar </w:t>
      </w:r>
      <w:r w:rsidRPr="004E2D80">
        <w:rPr>
          <w:rFonts w:cstheme="minorHAnsi"/>
          <w:color w:val="000000"/>
          <w:szCs w:val="20"/>
        </w:rPr>
        <w:t>Contract</w:t>
      </w:r>
      <w:r w:rsidRPr="004E2D80">
        <w:rPr>
          <w:rFonts w:cstheme="minorHAnsi"/>
          <w:szCs w:val="20"/>
        </w:rPr>
        <w:t>;</w:t>
      </w:r>
    </w:p>
    <w:p w14:paraId="3000A849" w14:textId="77777777" w:rsidR="00F944FD" w:rsidRPr="004E2D80" w:rsidRDefault="00F944FD">
      <w:pPr>
        <w:pStyle w:val="ListParagraph"/>
        <w:numPr>
          <w:ilvl w:val="0"/>
          <w:numId w:val="71"/>
        </w:numPr>
        <w:rPr>
          <w:rFonts w:cstheme="minorHAnsi"/>
          <w:szCs w:val="20"/>
        </w:rPr>
      </w:pPr>
      <w:r w:rsidRPr="004E2D80">
        <w:rPr>
          <w:rFonts w:cstheme="minorHAnsi"/>
          <w:szCs w:val="20"/>
        </w:rPr>
        <w:t xml:space="preserve">Beginning and ending dates for each similar </w:t>
      </w:r>
      <w:r w:rsidRPr="004E2D80">
        <w:rPr>
          <w:rFonts w:cstheme="minorHAnsi"/>
          <w:color w:val="000000"/>
          <w:szCs w:val="20"/>
        </w:rPr>
        <w:t>Contract</w:t>
      </w:r>
      <w:r w:rsidRPr="004E2D80">
        <w:rPr>
          <w:rFonts w:cstheme="minorHAnsi"/>
          <w:szCs w:val="20"/>
        </w:rPr>
        <w:t>;</w:t>
      </w:r>
    </w:p>
    <w:p w14:paraId="2444B896" w14:textId="77777777" w:rsidR="00F944FD" w:rsidRPr="004E2D80" w:rsidRDefault="00F944FD">
      <w:pPr>
        <w:pStyle w:val="ListParagraph"/>
        <w:numPr>
          <w:ilvl w:val="0"/>
          <w:numId w:val="71"/>
        </w:numPr>
        <w:rPr>
          <w:rFonts w:cstheme="minorHAnsi"/>
          <w:szCs w:val="20"/>
        </w:rPr>
      </w:pPr>
      <w:r w:rsidRPr="004E2D80">
        <w:rPr>
          <w:rFonts w:cstheme="minorHAnsi"/>
          <w:szCs w:val="20"/>
        </w:rPr>
        <w:lastRenderedPageBreak/>
        <w:t xml:space="preserve">A description of the </w:t>
      </w:r>
      <w:r w:rsidRPr="004E2D80">
        <w:rPr>
          <w:rFonts w:cstheme="minorHAnsi"/>
          <w:color w:val="000000"/>
          <w:szCs w:val="20"/>
        </w:rPr>
        <w:t>Contract</w:t>
      </w:r>
      <w:r w:rsidRPr="004E2D80">
        <w:rPr>
          <w:rFonts w:cstheme="minorHAnsi"/>
          <w:szCs w:val="20"/>
        </w:rPr>
        <w:t xml:space="preserve"> demonstrating how the individual's work on the completed </w:t>
      </w:r>
      <w:r w:rsidRPr="004E2D80">
        <w:rPr>
          <w:rFonts w:cstheme="minorHAnsi"/>
          <w:color w:val="000000"/>
          <w:szCs w:val="20"/>
        </w:rPr>
        <w:t>Contract</w:t>
      </w:r>
      <w:r w:rsidRPr="004E2D80">
        <w:rPr>
          <w:rFonts w:cstheme="minorHAnsi"/>
          <w:szCs w:val="20"/>
        </w:rPr>
        <w:t xml:space="preserve"> relates to the individual's ability to contribute to successfully providing the services required by this Bid Solicitation; and</w:t>
      </w:r>
    </w:p>
    <w:p w14:paraId="7B6A1194" w14:textId="77777777" w:rsidR="00F944FD" w:rsidRPr="004E2D80" w:rsidRDefault="00F944FD">
      <w:pPr>
        <w:pStyle w:val="ListParagraph"/>
        <w:numPr>
          <w:ilvl w:val="0"/>
          <w:numId w:val="71"/>
        </w:numPr>
        <w:rPr>
          <w:rFonts w:cstheme="minorHAnsi"/>
          <w:szCs w:val="20"/>
        </w:rPr>
      </w:pPr>
      <w:r w:rsidRPr="004E2D80">
        <w:rPr>
          <w:rFonts w:cstheme="minorHAnsi"/>
          <w:szCs w:val="20"/>
        </w:rPr>
        <w:t xml:space="preserve">With respect to each similar </w:t>
      </w:r>
      <w:r w:rsidRPr="004E2D80">
        <w:rPr>
          <w:rFonts w:cstheme="minorHAnsi"/>
          <w:color w:val="000000"/>
          <w:szCs w:val="20"/>
        </w:rPr>
        <w:t>Contract</w:t>
      </w:r>
      <w:r w:rsidRPr="004E2D80">
        <w:rPr>
          <w:rFonts w:cstheme="minorHAnsi"/>
          <w:szCs w:val="20"/>
        </w:rPr>
        <w:t>, the name and address of each reference together with a person to contact for a reference check and a telephone number.</w:t>
      </w:r>
    </w:p>
    <w:p w14:paraId="2F3158B9" w14:textId="77777777" w:rsidR="00F944FD" w:rsidRPr="004E2D80" w:rsidRDefault="00F944FD">
      <w:pPr>
        <w:spacing w:after="0" w:line="240" w:lineRule="auto"/>
        <w:jc w:val="both"/>
        <w:rPr>
          <w:rFonts w:cstheme="minorHAnsi"/>
          <w:szCs w:val="20"/>
        </w:rPr>
      </w:pPr>
    </w:p>
    <w:p w14:paraId="132571B9" w14:textId="77777777" w:rsidR="00F944FD" w:rsidRPr="004E2D80" w:rsidRDefault="00F944FD">
      <w:pPr>
        <w:spacing w:after="0" w:line="240" w:lineRule="auto"/>
        <w:jc w:val="both"/>
        <w:rPr>
          <w:rFonts w:cstheme="minorHAnsi"/>
          <w:szCs w:val="20"/>
        </w:rPr>
      </w:pPr>
      <w:r w:rsidRPr="004E2D80">
        <w:rPr>
          <w:rFonts w:cstheme="minorHAnsi"/>
          <w:szCs w:val="20"/>
        </w:rPr>
        <w:t xml:space="preserve">The </w:t>
      </w:r>
      <w:r w:rsidRPr="004E2D80">
        <w:rPr>
          <w:rFonts w:cstheme="minorHAnsi"/>
          <w:color w:val="000000"/>
          <w:szCs w:val="20"/>
        </w:rPr>
        <w:t>Bidder</w:t>
      </w:r>
      <w:r w:rsidRPr="004E2D80">
        <w:rPr>
          <w:rFonts w:cstheme="minorHAnsi"/>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1E8888BF" w14:textId="77777777" w:rsidR="00F944FD" w:rsidRPr="004E2D80" w:rsidRDefault="00F944FD" w:rsidP="004A4BF9">
      <w:pPr>
        <w:spacing w:after="0" w:line="240" w:lineRule="auto"/>
        <w:jc w:val="both"/>
        <w:rPr>
          <w:rFonts w:cstheme="minorHAnsi"/>
          <w:szCs w:val="20"/>
        </w:rPr>
      </w:pPr>
    </w:p>
    <w:p w14:paraId="76F2C640" w14:textId="78B4A42A" w:rsidR="00F944FD" w:rsidRPr="00CC5E70" w:rsidRDefault="00F944FD" w:rsidP="00023FBC">
      <w:pPr>
        <w:pStyle w:val="Heading2"/>
      </w:pPr>
      <w:bookmarkStart w:id="1371" w:name="_Toc232511333"/>
      <w:r w:rsidRPr="00CC5E70">
        <w:t>EXPERIENCE WITH CONTRACTS OF SIMILAR SIZE AND SCOPE</w:t>
      </w:r>
      <w:bookmarkEnd w:id="1371"/>
    </w:p>
    <w:p w14:paraId="5AAC6E4C" w14:textId="77777777" w:rsidR="00F944FD" w:rsidRPr="004E2D80" w:rsidRDefault="00F944FD">
      <w:pPr>
        <w:keepNext/>
        <w:spacing w:after="0" w:line="240" w:lineRule="auto"/>
        <w:jc w:val="both"/>
        <w:rPr>
          <w:rFonts w:cstheme="minorHAnsi"/>
          <w:szCs w:val="20"/>
        </w:rPr>
      </w:pPr>
      <w:r w:rsidRPr="004E2D80">
        <w:rPr>
          <w:rFonts w:cstheme="minorHAnsi"/>
          <w:szCs w:val="20"/>
        </w:rPr>
        <w:t xml:space="preserve">The </w:t>
      </w:r>
      <w:r w:rsidRPr="004E2D80">
        <w:rPr>
          <w:rFonts w:cstheme="minorHAnsi"/>
          <w:color w:val="000000"/>
          <w:szCs w:val="20"/>
        </w:rPr>
        <w:t>Bidder</w:t>
      </w:r>
      <w:r w:rsidRPr="004E2D80">
        <w:rPr>
          <w:rFonts w:cstheme="minorHAnsi"/>
          <w:szCs w:val="20"/>
        </w:rPr>
        <w:t xml:space="preserve"> should provide a comprehensive listing of contracts of similar size and scope that it has successfully completed, as evidence of the Bidder’s ability to successfully complete services </w:t>
      </w:r>
      <w:proofErr w:type="gramStart"/>
      <w:r w:rsidRPr="004E2D80">
        <w:rPr>
          <w:rFonts w:cstheme="minorHAnsi"/>
          <w:szCs w:val="20"/>
        </w:rPr>
        <w:t>similar to</w:t>
      </w:r>
      <w:proofErr w:type="gramEnd"/>
      <w:r w:rsidRPr="004E2D80">
        <w:rPr>
          <w:rFonts w:cstheme="minorHAnsi"/>
          <w:szCs w:val="20"/>
        </w:rPr>
        <w:t xml:space="preserve">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4E2D80">
        <w:rPr>
          <w:rFonts w:cstheme="minorHAnsi"/>
          <w:color w:val="000000"/>
          <w:szCs w:val="20"/>
        </w:rPr>
        <w:t>Bidder</w:t>
      </w:r>
      <w:r w:rsidRPr="004E2D80">
        <w:rPr>
          <w:rFonts w:cstheme="minorHAnsi"/>
          <w:szCs w:val="20"/>
        </w:rPr>
        <w:t xml:space="preserve"> should provide two (2) names and telephone numbers of individuals for contracting party. Beginning and ending dates should also be given for each contract.</w:t>
      </w:r>
    </w:p>
    <w:p w14:paraId="24104CED" w14:textId="77777777" w:rsidR="00F944FD" w:rsidRPr="004E2D80" w:rsidRDefault="00F944FD">
      <w:pPr>
        <w:spacing w:after="0" w:line="240" w:lineRule="auto"/>
        <w:jc w:val="both"/>
        <w:rPr>
          <w:rFonts w:cstheme="minorHAnsi"/>
          <w:szCs w:val="20"/>
        </w:rPr>
      </w:pPr>
    </w:p>
    <w:p w14:paraId="2063E87B" w14:textId="77777777" w:rsidR="00F944FD" w:rsidRPr="004E2D80" w:rsidRDefault="00F944FD">
      <w:pPr>
        <w:spacing w:after="0" w:line="240" w:lineRule="auto"/>
        <w:jc w:val="both"/>
        <w:rPr>
          <w:rFonts w:cstheme="minorHAnsi"/>
          <w:szCs w:val="20"/>
        </w:rPr>
      </w:pPr>
      <w:r w:rsidRPr="004E2D80">
        <w:rPr>
          <w:rFonts w:cstheme="minorHAnsi"/>
          <w:szCs w:val="20"/>
        </w:rPr>
        <w:t xml:space="preserve">The </w:t>
      </w:r>
      <w:r w:rsidRPr="004E2D80">
        <w:rPr>
          <w:rFonts w:cstheme="minorHAnsi"/>
          <w:color w:val="000000"/>
          <w:szCs w:val="20"/>
        </w:rPr>
        <w:t>Bidder</w:t>
      </w:r>
      <w:r w:rsidRPr="004E2D80">
        <w:rPr>
          <w:rFonts w:cstheme="minorHAnsi"/>
          <w:szCs w:val="20"/>
        </w:rPr>
        <w:t xml:space="preserve"> must provide details of any negative actions taken by other contracting entities against them </w:t>
      </w:r>
      <w:proofErr w:type="gramStart"/>
      <w:r w:rsidRPr="004E2D80">
        <w:rPr>
          <w:rFonts w:cstheme="minorHAnsi"/>
          <w:szCs w:val="20"/>
        </w:rPr>
        <w:t>in the course of</w:t>
      </w:r>
      <w:proofErr w:type="gramEnd"/>
      <w:r w:rsidRPr="004E2D80">
        <w:rPr>
          <w:rFonts w:cstheme="minorHAnsi"/>
          <w:szCs w:val="20"/>
        </w:rPr>
        <w:t xml:space="preserve"> performing these projects including, but not limited to, receipt of letters of potential default, default, cure notices, termination of services for cause, or other similar notifications/processes.  Additionally, the </w:t>
      </w:r>
      <w:r w:rsidRPr="004E2D80">
        <w:rPr>
          <w:rFonts w:cstheme="minorHAnsi"/>
          <w:color w:val="000000"/>
          <w:szCs w:val="20"/>
        </w:rPr>
        <w:t>Bidder</w:t>
      </w:r>
      <w:r w:rsidRPr="004E2D80">
        <w:rPr>
          <w:rFonts w:cstheme="minorHAnsi"/>
          <w:szCs w:val="20"/>
        </w:rPr>
        <w:t xml:space="preserve"> should provide details, including any negative audits, reports, or findings by any governmental agency for which the </w:t>
      </w:r>
      <w:r w:rsidRPr="004E2D80">
        <w:rPr>
          <w:rFonts w:cstheme="minorHAnsi"/>
          <w:color w:val="000000"/>
          <w:szCs w:val="20"/>
        </w:rPr>
        <w:t>Bidder</w:t>
      </w:r>
      <w:r w:rsidRPr="004E2D80">
        <w:rPr>
          <w:rFonts w:cstheme="minorHAnsi"/>
          <w:szCs w:val="20"/>
        </w:rPr>
        <w:t xml:space="preserve"> is/was the </w:t>
      </w:r>
      <w:r w:rsidR="005C55B5" w:rsidRPr="004E2D80">
        <w:rPr>
          <w:rFonts w:cstheme="minorHAnsi"/>
          <w:szCs w:val="20"/>
        </w:rPr>
        <w:t xml:space="preserve">contractor </w:t>
      </w:r>
      <w:r w:rsidRPr="004E2D80">
        <w:rPr>
          <w:rFonts w:cstheme="minorHAnsi"/>
          <w:szCs w:val="20"/>
        </w:rPr>
        <w:t xml:space="preserve">on any contracts of similar scope.  In the event a </w:t>
      </w:r>
      <w:r w:rsidRPr="004E2D80">
        <w:rPr>
          <w:rFonts w:cstheme="minorHAnsi"/>
          <w:color w:val="000000"/>
          <w:szCs w:val="20"/>
        </w:rPr>
        <w:t>Bidder</w:t>
      </w:r>
      <w:r w:rsidRPr="004E2D80">
        <w:rPr>
          <w:rFonts w:cstheme="minorHAnsi"/>
          <w:szCs w:val="20"/>
        </w:rPr>
        <w:t xml:space="preserve"> neglects to include this information in its Quote, the Bidder’s omission of </w:t>
      </w:r>
      <w:r w:rsidR="00BE55AE" w:rsidRPr="004E2D80">
        <w:rPr>
          <w:rFonts w:cstheme="minorHAnsi"/>
          <w:szCs w:val="20"/>
        </w:rPr>
        <w:t xml:space="preserve">this </w:t>
      </w:r>
      <w:r w:rsidRPr="004E2D80">
        <w:rPr>
          <w:rFonts w:cstheme="minorHAnsi"/>
          <w:szCs w:val="20"/>
        </w:rPr>
        <w:t>necessary disclosure information may be cause for rejection of the Bidder’s Quote by the State.</w:t>
      </w:r>
    </w:p>
    <w:p w14:paraId="33DA7BFE" w14:textId="77777777" w:rsidR="00F944FD" w:rsidRPr="004E2D80" w:rsidRDefault="00F944FD">
      <w:pPr>
        <w:spacing w:after="0" w:line="240" w:lineRule="auto"/>
        <w:jc w:val="both"/>
        <w:rPr>
          <w:rFonts w:cstheme="minorHAnsi"/>
          <w:szCs w:val="20"/>
        </w:rPr>
      </w:pPr>
    </w:p>
    <w:p w14:paraId="5FD399C9" w14:textId="77777777" w:rsidR="00F944FD" w:rsidRPr="004E2D80" w:rsidRDefault="00F944FD">
      <w:pPr>
        <w:spacing w:after="0" w:line="240" w:lineRule="auto"/>
        <w:jc w:val="both"/>
        <w:rPr>
          <w:rFonts w:cstheme="minorHAnsi"/>
          <w:szCs w:val="20"/>
        </w:rPr>
      </w:pPr>
      <w:r w:rsidRPr="004E2D80">
        <w:rPr>
          <w:rFonts w:cstheme="minorHAnsi"/>
          <w:szCs w:val="20"/>
        </w:rPr>
        <w:t xml:space="preserve">The </w:t>
      </w:r>
      <w:r w:rsidRPr="004E2D80">
        <w:rPr>
          <w:rFonts w:cstheme="minorHAnsi"/>
          <w:color w:val="000000"/>
          <w:szCs w:val="20"/>
        </w:rPr>
        <w:t>Bidder</w:t>
      </w:r>
      <w:r w:rsidRPr="004E2D80">
        <w:rPr>
          <w:rFonts w:cstheme="minorHAnsi"/>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4E2D80">
        <w:rPr>
          <w:rFonts w:cstheme="minorHAnsi"/>
          <w:color w:val="000000"/>
          <w:szCs w:val="20"/>
        </w:rPr>
        <w:t>Bidder</w:t>
      </w:r>
      <w:r w:rsidRPr="004E2D80">
        <w:rPr>
          <w:rFonts w:cstheme="minorHAnsi"/>
          <w:szCs w:val="20"/>
        </w:rPr>
        <w:t xml:space="preserve"> must provide a detailed description of services to be provided by each Subcontractor.</w:t>
      </w:r>
    </w:p>
    <w:p w14:paraId="53BF9E0B" w14:textId="77777777" w:rsidR="0077778B" w:rsidRPr="004E2D80" w:rsidRDefault="0077778B" w:rsidP="004A4BF9">
      <w:pPr>
        <w:spacing w:after="0" w:line="240" w:lineRule="auto"/>
        <w:jc w:val="both"/>
        <w:rPr>
          <w:rFonts w:cstheme="minorHAnsi"/>
          <w:szCs w:val="20"/>
        </w:rPr>
      </w:pPr>
    </w:p>
    <w:p w14:paraId="791EE6A8" w14:textId="0CBAC858" w:rsidR="00F944FD" w:rsidRPr="004E2D80" w:rsidRDefault="00F944FD" w:rsidP="00023FBC">
      <w:pPr>
        <w:pStyle w:val="Heading2"/>
      </w:pPr>
      <w:bookmarkStart w:id="1372" w:name="_Toc232511334"/>
      <w:r w:rsidRPr="004E2D80">
        <w:t xml:space="preserve">FINANCIAL CAPABILITY OF THE </w:t>
      </w:r>
      <w:r w:rsidRPr="004E2D80">
        <w:rPr>
          <w:color w:val="000000"/>
        </w:rPr>
        <w:t>BIDDER</w:t>
      </w:r>
      <w:bookmarkEnd w:id="1372"/>
    </w:p>
    <w:p w14:paraId="3183B2FE" w14:textId="77777777" w:rsidR="00F944FD" w:rsidRPr="004E2D80" w:rsidRDefault="00F944FD">
      <w:pPr>
        <w:spacing w:after="0" w:line="240" w:lineRule="auto"/>
        <w:jc w:val="both"/>
        <w:rPr>
          <w:rFonts w:cstheme="minorHAnsi"/>
          <w:szCs w:val="20"/>
        </w:rPr>
      </w:pPr>
      <w:r w:rsidRPr="004E2D80">
        <w:rPr>
          <w:rFonts w:cstheme="minorHAnsi"/>
          <w:szCs w:val="20"/>
        </w:rPr>
        <w:t xml:space="preserve">The </w:t>
      </w:r>
      <w:r w:rsidRPr="004E2D80">
        <w:rPr>
          <w:rFonts w:cstheme="minorHAnsi"/>
          <w:color w:val="000000"/>
          <w:szCs w:val="20"/>
        </w:rPr>
        <w:t>Bidder</w:t>
      </w:r>
      <w:r w:rsidRPr="004E2D80">
        <w:rPr>
          <w:rFonts w:cstheme="minorHAnsi"/>
          <w:szCs w:val="20"/>
        </w:rPr>
        <w:t xml:space="preserve"> should provide sufficient financial information to enable the State to assess the financial strength and creditworthiness of the </w:t>
      </w:r>
      <w:r w:rsidRPr="004E2D80">
        <w:rPr>
          <w:rFonts w:cstheme="minorHAnsi"/>
          <w:color w:val="000000"/>
          <w:szCs w:val="20"/>
        </w:rPr>
        <w:t>Bidder</w:t>
      </w:r>
      <w:r w:rsidRPr="004E2D80">
        <w:rPr>
          <w:rFonts w:cstheme="minorHAnsi"/>
          <w:szCs w:val="20"/>
        </w:rPr>
        <w:t xml:space="preserve"> and its ability to undertake and successfully complete the </w:t>
      </w:r>
      <w:r w:rsidRPr="004E2D80">
        <w:rPr>
          <w:rFonts w:cstheme="minorHAnsi"/>
          <w:color w:val="000000"/>
          <w:szCs w:val="20"/>
        </w:rPr>
        <w:t>Contract.</w:t>
      </w:r>
      <w:r w:rsidRPr="004E2D80">
        <w:rPr>
          <w:rFonts w:cstheme="minorHAnsi"/>
          <w:szCs w:val="20"/>
        </w:rPr>
        <w:t xml:space="preserve">  </w:t>
      </w:r>
      <w:proofErr w:type="gramStart"/>
      <w:r w:rsidRPr="004E2D80">
        <w:rPr>
          <w:rFonts w:cstheme="minorHAnsi"/>
          <w:szCs w:val="20"/>
        </w:rPr>
        <w:t>In order to</w:t>
      </w:r>
      <w:proofErr w:type="gramEnd"/>
      <w:r w:rsidRPr="004E2D80">
        <w:rPr>
          <w:rFonts w:cstheme="minorHAnsi"/>
          <w:szCs w:val="20"/>
        </w:rPr>
        <w:t xml:space="preserve"> provide the State with the ability to evaluate the Bidder’s financial capacity and capability to undertake and successfully complete the </w:t>
      </w:r>
      <w:r w:rsidRPr="004E2D80">
        <w:rPr>
          <w:rFonts w:cstheme="minorHAnsi"/>
          <w:color w:val="000000"/>
          <w:szCs w:val="20"/>
        </w:rPr>
        <w:t>Contract</w:t>
      </w:r>
      <w:r w:rsidRPr="004E2D80">
        <w:rPr>
          <w:rFonts w:cstheme="minorHAnsi"/>
          <w:szCs w:val="20"/>
        </w:rPr>
        <w:t xml:space="preserve">, the </w:t>
      </w:r>
      <w:r w:rsidRPr="004E2D80">
        <w:rPr>
          <w:rFonts w:cstheme="minorHAnsi"/>
          <w:color w:val="000000"/>
          <w:szCs w:val="20"/>
        </w:rPr>
        <w:t>Bidder</w:t>
      </w:r>
      <w:r w:rsidRPr="004E2D80">
        <w:rPr>
          <w:rFonts w:cstheme="minorHAnsi"/>
          <w:szCs w:val="20"/>
        </w:rPr>
        <w:t xml:space="preserve"> should submit the following:</w:t>
      </w:r>
    </w:p>
    <w:p w14:paraId="24768CC6" w14:textId="77777777" w:rsidR="00F944FD" w:rsidRPr="004E2D80" w:rsidRDefault="00F944FD">
      <w:pPr>
        <w:pStyle w:val="ListParagraph"/>
        <w:numPr>
          <w:ilvl w:val="0"/>
          <w:numId w:val="72"/>
        </w:numPr>
        <w:rPr>
          <w:rFonts w:cstheme="minorHAnsi"/>
          <w:szCs w:val="20"/>
        </w:rPr>
      </w:pPr>
      <w:r w:rsidRPr="004E2D80">
        <w:rPr>
          <w:rFonts w:cstheme="minorHAnsi"/>
          <w:szCs w:val="20"/>
        </w:rPr>
        <w:t xml:space="preserve">For publicly traded companies the </w:t>
      </w:r>
      <w:r w:rsidRPr="004E2D80">
        <w:rPr>
          <w:rFonts w:cstheme="minorHAnsi"/>
          <w:color w:val="000000"/>
          <w:szCs w:val="20"/>
        </w:rPr>
        <w:t>Bidder</w:t>
      </w:r>
      <w:r w:rsidRPr="004E2D80">
        <w:rPr>
          <w:rFonts w:cstheme="minorHAnsi"/>
          <w:szCs w:val="20"/>
        </w:rPr>
        <w:t xml:space="preserve"> should provide copies or the electronic location of the annual reports filed for the two most recent years; or</w:t>
      </w:r>
    </w:p>
    <w:p w14:paraId="73033AE1" w14:textId="77777777" w:rsidR="00F944FD" w:rsidRPr="004E2D80" w:rsidRDefault="00F944FD">
      <w:pPr>
        <w:pStyle w:val="ListParagraph"/>
        <w:numPr>
          <w:ilvl w:val="0"/>
          <w:numId w:val="72"/>
        </w:numPr>
        <w:rPr>
          <w:rFonts w:cstheme="minorHAnsi"/>
          <w:szCs w:val="20"/>
        </w:rPr>
      </w:pPr>
      <w:r w:rsidRPr="004E2D80">
        <w:rPr>
          <w:rFonts w:cstheme="minorHAnsi"/>
          <w:szCs w:val="20"/>
        </w:rPr>
        <w:t xml:space="preserve">For privately held companies the </w:t>
      </w:r>
      <w:r w:rsidRPr="004E2D80">
        <w:rPr>
          <w:rFonts w:cstheme="minorHAnsi"/>
          <w:color w:val="000000"/>
          <w:szCs w:val="20"/>
        </w:rPr>
        <w:t>Bidder</w:t>
      </w:r>
      <w:r w:rsidRPr="004E2D80">
        <w:rPr>
          <w:rFonts w:cstheme="minorHAnsi"/>
          <w:szCs w:val="20"/>
        </w:rPr>
        <w:t xml:space="preserve"> should provide the certified financial statement (audited or reviewed) in accordance with applicable standards by an independent Certified Public Accountant</w:t>
      </w:r>
      <w:r w:rsidR="00BE55AE" w:rsidRPr="004E2D80">
        <w:rPr>
          <w:rFonts w:cstheme="minorHAnsi"/>
          <w:szCs w:val="20"/>
        </w:rPr>
        <w:t>, including a</w:t>
      </w:r>
      <w:r w:rsidRPr="004E2D80">
        <w:rPr>
          <w:rFonts w:cstheme="minorHAnsi"/>
          <w:szCs w:val="20"/>
        </w:rPr>
        <w:t xml:space="preserve"> balance sheet, income statement, and statement of cash flow, and all applicable notes for the most recent calendar year or the Bidder’s most recent fiscal year. </w:t>
      </w:r>
    </w:p>
    <w:p w14:paraId="5DF6B75B" w14:textId="77777777" w:rsidR="00F944FD" w:rsidRPr="004E2D80" w:rsidRDefault="00F944FD">
      <w:pPr>
        <w:spacing w:after="0" w:line="240" w:lineRule="auto"/>
        <w:jc w:val="both"/>
        <w:rPr>
          <w:rFonts w:cstheme="minorHAnsi"/>
          <w:szCs w:val="20"/>
        </w:rPr>
      </w:pPr>
    </w:p>
    <w:p w14:paraId="5CE5145E" w14:textId="77777777" w:rsidR="00F944FD" w:rsidRPr="004E2D80" w:rsidRDefault="00F944FD">
      <w:pPr>
        <w:spacing w:after="0" w:line="240" w:lineRule="auto"/>
        <w:jc w:val="both"/>
        <w:rPr>
          <w:rFonts w:cstheme="minorHAnsi"/>
          <w:szCs w:val="20"/>
        </w:rPr>
      </w:pPr>
      <w:r w:rsidRPr="004E2D80">
        <w:rPr>
          <w:rFonts w:cstheme="minorHAnsi"/>
          <w:szCs w:val="20"/>
        </w:rPr>
        <w:t xml:space="preserve">If the information is not supplied with the Quote, the State may still require the </w:t>
      </w:r>
      <w:r w:rsidRPr="004E2D80">
        <w:rPr>
          <w:rFonts w:cstheme="minorHAnsi"/>
          <w:color w:val="000000"/>
          <w:szCs w:val="20"/>
        </w:rPr>
        <w:t>Bidder</w:t>
      </w:r>
      <w:r w:rsidRPr="004E2D80">
        <w:rPr>
          <w:rFonts w:cstheme="minorHAnsi"/>
          <w:szCs w:val="20"/>
        </w:rPr>
        <w:t xml:space="preserve"> to submit it.  If the </w:t>
      </w:r>
      <w:r w:rsidRPr="004E2D80">
        <w:rPr>
          <w:rFonts w:cstheme="minorHAnsi"/>
          <w:color w:val="000000"/>
          <w:szCs w:val="20"/>
        </w:rPr>
        <w:t>Bidder</w:t>
      </w:r>
      <w:r w:rsidRPr="004E2D80">
        <w:rPr>
          <w:rFonts w:cstheme="minorHAnsi"/>
          <w:szCs w:val="20"/>
        </w:rPr>
        <w:t xml:space="preserve"> fails to comply with the request within seven (7) </w:t>
      </w:r>
      <w:r w:rsidR="00AE69FE">
        <w:rPr>
          <w:rFonts w:cstheme="minorHAnsi"/>
          <w:szCs w:val="20"/>
        </w:rPr>
        <w:t>Business Days</w:t>
      </w:r>
      <w:r w:rsidRPr="004E2D80">
        <w:rPr>
          <w:rFonts w:cstheme="minorHAnsi"/>
          <w:szCs w:val="20"/>
        </w:rPr>
        <w:t>, the State may deem the Quote non-responsive.</w:t>
      </w:r>
    </w:p>
    <w:p w14:paraId="5B4B5315" w14:textId="77777777" w:rsidR="00F944FD" w:rsidRPr="004E2D80" w:rsidRDefault="00F944FD">
      <w:pPr>
        <w:spacing w:after="0" w:line="240" w:lineRule="auto"/>
        <w:jc w:val="both"/>
        <w:rPr>
          <w:rFonts w:cstheme="minorHAnsi"/>
          <w:szCs w:val="20"/>
        </w:rPr>
      </w:pPr>
    </w:p>
    <w:p w14:paraId="73BF2CE9" w14:textId="77777777" w:rsidR="00F944FD" w:rsidRPr="004E2D80" w:rsidRDefault="00F944FD">
      <w:pPr>
        <w:spacing w:after="0" w:line="240" w:lineRule="auto"/>
        <w:jc w:val="both"/>
        <w:rPr>
          <w:rFonts w:cstheme="minorHAnsi"/>
          <w:szCs w:val="20"/>
        </w:rPr>
      </w:pPr>
      <w:r w:rsidRPr="004E2D80">
        <w:rPr>
          <w:rFonts w:cstheme="minorHAnsi"/>
          <w:szCs w:val="20"/>
        </w:rPr>
        <w:t xml:space="preserve">A </w:t>
      </w:r>
      <w:r w:rsidRPr="004E2D80">
        <w:rPr>
          <w:rFonts w:cstheme="minorHAnsi"/>
          <w:color w:val="000000"/>
          <w:szCs w:val="20"/>
        </w:rPr>
        <w:t>Bidder</w:t>
      </w:r>
      <w:r w:rsidRPr="004E2D80">
        <w:rPr>
          <w:rFonts w:cstheme="minorHAnsi"/>
          <w:szCs w:val="20"/>
        </w:rPr>
        <w:t xml:space="preserve"> may designate specific financial information as not subject to disclosure when the </w:t>
      </w:r>
      <w:r w:rsidRPr="004E2D80">
        <w:rPr>
          <w:rFonts w:cstheme="minorHAnsi"/>
          <w:color w:val="000000"/>
          <w:szCs w:val="20"/>
        </w:rPr>
        <w:t>Bidder</w:t>
      </w:r>
      <w:r w:rsidRPr="004E2D80">
        <w:rPr>
          <w:rFonts w:cstheme="minorHAnsi"/>
          <w:szCs w:val="20"/>
        </w:rPr>
        <w:t xml:space="preserve"> has a good faith legal/factual basis for such assertion.  The State reserves the right to make the determination to accept the assertion and </w:t>
      </w:r>
      <w:r w:rsidR="00A63B17" w:rsidRPr="004E2D80">
        <w:rPr>
          <w:rFonts w:cstheme="minorHAnsi"/>
          <w:szCs w:val="20"/>
        </w:rPr>
        <w:t xml:space="preserve">will </w:t>
      </w:r>
      <w:r w:rsidRPr="004E2D80">
        <w:rPr>
          <w:rFonts w:cstheme="minorHAnsi"/>
          <w:szCs w:val="20"/>
        </w:rPr>
        <w:t xml:space="preserve">so advise the </w:t>
      </w:r>
      <w:r w:rsidRPr="004E2D80">
        <w:rPr>
          <w:rFonts w:cstheme="minorHAnsi"/>
          <w:color w:val="000000"/>
          <w:szCs w:val="20"/>
        </w:rPr>
        <w:t>Bidder</w:t>
      </w:r>
      <w:r w:rsidRPr="004E2D80">
        <w:rPr>
          <w:rFonts w:cstheme="minorHAnsi"/>
          <w:szCs w:val="20"/>
        </w:rPr>
        <w:t>.</w:t>
      </w:r>
    </w:p>
    <w:p w14:paraId="082AD026" w14:textId="77777777" w:rsidR="00F944FD" w:rsidRPr="004E2D80" w:rsidRDefault="00F944FD" w:rsidP="00B03346">
      <w:pPr>
        <w:spacing w:after="0" w:line="240" w:lineRule="auto"/>
        <w:jc w:val="both"/>
        <w:rPr>
          <w:rFonts w:cstheme="minorHAnsi"/>
          <w:szCs w:val="20"/>
        </w:rPr>
      </w:pPr>
    </w:p>
    <w:p w14:paraId="6D7FEBB0" w14:textId="1C50EAC2" w:rsidR="00F944FD" w:rsidRPr="00CC5E70" w:rsidRDefault="00F944FD" w:rsidP="00023FBC">
      <w:pPr>
        <w:pStyle w:val="Heading2"/>
        <w:rPr>
          <w:rFonts w:eastAsia="MS Mincho"/>
        </w:rPr>
      </w:pPr>
      <w:bookmarkStart w:id="1373" w:name="_Toc232511335"/>
      <w:r w:rsidRPr="7CFBB831">
        <w:rPr>
          <w:rFonts w:eastAsia="MS Mincho"/>
        </w:rPr>
        <w:t>STATE</w:t>
      </w:r>
      <w:r w:rsidR="00712573" w:rsidRPr="7CFBB831">
        <w:rPr>
          <w:rFonts w:eastAsia="MS Mincho"/>
        </w:rPr>
        <w:t>-SUPPLIED</w:t>
      </w:r>
      <w:r w:rsidR="003D6637" w:rsidRPr="7CFBB831">
        <w:rPr>
          <w:rFonts w:eastAsia="MS Mincho"/>
        </w:rPr>
        <w:t xml:space="preserve"> </w:t>
      </w:r>
      <w:r w:rsidRPr="7CFBB831">
        <w:rPr>
          <w:rFonts w:eastAsia="MS Mincho"/>
        </w:rPr>
        <w:t>PRICE SHEET INSTRUCTIONS</w:t>
      </w:r>
      <w:bookmarkEnd w:id="1373"/>
    </w:p>
    <w:p w14:paraId="5F81AD61" w14:textId="384AD465" w:rsidR="00CA1FB0" w:rsidRPr="004E2D80" w:rsidRDefault="00F944FD" w:rsidP="00CA1FB0">
      <w:pPr>
        <w:spacing w:after="0" w:line="240" w:lineRule="auto"/>
        <w:jc w:val="both"/>
        <w:rPr>
          <w:rFonts w:cstheme="minorHAnsi"/>
          <w:szCs w:val="20"/>
        </w:rPr>
      </w:pPr>
      <w:r w:rsidRPr="00CC5E70">
        <w:rPr>
          <w:rFonts w:cstheme="minorHAnsi"/>
          <w:szCs w:val="20"/>
        </w:rPr>
        <w:t xml:space="preserve">The </w:t>
      </w:r>
      <w:r w:rsidRPr="00CC5E70">
        <w:rPr>
          <w:rFonts w:cstheme="minorHAnsi"/>
          <w:color w:val="000000"/>
          <w:szCs w:val="20"/>
        </w:rPr>
        <w:t>Bidder</w:t>
      </w:r>
      <w:r w:rsidRPr="00CC5E70">
        <w:rPr>
          <w:rFonts w:cstheme="minorHAnsi"/>
          <w:szCs w:val="20"/>
        </w:rPr>
        <w:t xml:space="preserve"> must submit its pricing using the State</w:t>
      </w:r>
      <w:r w:rsidR="00BE55AE" w:rsidRPr="00CC5E70">
        <w:rPr>
          <w:rFonts w:cstheme="minorHAnsi"/>
          <w:szCs w:val="20"/>
        </w:rPr>
        <w:t>-Supplied</w:t>
      </w:r>
      <w:r w:rsidR="00D040B1" w:rsidRPr="00CC5E70">
        <w:rPr>
          <w:rFonts w:cstheme="minorHAnsi"/>
          <w:szCs w:val="20"/>
        </w:rPr>
        <w:t xml:space="preserve"> </w:t>
      </w:r>
      <w:r w:rsidRPr="00CC5E70">
        <w:rPr>
          <w:rFonts w:cstheme="minorHAnsi"/>
          <w:szCs w:val="20"/>
        </w:rPr>
        <w:t xml:space="preserve">Price Sheet accompanying this Bid Solicitation and located on the “Attachments” Tab. </w:t>
      </w:r>
      <w:r w:rsidR="00606945">
        <w:rPr>
          <w:rFonts w:cstheme="minorHAnsi"/>
          <w:szCs w:val="20"/>
        </w:rPr>
        <w:t xml:space="preserve">Each Bidder is required to hold its pricing firm through the issuance of the Contract. </w:t>
      </w:r>
      <w:r w:rsidR="00617852">
        <w:rPr>
          <w:rFonts w:cstheme="minorHAnsi"/>
          <w:szCs w:val="20"/>
        </w:rPr>
        <w:t xml:space="preserve">Scope 1 and Scope 2 are </w:t>
      </w:r>
      <w:r w:rsidR="00CE4B4A">
        <w:rPr>
          <w:rFonts w:cstheme="minorHAnsi"/>
          <w:szCs w:val="20"/>
        </w:rPr>
        <w:t>found on separate tabs of the</w:t>
      </w:r>
      <w:r w:rsidR="00617852">
        <w:rPr>
          <w:rFonts w:cstheme="minorHAnsi"/>
          <w:szCs w:val="20"/>
        </w:rPr>
        <w:t xml:space="preserve"> </w:t>
      </w:r>
      <w:r w:rsidR="00820041">
        <w:rPr>
          <w:rFonts w:cstheme="minorHAnsi"/>
          <w:szCs w:val="20"/>
        </w:rPr>
        <w:t xml:space="preserve">State-Supplied </w:t>
      </w:r>
      <w:r w:rsidR="00617852">
        <w:rPr>
          <w:rFonts w:cstheme="minorHAnsi"/>
          <w:szCs w:val="20"/>
        </w:rPr>
        <w:t>Price Sheet.</w:t>
      </w:r>
      <w:r w:rsidR="00CA1FB0">
        <w:rPr>
          <w:rFonts w:cstheme="minorHAnsi"/>
          <w:szCs w:val="20"/>
        </w:rPr>
        <w:t xml:space="preserve"> </w:t>
      </w:r>
      <w:r w:rsidR="00CA1FB0" w:rsidRPr="004E2D80">
        <w:rPr>
          <w:rFonts w:cstheme="minorHAnsi"/>
          <w:szCs w:val="20"/>
        </w:rPr>
        <w:t xml:space="preserve">Bidders have the option to </w:t>
      </w:r>
      <w:r w:rsidR="00CA1FB0">
        <w:rPr>
          <w:rFonts w:cstheme="minorHAnsi"/>
          <w:szCs w:val="20"/>
        </w:rPr>
        <w:t>provide pricing for</w:t>
      </w:r>
      <w:r w:rsidR="00CA1FB0" w:rsidRPr="004E2D80">
        <w:rPr>
          <w:rFonts w:cstheme="minorHAnsi"/>
          <w:szCs w:val="20"/>
        </w:rPr>
        <w:t>:</w:t>
      </w:r>
    </w:p>
    <w:p w14:paraId="0CE5588E" w14:textId="623545DF" w:rsidR="00CA1FB0" w:rsidRPr="004E2D80" w:rsidRDefault="00CA1FB0" w:rsidP="00F21A10">
      <w:pPr>
        <w:spacing w:after="0" w:line="240" w:lineRule="auto"/>
        <w:ind w:left="1080" w:hanging="360"/>
        <w:jc w:val="both"/>
        <w:rPr>
          <w:rFonts w:cstheme="minorHAnsi"/>
          <w:szCs w:val="20"/>
        </w:rPr>
      </w:pPr>
      <w:r w:rsidRPr="004E2D80">
        <w:rPr>
          <w:rFonts w:cstheme="minorHAnsi"/>
          <w:szCs w:val="20"/>
        </w:rPr>
        <w:t>•</w:t>
      </w:r>
      <w:r w:rsidRPr="004E2D80">
        <w:rPr>
          <w:rFonts w:cstheme="minorHAnsi"/>
          <w:szCs w:val="20"/>
        </w:rPr>
        <w:tab/>
        <w:t>Scope 1 – Medical Claims Review</w:t>
      </w:r>
      <w:r w:rsidR="006517C2">
        <w:rPr>
          <w:rFonts w:cstheme="minorHAnsi"/>
          <w:szCs w:val="20"/>
        </w:rPr>
        <w:t>er</w:t>
      </w:r>
      <w:r w:rsidRPr="004E2D80">
        <w:rPr>
          <w:rFonts w:cstheme="minorHAnsi"/>
          <w:szCs w:val="20"/>
        </w:rPr>
        <w:t xml:space="preserve"> and Data Management </w:t>
      </w:r>
      <w:r>
        <w:rPr>
          <w:rFonts w:cstheme="minorHAnsi"/>
          <w:szCs w:val="20"/>
        </w:rPr>
        <w:t xml:space="preserve">Services </w:t>
      </w:r>
      <w:r w:rsidRPr="004E2D80">
        <w:rPr>
          <w:rFonts w:cstheme="minorHAnsi"/>
          <w:szCs w:val="20"/>
        </w:rPr>
        <w:t>(Bid Solicitation Section</w:t>
      </w:r>
      <w:r>
        <w:rPr>
          <w:rFonts w:cstheme="minorHAnsi"/>
          <w:szCs w:val="20"/>
        </w:rPr>
        <w:t>s</w:t>
      </w:r>
      <w:r w:rsidRPr="004E2D80">
        <w:rPr>
          <w:rFonts w:cstheme="minorHAnsi"/>
          <w:szCs w:val="20"/>
        </w:rPr>
        <w:t xml:space="preserve"> 4.</w:t>
      </w:r>
      <w:r>
        <w:rPr>
          <w:rFonts w:cstheme="minorHAnsi"/>
          <w:szCs w:val="20"/>
        </w:rPr>
        <w:t>1</w:t>
      </w:r>
      <w:r w:rsidRPr="004E2D80">
        <w:rPr>
          <w:rFonts w:cstheme="minorHAnsi"/>
          <w:szCs w:val="20"/>
        </w:rPr>
        <w:t>)</w:t>
      </w:r>
      <w:r>
        <w:rPr>
          <w:rFonts w:cstheme="minorHAnsi"/>
          <w:szCs w:val="20"/>
        </w:rPr>
        <w:t>; or</w:t>
      </w:r>
    </w:p>
    <w:p w14:paraId="5582EBCB" w14:textId="26A49CC8" w:rsidR="00CA1FB0" w:rsidRPr="004E2D80" w:rsidRDefault="00CA1FB0" w:rsidP="00F21A10">
      <w:pPr>
        <w:spacing w:after="0" w:line="240" w:lineRule="auto"/>
        <w:ind w:left="1080" w:hanging="360"/>
        <w:jc w:val="both"/>
        <w:rPr>
          <w:rFonts w:cstheme="minorHAnsi"/>
          <w:szCs w:val="20"/>
        </w:rPr>
      </w:pPr>
      <w:r w:rsidRPr="004E2D80">
        <w:rPr>
          <w:rFonts w:cstheme="minorHAnsi"/>
          <w:szCs w:val="20"/>
        </w:rPr>
        <w:t>•</w:t>
      </w:r>
      <w:r w:rsidRPr="004E2D80">
        <w:rPr>
          <w:rFonts w:cstheme="minorHAnsi"/>
          <w:szCs w:val="20"/>
        </w:rPr>
        <w:tab/>
        <w:t>Scope 2 – Pharm</w:t>
      </w:r>
      <w:r>
        <w:rPr>
          <w:rFonts w:cstheme="minorHAnsi"/>
          <w:szCs w:val="20"/>
        </w:rPr>
        <w:t>a</w:t>
      </w:r>
      <w:r w:rsidRPr="004E2D80">
        <w:rPr>
          <w:rFonts w:cstheme="minorHAnsi"/>
          <w:szCs w:val="20"/>
        </w:rPr>
        <w:t>cy Claims Review</w:t>
      </w:r>
      <w:r w:rsidR="00064D62">
        <w:rPr>
          <w:rFonts w:cstheme="minorHAnsi"/>
          <w:szCs w:val="20"/>
        </w:rPr>
        <w:t>er</w:t>
      </w:r>
      <w:r w:rsidRPr="004E2D80">
        <w:rPr>
          <w:rFonts w:cstheme="minorHAnsi"/>
          <w:szCs w:val="20"/>
        </w:rPr>
        <w:t xml:space="preserve"> and Technical</w:t>
      </w:r>
      <w:r>
        <w:rPr>
          <w:rFonts w:cstheme="minorHAnsi"/>
          <w:szCs w:val="20"/>
        </w:rPr>
        <w:t xml:space="preserve"> Services</w:t>
      </w:r>
      <w:r w:rsidRPr="004E2D80">
        <w:rPr>
          <w:rFonts w:cstheme="minorHAnsi"/>
          <w:szCs w:val="20"/>
        </w:rPr>
        <w:t xml:space="preserve"> (Bid Solicitation Section 4.</w:t>
      </w:r>
      <w:r w:rsidR="00803C09">
        <w:rPr>
          <w:rFonts w:cstheme="minorHAnsi"/>
          <w:szCs w:val="20"/>
        </w:rPr>
        <w:t>6</w:t>
      </w:r>
      <w:r w:rsidRPr="004E2D80">
        <w:rPr>
          <w:rFonts w:cstheme="minorHAnsi"/>
          <w:szCs w:val="20"/>
        </w:rPr>
        <w:t>)</w:t>
      </w:r>
      <w:r>
        <w:rPr>
          <w:rFonts w:cstheme="minorHAnsi"/>
          <w:szCs w:val="20"/>
        </w:rPr>
        <w:t>; or</w:t>
      </w:r>
    </w:p>
    <w:p w14:paraId="1A9CAB08" w14:textId="77777777" w:rsidR="00CA1FB0" w:rsidRDefault="00CA1FB0" w:rsidP="004B4EA0">
      <w:pPr>
        <w:spacing w:after="0" w:line="240" w:lineRule="auto"/>
        <w:ind w:left="1080" w:hanging="360"/>
        <w:jc w:val="both"/>
        <w:rPr>
          <w:rFonts w:cstheme="minorHAnsi"/>
          <w:szCs w:val="20"/>
        </w:rPr>
      </w:pPr>
      <w:r w:rsidRPr="004E2D80">
        <w:rPr>
          <w:rFonts w:cstheme="minorHAnsi"/>
          <w:szCs w:val="20"/>
        </w:rPr>
        <w:t>•</w:t>
      </w:r>
      <w:r w:rsidRPr="004E2D80">
        <w:rPr>
          <w:rFonts w:cstheme="minorHAnsi"/>
          <w:szCs w:val="20"/>
        </w:rPr>
        <w:tab/>
      </w:r>
      <w:r>
        <w:rPr>
          <w:rFonts w:cstheme="minorHAnsi"/>
          <w:szCs w:val="20"/>
        </w:rPr>
        <w:t xml:space="preserve">Both </w:t>
      </w:r>
      <w:r w:rsidR="004B4EA0">
        <w:rPr>
          <w:rFonts w:cstheme="minorHAnsi"/>
          <w:szCs w:val="20"/>
        </w:rPr>
        <w:t>Scope 1 and Scope 2</w:t>
      </w:r>
    </w:p>
    <w:p w14:paraId="083760E5" w14:textId="70E0232E" w:rsidR="005A3793" w:rsidRPr="00CC5E70" w:rsidRDefault="005A3793">
      <w:pPr>
        <w:spacing w:after="0" w:line="240" w:lineRule="auto"/>
        <w:jc w:val="both"/>
        <w:rPr>
          <w:rFonts w:cstheme="minorHAnsi"/>
          <w:szCs w:val="20"/>
        </w:rPr>
      </w:pPr>
    </w:p>
    <w:p w14:paraId="4F8CF5D3" w14:textId="585ECA6C" w:rsidR="00CC0728" w:rsidRPr="00B03346" w:rsidRDefault="00213C54" w:rsidP="00B03346">
      <w:pPr>
        <w:pStyle w:val="ListParagraph"/>
        <w:numPr>
          <w:ilvl w:val="0"/>
          <w:numId w:val="73"/>
        </w:numPr>
        <w:rPr>
          <w:rFonts w:cstheme="minorHAnsi"/>
          <w:szCs w:val="20"/>
        </w:rPr>
      </w:pPr>
      <w:r w:rsidRPr="7EB867BD">
        <w:rPr>
          <w:rFonts w:cstheme="minorBidi"/>
          <w:szCs w:val="20"/>
        </w:rPr>
        <w:t xml:space="preserve">SCOPE 1: </w:t>
      </w:r>
      <w:r w:rsidR="00CC0728" w:rsidRPr="7EB867BD">
        <w:rPr>
          <w:rFonts w:cstheme="minorBidi"/>
          <w:szCs w:val="20"/>
        </w:rPr>
        <w:t xml:space="preserve">MEDICAL CLAIMS REVIEWER AND DATA MANAGEMENT SERVICES, PARTS 1 THROUGH </w:t>
      </w:r>
      <w:r w:rsidR="00AE7A10" w:rsidRPr="7EB867BD">
        <w:rPr>
          <w:rFonts w:cstheme="minorBidi"/>
          <w:szCs w:val="20"/>
        </w:rPr>
        <w:t>3</w:t>
      </w:r>
      <w:r w:rsidR="00DD6229">
        <w:rPr>
          <w:rFonts w:cstheme="minorBidi"/>
          <w:szCs w:val="20"/>
        </w:rPr>
        <w:t xml:space="preserve"> (Tab 1)</w:t>
      </w:r>
    </w:p>
    <w:p w14:paraId="641CA26B" w14:textId="724C0C1F" w:rsidR="009A0EE9" w:rsidRPr="007C411A" w:rsidRDefault="00EF3D70" w:rsidP="007C411A">
      <w:pPr>
        <w:pStyle w:val="ListParagraph"/>
        <w:numPr>
          <w:ilvl w:val="0"/>
          <w:numId w:val="643"/>
        </w:numPr>
        <w:rPr>
          <w:rFonts w:eastAsiaTheme="minorHAnsi"/>
        </w:rPr>
      </w:pPr>
      <w:r w:rsidRPr="007C411A">
        <w:rPr>
          <w:rFonts w:eastAsiaTheme="minorHAnsi"/>
        </w:rPr>
        <w:t xml:space="preserve">Part 1 – Development, Price Lines 1-2, </w:t>
      </w:r>
      <w:r w:rsidR="00FC29A2" w:rsidRPr="007C411A">
        <w:rPr>
          <w:rFonts w:eastAsiaTheme="minorHAnsi"/>
        </w:rPr>
        <w:t xml:space="preserve">the Bidder shall place a Firm-Fixed price in the highlighted yellow cells for the Descriptions listed. </w:t>
      </w:r>
    </w:p>
    <w:p w14:paraId="30EFD991" w14:textId="4201AEB4" w:rsidR="00EF3D70" w:rsidRPr="007C411A" w:rsidRDefault="00EF3D70" w:rsidP="007C411A">
      <w:pPr>
        <w:pStyle w:val="ListParagraph"/>
        <w:numPr>
          <w:ilvl w:val="0"/>
          <w:numId w:val="643"/>
        </w:numPr>
        <w:rPr>
          <w:rFonts w:eastAsiaTheme="minorHAnsi"/>
        </w:rPr>
      </w:pPr>
      <w:r w:rsidRPr="007C411A">
        <w:rPr>
          <w:rFonts w:eastAsiaTheme="minorHAnsi"/>
        </w:rPr>
        <w:t>Part 2- Implementation, Price Lines 3-4, the Bidder shall place a Firm-Fixed price in the highlighted yellow cells for the Descriptions listed.</w:t>
      </w:r>
    </w:p>
    <w:p w14:paraId="204CC2A0" w14:textId="299E1254" w:rsidR="00EF3D70" w:rsidRPr="007C411A" w:rsidRDefault="00EF3D70" w:rsidP="007C411A">
      <w:pPr>
        <w:pStyle w:val="ListParagraph"/>
        <w:numPr>
          <w:ilvl w:val="0"/>
          <w:numId w:val="643"/>
        </w:numPr>
        <w:rPr>
          <w:rFonts w:eastAsiaTheme="minorHAnsi"/>
        </w:rPr>
      </w:pPr>
      <w:r w:rsidRPr="007C411A">
        <w:rPr>
          <w:rFonts w:eastAsiaTheme="minorHAnsi"/>
        </w:rPr>
        <w:lastRenderedPageBreak/>
        <w:t>Part 3 – Maintenance and Operations, Price Lines 5-8, the Bidder shall place a Firm-Fixed Annual price in the highlighted yellow cells for the Descriptions listed.</w:t>
      </w:r>
    </w:p>
    <w:p w14:paraId="538E65A0" w14:textId="7E2C5685" w:rsidR="009A0EE9" w:rsidRPr="007C411A" w:rsidRDefault="00EF3D70" w:rsidP="007C411A">
      <w:pPr>
        <w:pStyle w:val="ListParagraph"/>
        <w:numPr>
          <w:ilvl w:val="0"/>
          <w:numId w:val="643"/>
        </w:numPr>
        <w:rPr>
          <w:rFonts w:eastAsiaTheme="minorHAnsi"/>
        </w:rPr>
      </w:pPr>
      <w:r w:rsidRPr="007C411A">
        <w:rPr>
          <w:rFonts w:eastAsiaTheme="minorHAnsi"/>
        </w:rPr>
        <w:t xml:space="preserve">Part 4 – All Inclusive Hourly Rates, </w:t>
      </w:r>
      <w:r w:rsidR="009A0EE9" w:rsidRPr="007C411A">
        <w:rPr>
          <w:rFonts w:eastAsiaTheme="minorHAnsi"/>
        </w:rPr>
        <w:t>Price Lines 9-12</w:t>
      </w:r>
      <w:r w:rsidRPr="007C411A">
        <w:rPr>
          <w:rFonts w:eastAsiaTheme="minorHAnsi"/>
        </w:rPr>
        <w:t>,</w:t>
      </w:r>
      <w:r w:rsidR="009A0EE9" w:rsidRPr="007C411A">
        <w:rPr>
          <w:rFonts w:eastAsiaTheme="minorHAnsi"/>
        </w:rPr>
        <w:t xml:space="preserve"> the Bidder shall place an All-Inclusive Firm-Fixed Price in the highlighted yellow cell for the Job Functions listed.</w:t>
      </w:r>
      <w:r w:rsidR="002F57CB" w:rsidRPr="007C411A">
        <w:rPr>
          <w:rFonts w:eastAsiaTheme="minorHAnsi"/>
        </w:rPr>
        <w:t xml:space="preserve"> The Bidder may input a proposed job title in the blank cells next to the job functions listed </w:t>
      </w:r>
      <w:proofErr w:type="gramStart"/>
      <w:r w:rsidR="002F57CB" w:rsidRPr="007C411A">
        <w:rPr>
          <w:rFonts w:eastAsiaTheme="minorHAnsi"/>
        </w:rPr>
        <w:t>as long as</w:t>
      </w:r>
      <w:proofErr w:type="gramEnd"/>
      <w:r w:rsidR="002F57CB" w:rsidRPr="007C411A">
        <w:rPr>
          <w:rFonts w:eastAsiaTheme="minorHAnsi"/>
        </w:rPr>
        <w:t xml:space="preserve"> the Bidder’s proposed job title meets </w:t>
      </w:r>
      <w:proofErr w:type="gramStart"/>
      <w:r w:rsidR="002F57CB" w:rsidRPr="007C411A">
        <w:rPr>
          <w:rFonts w:eastAsiaTheme="minorHAnsi"/>
        </w:rPr>
        <w:t>all of</w:t>
      </w:r>
      <w:proofErr w:type="gramEnd"/>
      <w:r w:rsidR="002F57CB" w:rsidRPr="007C411A">
        <w:rPr>
          <w:rFonts w:eastAsiaTheme="minorHAnsi"/>
        </w:rPr>
        <w:t xml:space="preserve"> the requirements of the job function listed in Section 4.7 that are associated with that </w:t>
      </w:r>
      <w:proofErr w:type="gramStart"/>
      <w:r w:rsidR="002F57CB" w:rsidRPr="007C411A">
        <w:rPr>
          <w:rFonts w:eastAsiaTheme="minorHAnsi"/>
        </w:rPr>
        <w:t>particular job</w:t>
      </w:r>
      <w:proofErr w:type="gramEnd"/>
      <w:r w:rsidR="002F57CB" w:rsidRPr="007C411A">
        <w:rPr>
          <w:rFonts w:eastAsiaTheme="minorHAnsi"/>
        </w:rPr>
        <w:t xml:space="preserve"> function.</w:t>
      </w:r>
    </w:p>
    <w:p w14:paraId="6E49F9E9" w14:textId="36043554" w:rsidR="006C4668" w:rsidRPr="007C411A" w:rsidRDefault="00EF3D70" w:rsidP="007C411A">
      <w:pPr>
        <w:pStyle w:val="ListParagraph"/>
        <w:numPr>
          <w:ilvl w:val="0"/>
          <w:numId w:val="643"/>
        </w:numPr>
        <w:rPr>
          <w:rFonts w:eastAsiaTheme="minorHAnsi"/>
        </w:rPr>
      </w:pPr>
      <w:r w:rsidRPr="007C411A">
        <w:rPr>
          <w:rFonts w:eastAsiaTheme="minorHAnsi"/>
        </w:rPr>
        <w:t xml:space="preserve">Part 5 </w:t>
      </w:r>
      <w:r w:rsidR="006C2DB8" w:rsidRPr="007C411A">
        <w:rPr>
          <w:rFonts w:eastAsiaTheme="minorHAnsi"/>
        </w:rPr>
        <w:t>– Recovery/Shared Savings,</w:t>
      </w:r>
      <w:r w:rsidR="009A0EE9" w:rsidRPr="007C411A">
        <w:rPr>
          <w:rFonts w:eastAsiaTheme="minorHAnsi"/>
        </w:rPr>
        <w:t xml:space="preserve"> Price Lines 13 – 14</w:t>
      </w:r>
      <w:r w:rsidR="006C2DB8" w:rsidRPr="007C411A">
        <w:rPr>
          <w:rFonts w:eastAsiaTheme="minorHAnsi"/>
        </w:rPr>
        <w:t>,</w:t>
      </w:r>
      <w:r w:rsidR="009A0EE9" w:rsidRPr="007C411A">
        <w:rPr>
          <w:rFonts w:eastAsiaTheme="minorHAnsi"/>
        </w:rPr>
        <w:t xml:space="preserve"> the Bidder shall place a percent</w:t>
      </w:r>
      <w:r w:rsidR="00FC29A2" w:rsidRPr="007C411A">
        <w:rPr>
          <w:rFonts w:eastAsiaTheme="minorHAnsi"/>
        </w:rPr>
        <w:t>age of the documented savings</w:t>
      </w:r>
      <w:r w:rsidR="009A0EE9" w:rsidRPr="007C411A">
        <w:rPr>
          <w:rFonts w:eastAsiaTheme="minorHAnsi"/>
        </w:rPr>
        <w:t xml:space="preserve"> </w:t>
      </w:r>
      <w:r w:rsidR="00FC29A2" w:rsidRPr="007C411A">
        <w:rPr>
          <w:rFonts w:eastAsiaTheme="minorHAnsi"/>
        </w:rPr>
        <w:t xml:space="preserve">that the Bidder wishes to be entitled to into the highlighted yellow cells. This percentage is to be Firm-Fixed and shall not be changed at </w:t>
      </w:r>
      <w:proofErr w:type="spellStart"/>
      <w:r w:rsidR="00FC29A2" w:rsidRPr="007C411A">
        <w:rPr>
          <w:rFonts w:eastAsiaTheme="minorHAnsi"/>
        </w:rPr>
        <w:t>anytime</w:t>
      </w:r>
      <w:proofErr w:type="spellEnd"/>
      <w:r w:rsidR="00FC29A2" w:rsidRPr="007C411A">
        <w:rPr>
          <w:rFonts w:eastAsiaTheme="minorHAnsi"/>
        </w:rPr>
        <w:t xml:space="preserve"> during the life of this Contract. </w:t>
      </w:r>
    </w:p>
    <w:p w14:paraId="5A7E9F85" w14:textId="77777777" w:rsidR="00A92A00" w:rsidRDefault="00A92A00" w:rsidP="00A92A00">
      <w:pPr>
        <w:pStyle w:val="ListParagraph"/>
        <w:ind w:left="1440"/>
        <w:rPr>
          <w:rFonts w:eastAsiaTheme="minorEastAsia" w:cstheme="minorBidi"/>
        </w:rPr>
      </w:pPr>
    </w:p>
    <w:p w14:paraId="1B5FD0B9" w14:textId="50509774" w:rsidR="00213C54" w:rsidRPr="00A92A00" w:rsidRDefault="69B93FC1" w:rsidP="00A92A00">
      <w:pPr>
        <w:rPr>
          <w:rFonts w:eastAsiaTheme="minorEastAsia"/>
        </w:rPr>
      </w:pPr>
      <w:r w:rsidRPr="00AE7224">
        <w:rPr>
          <w:rFonts w:eastAsiaTheme="minorEastAsia"/>
        </w:rPr>
        <w:t xml:space="preserve">Failure to submit all required information </w:t>
      </w:r>
      <w:r w:rsidR="75F78ADF" w:rsidRPr="00247398">
        <w:rPr>
          <w:rFonts w:eastAsiaTheme="minorEastAsia"/>
        </w:rPr>
        <w:t>shall</w:t>
      </w:r>
      <w:r w:rsidRPr="00247398">
        <w:rPr>
          <w:rFonts w:eastAsiaTheme="minorEastAsia"/>
        </w:rPr>
        <w:t xml:space="preserve"> </w:t>
      </w:r>
      <w:r w:rsidR="05908C04" w:rsidRPr="00247398">
        <w:rPr>
          <w:rFonts w:eastAsiaTheme="minorEastAsia"/>
        </w:rPr>
        <w:t>render the Bidder non-responsive</w:t>
      </w:r>
      <w:r w:rsidR="007C59AD" w:rsidRPr="00247398">
        <w:rPr>
          <w:rFonts w:eastAsiaTheme="minorEastAsia"/>
        </w:rPr>
        <w:t xml:space="preserve"> for Scope 1</w:t>
      </w:r>
      <w:r w:rsidR="05908C04" w:rsidRPr="00247398">
        <w:rPr>
          <w:rFonts w:eastAsiaTheme="minorEastAsia"/>
        </w:rPr>
        <w:t>.</w:t>
      </w:r>
    </w:p>
    <w:p w14:paraId="45D71290" w14:textId="77777777" w:rsidR="00B03346" w:rsidRPr="00B03346" w:rsidRDefault="00B03346" w:rsidP="00B03346">
      <w:pPr>
        <w:pStyle w:val="ListParagraph"/>
        <w:rPr>
          <w:rFonts w:cstheme="minorHAnsi"/>
          <w:szCs w:val="20"/>
        </w:rPr>
      </w:pPr>
    </w:p>
    <w:p w14:paraId="66EFF17B" w14:textId="24C66083" w:rsidR="009F241E" w:rsidRPr="009963C8" w:rsidRDefault="00213C54" w:rsidP="7CFBB831">
      <w:pPr>
        <w:pStyle w:val="ListParagraph"/>
        <w:numPr>
          <w:ilvl w:val="0"/>
          <w:numId w:val="73"/>
        </w:numPr>
        <w:rPr>
          <w:rFonts w:cstheme="minorBidi"/>
        </w:rPr>
      </w:pPr>
      <w:r w:rsidRPr="7CFBB831">
        <w:rPr>
          <w:rFonts w:cstheme="minorBidi"/>
        </w:rPr>
        <w:t xml:space="preserve">SCOPE 2: </w:t>
      </w:r>
      <w:r w:rsidR="00733958" w:rsidRPr="7CFBB831">
        <w:rPr>
          <w:rFonts w:cstheme="minorBidi"/>
        </w:rPr>
        <w:t>PHARMACY BENEFITS CLAIMS REVIEW</w:t>
      </w:r>
      <w:r w:rsidR="006517C2" w:rsidRPr="7CFBB831">
        <w:rPr>
          <w:rFonts w:cstheme="minorBidi"/>
        </w:rPr>
        <w:t>ER</w:t>
      </w:r>
      <w:r w:rsidR="00733958" w:rsidRPr="7CFBB831">
        <w:rPr>
          <w:rFonts w:cstheme="minorBidi"/>
        </w:rPr>
        <w:t xml:space="preserve"> AND TECHNICAL SUPPORT SERVICES</w:t>
      </w:r>
      <w:r w:rsidRPr="7CFBB831">
        <w:rPr>
          <w:rFonts w:cstheme="minorBidi"/>
        </w:rPr>
        <w:t xml:space="preserve">, PARTS 1 THROUGH </w:t>
      </w:r>
      <w:r w:rsidR="6B84887C" w:rsidRPr="7CFBB831">
        <w:rPr>
          <w:rFonts w:cstheme="minorBidi"/>
        </w:rPr>
        <w:t>4</w:t>
      </w:r>
      <w:r w:rsidR="00DD6229">
        <w:rPr>
          <w:rFonts w:cstheme="minorBidi"/>
        </w:rPr>
        <w:t xml:space="preserve"> (Tab 2)</w:t>
      </w:r>
    </w:p>
    <w:p w14:paraId="426108C9" w14:textId="7967BA67" w:rsidR="00243731" w:rsidRPr="00243731" w:rsidRDefault="00243731" w:rsidP="007C411A">
      <w:pPr>
        <w:pStyle w:val="ListParagraph"/>
        <w:numPr>
          <w:ilvl w:val="0"/>
          <w:numId w:val="647"/>
        </w:numPr>
        <w:rPr>
          <w:rFonts w:eastAsiaTheme="minorHAnsi"/>
        </w:rPr>
      </w:pPr>
      <w:r w:rsidRPr="00243731">
        <w:rPr>
          <w:rFonts w:eastAsiaTheme="minorHAnsi"/>
        </w:rPr>
        <w:t>Part 1 – Development, Price Line</w:t>
      </w:r>
      <w:r>
        <w:rPr>
          <w:rFonts w:eastAsiaTheme="minorHAnsi"/>
        </w:rPr>
        <w:t xml:space="preserve"> 1</w:t>
      </w:r>
      <w:r w:rsidRPr="00243731">
        <w:rPr>
          <w:rFonts w:eastAsiaTheme="minorHAnsi"/>
        </w:rPr>
        <w:t xml:space="preserve">, the Bidder shall place a Firm-Fixed price in the highlighted yellow cell for the Description listed. </w:t>
      </w:r>
    </w:p>
    <w:p w14:paraId="1F9AD313" w14:textId="61E52A73" w:rsidR="00243731" w:rsidRPr="00243731" w:rsidRDefault="00243731" w:rsidP="007C411A">
      <w:pPr>
        <w:pStyle w:val="ListParagraph"/>
        <w:numPr>
          <w:ilvl w:val="0"/>
          <w:numId w:val="647"/>
        </w:numPr>
        <w:rPr>
          <w:rFonts w:eastAsiaTheme="minorHAnsi"/>
        </w:rPr>
      </w:pPr>
      <w:r w:rsidRPr="00243731">
        <w:rPr>
          <w:rFonts w:eastAsiaTheme="minorHAnsi"/>
        </w:rPr>
        <w:t>Part 2- Implementation, Price Line</w:t>
      </w:r>
      <w:r>
        <w:rPr>
          <w:rFonts w:eastAsiaTheme="minorHAnsi"/>
        </w:rPr>
        <w:t xml:space="preserve"> 2</w:t>
      </w:r>
      <w:r w:rsidRPr="00243731">
        <w:rPr>
          <w:rFonts w:eastAsiaTheme="minorHAnsi"/>
        </w:rPr>
        <w:t>, the Bidder shall place a Firm-Fixed price in the highlighted yellow cell for the Description listed.</w:t>
      </w:r>
    </w:p>
    <w:p w14:paraId="11A04165" w14:textId="0C0CBD7F" w:rsidR="00243731" w:rsidRPr="00243731" w:rsidRDefault="00243731" w:rsidP="007C411A">
      <w:pPr>
        <w:pStyle w:val="ListParagraph"/>
        <w:numPr>
          <w:ilvl w:val="0"/>
          <w:numId w:val="647"/>
        </w:numPr>
        <w:rPr>
          <w:rFonts w:eastAsiaTheme="minorHAnsi"/>
        </w:rPr>
      </w:pPr>
      <w:r w:rsidRPr="00243731">
        <w:rPr>
          <w:rFonts w:eastAsiaTheme="minorHAnsi"/>
        </w:rPr>
        <w:t>Part 3 – Maintenance and Operations, Price Line</w:t>
      </w:r>
      <w:r>
        <w:rPr>
          <w:rFonts w:eastAsiaTheme="minorHAnsi"/>
        </w:rPr>
        <w:t xml:space="preserve"> 3</w:t>
      </w:r>
      <w:r w:rsidRPr="00243731">
        <w:rPr>
          <w:rFonts w:eastAsiaTheme="minorHAnsi"/>
        </w:rPr>
        <w:t>, the Bidder shall place a Firm-Fixed Annual price in the highlighted yellow cell for the Description listed.</w:t>
      </w:r>
    </w:p>
    <w:p w14:paraId="1100164C" w14:textId="151841DE" w:rsidR="006C4668" w:rsidRPr="00243731" w:rsidRDefault="00E50862" w:rsidP="007C411A">
      <w:pPr>
        <w:pStyle w:val="ListParagraph"/>
        <w:numPr>
          <w:ilvl w:val="0"/>
          <w:numId w:val="647"/>
        </w:numPr>
        <w:rPr>
          <w:rFonts w:eastAsiaTheme="minorHAnsi"/>
        </w:rPr>
      </w:pPr>
      <w:r w:rsidRPr="00E50862">
        <w:rPr>
          <w:rFonts w:eastAsiaTheme="minorHAnsi"/>
        </w:rPr>
        <w:t xml:space="preserve">Part 4 – All Inclusive Hourly Rates, Price Lines 4-7, the Bidder shall place an All-Inclusive Firm-Fixed Price in the highlighted yellow cell for the Job Functions listed. The Bidder may input a proposed job title in the blank cells next to the job functions listed </w:t>
      </w:r>
      <w:proofErr w:type="gramStart"/>
      <w:r w:rsidRPr="00E50862">
        <w:rPr>
          <w:rFonts w:eastAsiaTheme="minorHAnsi"/>
        </w:rPr>
        <w:t>as long as</w:t>
      </w:r>
      <w:proofErr w:type="gramEnd"/>
      <w:r w:rsidRPr="00E50862">
        <w:rPr>
          <w:rFonts w:eastAsiaTheme="minorHAnsi"/>
        </w:rPr>
        <w:t xml:space="preserve"> the Bidder’s proposed job title meets </w:t>
      </w:r>
      <w:proofErr w:type="gramStart"/>
      <w:r w:rsidRPr="00E50862">
        <w:rPr>
          <w:rFonts w:eastAsiaTheme="minorHAnsi"/>
        </w:rPr>
        <w:t>all of</w:t>
      </w:r>
      <w:proofErr w:type="gramEnd"/>
      <w:r w:rsidRPr="00E50862">
        <w:rPr>
          <w:rFonts w:eastAsiaTheme="minorHAnsi"/>
        </w:rPr>
        <w:t xml:space="preserve"> the requirements of the job function listed in Section 4.7 that are associated with that </w:t>
      </w:r>
      <w:proofErr w:type="gramStart"/>
      <w:r w:rsidRPr="00E50862">
        <w:rPr>
          <w:rFonts w:eastAsiaTheme="minorHAnsi"/>
        </w:rPr>
        <w:t>particular job</w:t>
      </w:r>
      <w:proofErr w:type="gramEnd"/>
      <w:r w:rsidRPr="00E50862">
        <w:rPr>
          <w:rFonts w:eastAsiaTheme="minorHAnsi"/>
        </w:rPr>
        <w:t xml:space="preserve"> function.</w:t>
      </w:r>
    </w:p>
    <w:p w14:paraId="37E4D6B9" w14:textId="658FE619" w:rsidR="006C4668" w:rsidRPr="00A92A00" w:rsidRDefault="006C4668" w:rsidP="007C411A">
      <w:pPr>
        <w:pStyle w:val="ListParagraph"/>
        <w:numPr>
          <w:ilvl w:val="0"/>
          <w:numId w:val="647"/>
        </w:numPr>
      </w:pPr>
      <w:r w:rsidRPr="00AE7224" w:rsidDel="006C4668">
        <w:rPr>
          <w:rFonts w:eastAsiaTheme="minorHAnsi"/>
        </w:rPr>
        <w:t xml:space="preserve"> </w:t>
      </w:r>
      <w:r w:rsidRPr="00243731">
        <w:rPr>
          <w:rFonts w:eastAsiaTheme="minorHAnsi"/>
        </w:rPr>
        <w:t xml:space="preserve">Part 5 – </w:t>
      </w:r>
      <w:r>
        <w:rPr>
          <w:rFonts w:eastAsiaTheme="minorHAnsi"/>
        </w:rPr>
        <w:t xml:space="preserve">All-Inclusive </w:t>
      </w:r>
      <w:r w:rsidRPr="0021485E">
        <w:rPr>
          <w:rFonts w:eastAsiaTheme="minorHAnsi"/>
        </w:rPr>
        <w:t>Technology Fee Per Script</w:t>
      </w:r>
      <w:r>
        <w:rPr>
          <w:rFonts w:eastAsiaTheme="minorHAnsi"/>
        </w:rPr>
        <w:t xml:space="preserve">, Price Line 8, </w:t>
      </w:r>
      <w:r w:rsidRPr="00243731">
        <w:rPr>
          <w:rFonts w:eastAsiaTheme="minorHAnsi"/>
        </w:rPr>
        <w:t xml:space="preserve">the Bidder shall place a </w:t>
      </w:r>
      <w:r>
        <w:rPr>
          <w:rFonts w:eastAsiaTheme="minorHAnsi"/>
        </w:rPr>
        <w:t xml:space="preserve">fee per script, as described in Section 4.6.1, in the highlighted yellow cell. This fee shall be held firm throughout the Contract. </w:t>
      </w:r>
    </w:p>
    <w:p w14:paraId="5C7B4437" w14:textId="77777777" w:rsidR="00A92A00" w:rsidRPr="00A92A00" w:rsidRDefault="00A92A00" w:rsidP="00A92A00">
      <w:pPr>
        <w:pStyle w:val="ListParagraph"/>
        <w:ind w:left="1080"/>
      </w:pPr>
    </w:p>
    <w:p w14:paraId="3A59DA97" w14:textId="5B7BAA45" w:rsidR="00243731" w:rsidRPr="00A92A00" w:rsidRDefault="006C4668" w:rsidP="00A92A00">
      <w:pPr>
        <w:rPr>
          <w:rFonts w:eastAsia="Times New Roman"/>
        </w:rPr>
      </w:pPr>
      <w:r>
        <w:t>Failure to submit all required information shall render the Bidder non-responsive for Scope 2.</w:t>
      </w:r>
    </w:p>
    <w:p w14:paraId="3DABC4AF" w14:textId="682A89D0" w:rsidR="00975069" w:rsidRPr="004E2D80" w:rsidRDefault="00975069" w:rsidP="00F70A2B">
      <w:pPr>
        <w:pStyle w:val="ListParagraph"/>
        <w:rPr>
          <w:rFonts w:cstheme="minorHAnsi"/>
          <w:szCs w:val="20"/>
        </w:rPr>
      </w:pPr>
    </w:p>
    <w:p w14:paraId="01A54CD0" w14:textId="1DB28A21" w:rsidR="004A4D37" w:rsidRPr="00CC5E70" w:rsidRDefault="004A4D37" w:rsidP="00E06400">
      <w:pPr>
        <w:pStyle w:val="Heading3"/>
      </w:pPr>
      <w:bookmarkStart w:id="1374" w:name="_Toc232511336"/>
      <w:r w:rsidRPr="00CC5E70">
        <w:t>USE OF “NO BID” VERSUS “NO CHARGE” ON THE STATE-SUPPLIED PRICE SHEET</w:t>
      </w:r>
      <w:bookmarkEnd w:id="1374"/>
    </w:p>
    <w:p w14:paraId="3D8075DE" w14:textId="6170D5BC" w:rsidR="004A4D37" w:rsidRDefault="004A4D37">
      <w:pPr>
        <w:spacing w:after="0" w:line="240" w:lineRule="auto"/>
        <w:jc w:val="both"/>
        <w:rPr>
          <w:rFonts w:cstheme="minorHAnsi"/>
          <w:color w:val="000000"/>
          <w:szCs w:val="20"/>
        </w:rPr>
      </w:pPr>
      <w:r w:rsidRPr="004E2D80">
        <w:rPr>
          <w:rFonts w:cstheme="minorHAnsi"/>
          <w:szCs w:val="20"/>
        </w:rPr>
        <w:t>All price lines must be filled out in accordance with</w:t>
      </w:r>
      <w:r w:rsidR="00F753D5" w:rsidRPr="004E2D80">
        <w:rPr>
          <w:rFonts w:cstheme="minorHAnsi"/>
          <w:szCs w:val="20"/>
        </w:rPr>
        <w:t xml:space="preserve"> the instructions above. </w:t>
      </w:r>
      <w:r w:rsidRPr="004E2D80">
        <w:rPr>
          <w:rFonts w:cstheme="minorHAnsi"/>
          <w:szCs w:val="20"/>
        </w:rPr>
        <w:t xml:space="preserve"> </w:t>
      </w:r>
      <w:r w:rsidRPr="004E2D80">
        <w:rPr>
          <w:rFonts w:cstheme="minorHAnsi"/>
          <w:color w:val="000000"/>
          <w:szCs w:val="20"/>
        </w:rPr>
        <w:t xml:space="preserve">If the Bidder is not submitting a price for an item on a price line, the Bidder must indicate “No Bid” </w:t>
      </w:r>
      <w:r w:rsidRPr="004E2D80">
        <w:rPr>
          <w:rFonts w:cstheme="minorHAnsi"/>
          <w:szCs w:val="20"/>
        </w:rPr>
        <w:t xml:space="preserve">on the State-Supplied Price Sheet accompanying this Bid Solicitation. </w:t>
      </w:r>
      <w:r w:rsidR="0019757A">
        <w:rPr>
          <w:rFonts w:cstheme="minorHAnsi"/>
          <w:szCs w:val="20"/>
        </w:rPr>
        <w:t>“No B</w:t>
      </w:r>
      <w:r w:rsidR="0019757A" w:rsidRPr="0019757A">
        <w:rPr>
          <w:rFonts w:cstheme="minorHAnsi"/>
          <w:szCs w:val="20"/>
        </w:rPr>
        <w:t>id</w:t>
      </w:r>
      <w:r w:rsidR="0019757A">
        <w:rPr>
          <w:rFonts w:cstheme="minorHAnsi"/>
          <w:szCs w:val="20"/>
        </w:rPr>
        <w:t>”</w:t>
      </w:r>
      <w:r w:rsidR="0019757A" w:rsidRPr="0019757A">
        <w:rPr>
          <w:rFonts w:cstheme="minorHAnsi"/>
          <w:szCs w:val="20"/>
        </w:rPr>
        <w:t xml:space="preserve"> will be accepted for an</w:t>
      </w:r>
      <w:r w:rsidR="0019757A">
        <w:rPr>
          <w:rFonts w:cstheme="minorHAnsi"/>
          <w:szCs w:val="20"/>
        </w:rPr>
        <w:t xml:space="preserve"> entire Scope.  “No B</w:t>
      </w:r>
      <w:r w:rsidR="0019757A" w:rsidRPr="0019757A">
        <w:rPr>
          <w:rFonts w:cstheme="minorHAnsi"/>
          <w:szCs w:val="20"/>
        </w:rPr>
        <w:t>id</w:t>
      </w:r>
      <w:r w:rsidR="0019757A">
        <w:rPr>
          <w:rFonts w:cstheme="minorHAnsi"/>
          <w:szCs w:val="20"/>
        </w:rPr>
        <w:t>”</w:t>
      </w:r>
      <w:r w:rsidR="0019757A" w:rsidRPr="0019757A">
        <w:rPr>
          <w:rFonts w:cstheme="minorHAnsi"/>
          <w:szCs w:val="20"/>
        </w:rPr>
        <w:t xml:space="preserve"> </w:t>
      </w:r>
      <w:r w:rsidR="00AE7224">
        <w:rPr>
          <w:rFonts w:cstheme="minorHAnsi"/>
          <w:szCs w:val="20"/>
        </w:rPr>
        <w:t xml:space="preserve">for a required </w:t>
      </w:r>
      <w:r w:rsidR="0019757A">
        <w:rPr>
          <w:rFonts w:cstheme="minorHAnsi"/>
          <w:szCs w:val="20"/>
        </w:rPr>
        <w:t>price line within a Scope w</w:t>
      </w:r>
      <w:r w:rsidR="0019757A" w:rsidRPr="0019757A">
        <w:rPr>
          <w:rFonts w:cstheme="minorHAnsi"/>
          <w:szCs w:val="20"/>
        </w:rPr>
        <w:t>ould result in the Bidder being deemed non-</w:t>
      </w:r>
      <w:r w:rsidR="00AE7224">
        <w:rPr>
          <w:rFonts w:cstheme="minorHAnsi"/>
          <w:szCs w:val="20"/>
        </w:rPr>
        <w:t>responsive for the entire Scope</w:t>
      </w:r>
      <w:r w:rsidR="00BA769C">
        <w:rPr>
          <w:rFonts w:cstheme="minorHAnsi"/>
          <w:szCs w:val="20"/>
        </w:rPr>
        <w:t xml:space="preserve">. </w:t>
      </w:r>
      <w:r w:rsidRPr="004E2D80">
        <w:rPr>
          <w:rFonts w:cstheme="minorHAnsi"/>
          <w:color w:val="000000"/>
          <w:szCs w:val="20"/>
        </w:rPr>
        <w:t xml:space="preserve">If the Bidder will supply an item on a price line free of charge, the Bidder must indicate “No Charge” </w:t>
      </w:r>
      <w:r w:rsidRPr="004E2D80">
        <w:rPr>
          <w:rFonts w:cstheme="minorHAnsi"/>
          <w:szCs w:val="20"/>
        </w:rPr>
        <w:t xml:space="preserve">on the State-Supplied Price Sheet accompanying this Bid Solicitation. </w:t>
      </w:r>
      <w:r w:rsidRPr="004E2D80">
        <w:rPr>
          <w:rFonts w:cstheme="minorHAnsi"/>
          <w:color w:val="000000"/>
          <w:szCs w:val="20"/>
        </w:rPr>
        <w:t xml:space="preserve"> The use of any other identifier may result in the Bidder’s Quote being deemed non-responsive.</w:t>
      </w:r>
    </w:p>
    <w:p w14:paraId="0436A93C" w14:textId="77777777" w:rsidR="00D2703C" w:rsidRDefault="00D2703C">
      <w:pPr>
        <w:spacing w:after="0" w:line="240" w:lineRule="auto"/>
        <w:jc w:val="both"/>
        <w:rPr>
          <w:rFonts w:cstheme="minorHAnsi"/>
          <w:color w:val="000000"/>
          <w:szCs w:val="20"/>
        </w:rPr>
      </w:pPr>
    </w:p>
    <w:p w14:paraId="6933A104" w14:textId="4DBD9253" w:rsidR="00D2703C" w:rsidRPr="00B14DE2" w:rsidRDefault="00D2703C" w:rsidP="00E06400">
      <w:pPr>
        <w:pStyle w:val="Heading3"/>
      </w:pPr>
      <w:bookmarkStart w:id="1375" w:name="_Toc179959286"/>
      <w:bookmarkStart w:id="1376" w:name="_Toc232511337"/>
      <w:r w:rsidRPr="00B14DE2">
        <w:t>USE OF “NO CHARGE” ON THE STATE-SUPPLIED PRICE SHEET</w:t>
      </w:r>
      <w:bookmarkEnd w:id="1375"/>
      <w:bookmarkEnd w:id="1376"/>
    </w:p>
    <w:p w14:paraId="611A43EE" w14:textId="244025F5" w:rsidR="00CB3073" w:rsidRPr="007C411A" w:rsidRDefault="00D2703C" w:rsidP="007C411A">
      <w:pPr>
        <w:spacing w:after="0" w:line="240" w:lineRule="auto"/>
        <w:jc w:val="both"/>
        <w:rPr>
          <w:rFonts w:cstheme="minorHAnsi"/>
          <w:color w:val="000000"/>
          <w:szCs w:val="20"/>
        </w:rPr>
      </w:pPr>
      <w:r w:rsidRPr="00D2703C">
        <w:rPr>
          <w:rFonts w:cstheme="minorHAnsi"/>
          <w:color w:val="000000"/>
          <w:szCs w:val="20"/>
        </w:rPr>
        <w:t>All price lines must be filled out in accordance with the instructions above.  If the Bidder will supply an item on a price line free of charge, the Bidder must indicate “No Charge” on the State-Supplied Price Sheet accompanying this Bid Solicitation.  An entry of $0.00 on a price line will be interpreted as a Bidder supplying the good or service at “No Charge.” The use of any other identifier may result in the Bidder’s Quote being deemed non-responsive.</w:t>
      </w:r>
      <w:r w:rsidR="00CB3073">
        <w:rPr>
          <w:rFonts w:cstheme="minorHAnsi"/>
          <w:szCs w:val="20"/>
        </w:rPr>
        <w:br w:type="page"/>
      </w:r>
    </w:p>
    <w:p w14:paraId="47AB602E" w14:textId="6C5A4EA6" w:rsidR="000A449D" w:rsidRPr="000A449D" w:rsidRDefault="007C2018" w:rsidP="004B4437">
      <w:pPr>
        <w:pStyle w:val="Heading1"/>
      </w:pPr>
      <w:bookmarkStart w:id="1377" w:name="_Toc232511338"/>
      <w:r w:rsidRPr="00CA1FB0">
        <w:lastRenderedPageBreak/>
        <w:t>SCOPE OF WORK</w:t>
      </w:r>
      <w:bookmarkEnd w:id="1377"/>
    </w:p>
    <w:p w14:paraId="1104CFAE" w14:textId="7BA05CC0" w:rsidR="00247398" w:rsidRDefault="00247398" w:rsidP="00B94C63">
      <w:pPr>
        <w:spacing w:after="0" w:line="240" w:lineRule="auto"/>
        <w:jc w:val="both"/>
        <w:rPr>
          <w:rFonts w:eastAsia="Calibri" w:cstheme="minorHAnsi"/>
          <w:szCs w:val="20"/>
        </w:rPr>
      </w:pPr>
      <w:bookmarkStart w:id="1378" w:name="_Toc400531507"/>
      <w:bookmarkStart w:id="1379" w:name="_Toc428533978"/>
      <w:bookmarkStart w:id="1380" w:name="_Toc32310703"/>
      <w:r>
        <w:rPr>
          <w:rFonts w:eastAsia="Calibri" w:cstheme="minorHAnsi"/>
          <w:szCs w:val="20"/>
        </w:rPr>
        <w:t>Services include the following:</w:t>
      </w:r>
    </w:p>
    <w:p w14:paraId="4433583E" w14:textId="448E5B8D" w:rsidR="00247398" w:rsidRDefault="00831005" w:rsidP="00B94C63">
      <w:pPr>
        <w:spacing w:after="0" w:line="240" w:lineRule="auto"/>
        <w:jc w:val="both"/>
        <w:rPr>
          <w:rFonts w:eastAsia="Calibri" w:cstheme="minorHAnsi"/>
          <w:szCs w:val="20"/>
        </w:rPr>
      </w:pPr>
      <w:r>
        <w:rPr>
          <w:rFonts w:eastAsia="Calibri" w:cstheme="minorHAnsi"/>
          <w:szCs w:val="20"/>
        </w:rPr>
        <w:t xml:space="preserve">Scope 1: </w:t>
      </w:r>
      <w:r w:rsidR="00C94E4D" w:rsidRPr="002E5321">
        <w:rPr>
          <w:rFonts w:eastAsia="Calibri" w:cstheme="minorHAnsi"/>
          <w:szCs w:val="20"/>
        </w:rPr>
        <w:t xml:space="preserve">Medical </w:t>
      </w:r>
      <w:r w:rsidR="00C94E4D" w:rsidRPr="000E53F3">
        <w:rPr>
          <w:rFonts w:eastAsia="Calibri" w:cstheme="minorHAnsi"/>
          <w:szCs w:val="20"/>
        </w:rPr>
        <w:t>Claims Review</w:t>
      </w:r>
      <w:r w:rsidR="00C07301">
        <w:rPr>
          <w:rFonts w:eastAsia="Calibri" w:cstheme="minorHAnsi"/>
          <w:szCs w:val="20"/>
        </w:rPr>
        <w:t>er</w:t>
      </w:r>
      <w:r w:rsidR="00AA377C">
        <w:rPr>
          <w:rFonts w:eastAsia="Calibri" w:cstheme="minorHAnsi"/>
          <w:szCs w:val="20"/>
        </w:rPr>
        <w:t xml:space="preserve"> and</w:t>
      </w:r>
      <w:r w:rsidR="00C94E4D" w:rsidRPr="000E53F3">
        <w:rPr>
          <w:rFonts w:eastAsia="Calibri" w:cstheme="minorHAnsi"/>
          <w:szCs w:val="20"/>
        </w:rPr>
        <w:t xml:space="preserve"> Data Management Services</w:t>
      </w:r>
      <w:r w:rsidR="00DD6229">
        <w:rPr>
          <w:rFonts w:eastAsia="Calibri" w:cstheme="minorHAnsi"/>
          <w:szCs w:val="20"/>
        </w:rPr>
        <w:t xml:space="preserve"> (Sections 4.1, 4.2, and 4.3)</w:t>
      </w:r>
      <w:r w:rsidR="00247398">
        <w:rPr>
          <w:rFonts w:eastAsia="Calibri" w:cstheme="minorHAnsi"/>
          <w:szCs w:val="20"/>
        </w:rPr>
        <w:t>;</w:t>
      </w:r>
      <w:r w:rsidR="00DD6229">
        <w:rPr>
          <w:rFonts w:eastAsia="Calibri" w:cstheme="minorHAnsi"/>
          <w:szCs w:val="20"/>
        </w:rPr>
        <w:t xml:space="preserve"> </w:t>
      </w:r>
      <w:r w:rsidR="00604579">
        <w:rPr>
          <w:rFonts w:eastAsia="Calibri" w:cstheme="minorHAnsi"/>
          <w:szCs w:val="20"/>
        </w:rPr>
        <w:t>and</w:t>
      </w:r>
      <w:r w:rsidR="00247398">
        <w:rPr>
          <w:rFonts w:eastAsia="Calibri" w:cstheme="minorHAnsi"/>
          <w:szCs w:val="20"/>
        </w:rPr>
        <w:t>,</w:t>
      </w:r>
    </w:p>
    <w:p w14:paraId="2C097DB3" w14:textId="0624E377" w:rsidR="00247398" w:rsidRDefault="00831005" w:rsidP="00B94C63">
      <w:pPr>
        <w:spacing w:after="0" w:line="240" w:lineRule="auto"/>
        <w:jc w:val="both"/>
        <w:rPr>
          <w:rFonts w:eastAsia="Calibri" w:cstheme="minorHAnsi"/>
          <w:szCs w:val="20"/>
        </w:rPr>
      </w:pPr>
      <w:r>
        <w:rPr>
          <w:rFonts w:eastAsia="Calibri" w:cstheme="minorHAnsi"/>
          <w:szCs w:val="20"/>
        </w:rPr>
        <w:t xml:space="preserve">Scope 2: </w:t>
      </w:r>
      <w:r w:rsidR="00267B32">
        <w:rPr>
          <w:rFonts w:eastAsia="Calibri" w:cstheme="minorHAnsi"/>
          <w:szCs w:val="20"/>
        </w:rPr>
        <w:t>Pharmacy Claims Review</w:t>
      </w:r>
      <w:r w:rsidR="00064D62">
        <w:rPr>
          <w:rFonts w:eastAsia="Calibri" w:cstheme="minorHAnsi"/>
          <w:szCs w:val="20"/>
        </w:rPr>
        <w:t>er</w:t>
      </w:r>
      <w:r w:rsidR="00267B32">
        <w:rPr>
          <w:rFonts w:eastAsia="Calibri" w:cstheme="minorHAnsi"/>
          <w:szCs w:val="20"/>
        </w:rPr>
        <w:t xml:space="preserve"> and Tech</w:t>
      </w:r>
      <w:r w:rsidR="00604579">
        <w:rPr>
          <w:rFonts w:eastAsia="Calibri" w:cstheme="minorHAnsi"/>
          <w:szCs w:val="20"/>
        </w:rPr>
        <w:t>n</w:t>
      </w:r>
      <w:r w:rsidR="00267B32">
        <w:rPr>
          <w:rFonts w:eastAsia="Calibri" w:cstheme="minorHAnsi"/>
          <w:szCs w:val="20"/>
        </w:rPr>
        <w:t>i</w:t>
      </w:r>
      <w:r w:rsidR="00604579">
        <w:rPr>
          <w:rFonts w:eastAsia="Calibri" w:cstheme="minorHAnsi"/>
          <w:szCs w:val="20"/>
        </w:rPr>
        <w:t>cal Services</w:t>
      </w:r>
      <w:r w:rsidR="00DD6229">
        <w:rPr>
          <w:rFonts w:eastAsia="Calibri" w:cstheme="minorHAnsi"/>
          <w:szCs w:val="20"/>
        </w:rPr>
        <w:t xml:space="preserve"> (Section 4.6)</w:t>
      </w:r>
      <w:r w:rsidR="00247398">
        <w:rPr>
          <w:rFonts w:eastAsia="Calibri" w:cstheme="minorHAnsi"/>
          <w:szCs w:val="20"/>
        </w:rPr>
        <w:t>.</w:t>
      </w:r>
    </w:p>
    <w:p w14:paraId="6D934755" w14:textId="47D527EB" w:rsidR="00247398" w:rsidRDefault="00247398" w:rsidP="00B94C63">
      <w:pPr>
        <w:spacing w:after="0" w:line="240" w:lineRule="auto"/>
        <w:jc w:val="both"/>
        <w:rPr>
          <w:rFonts w:eastAsia="Calibri" w:cstheme="minorHAnsi"/>
          <w:b/>
          <w:bCs/>
          <w:szCs w:val="20"/>
        </w:rPr>
      </w:pPr>
    </w:p>
    <w:p w14:paraId="4FABD27D" w14:textId="64D472CE" w:rsidR="00082E02" w:rsidRPr="00E06400" w:rsidRDefault="00ED3BB6" w:rsidP="00B94C63">
      <w:pPr>
        <w:spacing w:after="0" w:line="240" w:lineRule="auto"/>
        <w:jc w:val="both"/>
        <w:rPr>
          <w:rFonts w:eastAsia="Calibri" w:cstheme="minorHAnsi"/>
          <w:szCs w:val="20"/>
        </w:rPr>
      </w:pPr>
      <w:r w:rsidRPr="00B94C63">
        <w:rPr>
          <w:rFonts w:cstheme="minorHAnsi"/>
          <w:szCs w:val="20"/>
        </w:rPr>
        <w:t>The purpose of this Contract is to ensure billing</w:t>
      </w:r>
      <w:r w:rsidR="00AC4782" w:rsidRPr="00B94C63">
        <w:rPr>
          <w:rFonts w:cstheme="minorHAnsi"/>
          <w:szCs w:val="20"/>
        </w:rPr>
        <w:t xml:space="preserve"> and payment</w:t>
      </w:r>
      <w:r w:rsidRPr="00B94C63">
        <w:rPr>
          <w:rFonts w:cstheme="minorHAnsi"/>
          <w:szCs w:val="20"/>
        </w:rPr>
        <w:t xml:space="preserve"> accuracy,</w:t>
      </w:r>
      <w:r w:rsidR="00AA377C">
        <w:rPr>
          <w:rFonts w:cstheme="minorHAnsi"/>
          <w:szCs w:val="20"/>
        </w:rPr>
        <w:t xml:space="preserve"> Third-Party Administrator</w:t>
      </w:r>
      <w:r w:rsidRPr="00B94C63">
        <w:rPr>
          <w:rFonts w:cstheme="minorHAnsi"/>
          <w:szCs w:val="20"/>
        </w:rPr>
        <w:t xml:space="preserve"> </w:t>
      </w:r>
      <w:r w:rsidR="00AA377C">
        <w:rPr>
          <w:rFonts w:cstheme="minorHAnsi"/>
          <w:szCs w:val="20"/>
        </w:rPr>
        <w:t>(</w:t>
      </w:r>
      <w:r w:rsidRPr="00B94C63">
        <w:rPr>
          <w:rFonts w:cstheme="minorHAnsi"/>
          <w:szCs w:val="20"/>
        </w:rPr>
        <w:t>TPA</w:t>
      </w:r>
      <w:r w:rsidR="00AA377C">
        <w:rPr>
          <w:rFonts w:cstheme="minorHAnsi"/>
          <w:szCs w:val="20"/>
        </w:rPr>
        <w:t>)</w:t>
      </w:r>
      <w:r w:rsidRPr="00B94C63">
        <w:rPr>
          <w:rFonts w:cstheme="minorHAnsi"/>
          <w:szCs w:val="20"/>
        </w:rPr>
        <w:t xml:space="preserve"> contract compliance, payment responsibility, and clinical appropriateness</w:t>
      </w:r>
      <w:r w:rsidR="007D0DAC">
        <w:rPr>
          <w:rFonts w:cstheme="minorHAnsi"/>
          <w:szCs w:val="20"/>
        </w:rPr>
        <w:t xml:space="preserve"> of </w:t>
      </w:r>
      <w:r w:rsidR="00150998">
        <w:rPr>
          <w:rFonts w:cstheme="minorHAnsi"/>
          <w:szCs w:val="20"/>
        </w:rPr>
        <w:t>Claim</w:t>
      </w:r>
      <w:r w:rsidR="007D0DAC">
        <w:rPr>
          <w:rFonts w:cstheme="minorHAnsi"/>
          <w:szCs w:val="20"/>
        </w:rPr>
        <w:t>s</w:t>
      </w:r>
      <w:r w:rsidRPr="00B94C63">
        <w:rPr>
          <w:rFonts w:cstheme="minorHAnsi"/>
          <w:szCs w:val="20"/>
        </w:rPr>
        <w:t>.</w:t>
      </w:r>
      <w:r w:rsidRPr="00B94C63" w:rsidDel="002865E9">
        <w:rPr>
          <w:rStyle w:val="CommentReference"/>
          <w:rFonts w:cstheme="minorHAnsi"/>
          <w:sz w:val="20"/>
          <w:szCs w:val="20"/>
        </w:rPr>
        <w:t xml:space="preserve"> </w:t>
      </w:r>
      <w:r w:rsidR="00757A36" w:rsidRPr="00B94C63">
        <w:rPr>
          <w:rFonts w:cstheme="minorHAnsi"/>
          <w:szCs w:val="20"/>
        </w:rPr>
        <w:t xml:space="preserve">The </w:t>
      </w:r>
      <w:r w:rsidR="00B602F4" w:rsidRPr="00B94C63">
        <w:rPr>
          <w:rFonts w:cstheme="minorHAnsi"/>
          <w:szCs w:val="20"/>
        </w:rPr>
        <w:t>Contractor</w:t>
      </w:r>
      <w:r w:rsidR="00AA377C">
        <w:rPr>
          <w:rFonts w:cstheme="minorHAnsi"/>
          <w:szCs w:val="20"/>
        </w:rPr>
        <w:t>(s)</w:t>
      </w:r>
      <w:r w:rsidR="00D30D73" w:rsidRPr="00B94C63">
        <w:rPr>
          <w:rFonts w:cstheme="minorHAnsi"/>
          <w:szCs w:val="20"/>
        </w:rPr>
        <w:t xml:space="preserve"> </w:t>
      </w:r>
      <w:r w:rsidR="00757A36" w:rsidRPr="00B94C63">
        <w:rPr>
          <w:rFonts w:cstheme="minorHAnsi"/>
          <w:szCs w:val="20"/>
        </w:rPr>
        <w:t>shall prioritize quality</w:t>
      </w:r>
      <w:r w:rsidR="00EB19BA" w:rsidRPr="00B94C63">
        <w:rPr>
          <w:rFonts w:cstheme="minorHAnsi"/>
          <w:szCs w:val="20"/>
        </w:rPr>
        <w:t xml:space="preserve"> </w:t>
      </w:r>
      <w:r w:rsidR="003A3C27">
        <w:rPr>
          <w:rFonts w:cstheme="minorHAnsi"/>
          <w:szCs w:val="20"/>
        </w:rPr>
        <w:t>D</w:t>
      </w:r>
      <w:r w:rsidR="00EB19BA" w:rsidRPr="00B94C63">
        <w:rPr>
          <w:rFonts w:cstheme="minorHAnsi"/>
          <w:szCs w:val="20"/>
        </w:rPr>
        <w:t>eliverables</w:t>
      </w:r>
      <w:r w:rsidR="00757A36" w:rsidRPr="00B94C63">
        <w:rPr>
          <w:rFonts w:cstheme="minorHAnsi"/>
          <w:szCs w:val="20"/>
        </w:rPr>
        <w:t>, customer satisfaction</w:t>
      </w:r>
      <w:r w:rsidR="00EB19BA" w:rsidRPr="00B94C63">
        <w:rPr>
          <w:rFonts w:cstheme="minorHAnsi"/>
          <w:szCs w:val="20"/>
        </w:rPr>
        <w:t>,</w:t>
      </w:r>
      <w:r w:rsidR="00757A36" w:rsidRPr="00B94C63">
        <w:rPr>
          <w:rFonts w:cstheme="minorHAnsi"/>
          <w:szCs w:val="20"/>
        </w:rPr>
        <w:t xml:space="preserve"> and cost-effectiveness by demonstrating a commitment to the SHBP/SEHBP's financial health, offering competitive fees, and ensuring accountability through performance and financial guarantees. </w:t>
      </w:r>
      <w:r w:rsidR="006E1F11" w:rsidRPr="00B94C63">
        <w:rPr>
          <w:rFonts w:eastAsia="Calibri" w:cstheme="minorHAnsi"/>
          <w:szCs w:val="20"/>
        </w:rPr>
        <w:t xml:space="preserve">The Contractor shall also </w:t>
      </w:r>
      <w:r w:rsidR="00EF6F51">
        <w:rPr>
          <w:rFonts w:eastAsia="Calibri" w:cstheme="minorHAnsi"/>
          <w:szCs w:val="20"/>
        </w:rPr>
        <w:t>act</w:t>
      </w:r>
      <w:r w:rsidR="000D3BD1" w:rsidRPr="00B94C63">
        <w:rPr>
          <w:rFonts w:eastAsia="Calibri" w:cstheme="minorHAnsi"/>
          <w:szCs w:val="20"/>
        </w:rPr>
        <w:t xml:space="preserve"> in the best interests of the State, Participating Employers, and the thousands of Members covered under the SHBP and SEHBP.</w:t>
      </w:r>
      <w:r w:rsidR="00341994" w:rsidRPr="00B94C63">
        <w:rPr>
          <w:rFonts w:eastAsia="Calibri" w:cstheme="minorHAnsi"/>
          <w:szCs w:val="20"/>
        </w:rPr>
        <w:t xml:space="preserve"> </w:t>
      </w:r>
    </w:p>
    <w:p w14:paraId="0DB6D789" w14:textId="77777777" w:rsidR="001F2C04" w:rsidRPr="00B94C63" w:rsidRDefault="00072048" w:rsidP="00B94C63">
      <w:pPr>
        <w:spacing w:after="0" w:line="240" w:lineRule="auto"/>
        <w:jc w:val="both"/>
        <w:rPr>
          <w:rFonts w:eastAsia="Calibri" w:cstheme="minorHAnsi"/>
          <w:szCs w:val="20"/>
        </w:rPr>
      </w:pPr>
      <w:r>
        <w:rPr>
          <w:rFonts w:eastAsia="Calibri" w:cstheme="minorHAnsi"/>
          <w:szCs w:val="20"/>
        </w:rPr>
        <w:t xml:space="preserve"> </w:t>
      </w:r>
    </w:p>
    <w:p w14:paraId="3A77593E" w14:textId="5A5B571F" w:rsidR="005B6ED0" w:rsidRPr="00B94C63" w:rsidRDefault="00E74DA3" w:rsidP="00023FBC">
      <w:pPr>
        <w:pStyle w:val="Heading2"/>
      </w:pPr>
      <w:bookmarkStart w:id="1381" w:name="_Toc166780824"/>
      <w:bookmarkStart w:id="1382" w:name="_Toc166781109"/>
      <w:bookmarkStart w:id="1383" w:name="_Toc166782641"/>
      <w:bookmarkStart w:id="1384" w:name="_Toc232511339"/>
      <w:bookmarkEnd w:id="1381"/>
      <w:bookmarkEnd w:id="1382"/>
      <w:bookmarkEnd w:id="1383"/>
      <w:r w:rsidRPr="00B94C63">
        <w:t xml:space="preserve">SCOPE 1: </w:t>
      </w:r>
      <w:r w:rsidR="00882CCF" w:rsidRPr="00B94C63">
        <w:t>MEDICAL CLAIMS REVIEWER</w:t>
      </w:r>
      <w:r w:rsidR="00C769D9" w:rsidRPr="00B94C63">
        <w:t xml:space="preserve"> </w:t>
      </w:r>
      <w:r w:rsidRPr="00B94C63">
        <w:t>AND DATA MANAGEMENT</w:t>
      </w:r>
      <w:bookmarkEnd w:id="1384"/>
    </w:p>
    <w:p w14:paraId="0FA77B64" w14:textId="7F91BB4E" w:rsidR="005B6ED0" w:rsidRPr="00B94C63" w:rsidRDefault="20696CBC" w:rsidP="00B94C63">
      <w:pPr>
        <w:spacing w:after="0" w:line="240" w:lineRule="auto"/>
        <w:jc w:val="both"/>
        <w:rPr>
          <w:rFonts w:cstheme="minorHAnsi"/>
          <w:szCs w:val="20"/>
        </w:rPr>
      </w:pPr>
      <w:r w:rsidRPr="00B94C63">
        <w:rPr>
          <w:rFonts w:cstheme="minorHAnsi"/>
          <w:szCs w:val="20"/>
        </w:rPr>
        <w:t xml:space="preserve">Timely and accurate healthcare </w:t>
      </w:r>
      <w:r w:rsidR="00A34026">
        <w:rPr>
          <w:rFonts w:cstheme="minorHAnsi"/>
          <w:szCs w:val="20"/>
        </w:rPr>
        <w:t>C</w:t>
      </w:r>
      <w:r w:rsidRPr="00B94C63">
        <w:rPr>
          <w:rFonts w:cstheme="minorHAnsi"/>
          <w:szCs w:val="20"/>
        </w:rPr>
        <w:t xml:space="preserve">laims processing is critical to the continued fiscal integrity of the SHBP/SEHBP. The administration of healthcare </w:t>
      </w:r>
      <w:r w:rsidR="00A34026">
        <w:rPr>
          <w:rFonts w:cstheme="minorHAnsi"/>
          <w:szCs w:val="20"/>
        </w:rPr>
        <w:t>C</w:t>
      </w:r>
      <w:r w:rsidRPr="00B94C63">
        <w:rPr>
          <w:rFonts w:cstheme="minorHAnsi"/>
          <w:szCs w:val="20"/>
        </w:rPr>
        <w:t xml:space="preserve">laims is complex, and payment inaccuracies can and do occur for many reasons. Increasingly complex reimbursement models, increased coding complexity, changing demographics, and a shift to managed care plans all represent changes in the healthcare industry and are expected to further increase the complexity of healthcare payments. Managing these complexities in the </w:t>
      </w:r>
      <w:r w:rsidR="00150998">
        <w:rPr>
          <w:rFonts w:cstheme="minorHAnsi"/>
          <w:szCs w:val="20"/>
        </w:rPr>
        <w:t>Claim</w:t>
      </w:r>
      <w:r w:rsidRPr="00B94C63">
        <w:rPr>
          <w:rFonts w:cstheme="minorHAnsi"/>
          <w:szCs w:val="20"/>
        </w:rPr>
        <w:t xml:space="preserve">s payment process and creating data-driven solutions to review </w:t>
      </w:r>
      <w:r w:rsidR="00150998">
        <w:rPr>
          <w:rFonts w:cstheme="minorHAnsi"/>
          <w:szCs w:val="20"/>
        </w:rPr>
        <w:t>Claim</w:t>
      </w:r>
      <w:r w:rsidRPr="00B94C63">
        <w:rPr>
          <w:rFonts w:cstheme="minorHAnsi"/>
          <w:szCs w:val="20"/>
        </w:rPr>
        <w:t>s for accuracy will enable the SHBP</w:t>
      </w:r>
      <w:r w:rsidR="00AC4782" w:rsidRPr="00B94C63">
        <w:rPr>
          <w:rFonts w:cstheme="minorHAnsi"/>
          <w:szCs w:val="20"/>
        </w:rPr>
        <w:t>/</w:t>
      </w:r>
      <w:r w:rsidRPr="00B94C63">
        <w:rPr>
          <w:rFonts w:cstheme="minorHAnsi"/>
          <w:szCs w:val="20"/>
        </w:rPr>
        <w:t xml:space="preserve">SEHBP to control costs while preserving high quality health care </w:t>
      </w:r>
      <w:r w:rsidR="00AC4782" w:rsidRPr="00B94C63">
        <w:rPr>
          <w:rFonts w:cstheme="minorHAnsi"/>
          <w:szCs w:val="20"/>
        </w:rPr>
        <w:t>for</w:t>
      </w:r>
      <w:r w:rsidRPr="00B94C63">
        <w:rPr>
          <w:rFonts w:cstheme="minorHAnsi"/>
          <w:szCs w:val="20"/>
        </w:rPr>
        <w:t xml:space="preserve"> Members. </w:t>
      </w:r>
    </w:p>
    <w:p w14:paraId="273552F8" w14:textId="77777777" w:rsidR="00071BA0" w:rsidRPr="00B94C63" w:rsidRDefault="00071BA0" w:rsidP="00B94C63">
      <w:pPr>
        <w:spacing w:after="0" w:line="240" w:lineRule="auto"/>
        <w:jc w:val="both"/>
        <w:rPr>
          <w:rFonts w:cstheme="minorHAnsi"/>
          <w:szCs w:val="20"/>
        </w:rPr>
      </w:pPr>
    </w:p>
    <w:p w14:paraId="16E4BA19" w14:textId="44DB2AC1" w:rsidR="005B6ED0" w:rsidRPr="00B94C63" w:rsidRDefault="00491EF2" w:rsidP="00E06400">
      <w:pPr>
        <w:pStyle w:val="Heading3"/>
      </w:pPr>
      <w:bookmarkStart w:id="1385" w:name="_Toc189646630"/>
      <w:bookmarkStart w:id="1386" w:name="_Toc189647131"/>
      <w:bookmarkStart w:id="1387" w:name="_Toc189646632"/>
      <w:bookmarkStart w:id="1388" w:name="_Toc189647133"/>
      <w:bookmarkStart w:id="1389" w:name="_Toc189646634"/>
      <w:bookmarkStart w:id="1390" w:name="_Toc189647135"/>
      <w:bookmarkStart w:id="1391" w:name="_Toc189646636"/>
      <w:bookmarkStart w:id="1392" w:name="_Toc189647137"/>
      <w:bookmarkStart w:id="1393" w:name="_Toc189646638"/>
      <w:bookmarkStart w:id="1394" w:name="_Toc189647139"/>
      <w:bookmarkStart w:id="1395" w:name="_Toc189646640"/>
      <w:bookmarkStart w:id="1396" w:name="_Toc189647141"/>
      <w:bookmarkStart w:id="1397" w:name="_Toc23416007"/>
      <w:bookmarkStart w:id="1398" w:name="_Toc232511340"/>
      <w:bookmarkStart w:id="1399" w:name="_Toc535219506"/>
      <w:bookmarkStart w:id="1400" w:name="_Toc8395701"/>
      <w:bookmarkEnd w:id="1385"/>
      <w:bookmarkEnd w:id="1386"/>
      <w:bookmarkEnd w:id="1387"/>
      <w:bookmarkEnd w:id="1388"/>
      <w:bookmarkEnd w:id="1389"/>
      <w:bookmarkEnd w:id="1390"/>
      <w:bookmarkEnd w:id="1391"/>
      <w:bookmarkEnd w:id="1392"/>
      <w:bookmarkEnd w:id="1393"/>
      <w:bookmarkEnd w:id="1394"/>
      <w:bookmarkEnd w:id="1395"/>
      <w:bookmarkEnd w:id="1396"/>
      <w:r w:rsidRPr="00B94C63">
        <w:t>MEDICAL CLAIMS REVIEWER SERVICES REQUIREMENTS</w:t>
      </w:r>
      <w:bookmarkEnd w:id="1397"/>
      <w:bookmarkEnd w:id="1398"/>
    </w:p>
    <w:p w14:paraId="5FC41C4F" w14:textId="77777777" w:rsidR="005009C4" w:rsidRPr="00B94C63" w:rsidRDefault="005B6ED0" w:rsidP="00B94C63">
      <w:pPr>
        <w:spacing w:after="0" w:line="240" w:lineRule="auto"/>
        <w:jc w:val="both"/>
        <w:rPr>
          <w:rFonts w:cstheme="minorHAnsi"/>
          <w:szCs w:val="20"/>
        </w:rPr>
      </w:pPr>
      <w:r w:rsidRPr="00B94C63">
        <w:rPr>
          <w:rFonts w:cstheme="minorHAnsi"/>
          <w:szCs w:val="20"/>
        </w:rPr>
        <w:t>Contractor shall, at a minimum:</w:t>
      </w:r>
    </w:p>
    <w:p w14:paraId="017EEAA1" w14:textId="432A6C7B" w:rsidR="005009C4" w:rsidRPr="00B94C63" w:rsidRDefault="005009C4" w:rsidP="00B94C63">
      <w:pPr>
        <w:numPr>
          <w:ilvl w:val="0"/>
          <w:numId w:val="185"/>
        </w:numPr>
        <w:spacing w:after="0" w:line="240" w:lineRule="auto"/>
        <w:contextualSpacing/>
        <w:jc w:val="both"/>
        <w:rPr>
          <w:rFonts w:cstheme="minorHAnsi"/>
          <w:szCs w:val="20"/>
        </w:rPr>
      </w:pPr>
      <w:r w:rsidRPr="00B94C63">
        <w:rPr>
          <w:rFonts w:cstheme="minorHAnsi"/>
          <w:szCs w:val="20"/>
        </w:rPr>
        <w:t xml:space="preserve">Through the innovative use of data and analytics, improve the integrity and accuracy of SHBP/SEHBP </w:t>
      </w:r>
      <w:r w:rsidR="00150998">
        <w:rPr>
          <w:rFonts w:cstheme="minorHAnsi"/>
          <w:szCs w:val="20"/>
        </w:rPr>
        <w:t>Claim</w:t>
      </w:r>
      <w:r w:rsidRPr="00B94C63">
        <w:rPr>
          <w:rFonts w:cstheme="minorHAnsi"/>
          <w:szCs w:val="20"/>
        </w:rPr>
        <w:t>s payments</w:t>
      </w:r>
      <w:r w:rsidR="00254799" w:rsidRPr="00B94C63">
        <w:rPr>
          <w:rFonts w:cstheme="minorHAnsi"/>
          <w:szCs w:val="20"/>
        </w:rPr>
        <w:t>;</w:t>
      </w:r>
    </w:p>
    <w:p w14:paraId="7CFBD37D" w14:textId="4FFDCB93" w:rsidR="00554FCE" w:rsidRDefault="00F14527" w:rsidP="00B94C63">
      <w:pPr>
        <w:numPr>
          <w:ilvl w:val="0"/>
          <w:numId w:val="185"/>
        </w:numPr>
        <w:spacing w:after="0" w:line="240" w:lineRule="auto"/>
        <w:contextualSpacing/>
        <w:jc w:val="both"/>
        <w:rPr>
          <w:rFonts w:cstheme="minorHAnsi"/>
          <w:szCs w:val="20"/>
        </w:rPr>
      </w:pPr>
      <w:r w:rsidRPr="00B94C63">
        <w:rPr>
          <w:rFonts w:cstheme="minorHAnsi"/>
          <w:szCs w:val="20"/>
        </w:rPr>
        <w:t xml:space="preserve">Provide regular, frequent, and ongoing review and oversight of </w:t>
      </w:r>
      <w:r w:rsidR="007D0DAC">
        <w:rPr>
          <w:rFonts w:cstheme="minorHAnsi"/>
          <w:szCs w:val="20"/>
        </w:rPr>
        <w:t>100% of medical</w:t>
      </w:r>
      <w:r w:rsidRPr="00B94C63">
        <w:rPr>
          <w:rFonts w:cstheme="minorHAnsi"/>
          <w:szCs w:val="20"/>
        </w:rPr>
        <w:t xml:space="preserve"> </w:t>
      </w:r>
      <w:r w:rsidR="00150998">
        <w:rPr>
          <w:rFonts w:cstheme="minorHAnsi"/>
          <w:szCs w:val="20"/>
        </w:rPr>
        <w:t>Claim</w:t>
      </w:r>
      <w:r w:rsidRPr="00B94C63">
        <w:rPr>
          <w:rFonts w:cstheme="minorHAnsi"/>
          <w:szCs w:val="20"/>
        </w:rPr>
        <w:t>s through e</w:t>
      </w:r>
      <w:r w:rsidR="005B6ED0" w:rsidRPr="00B94C63">
        <w:rPr>
          <w:rFonts w:cstheme="minorHAnsi"/>
          <w:szCs w:val="20"/>
        </w:rPr>
        <w:t>lectronic analy</w:t>
      </w:r>
      <w:r w:rsidRPr="00B94C63">
        <w:rPr>
          <w:rFonts w:cstheme="minorHAnsi"/>
          <w:szCs w:val="20"/>
        </w:rPr>
        <w:t>sis</w:t>
      </w:r>
      <w:r w:rsidR="005B6ED0" w:rsidRPr="00B94C63">
        <w:rPr>
          <w:rFonts w:cstheme="minorHAnsi"/>
          <w:szCs w:val="20"/>
        </w:rPr>
        <w:t xml:space="preserve">. </w:t>
      </w:r>
      <w:r w:rsidR="00B71C4E">
        <w:rPr>
          <w:rFonts w:cstheme="minorHAnsi"/>
          <w:szCs w:val="20"/>
        </w:rPr>
        <w:t>An</w:t>
      </w:r>
      <w:r w:rsidR="00811A8C">
        <w:rPr>
          <w:rFonts w:cstheme="minorHAnsi"/>
          <w:szCs w:val="20"/>
        </w:rPr>
        <w:t xml:space="preserve">alysis shall include </w:t>
      </w:r>
      <w:r w:rsidR="00104DAC">
        <w:rPr>
          <w:rFonts w:cstheme="minorHAnsi"/>
          <w:szCs w:val="20"/>
        </w:rPr>
        <w:t>Pre-Payment Claims Review and Post-Payment Claims Re</w:t>
      </w:r>
      <w:r w:rsidR="00721FFA">
        <w:rPr>
          <w:rFonts w:cstheme="minorHAnsi"/>
          <w:szCs w:val="20"/>
        </w:rPr>
        <w:t>vi</w:t>
      </w:r>
      <w:r w:rsidR="00104DAC">
        <w:rPr>
          <w:rFonts w:cstheme="minorHAnsi"/>
          <w:szCs w:val="20"/>
        </w:rPr>
        <w:t>ew.</w:t>
      </w:r>
      <w:r w:rsidR="005B6ED0" w:rsidRPr="00B94C63">
        <w:rPr>
          <w:rFonts w:cstheme="minorHAnsi"/>
          <w:szCs w:val="20"/>
        </w:rPr>
        <w:t xml:space="preserve"> Analysis shall</w:t>
      </w:r>
      <w:r w:rsidR="00B71C4E">
        <w:rPr>
          <w:rFonts w:cstheme="minorHAnsi"/>
          <w:szCs w:val="20"/>
        </w:rPr>
        <w:t xml:space="preserve"> also</w:t>
      </w:r>
      <w:r w:rsidR="005B6ED0" w:rsidRPr="00B94C63">
        <w:rPr>
          <w:rFonts w:cstheme="minorHAnsi"/>
          <w:szCs w:val="20"/>
        </w:rPr>
        <w:t xml:space="preserve"> include </w:t>
      </w:r>
      <w:r w:rsidR="00280392" w:rsidRPr="00B94C63">
        <w:rPr>
          <w:rFonts w:cstheme="minorHAnsi"/>
          <w:szCs w:val="20"/>
        </w:rPr>
        <w:t>ensuring</w:t>
      </w:r>
      <w:r w:rsidR="00656C12" w:rsidRPr="00B94C63">
        <w:rPr>
          <w:rFonts w:cstheme="minorHAnsi"/>
          <w:szCs w:val="20"/>
        </w:rPr>
        <w:t xml:space="preserve"> TPA</w:t>
      </w:r>
      <w:r w:rsidR="00280392" w:rsidRPr="00B94C63">
        <w:rPr>
          <w:rFonts w:cstheme="minorHAnsi"/>
          <w:szCs w:val="20"/>
        </w:rPr>
        <w:t xml:space="preserve"> adherence to</w:t>
      </w:r>
      <w:r w:rsidR="005B6ED0" w:rsidRPr="00B94C63">
        <w:rPr>
          <w:rFonts w:cstheme="minorHAnsi"/>
          <w:szCs w:val="20"/>
        </w:rPr>
        <w:t xml:space="preserve"> </w:t>
      </w:r>
      <w:proofErr w:type="gramStart"/>
      <w:r w:rsidR="005B6ED0" w:rsidRPr="00B94C63">
        <w:rPr>
          <w:rFonts w:cstheme="minorHAnsi"/>
          <w:szCs w:val="20"/>
        </w:rPr>
        <w:t>plan</w:t>
      </w:r>
      <w:proofErr w:type="gramEnd"/>
      <w:r w:rsidR="005B6ED0" w:rsidRPr="00B94C63">
        <w:rPr>
          <w:rFonts w:cstheme="minorHAnsi"/>
          <w:szCs w:val="20"/>
        </w:rPr>
        <w:t xml:space="preserve"> design, exclusions, and limitations</w:t>
      </w:r>
      <w:r w:rsidR="00AC03B8">
        <w:rPr>
          <w:rFonts w:cstheme="minorHAnsi"/>
          <w:szCs w:val="20"/>
        </w:rPr>
        <w:t>,</w:t>
      </w:r>
      <w:r w:rsidR="005B6ED0" w:rsidRPr="00B94C63">
        <w:rPr>
          <w:rFonts w:cstheme="minorHAnsi"/>
          <w:szCs w:val="20"/>
        </w:rPr>
        <w:t xml:space="preserve"> such as prior authorization</w:t>
      </w:r>
      <w:r w:rsidRPr="00B94C63">
        <w:rPr>
          <w:rFonts w:cstheme="minorHAnsi"/>
          <w:szCs w:val="20"/>
        </w:rPr>
        <w:t xml:space="preserve"> and</w:t>
      </w:r>
      <w:r w:rsidR="005B6ED0" w:rsidRPr="00B94C63">
        <w:rPr>
          <w:rFonts w:cstheme="minorHAnsi"/>
          <w:szCs w:val="20"/>
        </w:rPr>
        <w:t xml:space="preserve"> dollar limits</w:t>
      </w:r>
      <w:r w:rsidR="00554FCE">
        <w:rPr>
          <w:rFonts w:cstheme="minorHAnsi"/>
          <w:szCs w:val="20"/>
        </w:rPr>
        <w:t>;</w:t>
      </w:r>
      <w:r w:rsidR="00531699">
        <w:rPr>
          <w:rFonts w:cstheme="minorHAnsi"/>
          <w:szCs w:val="20"/>
        </w:rPr>
        <w:t xml:space="preserve"> </w:t>
      </w:r>
    </w:p>
    <w:p w14:paraId="63ED5AAB" w14:textId="354609C9" w:rsidR="005B6ED0" w:rsidRPr="00B94C63" w:rsidRDefault="00554FCE" w:rsidP="00B94C63">
      <w:pPr>
        <w:numPr>
          <w:ilvl w:val="0"/>
          <w:numId w:val="185"/>
        </w:numPr>
        <w:spacing w:after="0" w:line="240" w:lineRule="auto"/>
        <w:contextualSpacing/>
        <w:jc w:val="both"/>
        <w:rPr>
          <w:rFonts w:cstheme="minorHAnsi"/>
          <w:szCs w:val="20"/>
        </w:rPr>
      </w:pPr>
      <w:r>
        <w:rPr>
          <w:rFonts w:cstheme="minorHAnsi"/>
          <w:szCs w:val="20"/>
        </w:rPr>
        <w:t>Adhere to t</w:t>
      </w:r>
      <w:r w:rsidR="00454A5E" w:rsidRPr="00E5531B">
        <w:t xml:space="preserve">he timeframe </w:t>
      </w:r>
      <w:r w:rsidR="00454A5E">
        <w:t xml:space="preserve">to select and communicate selection of </w:t>
      </w:r>
      <w:r w:rsidR="005D0A91">
        <w:t>p</w:t>
      </w:r>
      <w:r w:rsidR="00454A5E">
        <w:t>re-</w:t>
      </w:r>
      <w:r w:rsidR="005D0A91">
        <w:t>p</w:t>
      </w:r>
      <w:r w:rsidR="00454A5E">
        <w:t xml:space="preserve">ayment </w:t>
      </w:r>
      <w:r w:rsidR="002E621B">
        <w:t>C</w:t>
      </w:r>
      <w:r w:rsidR="00454A5E">
        <w:t xml:space="preserve">laims to the carrier within one </w:t>
      </w:r>
      <w:r w:rsidR="00AE69FE">
        <w:t>(1) Business Day</w:t>
      </w:r>
      <w:r w:rsidR="00454A5E">
        <w:t xml:space="preserve"> of receipt of the </w:t>
      </w:r>
      <w:r w:rsidR="007931E2">
        <w:t>P</w:t>
      </w:r>
      <w:r w:rsidR="00454A5E">
        <w:t>re-</w:t>
      </w:r>
      <w:r w:rsidR="007931E2">
        <w:t>P</w:t>
      </w:r>
      <w:r w:rsidR="00454A5E">
        <w:t xml:space="preserve">ayment </w:t>
      </w:r>
      <w:r w:rsidR="007931E2">
        <w:t>C</w:t>
      </w:r>
      <w:r w:rsidR="00454A5E">
        <w:t xml:space="preserve">laims </w:t>
      </w:r>
      <w:r w:rsidR="007931E2">
        <w:t>D</w:t>
      </w:r>
      <w:r w:rsidR="00454A5E">
        <w:t xml:space="preserve">ata </w:t>
      </w:r>
      <w:r w:rsidR="007931E2">
        <w:t>F</w:t>
      </w:r>
      <w:r w:rsidR="00454A5E">
        <w:t>ile</w:t>
      </w:r>
      <w:r w:rsidR="00CA1887">
        <w:t>;</w:t>
      </w:r>
    </w:p>
    <w:p w14:paraId="23BC4C08" w14:textId="2F73FFE2" w:rsidR="005B6ED0" w:rsidRPr="00B94C63" w:rsidRDefault="00F14527" w:rsidP="00B94C63">
      <w:pPr>
        <w:numPr>
          <w:ilvl w:val="0"/>
          <w:numId w:val="185"/>
        </w:numPr>
        <w:spacing w:after="0" w:line="240" w:lineRule="auto"/>
        <w:contextualSpacing/>
        <w:jc w:val="both"/>
        <w:rPr>
          <w:rFonts w:cstheme="minorHAnsi"/>
          <w:szCs w:val="20"/>
        </w:rPr>
      </w:pPr>
      <w:r w:rsidRPr="00B94C63">
        <w:rPr>
          <w:rFonts w:cstheme="minorHAnsi"/>
          <w:szCs w:val="20"/>
        </w:rPr>
        <w:t>Identify and eliminate systemic erro</w:t>
      </w:r>
      <w:r w:rsidR="00F839D0" w:rsidRPr="00B94C63">
        <w:rPr>
          <w:rFonts w:cstheme="minorHAnsi"/>
          <w:szCs w:val="20"/>
        </w:rPr>
        <w:t>r</w:t>
      </w:r>
      <w:r w:rsidRPr="00B94C63">
        <w:rPr>
          <w:rFonts w:cstheme="minorHAnsi"/>
          <w:szCs w:val="20"/>
        </w:rPr>
        <w:t>s and overpayments, and assist in the coordination of recovery to ensure that only the required and appropriate amounts due and ow</w:t>
      </w:r>
      <w:r w:rsidR="0058499E" w:rsidRPr="00B94C63">
        <w:rPr>
          <w:rFonts w:cstheme="minorHAnsi"/>
          <w:szCs w:val="20"/>
        </w:rPr>
        <w:t>ed</w:t>
      </w:r>
      <w:r w:rsidRPr="00B94C63">
        <w:rPr>
          <w:rFonts w:cstheme="minorHAnsi"/>
          <w:szCs w:val="20"/>
        </w:rPr>
        <w:t xml:space="preserve"> on </w:t>
      </w:r>
      <w:r w:rsidR="00AC03B8">
        <w:rPr>
          <w:rFonts w:cstheme="minorHAnsi"/>
          <w:szCs w:val="20"/>
        </w:rPr>
        <w:t>C</w:t>
      </w:r>
      <w:r w:rsidRPr="00B94C63">
        <w:rPr>
          <w:rFonts w:cstheme="minorHAnsi"/>
          <w:szCs w:val="20"/>
        </w:rPr>
        <w:t xml:space="preserve">laims are paid </w:t>
      </w:r>
      <w:proofErr w:type="gramStart"/>
      <w:r w:rsidRPr="00B94C63">
        <w:rPr>
          <w:rFonts w:cstheme="minorHAnsi"/>
          <w:szCs w:val="20"/>
        </w:rPr>
        <w:t>as a result of</w:t>
      </w:r>
      <w:proofErr w:type="gramEnd"/>
      <w:r w:rsidRPr="00B94C63">
        <w:rPr>
          <w:rFonts w:cstheme="minorHAnsi"/>
          <w:szCs w:val="20"/>
        </w:rPr>
        <w:t xml:space="preserve"> proper </w:t>
      </w:r>
      <w:r w:rsidR="00A81AA1">
        <w:rPr>
          <w:rFonts w:cstheme="minorHAnsi"/>
          <w:szCs w:val="20"/>
        </w:rPr>
        <w:t>A</w:t>
      </w:r>
      <w:r w:rsidRPr="00B94C63">
        <w:rPr>
          <w:rFonts w:cstheme="minorHAnsi"/>
          <w:szCs w:val="20"/>
        </w:rPr>
        <w:t>djudication</w:t>
      </w:r>
      <w:r w:rsidR="00254799" w:rsidRPr="00B94C63">
        <w:rPr>
          <w:rFonts w:cstheme="minorHAnsi"/>
          <w:szCs w:val="20"/>
        </w:rPr>
        <w:t>;</w:t>
      </w:r>
      <w:r w:rsidRPr="00B94C63">
        <w:rPr>
          <w:rFonts w:cstheme="minorHAnsi"/>
          <w:szCs w:val="20"/>
        </w:rPr>
        <w:t xml:space="preserve"> </w:t>
      </w:r>
    </w:p>
    <w:p w14:paraId="09BD96B1" w14:textId="77777777" w:rsidR="006F724A" w:rsidRPr="00B94C63" w:rsidRDefault="006F724A" w:rsidP="00B94C63">
      <w:pPr>
        <w:numPr>
          <w:ilvl w:val="0"/>
          <w:numId w:val="185"/>
        </w:numPr>
        <w:spacing w:after="0" w:line="240" w:lineRule="auto"/>
        <w:contextualSpacing/>
        <w:jc w:val="both"/>
        <w:rPr>
          <w:rFonts w:cstheme="minorHAnsi"/>
          <w:szCs w:val="20"/>
        </w:rPr>
      </w:pPr>
      <w:r w:rsidRPr="00B94C63">
        <w:rPr>
          <w:rFonts w:cstheme="minorHAnsi"/>
          <w:szCs w:val="20"/>
        </w:rPr>
        <w:t xml:space="preserve">Where applicable, verify </w:t>
      </w:r>
      <w:r w:rsidR="00BE5E0C" w:rsidRPr="00B94C63">
        <w:rPr>
          <w:rFonts w:cstheme="minorHAnsi"/>
          <w:szCs w:val="20"/>
        </w:rPr>
        <w:t>C</w:t>
      </w:r>
      <w:r w:rsidRPr="00B94C63">
        <w:rPr>
          <w:rFonts w:cstheme="minorHAnsi"/>
          <w:szCs w:val="20"/>
        </w:rPr>
        <w:t>laims as submitted are consistent with TPA clinical policies, Evidence-Based Care Guidelines, professional guidelines, and indust</w:t>
      </w:r>
      <w:r w:rsidR="00B72C98">
        <w:rPr>
          <w:rFonts w:cstheme="minorHAnsi"/>
          <w:szCs w:val="20"/>
        </w:rPr>
        <w:t>r</w:t>
      </w:r>
      <w:r w:rsidRPr="00B94C63">
        <w:rPr>
          <w:rFonts w:cstheme="minorHAnsi"/>
          <w:szCs w:val="20"/>
        </w:rPr>
        <w:t>y standards or best practices</w:t>
      </w:r>
      <w:r w:rsidR="00C73700" w:rsidRPr="00B94C63">
        <w:rPr>
          <w:rFonts w:cstheme="minorHAnsi"/>
          <w:szCs w:val="20"/>
        </w:rPr>
        <w:t>;</w:t>
      </w:r>
    </w:p>
    <w:p w14:paraId="494AB83A" w14:textId="77777777" w:rsidR="006F724A" w:rsidRPr="002E5321" w:rsidRDefault="006F724A" w:rsidP="002E5321">
      <w:pPr>
        <w:pStyle w:val="ListParagraph"/>
        <w:numPr>
          <w:ilvl w:val="0"/>
          <w:numId w:val="185"/>
        </w:numPr>
        <w:contextualSpacing/>
        <w:rPr>
          <w:rFonts w:cstheme="minorHAnsi"/>
          <w:szCs w:val="20"/>
        </w:rPr>
      </w:pPr>
      <w:r w:rsidRPr="00B94C63">
        <w:rPr>
          <w:rFonts w:cstheme="minorHAnsi"/>
          <w:szCs w:val="20"/>
        </w:rPr>
        <w:t>Verify that appropriate Discounts and correct reimbursement procedures were followed by the SHBP/SEHBP Medical Vendor(s)</w:t>
      </w:r>
      <w:r w:rsidR="00C73700" w:rsidRPr="00B94C63">
        <w:rPr>
          <w:rFonts w:cstheme="minorHAnsi"/>
          <w:szCs w:val="20"/>
        </w:rPr>
        <w:t>;</w:t>
      </w:r>
      <w:r w:rsidRPr="00B94C63">
        <w:rPr>
          <w:rFonts w:cstheme="minorHAnsi"/>
          <w:szCs w:val="20"/>
        </w:rPr>
        <w:t xml:space="preserve">  </w:t>
      </w:r>
    </w:p>
    <w:p w14:paraId="528A5E30" w14:textId="0F7F7ADC" w:rsidR="005B6ED0" w:rsidRDefault="00496282" w:rsidP="00B94C63">
      <w:pPr>
        <w:numPr>
          <w:ilvl w:val="0"/>
          <w:numId w:val="185"/>
        </w:numPr>
        <w:spacing w:after="0" w:line="240" w:lineRule="auto"/>
        <w:contextualSpacing/>
        <w:jc w:val="both"/>
        <w:rPr>
          <w:rFonts w:cstheme="minorHAnsi"/>
          <w:szCs w:val="20"/>
        </w:rPr>
      </w:pPr>
      <w:r w:rsidRPr="00B94C63">
        <w:rPr>
          <w:rStyle w:val="Strong"/>
          <w:rFonts w:cstheme="minorHAnsi"/>
          <w:b w:val="0"/>
          <w:szCs w:val="20"/>
        </w:rPr>
        <w:t xml:space="preserve">Verify that all </w:t>
      </w:r>
      <w:r w:rsidR="002865E9" w:rsidRPr="00B94C63">
        <w:rPr>
          <w:rStyle w:val="Strong"/>
          <w:rFonts w:cstheme="minorHAnsi"/>
          <w:b w:val="0"/>
          <w:szCs w:val="20"/>
        </w:rPr>
        <w:t>C</w:t>
      </w:r>
      <w:r w:rsidRPr="00B94C63">
        <w:rPr>
          <w:rStyle w:val="Strong"/>
          <w:rFonts w:cstheme="minorHAnsi"/>
          <w:b w:val="0"/>
          <w:szCs w:val="20"/>
        </w:rPr>
        <w:t>laim</w:t>
      </w:r>
      <w:r w:rsidR="003F19AF">
        <w:rPr>
          <w:rStyle w:val="Strong"/>
          <w:rFonts w:cstheme="minorHAnsi"/>
          <w:b w:val="0"/>
          <w:szCs w:val="20"/>
        </w:rPr>
        <w:t>s, including Out-of-State Claims</w:t>
      </w:r>
      <w:r w:rsidR="00AC03B8">
        <w:rPr>
          <w:rStyle w:val="Strong"/>
          <w:rFonts w:cstheme="minorHAnsi"/>
          <w:b w:val="0"/>
          <w:szCs w:val="20"/>
        </w:rPr>
        <w:t>,</w:t>
      </w:r>
      <w:r w:rsidR="00570A0F">
        <w:rPr>
          <w:rStyle w:val="Strong"/>
          <w:rFonts w:cstheme="minorHAnsi"/>
          <w:b w:val="0"/>
          <w:szCs w:val="20"/>
        </w:rPr>
        <w:t xml:space="preserve"> </w:t>
      </w:r>
      <w:r w:rsidRPr="00B94C63">
        <w:rPr>
          <w:rStyle w:val="Strong"/>
          <w:rFonts w:cstheme="minorHAnsi"/>
          <w:b w:val="0"/>
          <w:szCs w:val="20"/>
        </w:rPr>
        <w:t>have proper documentation</w:t>
      </w:r>
      <w:r w:rsidR="002A0E88">
        <w:rPr>
          <w:rStyle w:val="Strong"/>
          <w:rFonts w:cstheme="minorHAnsi"/>
          <w:b w:val="0"/>
          <w:szCs w:val="20"/>
        </w:rPr>
        <w:t>,</w:t>
      </w:r>
      <w:r w:rsidRPr="00B94C63">
        <w:rPr>
          <w:rStyle w:val="Strong"/>
          <w:rFonts w:cstheme="minorHAnsi"/>
          <w:b w:val="0"/>
          <w:szCs w:val="20"/>
        </w:rPr>
        <w:t xml:space="preserve"> and undergo a thorough review process that considers the </w:t>
      </w:r>
      <w:r w:rsidR="002865E9" w:rsidRPr="00B94C63">
        <w:rPr>
          <w:rStyle w:val="Strong"/>
          <w:rFonts w:cstheme="minorHAnsi"/>
          <w:b w:val="0"/>
          <w:szCs w:val="20"/>
        </w:rPr>
        <w:t>C</w:t>
      </w:r>
      <w:r w:rsidRPr="00B94C63">
        <w:rPr>
          <w:rStyle w:val="Strong"/>
          <w:rFonts w:cstheme="minorHAnsi"/>
          <w:b w:val="0"/>
          <w:szCs w:val="20"/>
        </w:rPr>
        <w:t>laim dollar amount</w:t>
      </w:r>
      <w:r w:rsidR="00D80135" w:rsidRPr="00B94C63">
        <w:rPr>
          <w:rStyle w:val="Strong"/>
          <w:rFonts w:cstheme="minorHAnsi"/>
          <w:b w:val="0"/>
          <w:szCs w:val="20"/>
        </w:rPr>
        <w:t>, ensuring thoroughness for high-</w:t>
      </w:r>
      <w:r w:rsidR="003D5436" w:rsidRPr="00B94C63">
        <w:rPr>
          <w:rStyle w:val="Strong"/>
          <w:rFonts w:cstheme="minorHAnsi"/>
          <w:b w:val="0"/>
          <w:szCs w:val="20"/>
        </w:rPr>
        <w:t xml:space="preserve">complexity </w:t>
      </w:r>
      <w:r w:rsidR="00335615" w:rsidRPr="00B94C63">
        <w:rPr>
          <w:rStyle w:val="Strong"/>
          <w:rFonts w:cstheme="minorHAnsi"/>
          <w:b w:val="0"/>
          <w:szCs w:val="20"/>
        </w:rPr>
        <w:t>diagnoses and services</w:t>
      </w:r>
      <w:r w:rsidR="00D80135" w:rsidRPr="00B94C63">
        <w:rPr>
          <w:rStyle w:val="Strong"/>
          <w:rFonts w:cstheme="minorHAnsi"/>
          <w:b w:val="0"/>
          <w:szCs w:val="20"/>
        </w:rPr>
        <w:t xml:space="preserve"> while maintaining efficiency for smaller </w:t>
      </w:r>
      <w:r w:rsidR="002865E9" w:rsidRPr="00B94C63">
        <w:rPr>
          <w:rStyle w:val="Strong"/>
          <w:rFonts w:cstheme="minorHAnsi"/>
          <w:b w:val="0"/>
          <w:szCs w:val="20"/>
        </w:rPr>
        <w:t>C</w:t>
      </w:r>
      <w:r w:rsidR="00D80135" w:rsidRPr="00B94C63">
        <w:rPr>
          <w:rStyle w:val="Strong"/>
          <w:rFonts w:cstheme="minorHAnsi"/>
          <w:b w:val="0"/>
          <w:szCs w:val="20"/>
        </w:rPr>
        <w:t>laims</w:t>
      </w:r>
      <w:r w:rsidR="00C73700" w:rsidRPr="00B94C63">
        <w:rPr>
          <w:rStyle w:val="Strong"/>
          <w:rFonts w:cstheme="minorHAnsi"/>
          <w:b w:val="0"/>
          <w:szCs w:val="20"/>
        </w:rPr>
        <w:t>;</w:t>
      </w:r>
    </w:p>
    <w:p w14:paraId="214C3E77" w14:textId="529728A2" w:rsidR="00CA1887" w:rsidRPr="00B94C63" w:rsidRDefault="00CA1887" w:rsidP="00B94C63">
      <w:pPr>
        <w:numPr>
          <w:ilvl w:val="0"/>
          <w:numId w:val="185"/>
        </w:numPr>
        <w:spacing w:after="0" w:line="240" w:lineRule="auto"/>
        <w:contextualSpacing/>
        <w:jc w:val="both"/>
        <w:rPr>
          <w:rFonts w:cstheme="minorHAnsi"/>
          <w:szCs w:val="20"/>
        </w:rPr>
      </w:pPr>
      <w:r>
        <w:rPr>
          <w:rStyle w:val="Strong"/>
          <w:rFonts w:cstheme="minorHAnsi"/>
          <w:b w:val="0"/>
          <w:szCs w:val="20"/>
        </w:rPr>
        <w:t xml:space="preserve">Track all information related to a </w:t>
      </w:r>
      <w:r w:rsidR="00763286">
        <w:rPr>
          <w:rStyle w:val="Strong"/>
          <w:rFonts w:cstheme="minorHAnsi"/>
          <w:b w:val="0"/>
          <w:szCs w:val="20"/>
        </w:rPr>
        <w:t>C</w:t>
      </w:r>
      <w:r>
        <w:rPr>
          <w:rStyle w:val="Strong"/>
          <w:rFonts w:cstheme="minorHAnsi"/>
          <w:b w:val="0"/>
          <w:szCs w:val="20"/>
        </w:rPr>
        <w:t xml:space="preserve">laim </w:t>
      </w:r>
      <w:r w:rsidR="00763286">
        <w:rPr>
          <w:rStyle w:val="Strong"/>
          <w:rFonts w:cstheme="minorHAnsi"/>
          <w:b w:val="0"/>
          <w:szCs w:val="20"/>
        </w:rPr>
        <w:t>R</w:t>
      </w:r>
      <w:r>
        <w:rPr>
          <w:rStyle w:val="Strong"/>
          <w:rFonts w:cstheme="minorHAnsi"/>
          <w:b w:val="0"/>
          <w:szCs w:val="20"/>
        </w:rPr>
        <w:t>ecord</w:t>
      </w:r>
      <w:r w:rsidRPr="00E32CF6">
        <w:rPr>
          <w:rStyle w:val="Strong"/>
          <w:rFonts w:cstheme="minorHAnsi"/>
          <w:b w:val="0"/>
          <w:szCs w:val="20"/>
        </w:rPr>
        <w:t>, including</w:t>
      </w:r>
      <w:r w:rsidR="00E051AD" w:rsidRPr="005F77BE">
        <w:rPr>
          <w:rStyle w:val="Strong"/>
          <w:rFonts w:cstheme="minorHAnsi"/>
          <w:b w:val="0"/>
          <w:szCs w:val="20"/>
        </w:rPr>
        <w:t xml:space="preserve"> </w:t>
      </w:r>
      <w:r w:rsidR="00BB7B55">
        <w:rPr>
          <w:rStyle w:val="Strong"/>
          <w:rFonts w:cstheme="minorHAnsi"/>
          <w:b w:val="0"/>
          <w:szCs w:val="20"/>
        </w:rPr>
        <w:t xml:space="preserve">but not limited to: </w:t>
      </w:r>
      <w:r w:rsidR="00C119A5">
        <w:t>C</w:t>
      </w:r>
      <w:r w:rsidR="00BB7B55">
        <w:t xml:space="preserve">laim number, </w:t>
      </w:r>
      <w:r w:rsidR="001A3CBA">
        <w:t>P</w:t>
      </w:r>
      <w:r w:rsidR="00BB7B55">
        <w:t xml:space="preserve">rovider ID and name, </w:t>
      </w:r>
      <w:r w:rsidR="00A22554">
        <w:t>M</w:t>
      </w:r>
      <w:r w:rsidR="00BB7B55">
        <w:t xml:space="preserve">ember name and number, date(s) of service, date of </w:t>
      </w:r>
      <w:r w:rsidR="00AC03B8">
        <w:t>C</w:t>
      </w:r>
      <w:r w:rsidR="00BB7B55">
        <w:t>laim, paid date, allowed amount, billed amount, paid amount, diagnosis code(s), procedure code(s);</w:t>
      </w:r>
    </w:p>
    <w:p w14:paraId="05052BB5" w14:textId="77777777" w:rsidR="005B6ED0" w:rsidRDefault="005B6ED0" w:rsidP="00B94C63">
      <w:pPr>
        <w:numPr>
          <w:ilvl w:val="0"/>
          <w:numId w:val="185"/>
        </w:numPr>
        <w:spacing w:after="0" w:line="240" w:lineRule="auto"/>
        <w:contextualSpacing/>
        <w:jc w:val="both"/>
        <w:rPr>
          <w:rFonts w:cstheme="minorHAnsi"/>
          <w:szCs w:val="20"/>
        </w:rPr>
      </w:pPr>
      <w:r w:rsidRPr="00B94C63">
        <w:rPr>
          <w:rFonts w:cstheme="minorHAnsi"/>
          <w:szCs w:val="20"/>
        </w:rPr>
        <w:t xml:space="preserve">Identify potential duplicate payments, including </w:t>
      </w:r>
      <w:r w:rsidR="00CA1887">
        <w:rPr>
          <w:rFonts w:cstheme="minorHAnsi"/>
          <w:szCs w:val="20"/>
        </w:rPr>
        <w:t xml:space="preserve">but not limited to, </w:t>
      </w:r>
      <w:r w:rsidRPr="00B94C63">
        <w:rPr>
          <w:rFonts w:cstheme="minorHAnsi"/>
          <w:szCs w:val="20"/>
        </w:rPr>
        <w:t>Claims for the same services with different procedure codes</w:t>
      </w:r>
      <w:r w:rsidR="006F724A" w:rsidRPr="00B94C63">
        <w:rPr>
          <w:rFonts w:cstheme="minorHAnsi"/>
          <w:szCs w:val="20"/>
        </w:rPr>
        <w:t xml:space="preserve"> or with </w:t>
      </w:r>
      <w:r w:rsidR="003D5436" w:rsidRPr="00B94C63">
        <w:rPr>
          <w:rFonts w:cstheme="minorHAnsi"/>
          <w:szCs w:val="20"/>
        </w:rPr>
        <w:t xml:space="preserve">the same or </w:t>
      </w:r>
      <w:r w:rsidR="006F724A" w:rsidRPr="00B94C63">
        <w:rPr>
          <w:rFonts w:cstheme="minorHAnsi"/>
          <w:szCs w:val="20"/>
        </w:rPr>
        <w:t>similar dates of service</w:t>
      </w:r>
      <w:r w:rsidR="00C73700" w:rsidRPr="00B94C63">
        <w:rPr>
          <w:rFonts w:cstheme="minorHAnsi"/>
          <w:szCs w:val="20"/>
        </w:rPr>
        <w:t>;</w:t>
      </w:r>
      <w:r w:rsidRPr="00B94C63">
        <w:rPr>
          <w:rFonts w:cstheme="minorHAnsi"/>
          <w:szCs w:val="20"/>
        </w:rPr>
        <w:t xml:space="preserve">  </w:t>
      </w:r>
    </w:p>
    <w:p w14:paraId="326A7561" w14:textId="7A6E23FB" w:rsidR="00FA142F" w:rsidRPr="00007D5A" w:rsidRDefault="00FA142F" w:rsidP="00B94C63">
      <w:pPr>
        <w:numPr>
          <w:ilvl w:val="0"/>
          <w:numId w:val="185"/>
        </w:numPr>
        <w:spacing w:after="0" w:line="240" w:lineRule="auto"/>
        <w:contextualSpacing/>
        <w:jc w:val="both"/>
        <w:rPr>
          <w:rFonts w:cstheme="minorHAnsi"/>
          <w:szCs w:val="20"/>
        </w:rPr>
      </w:pPr>
      <w:r w:rsidRPr="00007D5A">
        <w:t xml:space="preserve">Maintain a comprehensive record of all </w:t>
      </w:r>
      <w:r w:rsidR="00AC03B8">
        <w:t>C</w:t>
      </w:r>
      <w:r w:rsidRPr="00007D5A">
        <w:t>laim versions, including any adjustments or modifications.</w:t>
      </w:r>
    </w:p>
    <w:p w14:paraId="3925CDAD" w14:textId="4C07CC58" w:rsidR="005B6ED0" w:rsidRPr="00495CAC" w:rsidDel="00964869" w:rsidRDefault="000D27EF" w:rsidP="00FA142F">
      <w:pPr>
        <w:pStyle w:val="ListParagraph"/>
        <w:numPr>
          <w:ilvl w:val="0"/>
          <w:numId w:val="185"/>
        </w:numPr>
        <w:rPr>
          <w:del w:id="1401" w:author="Pelto, Debra" w:date="2026-01-28T17:11:00Z"/>
          <w:rFonts w:cstheme="minorHAnsi"/>
        </w:rPr>
      </w:pPr>
      <w:del w:id="1402" w:author="Pelto, Debra" w:date="2026-01-28T17:11:00Z">
        <w:r w:rsidRPr="002A56C1" w:rsidDel="00964869">
          <w:rPr>
            <w:rFonts w:cstheme="minorHAnsi"/>
            <w:szCs w:val="20"/>
          </w:rPr>
          <w:delText>Check for adherence to,</w:delText>
        </w:r>
        <w:r w:rsidRPr="00767148" w:rsidDel="00964869">
          <w:rPr>
            <w:rFonts w:cstheme="minorHAnsi"/>
            <w:szCs w:val="20"/>
          </w:rPr>
          <w:delText xml:space="preserve"> and investigations of third-party liability</w:delText>
        </w:r>
        <w:r w:rsidR="00C73700" w:rsidRPr="00767148" w:rsidDel="00964869">
          <w:rPr>
            <w:rFonts w:cstheme="minorHAnsi"/>
            <w:szCs w:val="20"/>
          </w:rPr>
          <w:delText>;</w:delText>
        </w:r>
      </w:del>
    </w:p>
    <w:p w14:paraId="5B56138D" w14:textId="36FC3150" w:rsidR="00831005" w:rsidRDefault="005B6ED0" w:rsidP="00B94C63">
      <w:pPr>
        <w:numPr>
          <w:ilvl w:val="0"/>
          <w:numId w:val="185"/>
        </w:numPr>
        <w:spacing w:after="0" w:line="240" w:lineRule="auto"/>
        <w:contextualSpacing/>
        <w:jc w:val="both"/>
        <w:rPr>
          <w:rFonts w:cstheme="minorHAnsi"/>
          <w:szCs w:val="20"/>
        </w:rPr>
      </w:pPr>
      <w:r w:rsidRPr="00B94C63">
        <w:rPr>
          <w:rFonts w:cstheme="minorHAnsi"/>
          <w:szCs w:val="20"/>
        </w:rPr>
        <w:t xml:space="preserve">Perform </w:t>
      </w:r>
      <w:r w:rsidR="00570A0F">
        <w:rPr>
          <w:rFonts w:cstheme="minorHAnsi"/>
          <w:szCs w:val="20"/>
        </w:rPr>
        <w:t xml:space="preserve">Claims </w:t>
      </w:r>
      <w:r w:rsidRPr="00B94C63">
        <w:rPr>
          <w:rFonts w:cstheme="minorHAnsi"/>
          <w:szCs w:val="20"/>
        </w:rPr>
        <w:t xml:space="preserve">reviews to detect, prevent, and correct fraud, waste, and abuse and to facilitate accurate </w:t>
      </w:r>
      <w:r w:rsidR="00570A0F">
        <w:rPr>
          <w:rFonts w:cstheme="minorHAnsi"/>
          <w:szCs w:val="20"/>
        </w:rPr>
        <w:t>C</w:t>
      </w:r>
      <w:r w:rsidRPr="00B94C63">
        <w:rPr>
          <w:rFonts w:cstheme="minorHAnsi"/>
          <w:szCs w:val="20"/>
        </w:rPr>
        <w:t xml:space="preserve">laim payment.  </w:t>
      </w:r>
      <w:r w:rsidR="00570A0F">
        <w:rPr>
          <w:rFonts w:cstheme="minorHAnsi"/>
          <w:szCs w:val="20"/>
        </w:rPr>
        <w:t>R</w:t>
      </w:r>
      <w:r w:rsidRPr="00B94C63">
        <w:rPr>
          <w:rFonts w:cstheme="minorHAnsi"/>
          <w:szCs w:val="20"/>
        </w:rPr>
        <w:t xml:space="preserve">eviews shall look for practices that directly or indirectly result in unnecessary costs to the SHBP/SEHBP, including Members.  </w:t>
      </w:r>
    </w:p>
    <w:p w14:paraId="2365C954" w14:textId="77777777" w:rsidR="00831005" w:rsidRDefault="00831005" w:rsidP="00831005">
      <w:pPr>
        <w:spacing w:after="0" w:line="240" w:lineRule="auto"/>
        <w:ind w:left="360"/>
        <w:contextualSpacing/>
        <w:jc w:val="both"/>
        <w:rPr>
          <w:rFonts w:cstheme="minorHAnsi"/>
          <w:szCs w:val="20"/>
        </w:rPr>
      </w:pPr>
    </w:p>
    <w:p w14:paraId="7A502B9A" w14:textId="5FDC5996" w:rsidR="005B6ED0" w:rsidRPr="00831005" w:rsidRDefault="005B6ED0" w:rsidP="00FE2A89">
      <w:pPr>
        <w:spacing w:after="0" w:line="240" w:lineRule="auto"/>
        <w:ind w:left="720"/>
        <w:contextualSpacing/>
        <w:jc w:val="both"/>
        <w:rPr>
          <w:rFonts w:cstheme="minorHAnsi"/>
          <w:szCs w:val="20"/>
        </w:rPr>
      </w:pPr>
      <w:r w:rsidRPr="00831005">
        <w:rPr>
          <w:rFonts w:cstheme="minorHAnsi"/>
          <w:szCs w:val="20"/>
        </w:rPr>
        <w:t>Examples include, but are not limited to:</w:t>
      </w:r>
    </w:p>
    <w:p w14:paraId="70A5B744" w14:textId="77777777" w:rsidR="005B6ED0" w:rsidRPr="00B94C63" w:rsidRDefault="005B6ED0" w:rsidP="002E5321">
      <w:pPr>
        <w:spacing w:after="0" w:line="240" w:lineRule="auto"/>
        <w:ind w:left="720" w:hanging="360"/>
        <w:contextualSpacing/>
        <w:jc w:val="both"/>
        <w:rPr>
          <w:rFonts w:cstheme="minorHAnsi"/>
          <w:szCs w:val="20"/>
        </w:rPr>
      </w:pPr>
    </w:p>
    <w:p w14:paraId="2074A384" w14:textId="77777777" w:rsidR="005B6ED0" w:rsidRPr="00B94C63" w:rsidRDefault="005B6ED0" w:rsidP="002E5321">
      <w:pPr>
        <w:numPr>
          <w:ilvl w:val="1"/>
          <w:numId w:val="185"/>
        </w:numPr>
        <w:spacing w:after="0" w:line="240" w:lineRule="auto"/>
        <w:contextualSpacing/>
        <w:jc w:val="both"/>
        <w:rPr>
          <w:rFonts w:cstheme="minorHAnsi"/>
          <w:szCs w:val="20"/>
        </w:rPr>
      </w:pPr>
      <w:r w:rsidRPr="00B94C63">
        <w:rPr>
          <w:rFonts w:cstheme="minorHAnsi"/>
          <w:szCs w:val="20"/>
        </w:rPr>
        <w:t>Improper payment for services;</w:t>
      </w:r>
    </w:p>
    <w:p w14:paraId="35B1C383" w14:textId="1D793181" w:rsidR="005B6ED0" w:rsidRPr="00B94C63" w:rsidRDefault="005B6ED0" w:rsidP="000E53F3">
      <w:pPr>
        <w:numPr>
          <w:ilvl w:val="1"/>
          <w:numId w:val="185"/>
        </w:numPr>
        <w:spacing w:after="0" w:line="240" w:lineRule="auto"/>
        <w:contextualSpacing/>
        <w:jc w:val="both"/>
        <w:rPr>
          <w:rFonts w:cstheme="minorHAnsi"/>
          <w:szCs w:val="20"/>
        </w:rPr>
      </w:pPr>
      <w:r w:rsidRPr="00B94C63">
        <w:rPr>
          <w:rFonts w:cstheme="minorHAnsi"/>
          <w:szCs w:val="20"/>
        </w:rPr>
        <w:t xml:space="preserve">Payment for services that fail to meet </w:t>
      </w:r>
      <w:r w:rsidR="00715CEF" w:rsidRPr="00B94C63">
        <w:rPr>
          <w:rFonts w:cstheme="minorHAnsi"/>
          <w:szCs w:val="20"/>
        </w:rPr>
        <w:t xml:space="preserve">TPA clinical </w:t>
      </w:r>
      <w:proofErr w:type="gramStart"/>
      <w:r w:rsidR="00715CEF" w:rsidRPr="00B94C63">
        <w:rPr>
          <w:rFonts w:cstheme="minorHAnsi"/>
          <w:szCs w:val="20"/>
        </w:rPr>
        <w:t>polices</w:t>
      </w:r>
      <w:proofErr w:type="gramEnd"/>
      <w:r w:rsidR="00715CEF" w:rsidRPr="00B94C63">
        <w:rPr>
          <w:rFonts w:cstheme="minorHAnsi"/>
          <w:szCs w:val="20"/>
        </w:rPr>
        <w:t xml:space="preserve"> or</w:t>
      </w:r>
      <w:r w:rsidR="00377CEE" w:rsidRPr="00B94C63">
        <w:rPr>
          <w:rFonts w:cstheme="minorHAnsi"/>
          <w:szCs w:val="20"/>
        </w:rPr>
        <w:t xml:space="preserve">, when there is no clinical policy </w:t>
      </w:r>
      <w:r w:rsidR="00D47169" w:rsidRPr="00B94C63">
        <w:rPr>
          <w:rFonts w:cstheme="minorHAnsi"/>
          <w:szCs w:val="20"/>
        </w:rPr>
        <w:t xml:space="preserve">or Evidence-Based </w:t>
      </w:r>
      <w:r w:rsidR="000D5EB3">
        <w:rPr>
          <w:rFonts w:cstheme="minorHAnsi"/>
          <w:szCs w:val="20"/>
        </w:rPr>
        <w:t>Care</w:t>
      </w:r>
      <w:r w:rsidR="000D5EB3" w:rsidRPr="00B94C63">
        <w:rPr>
          <w:rFonts w:cstheme="minorHAnsi"/>
          <w:szCs w:val="20"/>
        </w:rPr>
        <w:t xml:space="preserve"> </w:t>
      </w:r>
      <w:r w:rsidR="00D47169" w:rsidRPr="00B94C63">
        <w:rPr>
          <w:rFonts w:cstheme="minorHAnsi"/>
          <w:szCs w:val="20"/>
        </w:rPr>
        <w:t xml:space="preserve">Guideline </w:t>
      </w:r>
      <w:r w:rsidR="00377CEE" w:rsidRPr="00B94C63">
        <w:rPr>
          <w:rFonts w:cstheme="minorHAnsi"/>
          <w:szCs w:val="20"/>
        </w:rPr>
        <w:t xml:space="preserve">regarding a specific care issue, </w:t>
      </w:r>
      <w:r w:rsidRPr="00B94C63">
        <w:rPr>
          <w:rFonts w:cstheme="minorHAnsi"/>
          <w:szCs w:val="20"/>
        </w:rPr>
        <w:t>professionally recognized standards/levels of care;</w:t>
      </w:r>
    </w:p>
    <w:p w14:paraId="7FA65A25" w14:textId="77777777" w:rsidR="005B6ED0" w:rsidRPr="00B94C63" w:rsidRDefault="005B6ED0" w:rsidP="000E53F3">
      <w:pPr>
        <w:numPr>
          <w:ilvl w:val="1"/>
          <w:numId w:val="185"/>
        </w:numPr>
        <w:spacing w:after="0" w:line="240" w:lineRule="auto"/>
        <w:contextualSpacing/>
        <w:jc w:val="both"/>
        <w:rPr>
          <w:rFonts w:cstheme="minorHAnsi"/>
          <w:szCs w:val="20"/>
        </w:rPr>
      </w:pPr>
      <w:r w:rsidRPr="00B94C63">
        <w:rPr>
          <w:rFonts w:cstheme="minorHAnsi"/>
          <w:szCs w:val="20"/>
        </w:rPr>
        <w:t>Excessive billed charges or selection of the wrong code(s) for services or supplies;</w:t>
      </w:r>
    </w:p>
    <w:p w14:paraId="2BDD2A50" w14:textId="77777777" w:rsidR="005B6ED0" w:rsidRPr="00B94C63" w:rsidRDefault="005B6ED0" w:rsidP="000E53F3">
      <w:pPr>
        <w:numPr>
          <w:ilvl w:val="1"/>
          <w:numId w:val="185"/>
        </w:numPr>
        <w:spacing w:after="0" w:line="240" w:lineRule="auto"/>
        <w:contextualSpacing/>
        <w:jc w:val="both"/>
        <w:rPr>
          <w:rFonts w:cstheme="minorHAnsi"/>
          <w:szCs w:val="20"/>
        </w:rPr>
      </w:pPr>
      <w:r w:rsidRPr="00B94C63">
        <w:rPr>
          <w:rFonts w:cstheme="minorHAnsi"/>
          <w:szCs w:val="20"/>
        </w:rPr>
        <w:t>Billing for items or services that should not have been or were not provided based on documentation supplied;</w:t>
      </w:r>
    </w:p>
    <w:p w14:paraId="5EAD160D" w14:textId="77777777" w:rsidR="005B6ED0" w:rsidRPr="00B94C63" w:rsidRDefault="005B6ED0" w:rsidP="000E53F3">
      <w:pPr>
        <w:numPr>
          <w:ilvl w:val="1"/>
          <w:numId w:val="185"/>
        </w:numPr>
        <w:spacing w:after="0" w:line="240" w:lineRule="auto"/>
        <w:contextualSpacing/>
        <w:jc w:val="both"/>
        <w:rPr>
          <w:rFonts w:cstheme="minorHAnsi"/>
          <w:szCs w:val="20"/>
        </w:rPr>
      </w:pPr>
      <w:r w:rsidRPr="00B94C63">
        <w:rPr>
          <w:rFonts w:cstheme="minorHAnsi"/>
          <w:szCs w:val="20"/>
        </w:rPr>
        <w:t>Unit errors, duplicate charges, and redundant charges;</w:t>
      </w:r>
    </w:p>
    <w:p w14:paraId="3133EC81" w14:textId="77777777" w:rsidR="005B6ED0" w:rsidRPr="00B94C63" w:rsidRDefault="005B6ED0" w:rsidP="000E53F3">
      <w:pPr>
        <w:numPr>
          <w:ilvl w:val="1"/>
          <w:numId w:val="185"/>
        </w:numPr>
        <w:spacing w:after="0" w:line="240" w:lineRule="auto"/>
        <w:contextualSpacing/>
        <w:jc w:val="both"/>
        <w:rPr>
          <w:rFonts w:cstheme="minorHAnsi"/>
          <w:szCs w:val="20"/>
        </w:rPr>
      </w:pPr>
      <w:r w:rsidRPr="00B94C63">
        <w:rPr>
          <w:rFonts w:cstheme="minorHAnsi"/>
          <w:szCs w:val="20"/>
        </w:rPr>
        <w:t>Lack of sufficient documentation in the medical record to support the charges billed;</w:t>
      </w:r>
    </w:p>
    <w:p w14:paraId="3004ED67" w14:textId="77777777" w:rsidR="005B6ED0" w:rsidRPr="00B94C63" w:rsidRDefault="005B6ED0" w:rsidP="000E53F3">
      <w:pPr>
        <w:numPr>
          <w:ilvl w:val="1"/>
          <w:numId w:val="185"/>
        </w:numPr>
        <w:spacing w:after="0" w:line="240" w:lineRule="auto"/>
        <w:contextualSpacing/>
        <w:jc w:val="both"/>
        <w:rPr>
          <w:rFonts w:cstheme="minorHAnsi"/>
          <w:szCs w:val="20"/>
        </w:rPr>
      </w:pPr>
      <w:r w:rsidRPr="00B94C63">
        <w:rPr>
          <w:rFonts w:cstheme="minorHAnsi"/>
          <w:szCs w:val="20"/>
        </w:rPr>
        <w:t>Experimental and investigational items billed;</w:t>
      </w:r>
    </w:p>
    <w:p w14:paraId="48144868" w14:textId="5512E6A6" w:rsidR="005B6ED0" w:rsidRPr="00B94C63" w:rsidRDefault="005B6ED0" w:rsidP="000E53F3">
      <w:pPr>
        <w:numPr>
          <w:ilvl w:val="1"/>
          <w:numId w:val="185"/>
        </w:numPr>
        <w:spacing w:after="0" w:line="240" w:lineRule="auto"/>
        <w:contextualSpacing/>
        <w:jc w:val="both"/>
        <w:rPr>
          <w:rFonts w:cstheme="minorHAnsi"/>
          <w:szCs w:val="20"/>
        </w:rPr>
      </w:pPr>
      <w:r w:rsidRPr="00B94C63">
        <w:rPr>
          <w:rFonts w:cstheme="minorHAnsi"/>
          <w:szCs w:val="20"/>
        </w:rPr>
        <w:lastRenderedPageBreak/>
        <w:t>Lack of medical necessity to support level of care, inpatient admission, services or days billed</w:t>
      </w:r>
      <w:r w:rsidR="00377CEE" w:rsidRPr="00B94C63">
        <w:rPr>
          <w:rFonts w:cstheme="minorHAnsi"/>
          <w:szCs w:val="20"/>
        </w:rPr>
        <w:t xml:space="preserve">, according to TPA clinical policy or, when there is no clinical policy </w:t>
      </w:r>
      <w:r w:rsidR="00D47169" w:rsidRPr="00B94C63">
        <w:rPr>
          <w:rFonts w:cstheme="minorHAnsi"/>
          <w:szCs w:val="20"/>
        </w:rPr>
        <w:t xml:space="preserve">or Evidence-Based </w:t>
      </w:r>
      <w:r w:rsidR="000D5EB3">
        <w:rPr>
          <w:rFonts w:cstheme="minorHAnsi"/>
          <w:szCs w:val="20"/>
        </w:rPr>
        <w:t>Care</w:t>
      </w:r>
      <w:r w:rsidR="000D5EB3" w:rsidRPr="00B94C63">
        <w:rPr>
          <w:rFonts w:cstheme="minorHAnsi"/>
          <w:szCs w:val="20"/>
        </w:rPr>
        <w:t xml:space="preserve"> </w:t>
      </w:r>
      <w:r w:rsidR="00D47169" w:rsidRPr="00B94C63">
        <w:rPr>
          <w:rFonts w:cstheme="minorHAnsi"/>
          <w:szCs w:val="20"/>
        </w:rPr>
        <w:t xml:space="preserve">Guideline </w:t>
      </w:r>
      <w:r w:rsidR="00377CEE" w:rsidRPr="00B94C63">
        <w:rPr>
          <w:rFonts w:cstheme="minorHAnsi"/>
          <w:szCs w:val="20"/>
        </w:rPr>
        <w:t>regarding a specific care issue, professionally recognized standards/levels of care</w:t>
      </w:r>
      <w:r w:rsidRPr="00B94C63">
        <w:rPr>
          <w:rFonts w:cstheme="minorHAnsi"/>
          <w:szCs w:val="20"/>
        </w:rPr>
        <w:t>;</w:t>
      </w:r>
    </w:p>
    <w:p w14:paraId="4D2A9C44" w14:textId="77777777" w:rsidR="005B6ED0" w:rsidRPr="00B94C63" w:rsidRDefault="005B6ED0" w:rsidP="000E53F3">
      <w:pPr>
        <w:numPr>
          <w:ilvl w:val="1"/>
          <w:numId w:val="185"/>
        </w:numPr>
        <w:spacing w:after="0" w:line="240" w:lineRule="auto"/>
        <w:contextualSpacing/>
        <w:jc w:val="both"/>
        <w:rPr>
          <w:rFonts w:cstheme="minorHAnsi"/>
          <w:szCs w:val="20"/>
        </w:rPr>
      </w:pPr>
      <w:r w:rsidRPr="00B94C63">
        <w:rPr>
          <w:rFonts w:cstheme="minorHAnsi"/>
          <w:szCs w:val="20"/>
        </w:rPr>
        <w:t xml:space="preserve">Services billed are not covered </w:t>
      </w:r>
      <w:proofErr w:type="gramStart"/>
      <w:r w:rsidRPr="00B94C63">
        <w:rPr>
          <w:rFonts w:cstheme="minorHAnsi"/>
          <w:szCs w:val="20"/>
        </w:rPr>
        <w:t>per</w:t>
      </w:r>
      <w:proofErr w:type="gramEnd"/>
      <w:r w:rsidRPr="00B94C63">
        <w:rPr>
          <w:rFonts w:cstheme="minorHAnsi"/>
          <w:szCs w:val="20"/>
        </w:rPr>
        <w:t xml:space="preserve"> the Member’s benefit plan;</w:t>
      </w:r>
    </w:p>
    <w:p w14:paraId="76B9B86A" w14:textId="77777777" w:rsidR="005B6ED0" w:rsidRPr="00B94C63" w:rsidRDefault="005B6ED0" w:rsidP="000E53F3">
      <w:pPr>
        <w:numPr>
          <w:ilvl w:val="1"/>
          <w:numId w:val="185"/>
        </w:numPr>
        <w:spacing w:after="0" w:line="240" w:lineRule="auto"/>
        <w:contextualSpacing/>
        <w:jc w:val="both"/>
        <w:rPr>
          <w:rFonts w:cstheme="minorHAnsi"/>
          <w:szCs w:val="20"/>
        </w:rPr>
      </w:pPr>
      <w:r w:rsidRPr="00B94C63">
        <w:rPr>
          <w:rFonts w:cstheme="minorHAnsi"/>
          <w:szCs w:val="20"/>
        </w:rPr>
        <w:t>Lack of objective clinical information in the medical record to support condition for which services are billed; and</w:t>
      </w:r>
    </w:p>
    <w:p w14:paraId="56FED65A" w14:textId="6790AFC9" w:rsidR="005B6ED0" w:rsidRPr="00DD6229" w:rsidRDefault="005B6ED0" w:rsidP="002E5321">
      <w:pPr>
        <w:numPr>
          <w:ilvl w:val="1"/>
          <w:numId w:val="185"/>
        </w:numPr>
        <w:spacing w:after="0" w:line="240" w:lineRule="auto"/>
        <w:contextualSpacing/>
        <w:jc w:val="both"/>
        <w:rPr>
          <w:rFonts w:cstheme="minorHAnsi"/>
          <w:szCs w:val="20"/>
        </w:rPr>
      </w:pPr>
      <w:r w:rsidRPr="00B94C63">
        <w:rPr>
          <w:rFonts w:cstheme="minorHAnsi"/>
          <w:szCs w:val="20"/>
        </w:rPr>
        <w:t>Items not separately payable or included in another charge, such as routine nursing, capital equipment charges, reusable items, etc.</w:t>
      </w:r>
    </w:p>
    <w:p w14:paraId="31DFFCE6" w14:textId="5CC53E13" w:rsidR="000903CF" w:rsidRPr="00F40D97" w:rsidRDefault="00827E06">
      <w:pPr>
        <w:pStyle w:val="ListParagraph"/>
        <w:numPr>
          <w:ilvl w:val="0"/>
          <w:numId w:val="185"/>
        </w:numPr>
        <w:rPr>
          <w:ins w:id="1403" w:author="Molano, Laura [TREAS]" w:date="2026-06-16T13:46:00Z" w16du:dateUtc="2026-06-16T17:46:00Z"/>
        </w:rPr>
      </w:pPr>
      <w:r w:rsidRPr="1FF17EB9">
        <w:rPr>
          <w:rFonts w:cstheme="minorBidi"/>
        </w:rPr>
        <w:t xml:space="preserve">If </w:t>
      </w:r>
      <w:r w:rsidR="006F42B2" w:rsidRPr="1FF17EB9">
        <w:rPr>
          <w:rFonts w:cstheme="minorBidi"/>
        </w:rPr>
        <w:t xml:space="preserve">the </w:t>
      </w:r>
      <w:r w:rsidRPr="1FF17EB9">
        <w:rPr>
          <w:rFonts w:cstheme="minorBidi"/>
        </w:rPr>
        <w:t>Contractor’s review requires medical records, the Contractor shall requ</w:t>
      </w:r>
      <w:r w:rsidR="00120424" w:rsidRPr="1FF17EB9">
        <w:rPr>
          <w:rFonts w:cstheme="minorBidi"/>
        </w:rPr>
        <w:t xml:space="preserve">est the documentation from the </w:t>
      </w:r>
      <w:del w:id="1404" w:author="Molano, Laura [TREAS]" w:date="2026-04-20T11:10:00Z" w16du:dateUtc="2026-04-20T15:10:00Z">
        <w:r w:rsidR="00120424" w:rsidRPr="1FF17EB9" w:rsidDel="0043691A">
          <w:rPr>
            <w:rFonts w:cstheme="minorBidi"/>
          </w:rPr>
          <w:delText>M</w:delText>
        </w:r>
        <w:r w:rsidRPr="1FF17EB9" w:rsidDel="0043691A">
          <w:rPr>
            <w:rFonts w:cstheme="minorBidi"/>
          </w:rPr>
          <w:delText>ember’s SHBP/SEHBP Medical Vendor</w:delText>
        </w:r>
      </w:del>
      <w:ins w:id="1405" w:author="Molano, Laura [TREAS]" w:date="2026-04-20T11:10:00Z" w16du:dateUtc="2026-04-20T15:10:00Z">
        <w:r w:rsidR="0043691A">
          <w:rPr>
            <w:rFonts w:cstheme="minorBidi"/>
          </w:rPr>
          <w:t>Provider that submitted the claim in question</w:t>
        </w:r>
      </w:ins>
      <w:r w:rsidR="009B1B96" w:rsidRPr="1FF17EB9">
        <w:rPr>
          <w:rFonts w:cstheme="minorBidi"/>
        </w:rPr>
        <w:t>. The Contractor shall enter into a Business Associate Agreement and Confidentiality Agreement as required by the Medical Vendor</w:t>
      </w:r>
      <w:r w:rsidR="009D7867" w:rsidRPr="1FF17EB9">
        <w:rPr>
          <w:rFonts w:cstheme="minorBidi"/>
        </w:rPr>
        <w:t>s</w:t>
      </w:r>
      <w:ins w:id="1406" w:author="Cegerenko, Bobbe [TREAS]" w:date="2026-03-05T10:57:00Z">
        <w:r w:rsidR="00DB0C8F" w:rsidRPr="1FF17EB9">
          <w:rPr>
            <w:rFonts w:cstheme="minorBidi"/>
          </w:rPr>
          <w:t xml:space="preserve">. If the </w:t>
        </w:r>
      </w:ins>
      <w:ins w:id="1407" w:author="Cegerenko, Bobbe [TREAS]" w:date="2026-03-05T10:58:00Z">
        <w:r w:rsidR="00DB0C8F" w:rsidRPr="1FF17EB9">
          <w:rPr>
            <w:rFonts w:cstheme="minorBidi"/>
          </w:rPr>
          <w:t xml:space="preserve">Member’s </w:t>
        </w:r>
        <w:del w:id="1408" w:author="Molano, Laura [TREAS]" w:date="2026-04-20T11:10:00Z" w16du:dateUtc="2026-04-20T15:10:00Z">
          <w:r w:rsidR="00DB0C8F" w:rsidRPr="1FF17EB9" w:rsidDel="0043691A">
            <w:rPr>
              <w:rFonts w:cstheme="minorBidi"/>
            </w:rPr>
            <w:delText>M</w:delText>
          </w:r>
        </w:del>
      </w:ins>
      <w:ins w:id="1409" w:author="Cegerenko, Bobbe [TREAS]" w:date="2026-03-05T10:57:00Z">
        <w:del w:id="1410" w:author="Molano, Laura [TREAS]" w:date="2026-04-20T11:10:00Z" w16du:dateUtc="2026-04-20T15:10:00Z">
          <w:r w:rsidR="00DB0C8F" w:rsidRPr="1FF17EB9" w:rsidDel="0043691A">
            <w:rPr>
              <w:rFonts w:cstheme="minorBidi"/>
            </w:rPr>
            <w:delText>edical Vendor</w:delText>
          </w:r>
        </w:del>
      </w:ins>
      <w:ins w:id="1411" w:author="Molano, Laura [TREAS]" w:date="2026-04-20T11:10:00Z" w16du:dateUtc="2026-04-20T15:10:00Z">
        <w:r w:rsidR="0043691A">
          <w:rPr>
            <w:rFonts w:cstheme="minorBidi"/>
          </w:rPr>
          <w:t>Provider</w:t>
        </w:r>
      </w:ins>
      <w:ins w:id="1412" w:author="Cegerenko, Bobbe [TREAS]" w:date="2026-03-05T10:57:00Z">
        <w:r w:rsidR="00DB0C8F" w:rsidRPr="1FF17EB9">
          <w:rPr>
            <w:rFonts w:cstheme="minorBidi"/>
          </w:rPr>
          <w:t xml:space="preserve"> do</w:t>
        </w:r>
      </w:ins>
      <w:ins w:id="1413" w:author="Cegerenko, Bobbe [TREAS]" w:date="2026-03-05T10:58:00Z">
        <w:r w:rsidR="00DB0C8F" w:rsidRPr="1FF17EB9">
          <w:rPr>
            <w:rFonts w:cstheme="minorBidi"/>
          </w:rPr>
          <w:t>es</w:t>
        </w:r>
      </w:ins>
      <w:ins w:id="1414" w:author="Cegerenko, Bobbe [TREAS]" w:date="2026-03-05T10:57:00Z">
        <w:r w:rsidR="00DB0C8F" w:rsidRPr="1FF17EB9">
          <w:rPr>
            <w:rFonts w:cstheme="minorBidi"/>
          </w:rPr>
          <w:t xml:space="preserve"> not make medical records </w:t>
        </w:r>
      </w:ins>
      <w:proofErr w:type="gramStart"/>
      <w:ins w:id="1415" w:author="Cegerenko, Bobbe [TREAS]" w:date="2026-03-05T10:58:00Z">
        <w:r w:rsidR="00DB0C8F" w:rsidRPr="1FF17EB9">
          <w:rPr>
            <w:rFonts w:cstheme="minorBidi"/>
          </w:rPr>
          <w:t>available</w:t>
        </w:r>
        <w:proofErr w:type="gramEnd"/>
        <w:r w:rsidR="00DB0C8F" w:rsidRPr="1FF17EB9">
          <w:rPr>
            <w:rFonts w:cstheme="minorBidi"/>
          </w:rPr>
          <w:t xml:space="preserve"> </w:t>
        </w:r>
      </w:ins>
      <w:ins w:id="1416" w:author="Cegerenko, Bobbe [TREAS]" w:date="2026-03-05T10:57:00Z">
        <w:r w:rsidR="00DB0C8F" w:rsidRPr="1FF17EB9">
          <w:rPr>
            <w:rFonts w:cstheme="minorBidi"/>
          </w:rPr>
          <w:t>then the State permits the Contractor to conduct a technical denial and initiate recovery</w:t>
        </w:r>
      </w:ins>
      <w:ins w:id="1417" w:author="Molano, Laura [TREAS]" w:date="2026-06-10T11:39:00Z" w16du:dateUtc="2026-06-10T15:39:00Z">
        <w:r w:rsidR="000903CF">
          <w:rPr>
            <w:rFonts w:cstheme="minorBidi"/>
          </w:rPr>
          <w:t xml:space="preserve">. </w:t>
        </w:r>
      </w:ins>
      <w:ins w:id="1418" w:author="Molano, Laura [TREAS]" w:date="2026-06-10T11:40:00Z" w16du:dateUtc="2026-06-10T15:40:00Z">
        <w:r w:rsidR="000903CF">
          <w:rPr>
            <w:rFonts w:cstheme="minorBidi"/>
          </w:rPr>
          <w:t>T</w:t>
        </w:r>
        <w:r w:rsidR="000903CF" w:rsidRPr="000903CF">
          <w:rPr>
            <w:rFonts w:cstheme="minorBidi"/>
          </w:rPr>
          <w:t>he documentation standard and appeal requirements</w:t>
        </w:r>
        <w:r w:rsidR="000903CF">
          <w:rPr>
            <w:rFonts w:cstheme="minorBidi"/>
          </w:rPr>
          <w:t xml:space="preserve"> include:</w:t>
        </w:r>
      </w:ins>
    </w:p>
    <w:p w14:paraId="481B06FD" w14:textId="77777777" w:rsidR="00F40D97" w:rsidRDefault="00F40D97" w:rsidP="00F40D97">
      <w:pPr>
        <w:pStyle w:val="ListParagraph"/>
        <w:numPr>
          <w:ilvl w:val="1"/>
          <w:numId w:val="185"/>
        </w:numPr>
        <w:rPr>
          <w:ins w:id="1419" w:author="Molano, Laura [TREAS]" w:date="2026-06-16T13:46:00Z" w16du:dateUtc="2026-06-16T17:46:00Z"/>
        </w:rPr>
      </w:pPr>
      <w:ins w:id="1420" w:author="Molano, Laura [TREAS]" w:date="2026-06-16T13:46:00Z" w16du:dateUtc="2026-06-16T17:46:00Z">
        <w:r>
          <w:t>For Pre-Payment Claims Reviews, the Contractor shall electronically send the medical record request letter to the provider and document the date. If the medical record is not received after a mutually agreed upon time frame, the Contractor shall notify the medical vendor and document the date of notification. Contractor shall wait at least 390 Calendar Days from the date of first sending the medical record request before invoicing the Division of Pension and Benefits (DPB) for a fee resulting from the associated savings;</w:t>
        </w:r>
      </w:ins>
    </w:p>
    <w:p w14:paraId="4FE80228" w14:textId="6DD80BFA" w:rsidR="00F40D97" w:rsidRDefault="00F40D97" w:rsidP="00F40D97">
      <w:pPr>
        <w:pStyle w:val="ListParagraph"/>
        <w:numPr>
          <w:ilvl w:val="1"/>
          <w:numId w:val="185"/>
        </w:numPr>
        <w:rPr>
          <w:ins w:id="1421" w:author="Molano, Laura [TREAS]" w:date="2026-06-16T13:46:00Z" w16du:dateUtc="2026-06-16T17:46:00Z"/>
        </w:rPr>
      </w:pPr>
      <w:ins w:id="1422" w:author="Molano, Laura [TREAS]" w:date="2026-06-16T13:46:00Z" w16du:dateUtc="2026-06-16T17:46:00Z">
        <w:r>
          <w:t>For Post-Payment Claims Reviews, the Contractor shall send the initial electronic request for medical records and document the date. If no record is received after at least 30 Calendar Days, the Contractor shall send an electronic reminder letter, document the date, and wait at least another 30 Calendar Days. If there is still no response, the Contractor shall send a second reminder letter and document the date, followed by at least a 60-Calendar Day waiting period. If records are still not received after these intervals, the Contractor shall send an update file to the medical vendor to deny the Claim for non-receipt of records (“technical denial”). The medical vendor processes the denial and sends the Contractor the savings information. The Contractor may then invoice DPB for a fee associated with the savings. For clarification, unlike Pre-Payment Claims Reviews, there is not a 390-Calendar Day wait before invoicing DPB. As with Pre-Payment Claims Review, the Contractor shall accept records indefinitely and shall review them, without applying timely filing limits;</w:t>
        </w:r>
      </w:ins>
    </w:p>
    <w:p w14:paraId="4F5AE1D4" w14:textId="12A7A81A" w:rsidR="00F40D97" w:rsidRPr="000903CF" w:rsidRDefault="00F40D97">
      <w:pPr>
        <w:pStyle w:val="ListParagraph"/>
        <w:numPr>
          <w:ilvl w:val="1"/>
          <w:numId w:val="185"/>
        </w:numPr>
        <w:rPr>
          <w:ins w:id="1423" w:author="Molano, Laura [TREAS]" w:date="2026-06-10T11:39:00Z" w16du:dateUtc="2026-06-10T15:39:00Z"/>
        </w:rPr>
        <w:pPrChange w:id="1424" w:author="Molano, Laura [TREAS]" w:date="2026-06-16T13:46:00Z" w16du:dateUtc="2026-06-16T17:46:00Z">
          <w:pPr>
            <w:ind w:left="360"/>
          </w:pPr>
        </w:pPrChange>
      </w:pPr>
      <w:ins w:id="1425" w:author="Molano, Laura [TREAS]" w:date="2026-06-16T13:46:00Z" w16du:dateUtc="2026-06-16T17:46:00Z">
        <w:r>
          <w:t>For both Pre-Payment and Post-Payment Review, in response to a technical denial, the Provider may submit the medical record. The medical record shall be accepted for review at any time during the term of the contract.</w:t>
        </w:r>
      </w:ins>
    </w:p>
    <w:p w14:paraId="43B54AEC" w14:textId="1AED65A2" w:rsidR="000903CF" w:rsidRPr="00F40D97" w:rsidDel="00F40D97" w:rsidRDefault="00254799">
      <w:pPr>
        <w:rPr>
          <w:del w:id="1426" w:author="Molano, Laura [TREAS]" w:date="2026-06-16T13:08:00Z" w16du:dateUtc="2026-06-16T17:08:00Z"/>
          <w:rFonts w:eastAsiaTheme="minorEastAsia"/>
          <w:rPrChange w:id="1427" w:author="Molano, Laura [TREAS]" w:date="2026-06-16T13:46:00Z" w16du:dateUtc="2026-06-16T17:46:00Z">
            <w:rPr>
              <w:del w:id="1428" w:author="Molano, Laura [TREAS]" w:date="2026-06-16T13:08:00Z" w16du:dateUtc="2026-06-16T17:08:00Z"/>
            </w:rPr>
          </w:rPrChange>
        </w:rPr>
        <w:pPrChange w:id="1429" w:author="Molano, Laura [TREAS]" w:date="2026-06-16T13:46:00Z" w16du:dateUtc="2026-06-16T17:46:00Z">
          <w:pPr>
            <w:pStyle w:val="ListParagraph"/>
            <w:numPr>
              <w:ilvl w:val="1"/>
              <w:numId w:val="185"/>
            </w:numPr>
            <w:ind w:left="1350" w:hanging="360"/>
          </w:pPr>
        </w:pPrChange>
      </w:pPr>
      <w:del w:id="1430" w:author="Molano, Laura [TREAS]" w:date="2026-06-16T13:08:00Z" w16du:dateUtc="2026-06-16T17:08:00Z">
        <w:r w:rsidRPr="000903CF" w:rsidDel="00D070E9">
          <w:delText>;</w:delText>
        </w:r>
      </w:del>
    </w:p>
    <w:p w14:paraId="31ECD0FB" w14:textId="77777777" w:rsidR="00F40D97" w:rsidRPr="00F40D97" w:rsidRDefault="00F40D97">
      <w:pPr>
        <w:pStyle w:val="ListParagraph"/>
        <w:ind w:left="1350"/>
        <w:rPr>
          <w:ins w:id="1431" w:author="Molano, Laura [TREAS]" w:date="2026-06-16T13:44:00Z" w16du:dateUtc="2026-06-16T17:44:00Z"/>
          <w:rFonts w:eastAsiaTheme="minorEastAsia"/>
        </w:rPr>
        <w:pPrChange w:id="1432" w:author="Molano, Laura [TREAS]" w:date="2026-06-16T13:46:00Z" w16du:dateUtc="2026-06-16T17:46:00Z">
          <w:pPr>
            <w:pStyle w:val="ListParagraph"/>
            <w:numPr>
              <w:numId w:val="185"/>
            </w:numPr>
            <w:ind w:left="720" w:hanging="360"/>
          </w:pPr>
        </w:pPrChange>
      </w:pPr>
    </w:p>
    <w:p w14:paraId="793FB54A" w14:textId="4B85FBEA" w:rsidR="0011765B" w:rsidRPr="00F40D97" w:rsidRDefault="005B6ED0">
      <w:pPr>
        <w:pStyle w:val="ListParagraph"/>
        <w:numPr>
          <w:ilvl w:val="0"/>
          <w:numId w:val="185"/>
        </w:numPr>
        <w:rPr>
          <w:rFonts w:cstheme="minorHAnsi"/>
          <w:szCs w:val="20"/>
        </w:rPr>
        <w:pPrChange w:id="1433" w:author="Molano, Laura [TREAS]" w:date="2026-06-16T13:45:00Z" w16du:dateUtc="2026-06-16T17:45:00Z">
          <w:pPr>
            <w:numPr>
              <w:numId w:val="185"/>
            </w:numPr>
            <w:spacing w:after="0" w:line="240" w:lineRule="auto"/>
            <w:ind w:left="720" w:hanging="360"/>
            <w:jc w:val="both"/>
          </w:pPr>
        </w:pPrChange>
      </w:pPr>
      <w:r w:rsidRPr="00F40D97">
        <w:rPr>
          <w:rFonts w:cstheme="minorHAnsi"/>
          <w:szCs w:val="20"/>
        </w:rPr>
        <w:t xml:space="preserve">Provide the State with </w:t>
      </w:r>
      <w:r w:rsidR="00D347AD" w:rsidRPr="00F40D97">
        <w:rPr>
          <w:rFonts w:cstheme="minorHAnsi"/>
          <w:szCs w:val="20"/>
        </w:rPr>
        <w:t xml:space="preserve">its rationale for its decision-making </w:t>
      </w:r>
      <w:proofErr w:type="gramStart"/>
      <w:r w:rsidR="00D347AD" w:rsidRPr="00F40D97">
        <w:rPr>
          <w:rFonts w:cstheme="minorHAnsi"/>
          <w:szCs w:val="20"/>
        </w:rPr>
        <w:t xml:space="preserve">with </w:t>
      </w:r>
      <w:r w:rsidRPr="00F40D97">
        <w:rPr>
          <w:rFonts w:cstheme="minorHAnsi"/>
          <w:szCs w:val="20"/>
        </w:rPr>
        <w:t>regard to</w:t>
      </w:r>
      <w:proofErr w:type="gramEnd"/>
      <w:r w:rsidRPr="00F40D97">
        <w:rPr>
          <w:rFonts w:cstheme="minorHAnsi"/>
          <w:szCs w:val="20"/>
        </w:rPr>
        <w:t xml:space="preserve"> any pricing disputes identified </w:t>
      </w:r>
      <w:proofErr w:type="gramStart"/>
      <w:r w:rsidRPr="00F40D97">
        <w:rPr>
          <w:rFonts w:cstheme="minorHAnsi"/>
          <w:szCs w:val="20"/>
        </w:rPr>
        <w:t>as a result of</w:t>
      </w:r>
      <w:proofErr w:type="gramEnd"/>
      <w:r w:rsidRPr="00F40D97">
        <w:rPr>
          <w:rFonts w:cstheme="minorHAnsi"/>
          <w:szCs w:val="20"/>
        </w:rPr>
        <w:t xml:space="preserve"> the </w:t>
      </w:r>
      <w:r w:rsidR="007A24E3" w:rsidRPr="00F40D97">
        <w:rPr>
          <w:rFonts w:cstheme="minorHAnsi"/>
          <w:szCs w:val="20"/>
        </w:rPr>
        <w:t>m</w:t>
      </w:r>
      <w:r w:rsidRPr="00F40D97">
        <w:rPr>
          <w:rFonts w:cstheme="minorHAnsi"/>
          <w:szCs w:val="20"/>
        </w:rPr>
        <w:t xml:space="preserve">edical Claims </w:t>
      </w:r>
      <w:r w:rsidR="007A24E3" w:rsidRPr="00F40D97">
        <w:rPr>
          <w:rFonts w:cstheme="minorHAnsi"/>
          <w:szCs w:val="20"/>
        </w:rPr>
        <w:t>r</w:t>
      </w:r>
      <w:r w:rsidRPr="00F40D97">
        <w:rPr>
          <w:rFonts w:cstheme="minorHAnsi"/>
          <w:szCs w:val="20"/>
        </w:rPr>
        <w:t>eview</w:t>
      </w:r>
      <w:ins w:id="1434" w:author="Molano, Laura [TREAS]" w:date="2026-06-16T13:09:00Z" w16du:dateUtc="2026-06-16T17:09:00Z">
        <w:r w:rsidR="00D070E9" w:rsidRPr="00F40D97">
          <w:rPr>
            <w:rFonts w:cstheme="minorHAnsi"/>
            <w:szCs w:val="20"/>
          </w:rPr>
          <w:t>.</w:t>
        </w:r>
      </w:ins>
      <w:del w:id="1435" w:author="Molano, Laura [TREAS]" w:date="2026-06-16T13:09:00Z" w16du:dateUtc="2026-06-16T17:09:00Z">
        <w:r w:rsidR="00254799" w:rsidRPr="00F40D97" w:rsidDel="00D070E9">
          <w:rPr>
            <w:rFonts w:cstheme="minorHAnsi"/>
            <w:szCs w:val="20"/>
          </w:rPr>
          <w:delText>;</w:delText>
        </w:r>
        <w:r w:rsidRPr="00F40D97" w:rsidDel="00D070E9">
          <w:rPr>
            <w:rFonts w:cstheme="minorHAnsi"/>
            <w:szCs w:val="20"/>
          </w:rPr>
          <w:delText xml:space="preserve"> </w:delText>
        </w:r>
      </w:del>
    </w:p>
    <w:p w14:paraId="1C1AE08E" w14:textId="14DE9348" w:rsidR="0011765B" w:rsidRPr="00B94C63" w:rsidRDefault="005B6ED0" w:rsidP="002E5321">
      <w:pPr>
        <w:pStyle w:val="ListParagraph"/>
        <w:numPr>
          <w:ilvl w:val="0"/>
          <w:numId w:val="185"/>
        </w:numPr>
        <w:rPr>
          <w:rFonts w:cstheme="minorHAnsi"/>
          <w:szCs w:val="20"/>
        </w:rPr>
      </w:pPr>
      <w:r w:rsidRPr="00B94C63">
        <w:rPr>
          <w:rFonts w:cstheme="minorHAnsi"/>
          <w:szCs w:val="20"/>
        </w:rPr>
        <w:t xml:space="preserve">If a SHBP/SEHBP Medical Vendor disagrees with instances of the Contractor </w:t>
      </w:r>
      <w:r w:rsidR="007A2104">
        <w:rPr>
          <w:rFonts w:cstheme="minorHAnsi"/>
          <w:szCs w:val="20"/>
        </w:rPr>
        <w:t>C</w:t>
      </w:r>
      <w:r w:rsidRPr="00B94C63">
        <w:rPr>
          <w:rFonts w:cstheme="minorHAnsi"/>
          <w:szCs w:val="20"/>
        </w:rPr>
        <w:t xml:space="preserve">laim decision, </w:t>
      </w:r>
      <w:r w:rsidR="00BD71C6">
        <w:rPr>
          <w:rFonts w:cstheme="minorHAnsi"/>
          <w:szCs w:val="20"/>
        </w:rPr>
        <w:t>DPB</w:t>
      </w:r>
      <w:r w:rsidRPr="00B94C63">
        <w:rPr>
          <w:rFonts w:cstheme="minorHAnsi"/>
          <w:szCs w:val="20"/>
        </w:rPr>
        <w:t xml:space="preserve"> </w:t>
      </w:r>
      <w:r w:rsidR="00542230" w:rsidRPr="00B94C63">
        <w:rPr>
          <w:rFonts w:cstheme="minorHAnsi"/>
          <w:szCs w:val="20"/>
        </w:rPr>
        <w:t xml:space="preserve">or </w:t>
      </w:r>
      <w:r w:rsidR="0071530B">
        <w:rPr>
          <w:rFonts w:cstheme="minorHAnsi"/>
          <w:szCs w:val="20"/>
        </w:rPr>
        <w:t>d</w:t>
      </w:r>
      <w:r w:rsidR="00542230" w:rsidRPr="00B94C63">
        <w:rPr>
          <w:rFonts w:cstheme="minorHAnsi"/>
          <w:szCs w:val="20"/>
        </w:rPr>
        <w:t xml:space="preserve">esignee </w:t>
      </w:r>
      <w:r w:rsidRPr="00B94C63">
        <w:rPr>
          <w:rFonts w:cstheme="minorHAnsi"/>
          <w:szCs w:val="20"/>
        </w:rPr>
        <w:t xml:space="preserve">may decide how the </w:t>
      </w:r>
      <w:r w:rsidR="00542230" w:rsidRPr="00B94C63">
        <w:rPr>
          <w:rFonts w:cstheme="minorHAnsi"/>
          <w:szCs w:val="20"/>
        </w:rPr>
        <w:t xml:space="preserve">Plan should pay for the </w:t>
      </w:r>
      <w:r w:rsidR="00C119A5">
        <w:rPr>
          <w:rFonts w:cstheme="minorHAnsi"/>
          <w:szCs w:val="20"/>
        </w:rPr>
        <w:t>C</w:t>
      </w:r>
      <w:r w:rsidR="00542230" w:rsidRPr="00B94C63">
        <w:rPr>
          <w:rFonts w:cstheme="minorHAnsi"/>
          <w:szCs w:val="20"/>
        </w:rPr>
        <w:t>laim</w:t>
      </w:r>
      <w:r w:rsidR="00254799" w:rsidRPr="00B94C63">
        <w:rPr>
          <w:rFonts w:cstheme="minorHAnsi"/>
          <w:szCs w:val="20"/>
        </w:rPr>
        <w:t>; and</w:t>
      </w:r>
      <w:r w:rsidRPr="00B94C63">
        <w:rPr>
          <w:rFonts w:cstheme="minorHAnsi"/>
          <w:szCs w:val="20"/>
        </w:rPr>
        <w:t xml:space="preserve">  </w:t>
      </w:r>
    </w:p>
    <w:p w14:paraId="4E25670D" w14:textId="18D8C58C" w:rsidR="005B6ED0" w:rsidRPr="00B94C63" w:rsidRDefault="0011765B" w:rsidP="000E53F3">
      <w:pPr>
        <w:pStyle w:val="ListParagraph"/>
        <w:numPr>
          <w:ilvl w:val="0"/>
          <w:numId w:val="185"/>
        </w:numPr>
        <w:rPr>
          <w:rFonts w:cstheme="minorHAnsi"/>
          <w:szCs w:val="20"/>
        </w:rPr>
      </w:pPr>
      <w:r w:rsidRPr="00B94C63">
        <w:rPr>
          <w:rFonts w:cstheme="minorHAnsi"/>
          <w:szCs w:val="20"/>
        </w:rPr>
        <w:t xml:space="preserve">Collaborate with SHBP/SEHBP </w:t>
      </w:r>
      <w:r w:rsidR="007D216C">
        <w:rPr>
          <w:rFonts w:cstheme="minorHAnsi"/>
          <w:szCs w:val="20"/>
        </w:rPr>
        <w:t>V</w:t>
      </w:r>
      <w:r w:rsidRPr="00B94C63">
        <w:rPr>
          <w:rFonts w:cstheme="minorHAnsi"/>
          <w:szCs w:val="20"/>
        </w:rPr>
        <w:t>endors, including TPAs</w:t>
      </w:r>
      <w:r w:rsidR="00120424">
        <w:rPr>
          <w:rFonts w:cstheme="minorHAnsi"/>
          <w:szCs w:val="20"/>
        </w:rPr>
        <w:t xml:space="preserve"> and</w:t>
      </w:r>
      <w:r w:rsidRPr="00B94C63">
        <w:rPr>
          <w:rFonts w:cstheme="minorHAnsi"/>
          <w:szCs w:val="20"/>
        </w:rPr>
        <w:t xml:space="preserve"> </w:t>
      </w:r>
      <w:r w:rsidR="009D7867" w:rsidRPr="00B94C63">
        <w:rPr>
          <w:rFonts w:cstheme="minorHAnsi"/>
          <w:szCs w:val="20"/>
        </w:rPr>
        <w:t>State-designated vendors or individuals</w:t>
      </w:r>
      <w:r w:rsidRPr="00B94C63">
        <w:rPr>
          <w:rFonts w:cstheme="minorHAnsi"/>
          <w:szCs w:val="20"/>
        </w:rPr>
        <w:t xml:space="preserve">, in the administration of the program, in such tasks as coordinating data formats, receiving data, and communicating in the plans’, </w:t>
      </w:r>
      <w:r w:rsidR="00120424">
        <w:rPr>
          <w:rFonts w:cstheme="minorHAnsi"/>
          <w:szCs w:val="20"/>
        </w:rPr>
        <w:t>M</w:t>
      </w:r>
      <w:r w:rsidRPr="00B94C63">
        <w:rPr>
          <w:rFonts w:cstheme="minorHAnsi"/>
          <w:szCs w:val="20"/>
        </w:rPr>
        <w:t>embers’, and taxpayers’ interests.</w:t>
      </w:r>
    </w:p>
    <w:p w14:paraId="23BE0587" w14:textId="72D6DD59" w:rsidR="005B6ED0" w:rsidRPr="00B94C63" w:rsidRDefault="005B6ED0" w:rsidP="002E5321">
      <w:pPr>
        <w:spacing w:after="0" w:line="240" w:lineRule="auto"/>
        <w:ind w:left="720"/>
        <w:jc w:val="both"/>
        <w:rPr>
          <w:rFonts w:cstheme="minorHAnsi"/>
          <w:szCs w:val="20"/>
        </w:rPr>
      </w:pPr>
    </w:p>
    <w:p w14:paraId="4BE6C06B" w14:textId="4A23CC83" w:rsidR="005B6ED0" w:rsidRPr="00B94C63" w:rsidRDefault="005B6ED0" w:rsidP="00E06400">
      <w:pPr>
        <w:pStyle w:val="Heading3"/>
      </w:pPr>
      <w:bookmarkStart w:id="1436" w:name="_Toc23416008"/>
      <w:bookmarkStart w:id="1437" w:name="_Toc232511341"/>
      <w:r w:rsidRPr="00B94C63">
        <w:t>MEDICAL CLAIMS REVIEW</w:t>
      </w:r>
      <w:r w:rsidR="007A24E3">
        <w:t>ER</w:t>
      </w:r>
      <w:r w:rsidRPr="00B94C63">
        <w:t xml:space="preserve"> GUIDANCE AND SUPPORT</w:t>
      </w:r>
      <w:bookmarkEnd w:id="1436"/>
      <w:bookmarkEnd w:id="1437"/>
    </w:p>
    <w:p w14:paraId="6E70A16F" w14:textId="08623D49" w:rsidR="005B6ED0" w:rsidRPr="00B94C63" w:rsidRDefault="005B6ED0" w:rsidP="002E5321">
      <w:pPr>
        <w:spacing w:after="0" w:line="240" w:lineRule="auto"/>
        <w:jc w:val="both"/>
        <w:rPr>
          <w:rFonts w:cstheme="minorHAnsi"/>
          <w:szCs w:val="20"/>
        </w:rPr>
      </w:pPr>
      <w:r w:rsidRPr="00B94C63">
        <w:rPr>
          <w:rFonts w:cstheme="minorHAnsi"/>
          <w:szCs w:val="20"/>
        </w:rPr>
        <w:t xml:space="preserve">The Contractor shall support DPB </w:t>
      </w:r>
      <w:r w:rsidR="00841ACE" w:rsidRPr="00B94C63">
        <w:rPr>
          <w:rFonts w:cstheme="minorHAnsi"/>
          <w:szCs w:val="20"/>
        </w:rPr>
        <w:t xml:space="preserve">by providing </w:t>
      </w:r>
      <w:r w:rsidRPr="00B94C63">
        <w:rPr>
          <w:rFonts w:cstheme="minorHAnsi"/>
          <w:szCs w:val="20"/>
        </w:rPr>
        <w:t>leadership and executive</w:t>
      </w:r>
      <w:r w:rsidR="00375BEA" w:rsidRPr="00B94C63">
        <w:rPr>
          <w:rFonts w:cstheme="minorHAnsi"/>
          <w:szCs w:val="20"/>
        </w:rPr>
        <w:t>-</w:t>
      </w:r>
      <w:r w:rsidRPr="00B94C63">
        <w:rPr>
          <w:rFonts w:cstheme="minorHAnsi"/>
          <w:szCs w:val="20"/>
        </w:rPr>
        <w:t xml:space="preserve">level support for the </w:t>
      </w:r>
      <w:r w:rsidR="007A24E3">
        <w:rPr>
          <w:rFonts w:cstheme="minorHAnsi"/>
          <w:szCs w:val="20"/>
        </w:rPr>
        <w:t>m</w:t>
      </w:r>
      <w:r w:rsidRPr="00B94C63">
        <w:rPr>
          <w:rFonts w:cstheme="minorHAnsi"/>
          <w:szCs w:val="20"/>
        </w:rPr>
        <w:t xml:space="preserve">edical Claims </w:t>
      </w:r>
      <w:r w:rsidR="007A24E3">
        <w:rPr>
          <w:rFonts w:cstheme="minorHAnsi"/>
          <w:szCs w:val="20"/>
        </w:rPr>
        <w:t>r</w:t>
      </w:r>
      <w:r w:rsidRPr="00B94C63">
        <w:rPr>
          <w:rFonts w:cstheme="minorHAnsi"/>
          <w:szCs w:val="20"/>
        </w:rPr>
        <w:t>eview.  These tasks shall include, at a minimum:</w:t>
      </w:r>
    </w:p>
    <w:p w14:paraId="71EE13FC" w14:textId="77777777" w:rsidR="005B6ED0" w:rsidRPr="00B94C63" w:rsidRDefault="005B6ED0" w:rsidP="000E53F3">
      <w:pPr>
        <w:spacing w:after="0" w:line="240" w:lineRule="auto"/>
        <w:jc w:val="both"/>
        <w:rPr>
          <w:rFonts w:cstheme="minorHAnsi"/>
          <w:szCs w:val="20"/>
        </w:rPr>
      </w:pPr>
    </w:p>
    <w:p w14:paraId="5581A3B4" w14:textId="77777777" w:rsidR="005B6ED0" w:rsidRPr="00B94C63" w:rsidRDefault="005B6ED0" w:rsidP="00B94C63">
      <w:pPr>
        <w:numPr>
          <w:ilvl w:val="0"/>
          <w:numId w:val="199"/>
        </w:numPr>
        <w:spacing w:after="0" w:line="240" w:lineRule="auto"/>
        <w:contextualSpacing/>
        <w:jc w:val="both"/>
        <w:rPr>
          <w:rFonts w:cstheme="minorHAnsi"/>
          <w:szCs w:val="20"/>
        </w:rPr>
      </w:pPr>
      <w:r w:rsidRPr="00B94C63">
        <w:rPr>
          <w:rFonts w:cstheme="minorHAnsi"/>
          <w:szCs w:val="20"/>
        </w:rPr>
        <w:t>Review</w:t>
      </w:r>
      <w:r w:rsidR="003532D8" w:rsidRPr="00B94C63">
        <w:rPr>
          <w:rFonts w:cstheme="minorHAnsi"/>
          <w:szCs w:val="20"/>
        </w:rPr>
        <w:t xml:space="preserve"> of</w:t>
      </w:r>
      <w:r w:rsidRPr="00B94C63">
        <w:rPr>
          <w:rFonts w:cstheme="minorHAnsi"/>
          <w:szCs w:val="20"/>
        </w:rPr>
        <w:t xml:space="preserve"> </w:t>
      </w:r>
      <w:r w:rsidR="0097295D" w:rsidRPr="00B94C63">
        <w:rPr>
          <w:rFonts w:cstheme="minorHAnsi"/>
          <w:szCs w:val="20"/>
        </w:rPr>
        <w:t>Contractor</w:t>
      </w:r>
      <w:r w:rsidR="00636FC8" w:rsidRPr="00B94C63">
        <w:rPr>
          <w:rFonts w:cstheme="minorHAnsi"/>
          <w:szCs w:val="20"/>
        </w:rPr>
        <w:t xml:space="preserve"> and DPB-</w:t>
      </w:r>
      <w:r w:rsidRPr="00B94C63">
        <w:rPr>
          <w:rFonts w:cstheme="minorHAnsi"/>
          <w:szCs w:val="20"/>
        </w:rPr>
        <w:t>generated reports to ensure integrity or to identify anomalies;</w:t>
      </w:r>
    </w:p>
    <w:p w14:paraId="697225A7" w14:textId="77777777" w:rsidR="005B6ED0" w:rsidRPr="00B94C63" w:rsidRDefault="005B6ED0" w:rsidP="00B94C63">
      <w:pPr>
        <w:numPr>
          <w:ilvl w:val="0"/>
          <w:numId w:val="199"/>
        </w:numPr>
        <w:spacing w:after="0" w:line="240" w:lineRule="auto"/>
        <w:contextualSpacing/>
        <w:jc w:val="both"/>
        <w:rPr>
          <w:rFonts w:cstheme="minorHAnsi"/>
          <w:szCs w:val="20"/>
        </w:rPr>
      </w:pPr>
      <w:r w:rsidRPr="00B94C63">
        <w:rPr>
          <w:rFonts w:cstheme="minorHAnsi"/>
          <w:szCs w:val="20"/>
        </w:rPr>
        <w:t>Ad hoc analysis</w:t>
      </w:r>
      <w:r w:rsidR="009D7867" w:rsidRPr="00B94C63">
        <w:rPr>
          <w:rFonts w:cstheme="minorHAnsi"/>
          <w:szCs w:val="20"/>
        </w:rPr>
        <w:t>, which</w:t>
      </w:r>
      <w:r w:rsidR="00C143D7" w:rsidRPr="00B94C63">
        <w:rPr>
          <w:rFonts w:cstheme="minorHAnsi"/>
          <w:szCs w:val="20"/>
        </w:rPr>
        <w:t xml:space="preserve"> may include </w:t>
      </w:r>
      <w:r w:rsidR="00E256A4" w:rsidRPr="00B94C63">
        <w:rPr>
          <w:rFonts w:cstheme="minorHAnsi"/>
          <w:szCs w:val="20"/>
        </w:rPr>
        <w:t xml:space="preserve">but </w:t>
      </w:r>
      <w:r w:rsidR="00C143D7" w:rsidRPr="00B94C63">
        <w:rPr>
          <w:rFonts w:cstheme="minorHAnsi"/>
          <w:szCs w:val="20"/>
        </w:rPr>
        <w:t xml:space="preserve">is </w:t>
      </w:r>
      <w:r w:rsidR="00E256A4" w:rsidRPr="00B94C63">
        <w:rPr>
          <w:rFonts w:cstheme="minorHAnsi"/>
          <w:szCs w:val="20"/>
        </w:rPr>
        <w:t>not limited to reconciling data sets between the Contractor and SHBP/SEHBP Medical V</w:t>
      </w:r>
      <w:r w:rsidR="00C75960" w:rsidRPr="00B94C63">
        <w:rPr>
          <w:rFonts w:cstheme="minorHAnsi"/>
          <w:szCs w:val="20"/>
        </w:rPr>
        <w:t>endors</w:t>
      </w:r>
      <w:r w:rsidR="009D7867" w:rsidRPr="00B94C63">
        <w:rPr>
          <w:rFonts w:cstheme="minorHAnsi"/>
          <w:szCs w:val="20"/>
        </w:rPr>
        <w:t xml:space="preserve">, </w:t>
      </w:r>
      <w:r w:rsidR="00C75960" w:rsidRPr="00B94C63">
        <w:rPr>
          <w:rFonts w:cstheme="minorHAnsi"/>
          <w:szCs w:val="20"/>
        </w:rPr>
        <w:t>assist</w:t>
      </w:r>
      <w:r w:rsidR="00C143D7" w:rsidRPr="00B94C63">
        <w:rPr>
          <w:rFonts w:cstheme="minorHAnsi"/>
          <w:szCs w:val="20"/>
        </w:rPr>
        <w:t>ing</w:t>
      </w:r>
      <w:r w:rsidR="00C75960" w:rsidRPr="00B94C63">
        <w:rPr>
          <w:rFonts w:cstheme="minorHAnsi"/>
          <w:szCs w:val="20"/>
        </w:rPr>
        <w:t xml:space="preserve"> with </w:t>
      </w:r>
      <w:r w:rsidR="00E256A4" w:rsidRPr="00B94C63">
        <w:rPr>
          <w:rFonts w:cstheme="minorHAnsi"/>
          <w:szCs w:val="20"/>
        </w:rPr>
        <w:t xml:space="preserve">complex data </w:t>
      </w:r>
      <w:r w:rsidR="00C75960" w:rsidRPr="00B94C63">
        <w:rPr>
          <w:rFonts w:cstheme="minorHAnsi"/>
          <w:szCs w:val="20"/>
        </w:rPr>
        <w:t>extractions</w:t>
      </w:r>
      <w:r w:rsidR="003532D8" w:rsidRPr="00B94C63">
        <w:rPr>
          <w:rFonts w:cstheme="minorHAnsi"/>
          <w:szCs w:val="20"/>
        </w:rPr>
        <w:t>, and responding to requests from the Legislature, Treasury leadership, or Plan Design Committees</w:t>
      </w:r>
      <w:r w:rsidRPr="00B94C63">
        <w:rPr>
          <w:rFonts w:cstheme="minorHAnsi"/>
          <w:szCs w:val="20"/>
        </w:rPr>
        <w:t>;</w:t>
      </w:r>
    </w:p>
    <w:p w14:paraId="5B1B5BC5" w14:textId="77777777" w:rsidR="005B6ED0" w:rsidRPr="00B94C63" w:rsidRDefault="003532D8" w:rsidP="00B94C63">
      <w:pPr>
        <w:pStyle w:val="ListParagraph"/>
        <w:numPr>
          <w:ilvl w:val="0"/>
          <w:numId w:val="199"/>
        </w:numPr>
        <w:contextualSpacing/>
        <w:rPr>
          <w:rFonts w:cstheme="minorHAnsi"/>
          <w:szCs w:val="20"/>
        </w:rPr>
      </w:pPr>
      <w:r w:rsidRPr="00B94C63">
        <w:rPr>
          <w:rFonts w:cstheme="minorHAnsi"/>
          <w:szCs w:val="20"/>
        </w:rPr>
        <w:t>R</w:t>
      </w:r>
      <w:r w:rsidR="005816C2" w:rsidRPr="00B94C63">
        <w:rPr>
          <w:rFonts w:cstheme="minorHAnsi"/>
          <w:szCs w:val="20"/>
        </w:rPr>
        <w:t>egular assessments of data analytics methodologies to identify and recommend optimizations that best support the SHBP/SEHBP's mission and strategic goals</w:t>
      </w:r>
      <w:r w:rsidR="005B6ED0" w:rsidRPr="00B94C63">
        <w:rPr>
          <w:rFonts w:cstheme="minorHAnsi"/>
          <w:szCs w:val="20"/>
        </w:rPr>
        <w:t>;</w:t>
      </w:r>
    </w:p>
    <w:p w14:paraId="439C882E" w14:textId="77777777" w:rsidR="005B6ED0" w:rsidRPr="00B94C63" w:rsidRDefault="005B6ED0" w:rsidP="00B94C63">
      <w:pPr>
        <w:numPr>
          <w:ilvl w:val="0"/>
          <w:numId w:val="199"/>
        </w:numPr>
        <w:spacing w:after="0" w:line="240" w:lineRule="auto"/>
        <w:contextualSpacing/>
        <w:jc w:val="both"/>
        <w:rPr>
          <w:rFonts w:cstheme="minorHAnsi"/>
          <w:szCs w:val="20"/>
        </w:rPr>
      </w:pPr>
      <w:r w:rsidRPr="00B94C63">
        <w:rPr>
          <w:rFonts w:cstheme="minorHAnsi"/>
          <w:szCs w:val="20"/>
        </w:rPr>
        <w:t xml:space="preserve">Support of any audit made of the data, analyses, or methodologies; </w:t>
      </w:r>
    </w:p>
    <w:p w14:paraId="01B00290" w14:textId="3CE203E9" w:rsidR="00ED0A31" w:rsidRPr="00ED0A31" w:rsidRDefault="005B6ED0" w:rsidP="00ED0A31">
      <w:pPr>
        <w:pStyle w:val="ListParagraph"/>
        <w:numPr>
          <w:ilvl w:val="0"/>
          <w:numId w:val="199"/>
        </w:numPr>
        <w:contextualSpacing/>
        <w:rPr>
          <w:rFonts w:cstheme="minorHAnsi"/>
          <w:szCs w:val="20"/>
        </w:rPr>
      </w:pPr>
      <w:r w:rsidRPr="7CFBB831">
        <w:t xml:space="preserve">Documentation and ongoing maintenance of the processes, methodologies, algorithms, </w:t>
      </w:r>
      <w:r w:rsidR="2BEF8100" w:rsidRPr="7CFBB831">
        <w:t>and other tools or techniques</w:t>
      </w:r>
      <w:r w:rsidRPr="7CFBB831">
        <w:t xml:space="preserve"> employed</w:t>
      </w:r>
      <w:ins w:id="1438" w:author="Pelto, Debra" w:date="2026-01-28T17:25:00Z">
        <w:r w:rsidR="00ED0A31">
          <w:t>, including p</w:t>
        </w:r>
        <w:r w:rsidR="00ED0A31" w:rsidRPr="00ED0A31">
          <w:rPr>
            <w:rFonts w:cstheme="minorHAnsi"/>
            <w:szCs w:val="20"/>
          </w:rPr>
          <w:t>roviding the State with Contractor’s high-level logic for claims selection and any changes in logic;</w:t>
        </w:r>
      </w:ins>
    </w:p>
    <w:p w14:paraId="7F604EEA" w14:textId="144EBD5B" w:rsidR="005B6ED0" w:rsidRPr="00B94C63" w:rsidRDefault="005B6ED0" w:rsidP="00B94C63">
      <w:pPr>
        <w:numPr>
          <w:ilvl w:val="0"/>
          <w:numId w:val="199"/>
        </w:numPr>
        <w:spacing w:after="0" w:line="240" w:lineRule="auto"/>
        <w:contextualSpacing/>
        <w:jc w:val="both"/>
        <w:rPr>
          <w:rFonts w:cstheme="minorHAnsi"/>
          <w:szCs w:val="20"/>
        </w:rPr>
      </w:pPr>
      <w:r w:rsidRPr="00B94C63">
        <w:rPr>
          <w:rFonts w:cstheme="minorHAnsi"/>
          <w:szCs w:val="20"/>
        </w:rPr>
        <w:t xml:space="preserve">Trend guidance </w:t>
      </w:r>
      <w:r w:rsidR="009D7867" w:rsidRPr="00B94C63">
        <w:rPr>
          <w:rFonts w:cstheme="minorHAnsi"/>
          <w:szCs w:val="20"/>
        </w:rPr>
        <w:t xml:space="preserve">on </w:t>
      </w:r>
      <w:r w:rsidRPr="00B94C63">
        <w:rPr>
          <w:rFonts w:cstheme="minorHAnsi"/>
          <w:szCs w:val="20"/>
        </w:rPr>
        <w:t xml:space="preserve">emerging trends identified </w:t>
      </w:r>
      <w:proofErr w:type="gramStart"/>
      <w:r w:rsidRPr="00B94C63">
        <w:rPr>
          <w:rFonts w:cstheme="minorHAnsi"/>
          <w:szCs w:val="20"/>
        </w:rPr>
        <w:t>as a result of</w:t>
      </w:r>
      <w:proofErr w:type="gramEnd"/>
      <w:r w:rsidRPr="00B94C63">
        <w:rPr>
          <w:rFonts w:cstheme="minorHAnsi"/>
          <w:szCs w:val="20"/>
        </w:rPr>
        <w:t xml:space="preserve"> the </w:t>
      </w:r>
      <w:r w:rsidR="006F3AD2">
        <w:rPr>
          <w:rFonts w:cstheme="minorHAnsi"/>
          <w:szCs w:val="20"/>
        </w:rPr>
        <w:t>m</w:t>
      </w:r>
      <w:r w:rsidRPr="00B94C63">
        <w:rPr>
          <w:rFonts w:cstheme="minorHAnsi"/>
          <w:szCs w:val="20"/>
        </w:rPr>
        <w:t xml:space="preserve">edical Claims </w:t>
      </w:r>
      <w:r w:rsidR="006F3AD2">
        <w:rPr>
          <w:rFonts w:cstheme="minorHAnsi"/>
          <w:szCs w:val="20"/>
        </w:rPr>
        <w:t>r</w:t>
      </w:r>
      <w:r w:rsidRPr="00B94C63">
        <w:rPr>
          <w:rFonts w:cstheme="minorHAnsi"/>
          <w:szCs w:val="20"/>
        </w:rPr>
        <w:t>eview;</w:t>
      </w:r>
      <w:r w:rsidR="00254799" w:rsidRPr="00B94C63">
        <w:rPr>
          <w:rFonts w:cstheme="minorHAnsi"/>
          <w:szCs w:val="20"/>
        </w:rPr>
        <w:t xml:space="preserve"> and</w:t>
      </w:r>
    </w:p>
    <w:p w14:paraId="2CC06962" w14:textId="77777777" w:rsidR="009911E1" w:rsidRPr="00B94C63" w:rsidRDefault="003532D8" w:rsidP="00B94C63">
      <w:pPr>
        <w:numPr>
          <w:ilvl w:val="0"/>
          <w:numId w:val="199"/>
        </w:numPr>
        <w:spacing w:after="0" w:line="240" w:lineRule="auto"/>
        <w:contextualSpacing/>
        <w:jc w:val="both"/>
        <w:rPr>
          <w:rFonts w:cstheme="minorHAnsi"/>
          <w:szCs w:val="20"/>
        </w:rPr>
      </w:pPr>
      <w:r w:rsidRPr="00B94C63">
        <w:rPr>
          <w:rFonts w:cstheme="minorHAnsi"/>
          <w:szCs w:val="20"/>
        </w:rPr>
        <w:t>Provision of</w:t>
      </w:r>
      <w:r w:rsidR="005B6ED0" w:rsidRPr="00B94C63">
        <w:rPr>
          <w:rFonts w:cstheme="minorHAnsi"/>
          <w:szCs w:val="20"/>
        </w:rPr>
        <w:t xml:space="preserve"> tailored training and project </w:t>
      </w:r>
      <w:r w:rsidRPr="00B94C63">
        <w:rPr>
          <w:rFonts w:cstheme="minorHAnsi"/>
          <w:szCs w:val="20"/>
        </w:rPr>
        <w:t>orientation</w:t>
      </w:r>
      <w:r w:rsidR="005B6ED0" w:rsidRPr="00B94C63">
        <w:rPr>
          <w:rFonts w:cstheme="minorHAnsi"/>
          <w:szCs w:val="20"/>
        </w:rPr>
        <w:t xml:space="preserve"> for any applicable DPB staff.</w:t>
      </w:r>
    </w:p>
    <w:p w14:paraId="6C97B089" w14:textId="77777777" w:rsidR="009911E1" w:rsidRPr="002E5321" w:rsidRDefault="009911E1" w:rsidP="002E5321">
      <w:pPr>
        <w:spacing w:after="0" w:line="240" w:lineRule="auto"/>
        <w:jc w:val="both"/>
        <w:rPr>
          <w:rFonts w:cstheme="minorHAnsi"/>
          <w:szCs w:val="20"/>
        </w:rPr>
      </w:pPr>
    </w:p>
    <w:p w14:paraId="125C731B" w14:textId="46AB98BA" w:rsidR="00590236" w:rsidRPr="00B94C63" w:rsidRDefault="00590236" w:rsidP="00E06400">
      <w:pPr>
        <w:pStyle w:val="Heading3"/>
      </w:pPr>
      <w:bookmarkStart w:id="1439" w:name="_Toc232511342"/>
      <w:bookmarkStart w:id="1440" w:name="_Toc23416009"/>
      <w:bookmarkEnd w:id="1399"/>
      <w:r w:rsidRPr="00007D5A">
        <w:t>INVOICING FOR MEDICAL CLAIMS REVIEWER</w:t>
      </w:r>
      <w:bookmarkEnd w:id="1439"/>
    </w:p>
    <w:p w14:paraId="7FB885AE" w14:textId="5C49F4ED" w:rsidR="00590236" w:rsidRPr="00322DBB" w:rsidRDefault="00590236" w:rsidP="4C55A72C">
      <w:pPr>
        <w:pStyle w:val="ListParagraph"/>
        <w:numPr>
          <w:ilvl w:val="0"/>
          <w:numId w:val="526"/>
        </w:numPr>
        <w:rPr>
          <w:rFonts w:cstheme="minorBidi"/>
        </w:rPr>
      </w:pPr>
      <w:r w:rsidRPr="7CFBB831">
        <w:rPr>
          <w:rFonts w:cstheme="minorBidi"/>
        </w:rPr>
        <w:t xml:space="preserve">In consideration of the above duties performed regarding audit services, the Contractor </w:t>
      </w:r>
      <w:r w:rsidR="00104D33" w:rsidRPr="7CFBB831">
        <w:rPr>
          <w:rFonts w:cstheme="minorBidi"/>
        </w:rPr>
        <w:t xml:space="preserve">may </w:t>
      </w:r>
      <w:r w:rsidRPr="7CFBB831">
        <w:rPr>
          <w:rFonts w:cstheme="minorBidi"/>
        </w:rPr>
        <w:t xml:space="preserve">be entitled to a percentage of the documented savings that are a direct result of the Contractor’s efforts, </w:t>
      </w:r>
      <w:proofErr w:type="gramStart"/>
      <w:r w:rsidRPr="7CFBB831">
        <w:rPr>
          <w:rFonts w:cstheme="minorBidi"/>
        </w:rPr>
        <w:t>taking into account</w:t>
      </w:r>
      <w:proofErr w:type="gramEnd"/>
      <w:r w:rsidRPr="7CFBB831">
        <w:rPr>
          <w:rFonts w:cstheme="minorBidi"/>
        </w:rPr>
        <w:t xml:space="preserve"> the resulting impact </w:t>
      </w:r>
      <w:r w:rsidR="003532D8" w:rsidRPr="7CFBB831">
        <w:rPr>
          <w:rFonts w:cstheme="minorBidi"/>
        </w:rPr>
        <w:t xml:space="preserve">and final </w:t>
      </w:r>
      <w:r w:rsidRPr="7CFBB831">
        <w:rPr>
          <w:rFonts w:cstheme="minorBidi"/>
        </w:rPr>
        <w:lastRenderedPageBreak/>
        <w:t xml:space="preserve">cost of care. To be considered a “direct result” of the Contractor efforts, the Contractor must provide documentation that they provided substantially </w:t>
      </w:r>
      <w:proofErr w:type="gramStart"/>
      <w:r w:rsidRPr="7CFBB831">
        <w:rPr>
          <w:rFonts w:cstheme="minorBidi"/>
        </w:rPr>
        <w:t>all of</w:t>
      </w:r>
      <w:proofErr w:type="gramEnd"/>
      <w:r w:rsidRPr="7CFBB831">
        <w:rPr>
          <w:rFonts w:cstheme="minorBidi"/>
        </w:rPr>
        <w:t xml:space="preserve"> the work that led to the </w:t>
      </w:r>
      <w:r w:rsidR="00ED4291" w:rsidRPr="7CFBB831">
        <w:rPr>
          <w:rFonts w:cstheme="minorBidi"/>
        </w:rPr>
        <w:t xml:space="preserve">SHBP/SEHBP’s actual </w:t>
      </w:r>
      <w:r w:rsidRPr="7CFBB831">
        <w:rPr>
          <w:rFonts w:cstheme="minorBidi"/>
        </w:rPr>
        <w:t>recovery of a paid Claim.</w:t>
      </w:r>
      <w:r w:rsidR="00820115">
        <w:rPr>
          <w:rFonts w:cstheme="minorBidi"/>
        </w:rPr>
        <w:t xml:space="preserve"> This percentage shall be hel</w:t>
      </w:r>
      <w:r w:rsidR="00DE255A">
        <w:rPr>
          <w:rFonts w:cstheme="minorBidi"/>
        </w:rPr>
        <w:t>d</w:t>
      </w:r>
      <w:r w:rsidR="00820115">
        <w:rPr>
          <w:rFonts w:cstheme="minorBidi"/>
        </w:rPr>
        <w:t xml:space="preserve"> firm-fixed throughout the Contract.</w:t>
      </w:r>
      <w:r w:rsidRPr="7CFBB831">
        <w:rPr>
          <w:rFonts w:cstheme="minorBidi"/>
        </w:rPr>
        <w:t xml:space="preserve"> </w:t>
      </w:r>
      <w:r w:rsidR="001179D0" w:rsidRPr="7CFBB831">
        <w:rPr>
          <w:rFonts w:cstheme="minorBidi"/>
        </w:rPr>
        <w:t xml:space="preserve">If a </w:t>
      </w:r>
      <w:r w:rsidR="000378AC" w:rsidRPr="7CFBB831">
        <w:rPr>
          <w:rFonts w:cstheme="minorBidi"/>
        </w:rPr>
        <w:t>P</w:t>
      </w:r>
      <w:r w:rsidR="001179D0" w:rsidRPr="7CFBB831">
        <w:rPr>
          <w:rFonts w:cstheme="minorBidi"/>
        </w:rPr>
        <w:t xml:space="preserve">rovider resubmits a </w:t>
      </w:r>
      <w:r w:rsidR="0066701A" w:rsidRPr="7CFBB831">
        <w:rPr>
          <w:rFonts w:cstheme="minorBidi"/>
        </w:rPr>
        <w:t>C</w:t>
      </w:r>
      <w:r w:rsidR="001179D0" w:rsidRPr="7CFBB831">
        <w:rPr>
          <w:rFonts w:cstheme="minorBidi"/>
        </w:rPr>
        <w:t xml:space="preserve">laim that was pended after the Contractor’s initial audit, but before the Contractor </w:t>
      </w:r>
      <w:proofErr w:type="gramStart"/>
      <w:r w:rsidR="001179D0" w:rsidRPr="7CFBB831">
        <w:rPr>
          <w:rFonts w:cstheme="minorBidi"/>
        </w:rPr>
        <w:t>has the opportunity to</w:t>
      </w:r>
      <w:proofErr w:type="gramEnd"/>
      <w:r w:rsidR="001179D0" w:rsidRPr="7CFBB831">
        <w:rPr>
          <w:rFonts w:cstheme="minorBidi"/>
        </w:rPr>
        <w:t xml:space="preserve"> review the medical record, the Contractor’s fee for the </w:t>
      </w:r>
      <w:r w:rsidR="0066701A" w:rsidRPr="7CFBB831">
        <w:rPr>
          <w:rFonts w:cstheme="minorBidi"/>
        </w:rPr>
        <w:t>C</w:t>
      </w:r>
      <w:r w:rsidR="001179D0" w:rsidRPr="7CFBB831">
        <w:rPr>
          <w:rFonts w:cstheme="minorBidi"/>
        </w:rPr>
        <w:t xml:space="preserve">laim shall be reduced </w:t>
      </w:r>
      <w:r w:rsidR="74E4868A" w:rsidRPr="7CFBB831">
        <w:rPr>
          <w:rFonts w:cstheme="minorBidi"/>
        </w:rPr>
        <w:t>at a prorated rate to be negotiated between Contractor and DPB</w:t>
      </w:r>
      <w:r w:rsidR="57167648" w:rsidRPr="7CFBB831">
        <w:rPr>
          <w:rFonts w:cstheme="minorBidi"/>
        </w:rPr>
        <w:t xml:space="preserve"> </w:t>
      </w:r>
      <w:r w:rsidR="0ACB7E89" w:rsidRPr="7CFBB831">
        <w:rPr>
          <w:rFonts w:cstheme="minorBidi"/>
        </w:rPr>
        <w:t>during implementation</w:t>
      </w:r>
      <w:r w:rsidR="001179D0" w:rsidRPr="7CFBB831">
        <w:rPr>
          <w:rFonts w:cstheme="minorBidi"/>
        </w:rPr>
        <w:t>.</w:t>
      </w:r>
      <w:r w:rsidRPr="7CFBB831">
        <w:rPr>
          <w:rFonts w:cstheme="minorBidi"/>
        </w:rPr>
        <w:t xml:space="preserve"> Invoicing and accompanying documentation shall be transparent, clearly indicating the savings amounts for all related paid and resubmitted </w:t>
      </w:r>
      <w:r w:rsidR="00C119A5" w:rsidRPr="7CFBB831">
        <w:rPr>
          <w:rFonts w:cstheme="minorBidi"/>
        </w:rPr>
        <w:t>Claim</w:t>
      </w:r>
      <w:r w:rsidRPr="7CFBB831">
        <w:rPr>
          <w:rFonts w:cstheme="minorBidi"/>
        </w:rPr>
        <w:t>s that affect the savings value, allowing DPB to routinely validate the reported savings</w:t>
      </w:r>
      <w:r w:rsidR="00A80F1D" w:rsidRPr="7CFBB831">
        <w:rPr>
          <w:rFonts w:cstheme="minorBidi"/>
        </w:rPr>
        <w:t xml:space="preserve">. Documentation must </w:t>
      </w:r>
      <w:r w:rsidR="00811D60" w:rsidRPr="7CFBB831">
        <w:rPr>
          <w:rFonts w:cstheme="minorBidi"/>
        </w:rPr>
        <w:t xml:space="preserve">include all details </w:t>
      </w:r>
      <w:r w:rsidR="009954EB" w:rsidRPr="7CFBB831">
        <w:rPr>
          <w:rFonts w:cstheme="minorBidi"/>
        </w:rPr>
        <w:t xml:space="preserve">related to savings as </w:t>
      </w:r>
      <w:r w:rsidR="00811D60" w:rsidRPr="7CFBB831">
        <w:rPr>
          <w:rFonts w:cstheme="minorBidi"/>
        </w:rPr>
        <w:t xml:space="preserve">specified by DPB, including </w:t>
      </w:r>
      <w:r w:rsidR="00AE017B" w:rsidRPr="7CFBB831">
        <w:rPr>
          <w:rFonts w:cstheme="minorBidi"/>
        </w:rPr>
        <w:t xml:space="preserve">date of </w:t>
      </w:r>
      <w:r w:rsidR="00C119A5" w:rsidRPr="7CFBB831">
        <w:rPr>
          <w:rFonts w:cstheme="minorBidi"/>
        </w:rPr>
        <w:t>Claim</w:t>
      </w:r>
      <w:r w:rsidR="00A80F1D" w:rsidRPr="7CFBB831">
        <w:rPr>
          <w:rFonts w:cstheme="minorBidi"/>
        </w:rPr>
        <w:t xml:space="preserve"> selection</w:t>
      </w:r>
      <w:r w:rsidR="00811D60" w:rsidRPr="7CFBB831">
        <w:rPr>
          <w:rFonts w:cstheme="minorBidi"/>
        </w:rPr>
        <w:t>, date of</w:t>
      </w:r>
      <w:r w:rsidR="00AE017B" w:rsidRPr="7CFBB831">
        <w:rPr>
          <w:rFonts w:cstheme="minorBidi"/>
        </w:rPr>
        <w:t xml:space="preserve"> request</w:t>
      </w:r>
      <w:r w:rsidR="009A1A15" w:rsidRPr="7CFBB831">
        <w:rPr>
          <w:rFonts w:cstheme="minorBidi"/>
        </w:rPr>
        <w:t xml:space="preserve"> for </w:t>
      </w:r>
      <w:r w:rsidR="00454A5E" w:rsidRPr="7CFBB831">
        <w:rPr>
          <w:rFonts w:cstheme="minorBidi"/>
        </w:rPr>
        <w:t>medical records</w:t>
      </w:r>
      <w:r w:rsidR="00811D60" w:rsidRPr="7CFBB831">
        <w:rPr>
          <w:rFonts w:cstheme="minorBidi"/>
        </w:rPr>
        <w:t>,</w:t>
      </w:r>
      <w:r w:rsidR="00A80F1D" w:rsidRPr="7CFBB831">
        <w:rPr>
          <w:rFonts w:cstheme="minorBidi"/>
        </w:rPr>
        <w:t xml:space="preserve"> rebill data</w:t>
      </w:r>
      <w:r w:rsidR="00B71C4E" w:rsidRPr="7CFBB831">
        <w:rPr>
          <w:rFonts w:cstheme="minorBidi"/>
        </w:rPr>
        <w:t xml:space="preserve">, including new </w:t>
      </w:r>
      <w:r w:rsidR="00C119A5" w:rsidRPr="7CFBB831">
        <w:rPr>
          <w:rFonts w:cstheme="minorBidi"/>
        </w:rPr>
        <w:t>Claim</w:t>
      </w:r>
      <w:r w:rsidR="00B71C4E" w:rsidRPr="7CFBB831">
        <w:rPr>
          <w:rFonts w:cstheme="minorBidi"/>
        </w:rPr>
        <w:t xml:space="preserve"> number</w:t>
      </w:r>
      <w:r w:rsidR="00AE017B" w:rsidRPr="7CFBB831">
        <w:rPr>
          <w:rFonts w:cstheme="minorBidi"/>
        </w:rPr>
        <w:t xml:space="preserve"> and date</w:t>
      </w:r>
      <w:r w:rsidR="00A80F1D" w:rsidRPr="7CFBB831">
        <w:rPr>
          <w:rFonts w:cstheme="minorBidi"/>
        </w:rPr>
        <w:t xml:space="preserve">, and payment </w:t>
      </w:r>
      <w:r w:rsidR="007931E2" w:rsidRPr="7CFBB831">
        <w:rPr>
          <w:rFonts w:cstheme="minorBidi"/>
        </w:rPr>
        <w:t xml:space="preserve">amount and </w:t>
      </w:r>
      <w:r w:rsidR="00A80F1D" w:rsidRPr="7CFBB831">
        <w:rPr>
          <w:rFonts w:cstheme="minorBidi"/>
        </w:rPr>
        <w:t>date</w:t>
      </w:r>
      <w:r w:rsidR="00254799" w:rsidRPr="7CFBB831">
        <w:rPr>
          <w:rFonts w:cstheme="minorBidi"/>
        </w:rPr>
        <w:t>;</w:t>
      </w:r>
    </w:p>
    <w:p w14:paraId="64ED7139" w14:textId="4F9AF23D" w:rsidR="00C00548" w:rsidRPr="00D021B9" w:rsidRDefault="00590236" w:rsidP="7CFBB831">
      <w:pPr>
        <w:numPr>
          <w:ilvl w:val="0"/>
          <w:numId w:val="526"/>
        </w:numPr>
        <w:spacing w:after="0" w:line="240" w:lineRule="auto"/>
        <w:jc w:val="both"/>
      </w:pPr>
      <w:r w:rsidRPr="7CFBB831">
        <w:t xml:space="preserve">The Contractor shall provide </w:t>
      </w:r>
      <w:r w:rsidR="00C119A5" w:rsidRPr="7CFBB831">
        <w:t>Claim</w:t>
      </w:r>
      <w:r w:rsidRPr="7CFBB831">
        <w:t xml:space="preserve"> details</w:t>
      </w:r>
      <w:ins w:id="1441" w:author="Pelto, Debra" w:date="2026-02-27T08:57:00Z">
        <w:r w:rsidR="009327D2">
          <w:t xml:space="preserve">, including the reason for the </w:t>
        </w:r>
        <w:proofErr w:type="spellStart"/>
        <w:r w:rsidR="009327D2">
          <w:t>finding,</w:t>
        </w:r>
      </w:ins>
      <w:del w:id="1442" w:author="Pelto, Debra" w:date="2026-02-27T08:57:00Z">
        <w:r w:rsidRPr="7CFBB831" w:rsidDel="009327D2">
          <w:delText xml:space="preserve"> </w:delText>
        </w:r>
      </w:del>
      <w:r w:rsidR="00C00548" w:rsidRPr="7CFBB831">
        <w:t>in</w:t>
      </w:r>
      <w:proofErr w:type="spellEnd"/>
      <w:r w:rsidR="00C00548" w:rsidRPr="7CFBB831">
        <w:t xml:space="preserve"> the</w:t>
      </w:r>
      <w:r w:rsidRPr="7CFBB831">
        <w:t xml:space="preserve"> invoicing </w:t>
      </w:r>
      <w:r w:rsidR="00C00548" w:rsidRPr="7CFBB831">
        <w:t xml:space="preserve">package </w:t>
      </w:r>
      <w:r w:rsidRPr="7CFBB831">
        <w:t xml:space="preserve">to substantiate the amount billed for the Contractor’s fees.  DPB will validate the </w:t>
      </w:r>
      <w:r w:rsidR="00C119A5" w:rsidRPr="7CFBB831">
        <w:t>Claim</w:t>
      </w:r>
      <w:r w:rsidRPr="7CFBB831">
        <w:t xml:space="preserve"> details and will pay the amount based on the </w:t>
      </w:r>
      <w:r w:rsidR="00C119A5" w:rsidRPr="7CFBB831">
        <w:t>Claim</w:t>
      </w:r>
      <w:r w:rsidRPr="7CFBB831">
        <w:t xml:space="preserve"> detail that was current as of the invoice date.  </w:t>
      </w:r>
      <w:ins w:id="1443" w:author="Pelto, Debra" w:date="2026-03-03T08:17:00Z">
        <w:r w:rsidR="00C66D05">
          <w:t>If there are changes in the paid amount that result in a reduction in the savings amount, then t</w:t>
        </w:r>
      </w:ins>
      <w:del w:id="1444" w:author="Pelto, Debra" w:date="2026-03-03T08:17:00Z">
        <w:r w:rsidRPr="7CFBB831" w:rsidDel="00C66D05">
          <w:delText>T</w:delText>
        </w:r>
      </w:del>
      <w:proofErr w:type="gramStart"/>
      <w:r w:rsidRPr="7CFBB831">
        <w:t>he</w:t>
      </w:r>
      <w:proofErr w:type="gramEnd"/>
      <w:r w:rsidRPr="7CFBB831">
        <w:t xml:space="preserve"> Contractor </w:t>
      </w:r>
      <w:r w:rsidR="00C00548" w:rsidRPr="7CFBB831">
        <w:t>sha</w:t>
      </w:r>
      <w:r w:rsidRPr="7CFBB831">
        <w:t xml:space="preserve">ll credit DPB </w:t>
      </w:r>
      <w:ins w:id="1445" w:author="Pelto, Debra" w:date="2026-01-28T17:04:00Z">
        <w:r w:rsidR="00243AAB">
          <w:t xml:space="preserve">on an invoice </w:t>
        </w:r>
      </w:ins>
      <w:r w:rsidR="00951A10" w:rsidRPr="7CFBB831">
        <w:t xml:space="preserve">within 30 </w:t>
      </w:r>
      <w:r w:rsidR="00E16BE6" w:rsidRPr="7CFBB831">
        <w:t>C</w:t>
      </w:r>
      <w:r w:rsidR="00BA20A0" w:rsidRPr="7CFBB831">
        <w:t xml:space="preserve">alendar </w:t>
      </w:r>
      <w:r w:rsidR="006E642B" w:rsidRPr="7CFBB831">
        <w:t>D</w:t>
      </w:r>
      <w:r w:rsidR="00951A10" w:rsidRPr="7CFBB831">
        <w:t xml:space="preserve">ays </w:t>
      </w:r>
      <w:del w:id="1446" w:author="Pelto, Debra" w:date="2026-01-28T17:05:00Z">
        <w:r w:rsidR="00951A10" w:rsidRPr="7CFBB831" w:rsidDel="00243AAB">
          <w:delText>o</w:delText>
        </w:r>
      </w:del>
      <w:r w:rsidR="00951A10" w:rsidRPr="7CFBB831">
        <w:t>f</w:t>
      </w:r>
      <w:ins w:id="1447" w:author="Pelto, Debra" w:date="2026-01-28T17:05:00Z">
        <w:r w:rsidR="00243AAB">
          <w:t>or</w:t>
        </w:r>
      </w:ins>
      <w:r w:rsidR="00951A10" w:rsidRPr="7CFBB831">
        <w:t xml:space="preserve"> any </w:t>
      </w:r>
      <w:r w:rsidRPr="7CFBB831">
        <w:t xml:space="preserve">subsequent changes in the paid amount that </w:t>
      </w:r>
      <w:r w:rsidR="00951A10" w:rsidRPr="7CFBB831">
        <w:t>result in a reduction of</w:t>
      </w:r>
      <w:r w:rsidRPr="7CFBB831">
        <w:t xml:space="preserve"> the savings amount. </w:t>
      </w:r>
      <w:r w:rsidR="00043B76">
        <w:t xml:space="preserve">If the credit is not issued within this timeframe, the DPB </w:t>
      </w:r>
      <w:ins w:id="1448" w:author="Pelto, Debra" w:date="2026-03-03T08:19:00Z">
        <w:r w:rsidR="00C66D05">
          <w:t xml:space="preserve">shall provide the Contractor with a notice to cure the deficiency within </w:t>
        </w:r>
      </w:ins>
      <w:ins w:id="1449" w:author="Molano, Laura [TREAS]" w:date="2026-04-13T14:35:00Z" w16du:dateUtc="2026-04-13T18:35:00Z">
        <w:r w:rsidR="004912B6">
          <w:t>ten (</w:t>
        </w:r>
      </w:ins>
      <w:ins w:id="1450" w:author="Pelto, Debra" w:date="2026-03-03T08:19:00Z">
        <w:r w:rsidR="00C66D05">
          <w:t>10</w:t>
        </w:r>
      </w:ins>
      <w:ins w:id="1451" w:author="Molano, Laura [TREAS]" w:date="2026-04-13T14:35:00Z" w16du:dateUtc="2026-04-13T18:35:00Z">
        <w:r w:rsidR="004912B6">
          <w:t>)</w:t>
        </w:r>
      </w:ins>
      <w:ins w:id="1452" w:author="Pelto, Debra" w:date="2026-03-03T08:19:00Z">
        <w:r w:rsidR="00C66D05">
          <w:t xml:space="preserve"> </w:t>
        </w:r>
      </w:ins>
      <w:ins w:id="1453" w:author="Cegerenko, Bobbe [TREAS]" w:date="2026-03-05T11:03:00Z">
        <w:r w:rsidR="00E1778D">
          <w:t xml:space="preserve">Calendar </w:t>
        </w:r>
      </w:ins>
      <w:ins w:id="1454" w:author="Molano, Laura [TREAS]" w:date="2026-04-13T14:35:00Z" w16du:dateUtc="2026-04-13T18:35:00Z">
        <w:r w:rsidR="004912B6">
          <w:t>Days</w:t>
        </w:r>
      </w:ins>
      <w:ins w:id="1455" w:author="Pelto, Debra" w:date="2026-03-03T08:19:00Z">
        <w:r w:rsidR="00C66D05">
          <w:t xml:space="preserve"> of the notice.  If the credit is not provided within that timeframe, then the DPB </w:t>
        </w:r>
      </w:ins>
      <w:r w:rsidR="00043B76">
        <w:t>reserves the right to deduct the amount from the next payment</w:t>
      </w:r>
      <w:r w:rsidR="2ABD3D45">
        <w:t>;</w:t>
      </w:r>
    </w:p>
    <w:p w14:paraId="041D9238" w14:textId="13DFDCC6" w:rsidR="00D021B9" w:rsidRPr="003234F7" w:rsidRDefault="00D021B9" w:rsidP="00D021B9">
      <w:pPr>
        <w:pStyle w:val="ListParagraph"/>
        <w:numPr>
          <w:ilvl w:val="0"/>
          <w:numId w:val="526"/>
        </w:numPr>
        <w:spacing w:before="100" w:beforeAutospacing="1" w:after="100" w:afterAutospacing="1"/>
        <w:rPr>
          <w:rFonts w:cstheme="minorHAnsi"/>
          <w:szCs w:val="21"/>
        </w:rPr>
      </w:pPr>
      <w:r w:rsidRPr="003234F7">
        <w:rPr>
          <w:rFonts w:cstheme="minorHAnsi"/>
          <w:szCs w:val="21"/>
        </w:rPr>
        <w:t xml:space="preserve">DPB </w:t>
      </w:r>
      <w:r>
        <w:rPr>
          <w:rFonts w:cstheme="minorHAnsi"/>
          <w:szCs w:val="21"/>
        </w:rPr>
        <w:t xml:space="preserve">will </w:t>
      </w:r>
      <w:r w:rsidR="003234F7">
        <w:rPr>
          <w:rFonts w:cstheme="minorHAnsi"/>
          <w:szCs w:val="21"/>
        </w:rPr>
        <w:t>only reimburse the Contractor</w:t>
      </w:r>
      <w:r w:rsidRPr="003234F7">
        <w:rPr>
          <w:rFonts w:cstheme="minorHAnsi"/>
          <w:szCs w:val="21"/>
        </w:rPr>
        <w:t xml:space="preserve"> for fees associated with </w:t>
      </w:r>
      <w:r w:rsidR="00C119A5">
        <w:rPr>
          <w:rFonts w:cstheme="minorHAnsi"/>
          <w:szCs w:val="21"/>
        </w:rPr>
        <w:t>Claim</w:t>
      </w:r>
      <w:r w:rsidRPr="003234F7">
        <w:rPr>
          <w:rFonts w:cstheme="minorHAnsi"/>
          <w:szCs w:val="21"/>
        </w:rPr>
        <w:t xml:space="preserve">s that have been reconciled with actual savings or recoveries, </w:t>
      </w:r>
      <w:proofErr w:type="gramStart"/>
      <w:r w:rsidRPr="003234F7">
        <w:rPr>
          <w:rFonts w:cstheme="minorHAnsi"/>
          <w:szCs w:val="21"/>
        </w:rPr>
        <w:t>taking into account</w:t>
      </w:r>
      <w:proofErr w:type="gramEnd"/>
      <w:r w:rsidRPr="003234F7">
        <w:rPr>
          <w:rFonts w:cstheme="minorHAnsi"/>
          <w:szCs w:val="21"/>
        </w:rPr>
        <w:t xml:space="preserve"> subsequent rebilling that may re</w:t>
      </w:r>
      <w:ins w:id="1456" w:author="Pelto, Debra" w:date="2026-03-03T08:21:00Z">
        <w:r w:rsidR="00C66D05">
          <w:rPr>
            <w:rFonts w:cstheme="minorHAnsi"/>
            <w:szCs w:val="21"/>
          </w:rPr>
          <w:t>duce</w:t>
        </w:r>
      </w:ins>
      <w:del w:id="1457" w:author="Pelto, Debra" w:date="2026-03-03T08:21:00Z">
        <w:r w:rsidRPr="003234F7" w:rsidDel="00C66D05">
          <w:rPr>
            <w:rFonts w:cstheme="minorHAnsi"/>
            <w:szCs w:val="21"/>
          </w:rPr>
          <w:delText>move</w:delText>
        </w:r>
      </w:del>
      <w:r w:rsidRPr="003234F7">
        <w:rPr>
          <w:rFonts w:cstheme="minorHAnsi"/>
          <w:szCs w:val="21"/>
        </w:rPr>
        <w:t xml:space="preserve"> or </w:t>
      </w:r>
      <w:ins w:id="1458" w:author="Pelto, Debra" w:date="2026-03-03T08:21:00Z">
        <w:r w:rsidR="00C66D05">
          <w:rPr>
            <w:rFonts w:cstheme="minorHAnsi"/>
            <w:szCs w:val="21"/>
          </w:rPr>
          <w:t>eliminate</w:t>
        </w:r>
      </w:ins>
      <w:del w:id="1459" w:author="Pelto, Debra" w:date="2026-03-03T08:21:00Z">
        <w:r w:rsidRPr="003234F7" w:rsidDel="00C66D05">
          <w:rPr>
            <w:rFonts w:cstheme="minorHAnsi"/>
            <w:szCs w:val="21"/>
          </w:rPr>
          <w:delText>reverse</w:delText>
        </w:r>
      </w:del>
      <w:r w:rsidRPr="003234F7">
        <w:rPr>
          <w:rFonts w:cstheme="minorHAnsi"/>
          <w:szCs w:val="21"/>
        </w:rPr>
        <w:t xml:space="preserve"> savings. </w:t>
      </w:r>
      <w:r w:rsidR="00C41118">
        <w:rPr>
          <w:rFonts w:cstheme="minorHAnsi"/>
          <w:szCs w:val="21"/>
        </w:rPr>
        <w:t xml:space="preserve">When searching for potential rebills, the </w:t>
      </w:r>
      <w:r w:rsidR="00C119A5">
        <w:rPr>
          <w:rFonts w:cstheme="minorHAnsi"/>
          <w:szCs w:val="21"/>
        </w:rPr>
        <w:t>C</w:t>
      </w:r>
      <w:ins w:id="1460" w:author="Pelto, Debra" w:date="2026-03-03T09:43:00Z">
        <w:r w:rsidR="00BC1E62">
          <w:rPr>
            <w:rFonts w:cstheme="minorHAnsi"/>
            <w:szCs w:val="21"/>
          </w:rPr>
          <w:t>ontractor</w:t>
        </w:r>
      </w:ins>
      <w:del w:id="1461" w:author="Pelto, Debra" w:date="2026-03-03T09:43:00Z">
        <w:r w:rsidR="00C119A5" w:rsidDel="00BC1E62">
          <w:rPr>
            <w:rFonts w:cstheme="minorHAnsi"/>
            <w:szCs w:val="21"/>
          </w:rPr>
          <w:delText>laim</w:delText>
        </w:r>
        <w:r w:rsidR="00C41118" w:rsidDel="00BC1E62">
          <w:rPr>
            <w:rFonts w:cstheme="minorHAnsi"/>
            <w:szCs w:val="21"/>
          </w:rPr>
          <w:delText>s reviewer</w:delText>
        </w:r>
      </w:del>
      <w:r w:rsidR="00C41118">
        <w:rPr>
          <w:rFonts w:cstheme="minorHAnsi"/>
          <w:szCs w:val="21"/>
        </w:rPr>
        <w:t xml:space="preserve"> should screen for same </w:t>
      </w:r>
      <w:r w:rsidR="00A22554">
        <w:rPr>
          <w:rFonts w:cstheme="minorHAnsi"/>
          <w:szCs w:val="21"/>
        </w:rPr>
        <w:t>M</w:t>
      </w:r>
      <w:r w:rsidR="00C41118">
        <w:rPr>
          <w:rFonts w:cstheme="minorHAnsi"/>
          <w:szCs w:val="21"/>
        </w:rPr>
        <w:t xml:space="preserve">ember and </w:t>
      </w:r>
      <w:r w:rsidR="001A3CBA">
        <w:rPr>
          <w:rFonts w:cstheme="minorHAnsi"/>
          <w:szCs w:val="21"/>
        </w:rPr>
        <w:t>P</w:t>
      </w:r>
      <w:r w:rsidR="00C41118">
        <w:rPr>
          <w:rFonts w:cstheme="minorHAnsi"/>
          <w:szCs w:val="21"/>
        </w:rPr>
        <w:t xml:space="preserve">rovider with same </w:t>
      </w:r>
      <w:ins w:id="1462" w:author="Pelto, Debra" w:date="2026-03-03T12:31:00Z">
        <w:r w:rsidR="00887CB4">
          <w:rPr>
            <w:rFonts w:cstheme="minorHAnsi"/>
            <w:szCs w:val="21"/>
          </w:rPr>
          <w:t>and</w:t>
        </w:r>
      </w:ins>
      <w:del w:id="1463" w:author="Pelto, Debra" w:date="2026-03-03T12:31:00Z">
        <w:r w:rsidR="00C41118" w:rsidDel="00887CB4">
          <w:rPr>
            <w:rFonts w:cstheme="minorHAnsi"/>
            <w:szCs w:val="21"/>
          </w:rPr>
          <w:delText>or</w:delText>
        </w:r>
      </w:del>
      <w:r w:rsidR="00C41118">
        <w:rPr>
          <w:rFonts w:cstheme="minorHAnsi"/>
          <w:szCs w:val="21"/>
        </w:rPr>
        <w:t xml:space="preserve"> similar service dates and </w:t>
      </w:r>
      <w:proofErr w:type="gramStart"/>
      <w:r w:rsidR="00C41118">
        <w:rPr>
          <w:rFonts w:cstheme="minorHAnsi"/>
          <w:szCs w:val="21"/>
        </w:rPr>
        <w:t>diagnoses</w:t>
      </w:r>
      <w:ins w:id="1464" w:author="Pelto, Debra" w:date="2026-02-27T12:29:00Z">
        <w:r w:rsidR="003778A2">
          <w:rPr>
            <w:rFonts w:cstheme="minorHAnsi"/>
            <w:szCs w:val="21"/>
          </w:rPr>
          <w:t>, and</w:t>
        </w:r>
        <w:proofErr w:type="gramEnd"/>
        <w:r w:rsidR="003778A2">
          <w:rPr>
            <w:rFonts w:cstheme="minorHAnsi"/>
            <w:szCs w:val="21"/>
          </w:rPr>
          <w:t xml:space="preserve"> </w:t>
        </w:r>
      </w:ins>
      <w:ins w:id="1465" w:author="Pelto, Debra" w:date="2026-03-03T12:31:00Z">
        <w:r w:rsidR="00887CB4">
          <w:rPr>
            <w:rFonts w:cstheme="minorHAnsi"/>
            <w:szCs w:val="21"/>
          </w:rPr>
          <w:t xml:space="preserve">allow for different claim </w:t>
        </w:r>
      </w:ins>
      <w:ins w:id="1466" w:author="Pelto, Debra" w:date="2026-03-03T12:52:00Z">
        <w:r w:rsidR="000C286E">
          <w:rPr>
            <w:rFonts w:cstheme="minorHAnsi"/>
            <w:szCs w:val="21"/>
          </w:rPr>
          <w:t>nu</w:t>
        </w:r>
      </w:ins>
      <w:ins w:id="1467" w:author="Pelto, Debra" w:date="2026-03-03T12:31:00Z">
        <w:del w:id="1468" w:author="Pelto, Debra" w:date="2026-03-03T12:52:00Z">
          <w:r w:rsidR="00887CB4" w:rsidDel="000C286E">
            <w:rPr>
              <w:rFonts w:cstheme="minorHAnsi"/>
              <w:szCs w:val="21"/>
            </w:rPr>
            <w:delText>me</w:delText>
          </w:r>
        </w:del>
        <w:r w:rsidR="00887CB4">
          <w:rPr>
            <w:rFonts w:cstheme="minorHAnsi"/>
            <w:szCs w:val="21"/>
          </w:rPr>
          <w:t xml:space="preserve">mbers as </w:t>
        </w:r>
      </w:ins>
      <w:ins w:id="1469" w:author="Pelto, Debra" w:date="2026-02-27T12:29:00Z">
        <w:r w:rsidR="003778A2">
          <w:rPr>
            <w:rFonts w:cstheme="minorHAnsi"/>
            <w:szCs w:val="21"/>
          </w:rPr>
          <w:t>a rebill may</w:t>
        </w:r>
        <w:r w:rsidR="00D77ECE">
          <w:rPr>
            <w:rFonts w:cstheme="minorHAnsi"/>
            <w:szCs w:val="21"/>
          </w:rPr>
          <w:t xml:space="preserve"> have been submitted using a different</w:t>
        </w:r>
        <w:r w:rsidR="003778A2">
          <w:rPr>
            <w:rFonts w:cstheme="minorHAnsi"/>
            <w:szCs w:val="21"/>
          </w:rPr>
          <w:t xml:space="preserve"> claim number sequence</w:t>
        </w:r>
      </w:ins>
      <w:r w:rsidR="00C41118">
        <w:rPr>
          <w:rFonts w:cstheme="minorHAnsi"/>
          <w:szCs w:val="21"/>
        </w:rPr>
        <w:t>.</w:t>
      </w:r>
      <w:ins w:id="1470" w:author="Pelto, Debra" w:date="2026-02-27T12:28:00Z">
        <w:r w:rsidR="003778A2">
          <w:rPr>
            <w:rFonts w:cstheme="minorHAnsi"/>
            <w:szCs w:val="21"/>
          </w:rPr>
          <w:t xml:space="preserve"> The Contractor shall screen for resubmitted claims</w:t>
        </w:r>
      </w:ins>
      <w:ins w:id="1471" w:author="Pelto, Debra" w:date="2026-02-27T12:29:00Z">
        <w:r w:rsidR="003778A2">
          <w:rPr>
            <w:rFonts w:cstheme="minorHAnsi"/>
            <w:szCs w:val="21"/>
          </w:rPr>
          <w:t xml:space="preserve"> </w:t>
        </w:r>
      </w:ins>
      <w:ins w:id="1472" w:author="Pelto, Debra" w:date="2026-03-03T12:33:00Z">
        <w:r w:rsidR="00887CB4">
          <w:rPr>
            <w:rFonts w:cstheme="minorHAnsi"/>
            <w:szCs w:val="21"/>
          </w:rPr>
          <w:t xml:space="preserve">at least every six </w:t>
        </w:r>
      </w:ins>
      <w:ins w:id="1473" w:author="Cegerenko, Bobbe [TREAS]" w:date="2026-03-05T11:03:00Z">
        <w:r w:rsidR="00E1778D">
          <w:rPr>
            <w:rFonts w:cstheme="minorHAnsi"/>
            <w:szCs w:val="21"/>
          </w:rPr>
          <w:t xml:space="preserve">(6) </w:t>
        </w:r>
      </w:ins>
      <w:ins w:id="1474" w:author="Pelto, Debra" w:date="2026-03-03T12:33:00Z">
        <w:r w:rsidR="00887CB4">
          <w:rPr>
            <w:rFonts w:cstheme="minorHAnsi"/>
            <w:szCs w:val="21"/>
          </w:rPr>
          <w:t xml:space="preserve">months </w:t>
        </w:r>
      </w:ins>
      <w:ins w:id="1475" w:author="Pelto, Debra" w:date="2026-02-27T12:29:00Z">
        <w:r w:rsidR="003778A2">
          <w:rPr>
            <w:rFonts w:cstheme="minorHAnsi"/>
            <w:szCs w:val="21"/>
          </w:rPr>
          <w:t xml:space="preserve">from the start of the </w:t>
        </w:r>
      </w:ins>
      <w:ins w:id="1476" w:author="Pelto, Debra" w:date="2026-03-03T14:21:00Z">
        <w:r w:rsidR="00D949C6">
          <w:rPr>
            <w:rFonts w:cstheme="minorHAnsi"/>
            <w:szCs w:val="21"/>
          </w:rPr>
          <w:t>audit effective date</w:t>
        </w:r>
      </w:ins>
      <w:r w:rsidR="003778A2">
        <w:rPr>
          <w:rFonts w:cstheme="minorHAnsi"/>
          <w:szCs w:val="21"/>
        </w:rPr>
        <w:t xml:space="preserve"> </w:t>
      </w:r>
      <w:proofErr w:type="gramStart"/>
      <w:ins w:id="1477" w:author="Pelto, Debra" w:date="2026-02-27T12:30:00Z">
        <w:r w:rsidR="003778A2">
          <w:rPr>
            <w:rFonts w:cstheme="minorHAnsi"/>
            <w:szCs w:val="21"/>
          </w:rPr>
          <w:t>in order to</w:t>
        </w:r>
        <w:proofErr w:type="gramEnd"/>
        <w:r w:rsidR="003778A2">
          <w:rPr>
            <w:rFonts w:cstheme="minorHAnsi"/>
            <w:szCs w:val="21"/>
          </w:rPr>
          <w:t xml:space="preserve"> capture all resubmitted claims that reduce the net savings. Contractor shall credit DPB accordingly </w:t>
        </w:r>
      </w:ins>
      <w:ins w:id="1478" w:author="Pelto, Debra" w:date="2026-03-03T08:26:00Z">
        <w:r w:rsidR="00D93DBD">
          <w:rPr>
            <w:rFonts w:cstheme="minorHAnsi"/>
            <w:szCs w:val="21"/>
          </w:rPr>
          <w:t xml:space="preserve">within 30 </w:t>
        </w:r>
      </w:ins>
      <w:ins w:id="1479" w:author="Cegerenko, Bobbe [TREAS]" w:date="2026-03-05T11:03:00Z">
        <w:r w:rsidR="00E1778D">
          <w:rPr>
            <w:rFonts w:cstheme="minorHAnsi"/>
            <w:szCs w:val="21"/>
          </w:rPr>
          <w:t xml:space="preserve">Calendar </w:t>
        </w:r>
      </w:ins>
      <w:ins w:id="1480" w:author="Molano, Laura [TREAS]" w:date="2026-04-13T14:36:00Z" w16du:dateUtc="2026-04-13T18:36:00Z">
        <w:r w:rsidR="004912B6">
          <w:rPr>
            <w:rFonts w:cstheme="minorHAnsi"/>
            <w:szCs w:val="21"/>
          </w:rPr>
          <w:t>Days</w:t>
        </w:r>
      </w:ins>
      <w:ins w:id="1481" w:author="Pelto, Debra" w:date="2026-03-03T08:26:00Z">
        <w:r w:rsidR="00D93DBD">
          <w:rPr>
            <w:rFonts w:cstheme="minorHAnsi"/>
            <w:szCs w:val="21"/>
          </w:rPr>
          <w:t xml:space="preserve"> </w:t>
        </w:r>
      </w:ins>
      <w:ins w:id="1482" w:author="Pelto, Debra" w:date="2026-02-27T12:30:00Z">
        <w:r w:rsidR="003778A2">
          <w:rPr>
            <w:rFonts w:cstheme="minorHAnsi"/>
            <w:szCs w:val="21"/>
          </w:rPr>
          <w:t>for any additional rebilled claims that have reduced the amount paid or payable in contingency fees.</w:t>
        </w:r>
      </w:ins>
      <w:ins w:id="1483" w:author="Pelto, Debra" w:date="2026-03-03T09:44:00Z">
        <w:r w:rsidR="00BC1E62">
          <w:rPr>
            <w:rFonts w:cstheme="minorHAnsi"/>
            <w:szCs w:val="21"/>
          </w:rPr>
          <w:t xml:space="preserve"> </w:t>
        </w:r>
      </w:ins>
      <w:ins w:id="1484" w:author="Pelto, Debra" w:date="2026-03-03T12:34:00Z">
        <w:r w:rsidR="00887CB4">
          <w:rPr>
            <w:rFonts w:cstheme="minorHAnsi"/>
            <w:szCs w:val="21"/>
          </w:rPr>
          <w:t xml:space="preserve"> DPB may advise the Contractor upon learning of additional </w:t>
        </w:r>
      </w:ins>
      <w:ins w:id="1485" w:author="Pelto, Debra" w:date="2026-03-03T12:35:00Z">
        <w:r w:rsidR="00887CB4">
          <w:rPr>
            <w:rFonts w:cstheme="minorHAnsi"/>
            <w:szCs w:val="21"/>
          </w:rPr>
          <w:t xml:space="preserve">claim </w:t>
        </w:r>
      </w:ins>
      <w:ins w:id="1486" w:author="Pelto, Debra" w:date="2026-03-03T12:34:00Z">
        <w:r w:rsidR="00887CB4">
          <w:rPr>
            <w:rFonts w:cstheme="minorHAnsi"/>
            <w:szCs w:val="21"/>
          </w:rPr>
          <w:t xml:space="preserve">resubmissions that have reduced the savings. </w:t>
        </w:r>
      </w:ins>
    </w:p>
    <w:p w14:paraId="7D7F2124" w14:textId="392B3DFC" w:rsidR="00400237" w:rsidRPr="00C41118" w:rsidRDefault="00106EA5" w:rsidP="00B94C63">
      <w:pPr>
        <w:numPr>
          <w:ilvl w:val="0"/>
          <w:numId w:val="526"/>
        </w:numPr>
        <w:spacing w:after="0" w:line="240" w:lineRule="auto"/>
        <w:jc w:val="both"/>
      </w:pPr>
      <w:r>
        <w:t xml:space="preserve">For </w:t>
      </w:r>
      <w:r w:rsidR="005D0A91">
        <w:t>p</w:t>
      </w:r>
      <w:r>
        <w:t>re-</w:t>
      </w:r>
      <w:r w:rsidR="005D0A91">
        <w:t>p</w:t>
      </w:r>
      <w:r>
        <w:t xml:space="preserve">ayment </w:t>
      </w:r>
      <w:r w:rsidR="00366687">
        <w:t>C</w:t>
      </w:r>
      <w:r>
        <w:t>laims, payment will be made</w:t>
      </w:r>
      <w:r w:rsidR="00424BA4">
        <w:t xml:space="preserve"> upon submission and verification</w:t>
      </w:r>
      <w:r w:rsidR="00EA0F98">
        <w:t xml:space="preserve"> of the invoice</w:t>
      </w:r>
      <w:r w:rsidR="004A71B6">
        <w:t xml:space="preserve"> and supporting detail, to include</w:t>
      </w:r>
      <w:r w:rsidR="00105886">
        <w:t xml:space="preserve"> at a minimum</w:t>
      </w:r>
      <w:r w:rsidR="004A71B6">
        <w:t xml:space="preserve">: </w:t>
      </w:r>
      <w:r w:rsidR="00C119A5">
        <w:t>Claim</w:t>
      </w:r>
      <w:r w:rsidR="004A71B6">
        <w:t xml:space="preserve"> number, </w:t>
      </w:r>
      <w:r w:rsidR="001A3CBA">
        <w:t>P</w:t>
      </w:r>
      <w:r w:rsidR="004A71B6">
        <w:t xml:space="preserve">rovider ID and name, </w:t>
      </w:r>
      <w:r w:rsidR="00A22554">
        <w:t>M</w:t>
      </w:r>
      <w:r w:rsidR="004A71B6">
        <w:t xml:space="preserve">ember number, audit type (pre-payment), </w:t>
      </w:r>
      <w:r w:rsidR="00C119A5">
        <w:t>Claim</w:t>
      </w:r>
      <w:r w:rsidR="004A71B6">
        <w:t xml:space="preserve"> selection date, finding letter date, </w:t>
      </w:r>
      <w:r w:rsidR="007D216C">
        <w:t>M</w:t>
      </w:r>
      <w:r w:rsidR="004A71B6">
        <w:t xml:space="preserve">edical </w:t>
      </w:r>
      <w:r w:rsidR="007D216C">
        <w:t>V</w:t>
      </w:r>
      <w:r w:rsidR="004A71B6">
        <w:t>endor paid amount and corrected payment amount, invoiceable savings, associated fee</w:t>
      </w:r>
      <w:r w:rsidR="00105886">
        <w:t xml:space="preserve"> amount, </w:t>
      </w:r>
      <w:r w:rsidR="00A22554">
        <w:t>M</w:t>
      </w:r>
      <w:r w:rsidR="004A71B6">
        <w:t>ember group (State Government, Local Government, or Education)</w:t>
      </w:r>
      <w:r w:rsidR="00105886">
        <w:t>,</w:t>
      </w:r>
      <w:r w:rsidR="00400237">
        <w:t xml:space="preserve"> and additional detail as </w:t>
      </w:r>
      <w:r w:rsidR="00371E75">
        <w:t>determined by the State Contract Manager</w:t>
      </w:r>
      <w:del w:id="1487" w:author="Pelto, Debra" w:date="2026-01-28T16:44:00Z">
        <w:r w:rsidR="000C2590" w:rsidDel="00BB4F77">
          <w:delText>.</w:delText>
        </w:r>
        <w:r w:rsidR="00366687" w:rsidDel="00BB4F77">
          <w:delText xml:space="preserve"> </w:delText>
        </w:r>
        <w:r w:rsidR="000C2590" w:rsidDel="00BB4F77">
          <w:delText xml:space="preserve"> </w:delText>
        </w:r>
        <w:r w:rsidR="004A71B6" w:rsidDel="00BB4F77">
          <w:delText>Provider a</w:delText>
        </w:r>
        <w:r w:rsidDel="00BB4F77">
          <w:delText>ppeals</w:delText>
        </w:r>
        <w:r w:rsidR="0085109D" w:rsidDel="00BB4F77">
          <w:delText xml:space="preserve"> granted from selected </w:delText>
        </w:r>
        <w:r w:rsidR="00D02D36" w:rsidDel="00BB4F77">
          <w:delText>p</w:delText>
        </w:r>
        <w:r w:rsidR="0085109D" w:rsidDel="00BB4F77">
          <w:delText>re-</w:delText>
        </w:r>
        <w:r w:rsidR="00D02D36" w:rsidDel="00BB4F77">
          <w:delText>p</w:delText>
        </w:r>
        <w:r w:rsidR="0085109D" w:rsidDel="00BB4F77">
          <w:delText xml:space="preserve">ayment </w:delText>
        </w:r>
        <w:r w:rsidR="00366687" w:rsidDel="00BB4F77">
          <w:delText>C</w:delText>
        </w:r>
        <w:r w:rsidR="0085109D" w:rsidDel="00BB4F77">
          <w:delText>laims</w:delText>
        </w:r>
        <w:r w:rsidR="004A71B6" w:rsidDel="00BB4F77">
          <w:delText xml:space="preserve"> will</w:delText>
        </w:r>
        <w:r w:rsidDel="00BB4F77">
          <w:delText xml:space="preserve"> become a part of </w:delText>
        </w:r>
        <w:r w:rsidR="005D0A91" w:rsidDel="00BB4F77">
          <w:delText>p</w:delText>
        </w:r>
        <w:r w:rsidDel="00BB4F77">
          <w:delText>ost-</w:delText>
        </w:r>
        <w:r w:rsidR="005D0A91" w:rsidDel="00BB4F77">
          <w:delText>p</w:delText>
        </w:r>
        <w:r w:rsidDel="00BB4F77">
          <w:delText xml:space="preserve">ayment </w:delText>
        </w:r>
        <w:r w:rsidR="005D0A91" w:rsidDel="00BB4F77">
          <w:delText>r</w:delText>
        </w:r>
        <w:r w:rsidDel="00BB4F77">
          <w:delText>ecovery</w:delText>
        </w:r>
      </w:del>
      <w:r w:rsidR="361E697F">
        <w:t>;</w:t>
      </w:r>
      <w:r>
        <w:t xml:space="preserve"> </w:t>
      </w:r>
    </w:p>
    <w:p w14:paraId="11276821" w14:textId="384E1CEA" w:rsidR="00D021B9" w:rsidRPr="003A4ECC" w:rsidRDefault="00244945" w:rsidP="00B94C63">
      <w:pPr>
        <w:numPr>
          <w:ilvl w:val="0"/>
          <w:numId w:val="526"/>
        </w:numPr>
        <w:spacing w:after="0" w:line="240" w:lineRule="auto"/>
        <w:jc w:val="both"/>
      </w:pPr>
      <w:r>
        <w:t xml:space="preserve">For </w:t>
      </w:r>
      <w:r w:rsidR="005D0A91">
        <w:t>p</w:t>
      </w:r>
      <w:r>
        <w:t>ost-</w:t>
      </w:r>
      <w:r w:rsidR="005D0A91">
        <w:t>p</w:t>
      </w:r>
      <w:r>
        <w:t xml:space="preserve">ayment </w:t>
      </w:r>
      <w:r w:rsidR="00366687">
        <w:t>C</w:t>
      </w:r>
      <w:r>
        <w:t xml:space="preserve">laims, payment will be made upon </w:t>
      </w:r>
      <w:r w:rsidR="004A71B6">
        <w:t xml:space="preserve">validation of </w:t>
      </w:r>
      <w:r>
        <w:t xml:space="preserve">successful recovery of overpayments from </w:t>
      </w:r>
      <w:r w:rsidR="001A3CBA">
        <w:t>P</w:t>
      </w:r>
      <w:r>
        <w:t xml:space="preserve">roviders. </w:t>
      </w:r>
      <w:r w:rsidR="00400237">
        <w:t xml:space="preserve">Supporting </w:t>
      </w:r>
      <w:proofErr w:type="gramStart"/>
      <w:r w:rsidR="00400237">
        <w:t>detail</w:t>
      </w:r>
      <w:proofErr w:type="gramEnd"/>
      <w:r w:rsidR="00400237">
        <w:t xml:space="preserve"> shall include, at a minimum, the following: </w:t>
      </w:r>
      <w:r w:rsidR="00C119A5">
        <w:t>Claim</w:t>
      </w:r>
      <w:r w:rsidR="00400237">
        <w:t xml:space="preserve"> number, </w:t>
      </w:r>
      <w:r w:rsidR="001A3CBA">
        <w:t>P</w:t>
      </w:r>
      <w:r w:rsidR="00400237">
        <w:t xml:space="preserve">rovider ID and name, </w:t>
      </w:r>
      <w:r w:rsidR="00A22554">
        <w:t>M</w:t>
      </w:r>
      <w:r w:rsidR="00400237">
        <w:t xml:space="preserve">ember number, audit type (post-payment), </w:t>
      </w:r>
      <w:r w:rsidR="00C119A5">
        <w:t>Claim</w:t>
      </w:r>
      <w:r w:rsidR="00400237">
        <w:t xml:space="preserve"> s</w:t>
      </w:r>
      <w:r w:rsidR="00B72C98">
        <w:t>e</w:t>
      </w:r>
      <w:r w:rsidR="00400237">
        <w:t xml:space="preserve">lection date and request for medical record, </w:t>
      </w:r>
      <w:r w:rsidR="00406D50">
        <w:t>f</w:t>
      </w:r>
      <w:r w:rsidR="00400237">
        <w:t xml:space="preserve">inding </w:t>
      </w:r>
      <w:r w:rsidR="00406D50">
        <w:t>l</w:t>
      </w:r>
      <w:r w:rsidR="00400237">
        <w:t xml:space="preserve">etter </w:t>
      </w:r>
      <w:r w:rsidR="00406D50">
        <w:t>d</w:t>
      </w:r>
      <w:r w:rsidR="00400237">
        <w:t xml:space="preserve">ate, carrier paid amount, invoiceable savings, fee amount, and </w:t>
      </w:r>
      <w:r w:rsidR="00A22554">
        <w:t>M</w:t>
      </w:r>
      <w:r w:rsidR="00400237">
        <w:t>ember group (State Government, Local Government, or Education)</w:t>
      </w:r>
      <w:r w:rsidR="00007D5A">
        <w:t>;</w:t>
      </w:r>
      <w:r w:rsidR="2C59FF08">
        <w:t xml:space="preserve"> and</w:t>
      </w:r>
    </w:p>
    <w:p w14:paraId="419940B7" w14:textId="394B8B2C" w:rsidR="00C00548" w:rsidRDefault="00C00548" w:rsidP="00B94C63">
      <w:pPr>
        <w:numPr>
          <w:ilvl w:val="0"/>
          <w:numId w:val="526"/>
        </w:numPr>
        <w:spacing w:after="0" w:line="240" w:lineRule="auto"/>
        <w:jc w:val="both"/>
        <w:rPr>
          <w:rFonts w:cstheme="minorHAnsi"/>
          <w:szCs w:val="20"/>
        </w:rPr>
      </w:pPr>
      <w:r w:rsidRPr="004822F3">
        <w:rPr>
          <w:rFonts w:cstheme="minorHAnsi"/>
          <w:szCs w:val="20"/>
        </w:rPr>
        <w:t xml:space="preserve">The shared savings realized by the Contractor’s activities as described herein, and any share of such savings due to the Contractor pursuant to this </w:t>
      </w:r>
      <w:r w:rsidR="0066701A">
        <w:rPr>
          <w:rFonts w:cstheme="minorHAnsi"/>
          <w:szCs w:val="20"/>
        </w:rPr>
        <w:t>s</w:t>
      </w:r>
      <w:r w:rsidRPr="004822F3">
        <w:rPr>
          <w:rFonts w:cstheme="minorHAnsi"/>
          <w:szCs w:val="20"/>
        </w:rPr>
        <w:t xml:space="preserve">ection, shall be calculated on a State </w:t>
      </w:r>
      <w:r w:rsidR="00406D50">
        <w:rPr>
          <w:rFonts w:cstheme="minorHAnsi"/>
          <w:szCs w:val="20"/>
        </w:rPr>
        <w:t>f</w:t>
      </w:r>
      <w:r w:rsidRPr="004822F3">
        <w:rPr>
          <w:rFonts w:cstheme="minorHAnsi"/>
          <w:szCs w:val="20"/>
        </w:rPr>
        <w:t xml:space="preserve">iscal </w:t>
      </w:r>
      <w:r w:rsidR="00406D50">
        <w:rPr>
          <w:rFonts w:cstheme="minorHAnsi"/>
          <w:szCs w:val="20"/>
        </w:rPr>
        <w:t>y</w:t>
      </w:r>
      <w:r w:rsidRPr="004822F3">
        <w:rPr>
          <w:rFonts w:cstheme="minorHAnsi"/>
          <w:szCs w:val="20"/>
        </w:rPr>
        <w:t>ear basis</w:t>
      </w:r>
      <w:r w:rsidR="00D5092A" w:rsidRPr="004822F3">
        <w:rPr>
          <w:rFonts w:cstheme="minorHAnsi"/>
          <w:szCs w:val="20"/>
        </w:rPr>
        <w:t>.</w:t>
      </w:r>
    </w:p>
    <w:p w14:paraId="37355351" w14:textId="29B77542" w:rsidR="0066701A" w:rsidRPr="004822F3" w:rsidRDefault="0066701A" w:rsidP="00C86F1D">
      <w:pPr>
        <w:spacing w:after="0" w:line="240" w:lineRule="auto"/>
        <w:jc w:val="both"/>
        <w:rPr>
          <w:rFonts w:cstheme="minorHAnsi"/>
          <w:szCs w:val="20"/>
        </w:rPr>
      </w:pPr>
    </w:p>
    <w:p w14:paraId="55B80BBB" w14:textId="48F678E4" w:rsidR="005B6ED0" w:rsidRPr="00B94C63" w:rsidRDefault="00B847DC" w:rsidP="00023FBC">
      <w:pPr>
        <w:pStyle w:val="Heading2"/>
      </w:pPr>
      <w:bookmarkStart w:id="1488" w:name="_Toc232511343"/>
      <w:r w:rsidRPr="00B94C63">
        <w:t xml:space="preserve">SCOPE 1: </w:t>
      </w:r>
      <w:r w:rsidR="005B6ED0" w:rsidRPr="00B94C63">
        <w:t>MEDICAL CLAIMS DATA MANAGEMENT</w:t>
      </w:r>
      <w:bookmarkEnd w:id="1400"/>
      <w:r w:rsidR="005B6ED0" w:rsidRPr="00B94C63">
        <w:t>– AGGREGATION AND ANALYTICS</w:t>
      </w:r>
      <w:bookmarkEnd w:id="1440"/>
      <w:bookmarkEnd w:id="1488"/>
    </w:p>
    <w:p w14:paraId="10A6F03C" w14:textId="0C2E10E2" w:rsidR="49037448" w:rsidRPr="00B94C63" w:rsidRDefault="49037448" w:rsidP="00B94C63">
      <w:pPr>
        <w:spacing w:after="0" w:line="240" w:lineRule="auto"/>
        <w:jc w:val="both"/>
        <w:rPr>
          <w:rFonts w:cstheme="minorHAnsi"/>
          <w:szCs w:val="20"/>
        </w:rPr>
      </w:pPr>
      <w:r w:rsidRPr="00B94C63">
        <w:rPr>
          <w:rFonts w:cstheme="minorHAnsi"/>
          <w:szCs w:val="20"/>
        </w:rPr>
        <w:t xml:space="preserve">Key to the financial integrity of the SHBP/SEHBP and the continued ability to provide high-quality </w:t>
      </w:r>
      <w:proofErr w:type="gramStart"/>
      <w:r w:rsidRPr="00B94C63">
        <w:rPr>
          <w:rFonts w:cstheme="minorHAnsi"/>
          <w:szCs w:val="20"/>
        </w:rPr>
        <w:t>value based</w:t>
      </w:r>
      <w:proofErr w:type="gramEnd"/>
      <w:r w:rsidRPr="00B94C63">
        <w:rPr>
          <w:rFonts w:cstheme="minorHAnsi"/>
          <w:szCs w:val="20"/>
        </w:rPr>
        <w:t xml:space="preserve"> care to Members is the need to foster innovation, improve Member experience, identify and manage risks, and assure appropriate service throughout the continuum-of-care.  The DPB is seeking a flexible solution that will enhance its intelligence infrastructure by maximizing the use of cost-effective, industry-related, application-ready</w:t>
      </w:r>
      <w:r w:rsidR="003C2D66">
        <w:rPr>
          <w:rFonts w:cstheme="minorHAnsi"/>
          <w:szCs w:val="20"/>
        </w:rPr>
        <w:t>, and customizable</w:t>
      </w:r>
      <w:r w:rsidRPr="00B94C63">
        <w:rPr>
          <w:rFonts w:cstheme="minorHAnsi"/>
          <w:szCs w:val="20"/>
        </w:rPr>
        <w:t xml:space="preserve"> </w:t>
      </w:r>
      <w:r w:rsidR="003C2D66">
        <w:rPr>
          <w:rFonts w:cstheme="minorHAnsi"/>
          <w:szCs w:val="20"/>
        </w:rPr>
        <w:t>Software-as-a-Service</w:t>
      </w:r>
      <w:r w:rsidR="00BD5E62">
        <w:rPr>
          <w:rFonts w:cstheme="minorHAnsi"/>
          <w:szCs w:val="20"/>
        </w:rPr>
        <w:t xml:space="preserve"> </w:t>
      </w:r>
      <w:r w:rsidRPr="00B94C63">
        <w:rPr>
          <w:rFonts w:cstheme="minorHAnsi"/>
          <w:szCs w:val="20"/>
        </w:rPr>
        <w:t>(</w:t>
      </w:r>
      <w:r w:rsidR="003C2D66">
        <w:rPr>
          <w:rFonts w:cstheme="minorHAnsi"/>
          <w:szCs w:val="20"/>
        </w:rPr>
        <w:t>SaaS</w:t>
      </w:r>
      <w:r w:rsidRPr="00B94C63">
        <w:rPr>
          <w:rFonts w:cstheme="minorHAnsi"/>
          <w:szCs w:val="20"/>
        </w:rPr>
        <w:t xml:space="preserve">) technologies to support the SHBP/SEHBP and future expansions and changes as directed by the Commissions, Plan Design Committees, and Legislature. </w:t>
      </w:r>
    </w:p>
    <w:p w14:paraId="6F5AE577" w14:textId="77777777" w:rsidR="7A933CD4" w:rsidRPr="00B94C63" w:rsidRDefault="7A933CD4" w:rsidP="00B94C63">
      <w:pPr>
        <w:spacing w:after="0" w:line="240" w:lineRule="auto"/>
        <w:jc w:val="both"/>
        <w:rPr>
          <w:rFonts w:cstheme="minorHAnsi"/>
          <w:szCs w:val="20"/>
        </w:rPr>
      </w:pPr>
    </w:p>
    <w:p w14:paraId="0D2204DD" w14:textId="77777777" w:rsidR="49037448" w:rsidRPr="00B94C63" w:rsidRDefault="49037448" w:rsidP="002E5321">
      <w:pPr>
        <w:spacing w:after="0" w:line="240" w:lineRule="auto"/>
        <w:jc w:val="both"/>
        <w:rPr>
          <w:rFonts w:cstheme="minorHAnsi"/>
          <w:szCs w:val="20"/>
        </w:rPr>
      </w:pPr>
      <w:r w:rsidRPr="00B94C63">
        <w:rPr>
          <w:rFonts w:cstheme="minorHAnsi"/>
          <w:szCs w:val="20"/>
        </w:rPr>
        <w:t xml:space="preserve">The Contractor </w:t>
      </w:r>
      <w:r w:rsidR="009E70B6" w:rsidRPr="00B94C63">
        <w:rPr>
          <w:rFonts w:cstheme="minorHAnsi"/>
          <w:szCs w:val="20"/>
        </w:rPr>
        <w:t xml:space="preserve">shall </w:t>
      </w:r>
      <w:r w:rsidRPr="00B94C63">
        <w:rPr>
          <w:rFonts w:cstheme="minorHAnsi"/>
          <w:szCs w:val="20"/>
        </w:rPr>
        <w:t xml:space="preserve">provide Medical Claims Data Management Services that are: </w:t>
      </w:r>
    </w:p>
    <w:p w14:paraId="6D2144DC" w14:textId="77777777" w:rsidR="7A933CD4" w:rsidRPr="00B94C63" w:rsidRDefault="7A933CD4" w:rsidP="000E53F3">
      <w:pPr>
        <w:spacing w:after="0" w:line="240" w:lineRule="auto"/>
        <w:jc w:val="both"/>
        <w:rPr>
          <w:rFonts w:cstheme="minorHAnsi"/>
          <w:szCs w:val="20"/>
        </w:rPr>
      </w:pPr>
    </w:p>
    <w:p w14:paraId="305B9D11" w14:textId="77777777" w:rsidR="49037448" w:rsidRPr="00B94C63" w:rsidRDefault="49037448" w:rsidP="00B94C63">
      <w:pPr>
        <w:pStyle w:val="ListParagraph"/>
        <w:numPr>
          <w:ilvl w:val="0"/>
          <w:numId w:val="1"/>
        </w:numPr>
        <w:rPr>
          <w:rFonts w:cstheme="minorHAnsi"/>
          <w:szCs w:val="20"/>
        </w:rPr>
      </w:pPr>
      <w:r w:rsidRPr="00B94C63">
        <w:rPr>
          <w:rFonts w:cstheme="minorHAnsi"/>
          <w:szCs w:val="20"/>
        </w:rPr>
        <w:t xml:space="preserve">Cost effective; </w:t>
      </w:r>
    </w:p>
    <w:p w14:paraId="45A55371" w14:textId="75A6D29D" w:rsidR="49037448" w:rsidRPr="00B94C63" w:rsidRDefault="49037448" w:rsidP="002E5321">
      <w:pPr>
        <w:numPr>
          <w:ilvl w:val="0"/>
          <w:numId w:val="1"/>
        </w:numPr>
        <w:spacing w:after="0" w:line="240" w:lineRule="auto"/>
        <w:jc w:val="both"/>
        <w:rPr>
          <w:rFonts w:cstheme="minorHAnsi"/>
          <w:szCs w:val="20"/>
        </w:rPr>
      </w:pPr>
      <w:r w:rsidRPr="00B94C63">
        <w:rPr>
          <w:rFonts w:cstheme="minorHAnsi"/>
          <w:szCs w:val="20"/>
        </w:rPr>
        <w:t>Quality-focused by providing high levels</w:t>
      </w:r>
      <w:r w:rsidR="00D07E2D" w:rsidRPr="00B94C63">
        <w:rPr>
          <w:rFonts w:cstheme="minorHAnsi"/>
          <w:szCs w:val="20"/>
        </w:rPr>
        <w:t xml:space="preserve"> of customer satisfaction</w:t>
      </w:r>
      <w:r w:rsidRPr="00B94C63">
        <w:rPr>
          <w:rFonts w:cstheme="minorHAnsi"/>
          <w:szCs w:val="20"/>
        </w:rPr>
        <w:t xml:space="preserve"> </w:t>
      </w:r>
      <w:r w:rsidR="009E5D99" w:rsidRPr="00B94C63">
        <w:rPr>
          <w:rFonts w:cstheme="minorHAnsi"/>
          <w:szCs w:val="20"/>
        </w:rPr>
        <w:t>to DPB</w:t>
      </w:r>
      <w:r w:rsidRPr="00B94C63">
        <w:rPr>
          <w:rFonts w:cstheme="minorHAnsi"/>
          <w:szCs w:val="20"/>
        </w:rPr>
        <w:t xml:space="preserve">; </w:t>
      </w:r>
    </w:p>
    <w:p w14:paraId="727EEDB7" w14:textId="6A9B25EA" w:rsidR="49037448" w:rsidRPr="00B94C63" w:rsidRDefault="00890540" w:rsidP="000E53F3">
      <w:pPr>
        <w:numPr>
          <w:ilvl w:val="0"/>
          <w:numId w:val="1"/>
        </w:numPr>
        <w:spacing w:after="0" w:line="240" w:lineRule="auto"/>
        <w:jc w:val="both"/>
        <w:rPr>
          <w:rFonts w:cstheme="minorHAnsi"/>
          <w:szCs w:val="20"/>
        </w:rPr>
      </w:pPr>
      <w:r w:rsidRPr="00B94C63">
        <w:rPr>
          <w:rFonts w:cstheme="minorHAnsi"/>
          <w:szCs w:val="20"/>
        </w:rPr>
        <w:t>Characterized by collaborative support for</w:t>
      </w:r>
      <w:r w:rsidR="009A7B3D" w:rsidRPr="00B94C63">
        <w:rPr>
          <w:rFonts w:cstheme="minorHAnsi"/>
          <w:szCs w:val="20"/>
        </w:rPr>
        <w:t xml:space="preserve"> </w:t>
      </w:r>
      <w:r w:rsidR="00B268B7" w:rsidRPr="00B94C63">
        <w:rPr>
          <w:rFonts w:cstheme="minorHAnsi"/>
          <w:szCs w:val="20"/>
        </w:rPr>
        <w:t xml:space="preserve">SHBC/SEHBC </w:t>
      </w:r>
      <w:r w:rsidR="007D216C">
        <w:rPr>
          <w:rFonts w:cstheme="minorHAnsi"/>
          <w:szCs w:val="20"/>
        </w:rPr>
        <w:t>V</w:t>
      </w:r>
      <w:r w:rsidR="00B268B7" w:rsidRPr="00B94C63">
        <w:rPr>
          <w:rFonts w:cstheme="minorHAnsi"/>
          <w:szCs w:val="20"/>
        </w:rPr>
        <w:t xml:space="preserve">endors, including but not limited to </w:t>
      </w:r>
      <w:r w:rsidR="49037448" w:rsidRPr="00B94C63">
        <w:rPr>
          <w:rFonts w:cstheme="minorHAnsi"/>
          <w:szCs w:val="20"/>
        </w:rPr>
        <w:t>third</w:t>
      </w:r>
      <w:r w:rsidR="00373DF7" w:rsidRPr="00B94C63">
        <w:rPr>
          <w:rFonts w:cstheme="minorHAnsi"/>
          <w:szCs w:val="20"/>
        </w:rPr>
        <w:t>-</w:t>
      </w:r>
      <w:r w:rsidR="49037448" w:rsidRPr="00B94C63">
        <w:rPr>
          <w:rFonts w:cstheme="minorHAnsi"/>
          <w:szCs w:val="20"/>
        </w:rPr>
        <w:t xml:space="preserve">party </w:t>
      </w:r>
      <w:r w:rsidR="00150998">
        <w:rPr>
          <w:rFonts w:cstheme="minorHAnsi"/>
          <w:szCs w:val="20"/>
        </w:rPr>
        <w:t>Claim</w:t>
      </w:r>
      <w:r w:rsidR="49037448" w:rsidRPr="00B94C63">
        <w:rPr>
          <w:rFonts w:cstheme="minorHAnsi"/>
          <w:szCs w:val="20"/>
        </w:rPr>
        <w:t>s administrators, Network Providers, pharmaceutical benefit managers, point solution vendors</w:t>
      </w:r>
      <w:r w:rsidR="009E5D99" w:rsidRPr="00B94C63">
        <w:rPr>
          <w:rFonts w:cstheme="minorHAnsi"/>
          <w:szCs w:val="20"/>
        </w:rPr>
        <w:t xml:space="preserve">, and </w:t>
      </w:r>
      <w:r w:rsidR="00B268B7" w:rsidRPr="00B94C63">
        <w:rPr>
          <w:rFonts w:cstheme="minorHAnsi"/>
          <w:szCs w:val="20"/>
        </w:rPr>
        <w:t>n</w:t>
      </w:r>
      <w:r w:rsidR="009E5D99" w:rsidRPr="00B94C63">
        <w:rPr>
          <w:rFonts w:cstheme="minorHAnsi"/>
          <w:szCs w:val="20"/>
        </w:rPr>
        <w:t>avigation/advocacy Providers</w:t>
      </w:r>
      <w:r w:rsidR="49037448" w:rsidRPr="00B94C63">
        <w:rPr>
          <w:rFonts w:cstheme="minorHAnsi"/>
          <w:szCs w:val="20"/>
        </w:rPr>
        <w:t xml:space="preserve"> as requested by the DPB</w:t>
      </w:r>
      <w:r w:rsidR="009E5D99" w:rsidRPr="00B94C63">
        <w:rPr>
          <w:rFonts w:cstheme="minorHAnsi"/>
          <w:szCs w:val="20"/>
        </w:rPr>
        <w:t>;</w:t>
      </w:r>
      <w:r w:rsidR="49037448" w:rsidRPr="00B94C63">
        <w:rPr>
          <w:rFonts w:cstheme="minorHAnsi"/>
          <w:szCs w:val="20"/>
        </w:rPr>
        <w:t xml:space="preserve"> </w:t>
      </w:r>
    </w:p>
    <w:p w14:paraId="0A727341" w14:textId="48F4CFF5" w:rsidR="49037448" w:rsidRPr="00B94C63" w:rsidRDefault="00373DF7" w:rsidP="00B94C63">
      <w:pPr>
        <w:keepNext/>
        <w:numPr>
          <w:ilvl w:val="0"/>
          <w:numId w:val="1"/>
        </w:numPr>
        <w:spacing w:after="0" w:line="240" w:lineRule="auto"/>
        <w:jc w:val="both"/>
        <w:rPr>
          <w:rFonts w:cstheme="minorHAnsi"/>
          <w:szCs w:val="20"/>
        </w:rPr>
      </w:pPr>
      <w:r w:rsidRPr="00B94C63">
        <w:rPr>
          <w:rFonts w:cstheme="minorHAnsi"/>
          <w:szCs w:val="20"/>
        </w:rPr>
        <w:t>Supported by</w:t>
      </w:r>
      <w:r w:rsidR="49037448" w:rsidRPr="00B94C63">
        <w:rPr>
          <w:rFonts w:cstheme="minorHAnsi"/>
          <w:szCs w:val="20"/>
        </w:rPr>
        <w:t xml:space="preserve"> secure archiv</w:t>
      </w:r>
      <w:r w:rsidR="00CA3BBC" w:rsidRPr="00B94C63">
        <w:rPr>
          <w:rFonts w:cstheme="minorHAnsi"/>
          <w:szCs w:val="20"/>
        </w:rPr>
        <w:t xml:space="preserve">al </w:t>
      </w:r>
      <w:r w:rsidR="49037448" w:rsidRPr="00B94C63">
        <w:rPr>
          <w:rFonts w:cstheme="minorHAnsi"/>
          <w:szCs w:val="20"/>
        </w:rPr>
        <w:t>of medical</w:t>
      </w:r>
      <w:r w:rsidR="00B579F3">
        <w:rPr>
          <w:rFonts w:cstheme="minorHAnsi"/>
          <w:szCs w:val="20"/>
        </w:rPr>
        <w:t>,</w:t>
      </w:r>
      <w:r w:rsidR="49037448" w:rsidRPr="00B94C63">
        <w:rPr>
          <w:rFonts w:cstheme="minorHAnsi"/>
          <w:szCs w:val="20"/>
        </w:rPr>
        <w:t xml:space="preserve"> prescription drug</w:t>
      </w:r>
      <w:r w:rsidR="00B579F3">
        <w:rPr>
          <w:rFonts w:cstheme="minorHAnsi"/>
          <w:szCs w:val="20"/>
        </w:rPr>
        <w:t>,</w:t>
      </w:r>
      <w:r w:rsidR="49037448" w:rsidRPr="00B94C63">
        <w:rPr>
          <w:rFonts w:cstheme="minorHAnsi"/>
          <w:szCs w:val="20"/>
        </w:rPr>
        <w:t xml:space="preserve"> </w:t>
      </w:r>
      <w:r w:rsidR="00B579F3">
        <w:rPr>
          <w:rFonts w:cstheme="minorHAnsi"/>
          <w:szCs w:val="20"/>
        </w:rPr>
        <w:t xml:space="preserve">and dental </w:t>
      </w:r>
      <w:r w:rsidR="00150998">
        <w:rPr>
          <w:rFonts w:cstheme="minorHAnsi"/>
          <w:szCs w:val="20"/>
        </w:rPr>
        <w:t>Claim</w:t>
      </w:r>
      <w:r w:rsidR="49037448" w:rsidRPr="00B94C63">
        <w:rPr>
          <w:rFonts w:cstheme="minorHAnsi"/>
          <w:szCs w:val="20"/>
        </w:rPr>
        <w:t>s data and other health services payment information</w:t>
      </w:r>
      <w:r w:rsidR="00CA3BBC" w:rsidRPr="00B94C63">
        <w:rPr>
          <w:rFonts w:cstheme="minorHAnsi"/>
          <w:szCs w:val="20"/>
        </w:rPr>
        <w:t>,</w:t>
      </w:r>
      <w:r w:rsidR="49037448" w:rsidRPr="00B94C63">
        <w:rPr>
          <w:rFonts w:cstheme="minorHAnsi"/>
          <w:szCs w:val="20"/>
        </w:rPr>
        <w:t xml:space="preserve"> and </w:t>
      </w:r>
      <w:r w:rsidR="00A03F7C" w:rsidRPr="00B94C63">
        <w:rPr>
          <w:rFonts w:cstheme="minorHAnsi"/>
          <w:szCs w:val="20"/>
        </w:rPr>
        <w:t xml:space="preserve">that </w:t>
      </w:r>
      <w:r w:rsidR="49037448" w:rsidRPr="00B94C63">
        <w:rPr>
          <w:rFonts w:cstheme="minorHAnsi"/>
          <w:szCs w:val="20"/>
        </w:rPr>
        <w:t>provide such data and other reports in compliance with applicable State and federal laws, including the "Health Insurance Portability and Accountability Act of 1996," Pub.L.104-191;</w:t>
      </w:r>
    </w:p>
    <w:p w14:paraId="63BC3C22" w14:textId="7895EE33" w:rsidR="49037448" w:rsidRPr="00B94C63" w:rsidRDefault="00F05DBF" w:rsidP="00B94C63">
      <w:pPr>
        <w:keepNext/>
        <w:numPr>
          <w:ilvl w:val="0"/>
          <w:numId w:val="1"/>
        </w:numPr>
        <w:spacing w:after="0" w:line="240" w:lineRule="auto"/>
        <w:jc w:val="both"/>
        <w:rPr>
          <w:rFonts w:cstheme="minorHAnsi"/>
          <w:szCs w:val="20"/>
        </w:rPr>
      </w:pPr>
      <w:r w:rsidRPr="00B94C63">
        <w:rPr>
          <w:rFonts w:cstheme="minorHAnsi"/>
          <w:szCs w:val="20"/>
        </w:rPr>
        <w:t xml:space="preserve">Inclusive of </w:t>
      </w:r>
      <w:r w:rsidR="00E051AD">
        <w:rPr>
          <w:rFonts w:cstheme="minorHAnsi"/>
          <w:szCs w:val="20"/>
        </w:rPr>
        <w:t xml:space="preserve">a </w:t>
      </w:r>
      <w:r w:rsidRPr="00B94C63">
        <w:rPr>
          <w:rFonts w:cstheme="minorHAnsi"/>
          <w:szCs w:val="20"/>
        </w:rPr>
        <w:t>user-friendly</w:t>
      </w:r>
      <w:r w:rsidR="00E051AD">
        <w:rPr>
          <w:rFonts w:cstheme="minorHAnsi"/>
          <w:szCs w:val="20"/>
        </w:rPr>
        <w:t xml:space="preserve"> interface</w:t>
      </w:r>
      <w:r w:rsidRPr="00B94C63">
        <w:rPr>
          <w:rFonts w:cstheme="minorHAnsi"/>
          <w:szCs w:val="20"/>
        </w:rPr>
        <w:t xml:space="preserve"> </w:t>
      </w:r>
      <w:r w:rsidR="00B579F3">
        <w:rPr>
          <w:rFonts w:cstheme="minorHAnsi"/>
          <w:szCs w:val="20"/>
        </w:rPr>
        <w:t xml:space="preserve">with drop-down menus </w:t>
      </w:r>
      <w:r w:rsidRPr="00B94C63">
        <w:rPr>
          <w:rFonts w:cstheme="minorHAnsi"/>
          <w:szCs w:val="20"/>
        </w:rPr>
        <w:t>that enable</w:t>
      </w:r>
      <w:r w:rsidR="00E051AD">
        <w:rPr>
          <w:rFonts w:cstheme="minorHAnsi"/>
          <w:szCs w:val="20"/>
        </w:rPr>
        <w:t>s</w:t>
      </w:r>
      <w:r w:rsidRPr="00B94C63">
        <w:rPr>
          <w:rFonts w:cstheme="minorHAnsi"/>
          <w:szCs w:val="20"/>
        </w:rPr>
        <w:t xml:space="preserve"> users to</w:t>
      </w:r>
      <w:r w:rsidR="00E051AD">
        <w:rPr>
          <w:rFonts w:cstheme="minorHAnsi"/>
          <w:szCs w:val="20"/>
        </w:rPr>
        <w:t xml:space="preserve"> select fields and values in order to </w:t>
      </w:r>
      <w:r w:rsidR="49037448" w:rsidRPr="00B94C63">
        <w:rPr>
          <w:rFonts w:cstheme="minorHAnsi"/>
          <w:szCs w:val="20"/>
        </w:rPr>
        <w:t xml:space="preserve"> document the cost and nature of </w:t>
      </w:r>
      <w:r w:rsidR="00C119A5">
        <w:rPr>
          <w:rFonts w:cstheme="minorHAnsi"/>
          <w:szCs w:val="20"/>
        </w:rPr>
        <w:t>Claim</w:t>
      </w:r>
      <w:r w:rsidR="49037448" w:rsidRPr="00B94C63">
        <w:rPr>
          <w:rFonts w:cstheme="minorHAnsi"/>
          <w:szCs w:val="20"/>
        </w:rPr>
        <w:t>s incurred, demographic information on the covered population, emerging utilization and demographic trends, and such other information as may be available to assist in the governance of the program</w:t>
      </w:r>
      <w:r w:rsidR="0048789D" w:rsidRPr="00B94C63">
        <w:rPr>
          <w:rFonts w:cstheme="minorHAnsi"/>
          <w:szCs w:val="20"/>
        </w:rPr>
        <w:t>, to allow</w:t>
      </w:r>
      <w:r w:rsidR="49037448" w:rsidRPr="00B94C63">
        <w:rPr>
          <w:rFonts w:cstheme="minorHAnsi"/>
          <w:szCs w:val="20"/>
        </w:rPr>
        <w:t xml:space="preserve"> </w:t>
      </w:r>
      <w:r w:rsidR="49037448" w:rsidRPr="00B94C63">
        <w:rPr>
          <w:rFonts w:cstheme="minorHAnsi"/>
          <w:szCs w:val="20"/>
        </w:rPr>
        <w:lastRenderedPageBreak/>
        <w:t>timely response</w:t>
      </w:r>
      <w:r w:rsidR="0048789D" w:rsidRPr="00B94C63">
        <w:rPr>
          <w:rFonts w:cstheme="minorHAnsi"/>
          <w:szCs w:val="20"/>
        </w:rPr>
        <w:t>s</w:t>
      </w:r>
      <w:r w:rsidR="49037448" w:rsidRPr="00B94C63">
        <w:rPr>
          <w:rFonts w:cstheme="minorHAnsi"/>
          <w:szCs w:val="20"/>
        </w:rPr>
        <w:t xml:space="preserve"> to any requests from the Governor, the State Treasurer, the D</w:t>
      </w:r>
      <w:r w:rsidR="00373DF7" w:rsidRPr="00B94C63">
        <w:rPr>
          <w:rFonts w:cstheme="minorHAnsi"/>
          <w:szCs w:val="20"/>
        </w:rPr>
        <w:t>PB</w:t>
      </w:r>
      <w:r w:rsidR="49037448" w:rsidRPr="00B94C63">
        <w:rPr>
          <w:rFonts w:cstheme="minorHAnsi"/>
          <w:szCs w:val="20"/>
        </w:rPr>
        <w:t xml:space="preserve">, the Commissions, the </w:t>
      </w:r>
      <w:r w:rsidR="005D0A91">
        <w:rPr>
          <w:rFonts w:cstheme="minorHAnsi"/>
          <w:szCs w:val="20"/>
        </w:rPr>
        <w:t>Plan Design Committees</w:t>
      </w:r>
      <w:r w:rsidR="00B32718">
        <w:rPr>
          <w:rFonts w:cstheme="minorHAnsi"/>
          <w:szCs w:val="20"/>
        </w:rPr>
        <w:t xml:space="preserve"> (PDC)</w:t>
      </w:r>
      <w:r w:rsidR="49037448" w:rsidRPr="00B94C63">
        <w:rPr>
          <w:rFonts w:cstheme="minorHAnsi"/>
          <w:szCs w:val="20"/>
        </w:rPr>
        <w:t>, the President of the Senate, and the Speaker of the General Assembly; and</w:t>
      </w:r>
    </w:p>
    <w:p w14:paraId="475BD50B" w14:textId="157C1B60" w:rsidR="49037448" w:rsidRPr="00B94C63" w:rsidRDefault="005C3929" w:rsidP="1FF17EB9">
      <w:pPr>
        <w:keepNext/>
        <w:numPr>
          <w:ilvl w:val="0"/>
          <w:numId w:val="1"/>
        </w:numPr>
        <w:spacing w:after="0" w:line="240" w:lineRule="auto"/>
        <w:jc w:val="both"/>
      </w:pPr>
      <w:r w:rsidRPr="1FF17EB9">
        <w:t>Designed</w:t>
      </w:r>
      <w:r w:rsidR="49037448" w:rsidRPr="1FF17EB9">
        <w:t xml:space="preserve"> to </w:t>
      </w:r>
      <w:r w:rsidRPr="1FF17EB9">
        <w:t>facilitate</w:t>
      </w:r>
      <w:r w:rsidR="49037448" w:rsidRPr="1FF17EB9">
        <w:t xml:space="preserve"> t</w:t>
      </w:r>
      <w:r w:rsidR="002312F4" w:rsidRPr="1FF17EB9">
        <w:t>he appropriate sharing</w:t>
      </w:r>
      <w:r w:rsidR="49037448" w:rsidRPr="1FF17EB9">
        <w:t xml:space="preserve"> </w:t>
      </w:r>
      <w:r w:rsidR="002312F4" w:rsidRPr="1FF17EB9">
        <w:t>of</w:t>
      </w:r>
      <w:r w:rsidR="49037448" w:rsidRPr="1FF17EB9">
        <w:t xml:space="preserve"> medical and prescription drug </w:t>
      </w:r>
      <w:r w:rsidR="00150998" w:rsidRPr="1FF17EB9">
        <w:t>Claim</w:t>
      </w:r>
      <w:r w:rsidR="49037448" w:rsidRPr="1FF17EB9">
        <w:t xml:space="preserve">s and other health services payment data </w:t>
      </w:r>
      <w:r w:rsidR="00C84DB1" w:rsidRPr="1FF17EB9">
        <w:t xml:space="preserve">with </w:t>
      </w:r>
      <w:r w:rsidR="49037448" w:rsidRPr="1FF17EB9">
        <w:t xml:space="preserve">health care services </w:t>
      </w:r>
      <w:r w:rsidR="00F110AA" w:rsidRPr="1FF17EB9">
        <w:t>p</w:t>
      </w:r>
      <w:r w:rsidR="49037448" w:rsidRPr="1FF17EB9">
        <w:t>rovider</w:t>
      </w:r>
      <w:r w:rsidR="00C84DB1" w:rsidRPr="1FF17EB9">
        <w:t>s</w:t>
      </w:r>
      <w:r w:rsidR="49037448" w:rsidRPr="1FF17EB9">
        <w:t xml:space="preserve"> or other authorized entit</w:t>
      </w:r>
      <w:r w:rsidR="00C84DB1" w:rsidRPr="1FF17EB9">
        <w:t>ies</w:t>
      </w:r>
      <w:r w:rsidRPr="1FF17EB9">
        <w:t>,</w:t>
      </w:r>
      <w:r w:rsidR="00C84DB1" w:rsidRPr="1FF17EB9">
        <w:t xml:space="preserve"> </w:t>
      </w:r>
      <w:r w:rsidR="49037448" w:rsidRPr="1FF17EB9">
        <w:t>for the specific purpose of improving the quality and value of health care services delivered to Members.</w:t>
      </w:r>
      <w:ins w:id="1489" w:author="Cegerenko, Bobbe [TREAS]" w:date="2026-03-05T11:04:00Z">
        <w:r w:rsidR="00E1778D">
          <w:t xml:space="preserve"> </w:t>
        </w:r>
      </w:ins>
      <w:ins w:id="1490" w:author="Cegerenko, Bobbe [TREAS]" w:date="2026-03-05T11:05:00Z">
        <w:r w:rsidR="00E1778D" w:rsidRPr="1FF17EB9">
          <w:t xml:space="preserve">DPB </w:t>
        </w:r>
      </w:ins>
      <w:ins w:id="1491" w:author="Cegerenko, Bobbe [TREAS]" w:date="2026-03-05T11:04:00Z">
        <w:r w:rsidR="00E1778D" w:rsidRPr="1FF17EB9">
          <w:t>will control the authorization</w:t>
        </w:r>
      </w:ins>
      <w:ins w:id="1492" w:author="Cegerenko, Bobbe [TREAS]" w:date="2026-03-05T11:05:00Z">
        <w:r w:rsidR="00E1778D">
          <w:t xml:space="preserve"> </w:t>
        </w:r>
      </w:ins>
      <w:ins w:id="1493" w:author="Cegerenko, Bobbe [TREAS]" w:date="2026-03-05T11:06:00Z">
        <w:r w:rsidR="00E1778D">
          <w:t xml:space="preserve">with </w:t>
        </w:r>
        <w:r w:rsidR="00E1778D" w:rsidRPr="1FF17EB9">
          <w:t xml:space="preserve">the Member’s Medical Vendor </w:t>
        </w:r>
      </w:ins>
      <w:ins w:id="1494" w:author="Cegerenko, Bobbe [TREAS]" w:date="2026-03-05T11:04:00Z">
        <w:r w:rsidR="00E1778D" w:rsidRPr="1FF17EB9">
          <w:t>for Contractor</w:t>
        </w:r>
      </w:ins>
      <w:ins w:id="1495" w:author="Cegerenko, Bobbe [TREAS]" w:date="2026-03-05T11:06:00Z">
        <w:del w:id="1496" w:author="Pelto, Debra" w:date="2026-03-11T18:53:00Z">
          <w:r w:rsidRPr="1FF17EB9" w:rsidDel="00E1778D">
            <w:delText>’s access</w:delText>
          </w:r>
        </w:del>
      </w:ins>
      <w:ins w:id="1497" w:author="Cegerenko, Bobbe [TREAS]" w:date="2026-03-05T11:04:00Z">
        <w:r w:rsidR="00E1778D" w:rsidRPr="1FF17EB9">
          <w:t xml:space="preserve"> to share data.</w:t>
        </w:r>
      </w:ins>
    </w:p>
    <w:p w14:paraId="2908E808" w14:textId="77777777" w:rsidR="7A933CD4" w:rsidRPr="00B94C63" w:rsidRDefault="7A933CD4" w:rsidP="002E5321">
      <w:pPr>
        <w:spacing w:after="0" w:line="240" w:lineRule="auto"/>
        <w:jc w:val="both"/>
        <w:rPr>
          <w:rFonts w:eastAsia="Calibri" w:cstheme="minorHAnsi"/>
          <w:szCs w:val="20"/>
        </w:rPr>
      </w:pPr>
    </w:p>
    <w:p w14:paraId="55BA36FF" w14:textId="376DCCA1" w:rsidR="005B6ED0" w:rsidRPr="00B94C63" w:rsidRDefault="005B6ED0" w:rsidP="00E06400">
      <w:pPr>
        <w:pStyle w:val="Heading3"/>
      </w:pPr>
      <w:bookmarkStart w:id="1498" w:name="_Toc8395702"/>
      <w:bookmarkStart w:id="1499" w:name="_Toc23416010"/>
      <w:bookmarkStart w:id="1500" w:name="_Toc232511344"/>
      <w:r w:rsidRPr="00B94C63">
        <w:t>DATA AGGREGATION</w:t>
      </w:r>
      <w:bookmarkEnd w:id="1498"/>
      <w:bookmarkEnd w:id="1499"/>
      <w:bookmarkEnd w:id="1500"/>
    </w:p>
    <w:p w14:paraId="63DCC866" w14:textId="7B06569B" w:rsidR="005B6ED0" w:rsidRPr="00B94C63" w:rsidRDefault="005B6ED0" w:rsidP="002E5321">
      <w:pPr>
        <w:spacing w:after="0" w:line="240" w:lineRule="auto"/>
        <w:jc w:val="both"/>
        <w:rPr>
          <w:rFonts w:cstheme="minorHAnsi"/>
          <w:szCs w:val="20"/>
        </w:rPr>
      </w:pPr>
      <w:r w:rsidRPr="00B94C63">
        <w:rPr>
          <w:rFonts w:cstheme="minorHAnsi"/>
          <w:szCs w:val="20"/>
        </w:rPr>
        <w:t xml:space="preserve">The </w:t>
      </w:r>
      <w:r w:rsidR="00573F5B">
        <w:rPr>
          <w:rFonts w:cstheme="minorHAnsi"/>
          <w:szCs w:val="20"/>
        </w:rPr>
        <w:t>D</w:t>
      </w:r>
      <w:r w:rsidRPr="00B94C63">
        <w:rPr>
          <w:rFonts w:cstheme="minorHAnsi"/>
          <w:szCs w:val="20"/>
        </w:rPr>
        <w:t xml:space="preserve">ata </w:t>
      </w:r>
      <w:r w:rsidR="00573F5B">
        <w:rPr>
          <w:rFonts w:cstheme="minorHAnsi"/>
          <w:szCs w:val="20"/>
        </w:rPr>
        <w:t>A</w:t>
      </w:r>
      <w:r w:rsidRPr="00B94C63">
        <w:rPr>
          <w:rFonts w:cstheme="minorHAnsi"/>
          <w:szCs w:val="20"/>
        </w:rPr>
        <w:t xml:space="preserve">ggregation component involves the collection, </w:t>
      </w:r>
      <w:r w:rsidR="004F04C3">
        <w:rPr>
          <w:rFonts w:cstheme="minorHAnsi"/>
          <w:szCs w:val="20"/>
        </w:rPr>
        <w:t xml:space="preserve">compilation, </w:t>
      </w:r>
      <w:r w:rsidRPr="00B94C63">
        <w:rPr>
          <w:rFonts w:cstheme="minorHAnsi"/>
          <w:szCs w:val="20"/>
        </w:rPr>
        <w:t>organization, normalization</w:t>
      </w:r>
      <w:r w:rsidR="007978F9" w:rsidRPr="00B94C63">
        <w:rPr>
          <w:rFonts w:cstheme="minorHAnsi"/>
          <w:szCs w:val="20"/>
        </w:rPr>
        <w:t xml:space="preserve"> (including data cleansing, matching, and exception handling)</w:t>
      </w:r>
      <w:r w:rsidRPr="00B94C63">
        <w:rPr>
          <w:rFonts w:cstheme="minorHAnsi"/>
          <w:szCs w:val="20"/>
        </w:rPr>
        <w:t xml:space="preserve">, profiling, </w:t>
      </w:r>
      <w:r w:rsidR="004F04C3">
        <w:rPr>
          <w:rFonts w:cstheme="minorHAnsi"/>
          <w:szCs w:val="20"/>
        </w:rPr>
        <w:t xml:space="preserve">summarization, </w:t>
      </w:r>
      <w:r w:rsidRPr="00B94C63">
        <w:rPr>
          <w:rFonts w:cstheme="minorHAnsi"/>
          <w:szCs w:val="20"/>
        </w:rPr>
        <w:t>and reporting on the data collected from the SHBP/SEHBP, DPB internal systems, and partners’ systems, including designated parties servicing the SHBP/SEHBP.  The Contractor shall, at a minimum:</w:t>
      </w:r>
    </w:p>
    <w:p w14:paraId="2800E33F" w14:textId="77777777" w:rsidR="005B6ED0" w:rsidRPr="00B94C63" w:rsidRDefault="005B6ED0" w:rsidP="000E53F3">
      <w:pPr>
        <w:spacing w:after="0" w:line="240" w:lineRule="auto"/>
        <w:jc w:val="both"/>
        <w:rPr>
          <w:rFonts w:cstheme="minorHAnsi"/>
          <w:szCs w:val="20"/>
        </w:rPr>
      </w:pPr>
    </w:p>
    <w:p w14:paraId="451ABAD5" w14:textId="77777777" w:rsidR="005B6ED0" w:rsidRPr="00B94C63" w:rsidRDefault="00D770F5" w:rsidP="00B94C63">
      <w:pPr>
        <w:numPr>
          <w:ilvl w:val="0"/>
          <w:numId w:val="187"/>
        </w:numPr>
        <w:spacing w:after="0" w:line="240" w:lineRule="auto"/>
        <w:contextualSpacing/>
        <w:jc w:val="both"/>
        <w:rPr>
          <w:rFonts w:cstheme="minorHAnsi"/>
          <w:szCs w:val="20"/>
        </w:rPr>
      </w:pPr>
      <w:r w:rsidRPr="00B94C63">
        <w:rPr>
          <w:rFonts w:cstheme="minorHAnsi"/>
          <w:szCs w:val="20"/>
        </w:rPr>
        <w:t>Develop and run</w:t>
      </w:r>
      <w:r w:rsidR="007746AF" w:rsidRPr="00B94C63">
        <w:rPr>
          <w:rFonts w:cstheme="minorHAnsi"/>
          <w:szCs w:val="20"/>
        </w:rPr>
        <w:t xml:space="preserve"> systems to collect, organize,</w:t>
      </w:r>
      <w:r w:rsidRPr="00B94C63">
        <w:rPr>
          <w:rFonts w:cstheme="minorHAnsi"/>
          <w:szCs w:val="20"/>
        </w:rPr>
        <w:t xml:space="preserve"> and ensure the accuracy of data. This</w:t>
      </w:r>
      <w:r w:rsidR="007746AF" w:rsidRPr="00B94C63">
        <w:rPr>
          <w:rFonts w:cstheme="minorHAnsi"/>
          <w:szCs w:val="20"/>
        </w:rPr>
        <w:t xml:space="preserve"> involves extracting data from different sources, transforming it into a consistent format, and then loading it into a central loc</w:t>
      </w:r>
      <w:r w:rsidRPr="00B94C63">
        <w:rPr>
          <w:rFonts w:cstheme="minorHAnsi"/>
          <w:szCs w:val="20"/>
        </w:rPr>
        <w:t>ation for analysis and reportin</w:t>
      </w:r>
      <w:r w:rsidR="0029336F" w:rsidRPr="00B94C63">
        <w:rPr>
          <w:rFonts w:cstheme="minorHAnsi"/>
          <w:szCs w:val="20"/>
        </w:rPr>
        <w:t>g</w:t>
      </w:r>
      <w:r w:rsidR="005B6ED0" w:rsidRPr="00B94C63">
        <w:rPr>
          <w:rFonts w:cstheme="minorHAnsi"/>
          <w:szCs w:val="20"/>
        </w:rPr>
        <w:t>;</w:t>
      </w:r>
    </w:p>
    <w:p w14:paraId="2D7E5A24" w14:textId="77777777" w:rsidR="005B6ED0" w:rsidRPr="00B94C63" w:rsidRDefault="00D45395" w:rsidP="00B94C63">
      <w:pPr>
        <w:numPr>
          <w:ilvl w:val="0"/>
          <w:numId w:val="187"/>
        </w:numPr>
        <w:spacing w:after="0" w:line="240" w:lineRule="auto"/>
        <w:contextualSpacing/>
        <w:jc w:val="both"/>
        <w:rPr>
          <w:rFonts w:cstheme="minorHAnsi"/>
          <w:szCs w:val="20"/>
        </w:rPr>
      </w:pPr>
      <w:r w:rsidRPr="00B94C63">
        <w:rPr>
          <w:rStyle w:val="Strong"/>
          <w:rFonts w:cstheme="minorHAnsi"/>
          <w:b w:val="0"/>
          <w:szCs w:val="20"/>
        </w:rPr>
        <w:t>Develop and implement automated data extraction interfaces</w:t>
      </w:r>
      <w:r w:rsidRPr="00B94C63">
        <w:rPr>
          <w:rFonts w:cstheme="minorHAnsi"/>
          <w:szCs w:val="20"/>
        </w:rPr>
        <w:t xml:space="preserve"> that connect to common data sources. These interfaces will facilitate the seamless and secure transfer of relevant data to the central data repository</w:t>
      </w:r>
      <w:r w:rsidR="005B6ED0" w:rsidRPr="00B94C63">
        <w:rPr>
          <w:rFonts w:cstheme="minorHAnsi"/>
          <w:szCs w:val="20"/>
        </w:rPr>
        <w:t>;</w:t>
      </w:r>
    </w:p>
    <w:p w14:paraId="6354EBF8" w14:textId="77777777" w:rsidR="005B6ED0" w:rsidRPr="00B94C63" w:rsidRDefault="005B6ED0" w:rsidP="00B94C63">
      <w:pPr>
        <w:numPr>
          <w:ilvl w:val="0"/>
          <w:numId w:val="187"/>
        </w:numPr>
        <w:spacing w:after="0" w:line="240" w:lineRule="auto"/>
        <w:contextualSpacing/>
        <w:jc w:val="both"/>
        <w:rPr>
          <w:rFonts w:cstheme="minorHAnsi"/>
          <w:szCs w:val="20"/>
        </w:rPr>
      </w:pPr>
      <w:r w:rsidRPr="00B94C63">
        <w:rPr>
          <w:rFonts w:cstheme="minorHAnsi"/>
          <w:szCs w:val="20"/>
        </w:rPr>
        <w:t>Allow for the importing of:</w:t>
      </w:r>
    </w:p>
    <w:p w14:paraId="4BED8194" w14:textId="77777777" w:rsidR="005B6ED0" w:rsidRPr="00B94C63" w:rsidRDefault="005B6ED0" w:rsidP="00B94C63">
      <w:pPr>
        <w:pStyle w:val="ListParagraph"/>
        <w:rPr>
          <w:rFonts w:cstheme="minorHAnsi"/>
          <w:szCs w:val="20"/>
        </w:rPr>
      </w:pPr>
    </w:p>
    <w:p w14:paraId="7190E799" w14:textId="0BB660DE" w:rsidR="005B6ED0" w:rsidRPr="00B94C63" w:rsidRDefault="005B6ED0" w:rsidP="00B94C63">
      <w:pPr>
        <w:numPr>
          <w:ilvl w:val="1"/>
          <w:numId w:val="187"/>
        </w:numPr>
        <w:spacing w:after="0" w:line="240" w:lineRule="auto"/>
        <w:contextualSpacing/>
        <w:jc w:val="both"/>
        <w:rPr>
          <w:rFonts w:cstheme="minorHAnsi"/>
          <w:szCs w:val="20"/>
        </w:rPr>
      </w:pPr>
      <w:r w:rsidRPr="00B94C63">
        <w:rPr>
          <w:rFonts w:cstheme="minorHAnsi"/>
          <w:szCs w:val="20"/>
        </w:rPr>
        <w:t xml:space="preserve">Medical Claims data, to include but not be limited to, </w:t>
      </w:r>
      <w:r w:rsidRPr="00B94C63">
        <w:rPr>
          <w:rFonts w:cstheme="minorHAnsi"/>
          <w:szCs w:val="20"/>
          <w:shd w:val="clear" w:color="auto" w:fill="FEFEFE"/>
        </w:rPr>
        <w:t xml:space="preserve">the Claim number, </w:t>
      </w:r>
      <w:r w:rsidR="00B941BB">
        <w:rPr>
          <w:rFonts w:cstheme="minorHAnsi"/>
          <w:szCs w:val="20"/>
          <w:shd w:val="clear" w:color="auto" w:fill="FEFEFE"/>
        </w:rPr>
        <w:t>M</w:t>
      </w:r>
      <w:r w:rsidR="00C64DC5">
        <w:rPr>
          <w:rFonts w:cstheme="minorHAnsi"/>
          <w:szCs w:val="20"/>
          <w:shd w:val="clear" w:color="auto" w:fill="FEFEFE"/>
        </w:rPr>
        <w:t>ember</w:t>
      </w:r>
      <w:r w:rsidR="0016201C">
        <w:rPr>
          <w:rFonts w:cstheme="minorHAnsi"/>
          <w:szCs w:val="20"/>
          <w:shd w:val="clear" w:color="auto" w:fill="FEFEFE"/>
        </w:rPr>
        <w:t xml:space="preserve"> information, enrollment data, </w:t>
      </w:r>
      <w:r w:rsidR="001A3CBA">
        <w:rPr>
          <w:rFonts w:cstheme="minorHAnsi"/>
          <w:szCs w:val="20"/>
          <w:shd w:val="clear" w:color="auto" w:fill="FEFEFE"/>
        </w:rPr>
        <w:t>P</w:t>
      </w:r>
      <w:r w:rsidRPr="00B94C63">
        <w:rPr>
          <w:rFonts w:cstheme="minorHAnsi"/>
          <w:szCs w:val="20"/>
          <w:shd w:val="clear" w:color="auto" w:fill="FEFEFE"/>
        </w:rPr>
        <w:t>rovider information, amount charged, amount paid</w:t>
      </w:r>
      <w:r w:rsidR="00E608DD">
        <w:rPr>
          <w:rFonts w:cstheme="minorHAnsi"/>
          <w:szCs w:val="20"/>
          <w:shd w:val="clear" w:color="auto" w:fill="FEFEFE"/>
        </w:rPr>
        <w:t xml:space="preserve"> to </w:t>
      </w:r>
      <w:r w:rsidR="001A3CBA">
        <w:rPr>
          <w:rFonts w:cstheme="minorHAnsi"/>
          <w:szCs w:val="20"/>
          <w:shd w:val="clear" w:color="auto" w:fill="FEFEFE"/>
        </w:rPr>
        <w:t>P</w:t>
      </w:r>
      <w:r w:rsidR="00E608DD">
        <w:rPr>
          <w:rFonts w:cstheme="minorHAnsi"/>
          <w:szCs w:val="20"/>
          <w:shd w:val="clear" w:color="auto" w:fill="FEFEFE"/>
        </w:rPr>
        <w:t>rovider</w:t>
      </w:r>
      <w:r w:rsidRPr="00B94C63">
        <w:rPr>
          <w:rFonts w:cstheme="minorHAnsi"/>
          <w:szCs w:val="20"/>
          <w:shd w:val="clear" w:color="auto" w:fill="FEFEFE"/>
        </w:rPr>
        <w:t>,</w:t>
      </w:r>
      <w:r w:rsidR="00E608DD">
        <w:rPr>
          <w:rFonts w:cstheme="minorHAnsi"/>
          <w:szCs w:val="20"/>
          <w:shd w:val="clear" w:color="auto" w:fill="FEFEFE"/>
        </w:rPr>
        <w:t xml:space="preserve"> </w:t>
      </w:r>
      <w:r w:rsidR="00A22554">
        <w:rPr>
          <w:rFonts w:cstheme="minorHAnsi"/>
          <w:szCs w:val="20"/>
          <w:shd w:val="clear" w:color="auto" w:fill="FEFEFE"/>
        </w:rPr>
        <w:t>M</w:t>
      </w:r>
      <w:r w:rsidR="00E608DD">
        <w:rPr>
          <w:rFonts w:cstheme="minorHAnsi"/>
          <w:szCs w:val="20"/>
          <w:shd w:val="clear" w:color="auto" w:fill="FEFEFE"/>
        </w:rPr>
        <w:t xml:space="preserve">ember </w:t>
      </w:r>
      <w:r w:rsidR="001B41C8">
        <w:rPr>
          <w:rFonts w:cstheme="minorHAnsi"/>
          <w:szCs w:val="20"/>
          <w:shd w:val="clear" w:color="auto" w:fill="FEFEFE"/>
        </w:rPr>
        <w:t>C</w:t>
      </w:r>
      <w:r w:rsidR="00E608DD">
        <w:rPr>
          <w:rFonts w:cstheme="minorHAnsi"/>
          <w:szCs w:val="20"/>
          <w:shd w:val="clear" w:color="auto" w:fill="FEFEFE"/>
        </w:rPr>
        <w:t xml:space="preserve">opayment paid to </w:t>
      </w:r>
      <w:r w:rsidR="001A3CBA">
        <w:rPr>
          <w:rFonts w:cstheme="minorHAnsi"/>
          <w:szCs w:val="20"/>
          <w:shd w:val="clear" w:color="auto" w:fill="FEFEFE"/>
        </w:rPr>
        <w:t>P</w:t>
      </w:r>
      <w:r w:rsidR="00E608DD">
        <w:rPr>
          <w:rFonts w:cstheme="minorHAnsi"/>
          <w:szCs w:val="20"/>
          <w:shd w:val="clear" w:color="auto" w:fill="FEFEFE"/>
        </w:rPr>
        <w:t xml:space="preserve">rovider, </w:t>
      </w:r>
      <w:r w:rsidR="00AC79D4">
        <w:rPr>
          <w:rFonts w:cstheme="minorHAnsi"/>
          <w:szCs w:val="20"/>
          <w:shd w:val="clear" w:color="auto" w:fill="FEFEFE"/>
        </w:rPr>
        <w:t>E</w:t>
      </w:r>
      <w:r w:rsidR="00E608DD">
        <w:rPr>
          <w:rFonts w:cstheme="minorHAnsi"/>
          <w:szCs w:val="20"/>
          <w:shd w:val="clear" w:color="auto" w:fill="FEFEFE"/>
        </w:rPr>
        <w:t xml:space="preserve">mployer group (State </w:t>
      </w:r>
      <w:r w:rsidR="00B94D24">
        <w:rPr>
          <w:rFonts w:cstheme="minorHAnsi"/>
          <w:szCs w:val="20"/>
          <w:shd w:val="clear" w:color="auto" w:fill="FEFEFE"/>
        </w:rPr>
        <w:t>G</w:t>
      </w:r>
      <w:r w:rsidR="00E608DD">
        <w:rPr>
          <w:rFonts w:cstheme="minorHAnsi"/>
          <w:szCs w:val="20"/>
          <w:shd w:val="clear" w:color="auto" w:fill="FEFEFE"/>
        </w:rPr>
        <w:t xml:space="preserve">overnment, </w:t>
      </w:r>
      <w:r w:rsidR="00B94D24">
        <w:rPr>
          <w:rFonts w:cstheme="minorHAnsi"/>
          <w:szCs w:val="20"/>
          <w:shd w:val="clear" w:color="auto" w:fill="FEFEFE"/>
        </w:rPr>
        <w:t>L</w:t>
      </w:r>
      <w:r w:rsidR="00E608DD">
        <w:rPr>
          <w:rFonts w:cstheme="minorHAnsi"/>
          <w:szCs w:val="20"/>
          <w:shd w:val="clear" w:color="auto" w:fill="FEFEFE"/>
        </w:rPr>
        <w:t xml:space="preserve">ocal </w:t>
      </w:r>
      <w:r w:rsidR="00B94D24">
        <w:rPr>
          <w:rFonts w:cstheme="minorHAnsi"/>
          <w:szCs w:val="20"/>
          <w:shd w:val="clear" w:color="auto" w:fill="FEFEFE"/>
        </w:rPr>
        <w:t>G</w:t>
      </w:r>
      <w:r w:rsidR="00E608DD">
        <w:rPr>
          <w:rFonts w:cstheme="minorHAnsi"/>
          <w:szCs w:val="20"/>
          <w:shd w:val="clear" w:color="auto" w:fill="FEFEFE"/>
        </w:rPr>
        <w:t xml:space="preserve">overnment, or </w:t>
      </w:r>
      <w:r w:rsidR="00B94D24">
        <w:rPr>
          <w:rFonts w:cstheme="minorHAnsi"/>
          <w:szCs w:val="20"/>
          <w:shd w:val="clear" w:color="auto" w:fill="FEFEFE"/>
        </w:rPr>
        <w:t>E</w:t>
      </w:r>
      <w:r w:rsidR="00E608DD">
        <w:rPr>
          <w:rFonts w:cstheme="minorHAnsi"/>
          <w:szCs w:val="20"/>
          <w:shd w:val="clear" w:color="auto" w:fill="FEFEFE"/>
        </w:rPr>
        <w:t>ducation), unique plan under SHBP or SEHBP,</w:t>
      </w:r>
      <w:r w:rsidRPr="00B94C63">
        <w:rPr>
          <w:rFonts w:cstheme="minorHAnsi"/>
          <w:szCs w:val="20"/>
          <w:shd w:val="clear" w:color="auto" w:fill="FEFEFE"/>
        </w:rPr>
        <w:t xml:space="preserve"> </w:t>
      </w:r>
      <w:r w:rsidR="00BC5CCD" w:rsidRPr="00B94C63">
        <w:rPr>
          <w:rFonts w:cstheme="minorHAnsi"/>
          <w:szCs w:val="20"/>
          <w:shd w:val="clear" w:color="auto" w:fill="FEFEFE"/>
        </w:rPr>
        <w:t xml:space="preserve">dates of service, </w:t>
      </w:r>
      <w:r w:rsidRPr="00B94C63">
        <w:rPr>
          <w:rFonts w:cstheme="minorHAnsi"/>
          <w:szCs w:val="20"/>
          <w:shd w:val="clear" w:color="auto" w:fill="FEFEFE"/>
        </w:rPr>
        <w:t>and the Current Procedural Terminology (CPT) code</w:t>
      </w:r>
      <w:r w:rsidR="004F04C3">
        <w:rPr>
          <w:rFonts w:cstheme="minorHAnsi"/>
          <w:szCs w:val="20"/>
          <w:shd w:val="clear" w:color="auto" w:fill="FEFEFE"/>
        </w:rPr>
        <w:t>, and main diagnosis codes</w:t>
      </w:r>
      <w:r w:rsidRPr="00B94C63">
        <w:rPr>
          <w:rFonts w:cstheme="minorHAnsi"/>
          <w:szCs w:val="20"/>
          <w:shd w:val="clear" w:color="auto" w:fill="FEFEFE"/>
        </w:rPr>
        <w:t>;</w:t>
      </w:r>
    </w:p>
    <w:p w14:paraId="5F11DACE" w14:textId="77777777" w:rsidR="005B6ED0" w:rsidRDefault="005B6ED0" w:rsidP="00B94C63">
      <w:pPr>
        <w:numPr>
          <w:ilvl w:val="1"/>
          <w:numId w:val="187"/>
        </w:numPr>
        <w:spacing w:after="0" w:line="240" w:lineRule="auto"/>
        <w:contextualSpacing/>
        <w:jc w:val="both"/>
        <w:rPr>
          <w:rFonts w:cstheme="minorHAnsi"/>
          <w:szCs w:val="20"/>
        </w:rPr>
      </w:pPr>
      <w:r w:rsidRPr="00B94C63">
        <w:rPr>
          <w:rFonts w:cstheme="minorHAnsi"/>
          <w:szCs w:val="20"/>
        </w:rPr>
        <w:t>Prescription drug Claims data, enrollment data, plan administrative services, and other health plan datasets;</w:t>
      </w:r>
      <w:r w:rsidR="00D41CD7" w:rsidRPr="00B94C63">
        <w:rPr>
          <w:rFonts w:cstheme="minorHAnsi"/>
          <w:szCs w:val="20"/>
        </w:rPr>
        <w:t xml:space="preserve"> </w:t>
      </w:r>
    </w:p>
    <w:p w14:paraId="4B040559" w14:textId="138E981F" w:rsidR="0016201C" w:rsidRPr="00B94C63" w:rsidRDefault="0016201C" w:rsidP="00B94C63">
      <w:pPr>
        <w:numPr>
          <w:ilvl w:val="1"/>
          <w:numId w:val="187"/>
        </w:numPr>
        <w:spacing w:after="0" w:line="240" w:lineRule="auto"/>
        <w:contextualSpacing/>
        <w:jc w:val="both"/>
        <w:rPr>
          <w:rFonts w:cstheme="minorHAnsi"/>
          <w:szCs w:val="20"/>
        </w:rPr>
      </w:pPr>
      <w:r>
        <w:rPr>
          <w:rFonts w:cstheme="minorHAnsi"/>
          <w:szCs w:val="20"/>
        </w:rPr>
        <w:t xml:space="preserve">Dental </w:t>
      </w:r>
      <w:r w:rsidR="00A22D40">
        <w:rPr>
          <w:rFonts w:cstheme="minorHAnsi"/>
          <w:szCs w:val="20"/>
        </w:rPr>
        <w:t>C</w:t>
      </w:r>
      <w:r>
        <w:rPr>
          <w:rFonts w:cstheme="minorHAnsi"/>
          <w:szCs w:val="20"/>
        </w:rPr>
        <w:t>laims data</w:t>
      </w:r>
      <w:r w:rsidR="00C64DC5">
        <w:rPr>
          <w:rFonts w:cstheme="minorHAnsi"/>
          <w:szCs w:val="20"/>
        </w:rPr>
        <w:t>, as requested by DPB;</w:t>
      </w:r>
    </w:p>
    <w:p w14:paraId="744E127A" w14:textId="19914B1B" w:rsidR="009426B1" w:rsidRPr="00B94C63" w:rsidRDefault="009426B1" w:rsidP="00B94C63">
      <w:pPr>
        <w:numPr>
          <w:ilvl w:val="1"/>
          <w:numId w:val="187"/>
        </w:numPr>
        <w:spacing w:after="0" w:line="240" w:lineRule="auto"/>
        <w:contextualSpacing/>
        <w:jc w:val="both"/>
        <w:rPr>
          <w:rFonts w:cstheme="minorHAnsi"/>
          <w:szCs w:val="20"/>
        </w:rPr>
      </w:pPr>
      <w:r w:rsidRPr="00B94C63">
        <w:rPr>
          <w:rFonts w:cstheme="minorHAnsi"/>
          <w:szCs w:val="20"/>
        </w:rPr>
        <w:t xml:space="preserve">Point </w:t>
      </w:r>
      <w:r w:rsidR="00182923">
        <w:rPr>
          <w:rFonts w:cstheme="minorHAnsi"/>
          <w:szCs w:val="20"/>
        </w:rPr>
        <w:t>s</w:t>
      </w:r>
      <w:r w:rsidRPr="00B94C63">
        <w:rPr>
          <w:rFonts w:cstheme="minorHAnsi"/>
          <w:szCs w:val="20"/>
        </w:rPr>
        <w:t>olution/</w:t>
      </w:r>
      <w:r w:rsidR="006E0A7B" w:rsidRPr="00B94C63">
        <w:rPr>
          <w:rFonts w:cstheme="minorHAnsi"/>
          <w:szCs w:val="20"/>
        </w:rPr>
        <w:t>wellness/</w:t>
      </w:r>
      <w:r w:rsidRPr="00B94C63">
        <w:rPr>
          <w:rFonts w:cstheme="minorHAnsi"/>
          <w:szCs w:val="20"/>
        </w:rPr>
        <w:t xml:space="preserve">health technology vendor data, to include but not be limited to fields on </w:t>
      </w:r>
      <w:r w:rsidR="00A22554">
        <w:rPr>
          <w:rFonts w:cstheme="minorHAnsi"/>
          <w:szCs w:val="20"/>
        </w:rPr>
        <w:t>M</w:t>
      </w:r>
      <w:r w:rsidR="0048478E" w:rsidRPr="00B94C63">
        <w:rPr>
          <w:rFonts w:cstheme="minorHAnsi"/>
          <w:szCs w:val="20"/>
        </w:rPr>
        <w:t xml:space="preserve">ember enrollment, </w:t>
      </w:r>
      <w:r w:rsidRPr="00B94C63">
        <w:rPr>
          <w:rFonts w:cstheme="minorHAnsi"/>
          <w:szCs w:val="20"/>
        </w:rPr>
        <w:t xml:space="preserve">services provided and </w:t>
      </w:r>
      <w:r w:rsidR="00A22554">
        <w:rPr>
          <w:rFonts w:cstheme="minorHAnsi"/>
          <w:szCs w:val="20"/>
        </w:rPr>
        <w:t>M</w:t>
      </w:r>
      <w:r w:rsidRPr="00B94C63">
        <w:rPr>
          <w:rFonts w:cstheme="minorHAnsi"/>
          <w:szCs w:val="20"/>
        </w:rPr>
        <w:t>ember interactions with the technology.</w:t>
      </w:r>
    </w:p>
    <w:p w14:paraId="7227C8C7" w14:textId="77777777" w:rsidR="005B6ED0" w:rsidRPr="00B94C63" w:rsidRDefault="005B6ED0" w:rsidP="002E5321">
      <w:pPr>
        <w:spacing w:after="0" w:line="240" w:lineRule="auto"/>
        <w:ind w:left="720" w:hanging="360"/>
        <w:contextualSpacing/>
        <w:jc w:val="both"/>
        <w:rPr>
          <w:rFonts w:cstheme="minorHAnsi"/>
          <w:szCs w:val="20"/>
        </w:rPr>
      </w:pPr>
    </w:p>
    <w:p w14:paraId="7B4E813C" w14:textId="732DD695" w:rsidR="00B274E4" w:rsidRPr="00B94C63" w:rsidRDefault="00B274E4" w:rsidP="00B94C63">
      <w:pPr>
        <w:numPr>
          <w:ilvl w:val="0"/>
          <w:numId w:val="187"/>
        </w:numPr>
        <w:spacing w:after="0" w:line="240" w:lineRule="auto"/>
        <w:contextualSpacing/>
        <w:jc w:val="both"/>
        <w:rPr>
          <w:rFonts w:cstheme="minorHAnsi"/>
          <w:szCs w:val="20"/>
        </w:rPr>
      </w:pPr>
      <w:r w:rsidRPr="00B94C63">
        <w:rPr>
          <w:rFonts w:cstheme="minorHAnsi"/>
          <w:szCs w:val="20"/>
        </w:rPr>
        <w:t>Finalize Service Level Agreements (SLAs) for Extract, Transfer, and Load (ETL) performance and review ETL performance</w:t>
      </w:r>
      <w:r w:rsidRPr="002E5321">
        <w:rPr>
          <w:rFonts w:cstheme="minorHAnsi"/>
          <w:szCs w:val="20"/>
        </w:rPr>
        <w:t xml:space="preserve"> regulation with the State to optimize as necessary</w:t>
      </w:r>
      <w:r w:rsidR="00524AAE">
        <w:rPr>
          <w:rFonts w:cstheme="minorHAnsi"/>
          <w:szCs w:val="20"/>
        </w:rPr>
        <w:t>;</w:t>
      </w:r>
    </w:p>
    <w:p w14:paraId="0DC0E03F" w14:textId="775F9ECB" w:rsidR="00DD1FAA" w:rsidRPr="00B94C63" w:rsidRDefault="00DD1FAA" w:rsidP="00B94C63">
      <w:pPr>
        <w:numPr>
          <w:ilvl w:val="0"/>
          <w:numId w:val="187"/>
        </w:numPr>
        <w:spacing w:after="0" w:line="240" w:lineRule="auto"/>
        <w:contextualSpacing/>
        <w:jc w:val="both"/>
        <w:rPr>
          <w:rFonts w:cstheme="minorHAnsi"/>
          <w:szCs w:val="20"/>
        </w:rPr>
      </w:pPr>
      <w:r w:rsidRPr="00B94C63">
        <w:rPr>
          <w:rFonts w:cstheme="minorHAnsi"/>
          <w:szCs w:val="20"/>
        </w:rPr>
        <w:t>Provide data mapping to plot the format and structure of data between its source and target systems according to certain transformation rules and business logic as determined in conjunction with the SHBP/SEHBP Vendor</w:t>
      </w:r>
      <w:r w:rsidR="004F04C3">
        <w:rPr>
          <w:rFonts w:cstheme="minorHAnsi"/>
          <w:szCs w:val="20"/>
        </w:rPr>
        <w:t xml:space="preserve"> and DPB</w:t>
      </w:r>
      <w:r w:rsidR="00524AAE">
        <w:rPr>
          <w:rFonts w:cstheme="minorHAnsi"/>
          <w:szCs w:val="20"/>
        </w:rPr>
        <w:t>;</w:t>
      </w:r>
    </w:p>
    <w:p w14:paraId="3B6797B2" w14:textId="77777777" w:rsidR="00B274E4" w:rsidRPr="00B94C63" w:rsidRDefault="00B274E4" w:rsidP="00B94C63">
      <w:pPr>
        <w:numPr>
          <w:ilvl w:val="0"/>
          <w:numId w:val="187"/>
        </w:numPr>
        <w:spacing w:after="0" w:line="240" w:lineRule="auto"/>
        <w:contextualSpacing/>
        <w:jc w:val="both"/>
        <w:rPr>
          <w:rFonts w:cstheme="minorHAnsi"/>
          <w:szCs w:val="20"/>
        </w:rPr>
      </w:pPr>
      <w:r w:rsidRPr="00B94C63">
        <w:rPr>
          <w:rFonts w:cstheme="minorHAnsi"/>
          <w:szCs w:val="20"/>
        </w:rPr>
        <w:t>Ensure data and format validation to confirm the integrity of data’s structure and syntax;</w:t>
      </w:r>
    </w:p>
    <w:p w14:paraId="10335418" w14:textId="77777777" w:rsidR="00FB4AC8" w:rsidRPr="00B94C63" w:rsidRDefault="00FB4AC8" w:rsidP="00B94C63">
      <w:pPr>
        <w:numPr>
          <w:ilvl w:val="0"/>
          <w:numId w:val="187"/>
        </w:numPr>
        <w:spacing w:after="0" w:line="240" w:lineRule="auto"/>
        <w:contextualSpacing/>
        <w:jc w:val="both"/>
        <w:rPr>
          <w:rFonts w:cstheme="minorHAnsi"/>
          <w:szCs w:val="20"/>
        </w:rPr>
      </w:pPr>
      <w:r w:rsidRPr="00B94C63">
        <w:rPr>
          <w:rFonts w:cstheme="minorHAnsi"/>
          <w:szCs w:val="20"/>
        </w:rPr>
        <w:t xml:space="preserve">Ensure all the data elements are organized consistently, using the same format throughout, </w:t>
      </w:r>
      <w:r w:rsidR="00B832E7">
        <w:rPr>
          <w:rFonts w:cstheme="minorHAnsi"/>
          <w:szCs w:val="20"/>
        </w:rPr>
        <w:t>to make</w:t>
      </w:r>
      <w:r w:rsidRPr="00B94C63">
        <w:rPr>
          <w:rFonts w:cstheme="minorHAnsi"/>
          <w:szCs w:val="20"/>
        </w:rPr>
        <w:t xml:space="preserve"> it easier to understand and use;</w:t>
      </w:r>
    </w:p>
    <w:p w14:paraId="1C2DDAB0" w14:textId="59ADEEAC" w:rsidR="00FB4AC8" w:rsidRDefault="00FB4AC8" w:rsidP="00B94C63">
      <w:pPr>
        <w:numPr>
          <w:ilvl w:val="0"/>
          <w:numId w:val="187"/>
        </w:numPr>
        <w:spacing w:after="0" w:line="240" w:lineRule="auto"/>
        <w:contextualSpacing/>
        <w:jc w:val="both"/>
        <w:rPr>
          <w:rFonts w:cstheme="minorHAnsi"/>
          <w:szCs w:val="20"/>
        </w:rPr>
      </w:pPr>
      <w:r w:rsidRPr="00B94C63">
        <w:rPr>
          <w:rFonts w:cstheme="minorHAnsi"/>
          <w:szCs w:val="20"/>
        </w:rPr>
        <w:t xml:space="preserve">Prepare and maintain documentation for all </w:t>
      </w:r>
      <w:r w:rsidR="00573F5B">
        <w:rPr>
          <w:rFonts w:cstheme="minorHAnsi"/>
          <w:szCs w:val="20"/>
        </w:rPr>
        <w:t>D</w:t>
      </w:r>
      <w:r w:rsidRPr="00B94C63">
        <w:rPr>
          <w:rFonts w:cstheme="minorHAnsi"/>
          <w:szCs w:val="20"/>
        </w:rPr>
        <w:t xml:space="preserve">ata </w:t>
      </w:r>
      <w:r w:rsidR="00573F5B">
        <w:rPr>
          <w:rFonts w:cstheme="minorHAnsi"/>
          <w:szCs w:val="20"/>
        </w:rPr>
        <w:t>A</w:t>
      </w:r>
      <w:r w:rsidRPr="00B94C63">
        <w:rPr>
          <w:rFonts w:cstheme="minorHAnsi"/>
          <w:szCs w:val="20"/>
        </w:rPr>
        <w:t>ggregation activities including data dictionary and field mapping</w:t>
      </w:r>
      <w:r w:rsidR="004F04C3">
        <w:rPr>
          <w:rFonts w:cstheme="minorHAnsi"/>
          <w:szCs w:val="20"/>
        </w:rPr>
        <w:t>, and document all historical changes</w:t>
      </w:r>
      <w:r w:rsidRPr="00B94C63">
        <w:rPr>
          <w:rFonts w:cstheme="minorHAnsi"/>
          <w:szCs w:val="20"/>
        </w:rPr>
        <w:t>;</w:t>
      </w:r>
    </w:p>
    <w:p w14:paraId="262B4DBB" w14:textId="44203D76" w:rsidR="00D91213" w:rsidRPr="005F77BE" w:rsidRDefault="00D91213" w:rsidP="00D91213">
      <w:pPr>
        <w:numPr>
          <w:ilvl w:val="0"/>
          <w:numId w:val="187"/>
        </w:numPr>
        <w:spacing w:after="0" w:line="240" w:lineRule="auto"/>
        <w:contextualSpacing/>
        <w:jc w:val="both"/>
        <w:rPr>
          <w:rFonts w:cstheme="minorHAnsi"/>
          <w:szCs w:val="20"/>
        </w:rPr>
      </w:pPr>
      <w:r w:rsidRPr="005F77BE">
        <w:rPr>
          <w:rFonts w:cstheme="minorHAnsi"/>
          <w:szCs w:val="20"/>
        </w:rPr>
        <w:t>Generate analytical reports by applying various aggregation levels to summarize and group the data, extracting meaningful insights</w:t>
      </w:r>
      <w:r w:rsidR="00524AAE">
        <w:rPr>
          <w:rFonts w:cstheme="minorHAnsi"/>
          <w:szCs w:val="20"/>
        </w:rPr>
        <w:t>;</w:t>
      </w:r>
    </w:p>
    <w:p w14:paraId="6651D6D3" w14:textId="77777777" w:rsidR="00DD1FAA" w:rsidRPr="00B94C63" w:rsidRDefault="00DD1FAA" w:rsidP="00B94C63">
      <w:pPr>
        <w:numPr>
          <w:ilvl w:val="0"/>
          <w:numId w:val="187"/>
        </w:numPr>
        <w:spacing w:after="0" w:line="240" w:lineRule="auto"/>
        <w:contextualSpacing/>
        <w:jc w:val="both"/>
        <w:rPr>
          <w:rFonts w:cstheme="minorHAnsi"/>
          <w:szCs w:val="20"/>
        </w:rPr>
      </w:pPr>
      <w:r w:rsidRPr="00B94C63">
        <w:rPr>
          <w:rFonts w:cstheme="minorHAnsi"/>
          <w:szCs w:val="20"/>
        </w:rPr>
        <w:t>Ensure that data transformation converts and translates from any external or internal file and message format to canonical format;</w:t>
      </w:r>
    </w:p>
    <w:p w14:paraId="6CAB38F6" w14:textId="77777777" w:rsidR="00DD1FAA" w:rsidRPr="00B94C63" w:rsidRDefault="00DD1FAA" w:rsidP="00B94C63">
      <w:pPr>
        <w:numPr>
          <w:ilvl w:val="0"/>
          <w:numId w:val="187"/>
        </w:numPr>
        <w:spacing w:after="0" w:line="240" w:lineRule="auto"/>
        <w:contextualSpacing/>
        <w:jc w:val="both"/>
        <w:rPr>
          <w:rFonts w:cstheme="minorHAnsi"/>
          <w:szCs w:val="20"/>
        </w:rPr>
      </w:pPr>
      <w:r w:rsidRPr="00B94C63">
        <w:rPr>
          <w:rFonts w:cstheme="minorHAnsi"/>
          <w:szCs w:val="20"/>
        </w:rPr>
        <w:t xml:space="preserve">Provide data enrichment capabilities to ensure the creation of a comprehensive data set. This will be achieved by enabling access to and extraction of pertinent information from additional sources and systems; </w:t>
      </w:r>
    </w:p>
    <w:p w14:paraId="7FB52D2D" w14:textId="5408BA21" w:rsidR="00FB4AC8" w:rsidRPr="00B94C63" w:rsidRDefault="00FB4AC8" w:rsidP="00B94C63">
      <w:pPr>
        <w:numPr>
          <w:ilvl w:val="0"/>
          <w:numId w:val="187"/>
        </w:numPr>
        <w:spacing w:after="0" w:line="240" w:lineRule="auto"/>
        <w:contextualSpacing/>
        <w:jc w:val="both"/>
        <w:rPr>
          <w:rFonts w:cstheme="minorHAnsi"/>
          <w:szCs w:val="20"/>
        </w:rPr>
      </w:pPr>
      <w:r w:rsidRPr="00B94C63">
        <w:rPr>
          <w:rFonts w:cstheme="minorHAnsi"/>
          <w:szCs w:val="20"/>
        </w:rPr>
        <w:t xml:space="preserve">Develop and maintain business relationships with all data suppliers, including </w:t>
      </w:r>
      <w:r w:rsidR="004F04C3">
        <w:rPr>
          <w:rFonts w:cstheme="minorHAnsi"/>
          <w:szCs w:val="20"/>
        </w:rPr>
        <w:t xml:space="preserve">DPB, </w:t>
      </w:r>
      <w:r w:rsidR="004279C0">
        <w:rPr>
          <w:rFonts w:cstheme="minorHAnsi"/>
          <w:szCs w:val="20"/>
        </w:rPr>
        <w:t>TPA’s</w:t>
      </w:r>
      <w:r w:rsidRPr="00B94C63">
        <w:rPr>
          <w:rFonts w:cstheme="minorHAnsi"/>
          <w:szCs w:val="20"/>
        </w:rPr>
        <w:t xml:space="preserve"> and </w:t>
      </w:r>
      <w:r w:rsidR="00DE028E">
        <w:rPr>
          <w:rFonts w:cstheme="minorHAnsi"/>
          <w:szCs w:val="20"/>
        </w:rPr>
        <w:t>p</w:t>
      </w:r>
      <w:r w:rsidRPr="00B94C63">
        <w:rPr>
          <w:rFonts w:cstheme="minorHAnsi"/>
          <w:szCs w:val="20"/>
        </w:rPr>
        <w:t xml:space="preserve">oint </w:t>
      </w:r>
      <w:r w:rsidR="00DE028E">
        <w:rPr>
          <w:rFonts w:cstheme="minorHAnsi"/>
          <w:szCs w:val="20"/>
        </w:rPr>
        <w:t>s</w:t>
      </w:r>
      <w:r w:rsidRPr="00B94C63">
        <w:rPr>
          <w:rFonts w:cstheme="minorHAnsi"/>
          <w:szCs w:val="20"/>
        </w:rPr>
        <w:t>olution vendors, to allow for planning and regular and efficient communication and problem-solving as needed;</w:t>
      </w:r>
    </w:p>
    <w:p w14:paraId="64930245" w14:textId="77777777" w:rsidR="00FB4AC8" w:rsidRPr="00B94C63" w:rsidRDefault="00FB4AC8" w:rsidP="00B94C63">
      <w:pPr>
        <w:numPr>
          <w:ilvl w:val="0"/>
          <w:numId w:val="187"/>
        </w:numPr>
        <w:spacing w:after="0" w:line="240" w:lineRule="auto"/>
        <w:contextualSpacing/>
        <w:jc w:val="both"/>
        <w:rPr>
          <w:rFonts w:cstheme="minorHAnsi"/>
          <w:szCs w:val="20"/>
        </w:rPr>
      </w:pPr>
      <w:r w:rsidRPr="00B94C63">
        <w:rPr>
          <w:rFonts w:cstheme="minorHAnsi"/>
          <w:szCs w:val="20"/>
        </w:rPr>
        <w:t xml:space="preserve">Execute data submission acceptance agreements </w:t>
      </w:r>
      <w:r w:rsidR="000D613E" w:rsidRPr="00B94C63">
        <w:rPr>
          <w:rFonts w:cstheme="minorHAnsi"/>
          <w:szCs w:val="20"/>
        </w:rPr>
        <w:t xml:space="preserve">and Business Associate Agreements </w:t>
      </w:r>
      <w:r w:rsidRPr="00B94C63">
        <w:rPr>
          <w:rFonts w:cstheme="minorHAnsi"/>
          <w:szCs w:val="20"/>
        </w:rPr>
        <w:t xml:space="preserve">with SHBP/SEHBP Contractors </w:t>
      </w:r>
      <w:proofErr w:type="gramStart"/>
      <w:r w:rsidRPr="00B94C63">
        <w:rPr>
          <w:rFonts w:cstheme="minorHAnsi"/>
          <w:szCs w:val="20"/>
        </w:rPr>
        <w:t>as directed</w:t>
      </w:r>
      <w:r w:rsidR="00B82AF7" w:rsidRPr="00B94C63">
        <w:rPr>
          <w:rFonts w:cstheme="minorHAnsi"/>
          <w:szCs w:val="20"/>
        </w:rPr>
        <w:t>,</w:t>
      </w:r>
      <w:proofErr w:type="gramEnd"/>
      <w:r w:rsidR="00B82AF7" w:rsidRPr="00B94C63">
        <w:rPr>
          <w:rFonts w:cstheme="minorHAnsi"/>
          <w:szCs w:val="20"/>
        </w:rPr>
        <w:t xml:space="preserve"> to structure regular and secure file transfers</w:t>
      </w:r>
      <w:r w:rsidR="000D613E" w:rsidRPr="00B94C63">
        <w:rPr>
          <w:rFonts w:cstheme="minorHAnsi"/>
          <w:szCs w:val="20"/>
        </w:rPr>
        <w:t xml:space="preserve"> and protect confidentiality</w:t>
      </w:r>
      <w:r w:rsidR="00B82AF7" w:rsidRPr="00B94C63">
        <w:rPr>
          <w:rFonts w:cstheme="minorHAnsi"/>
          <w:szCs w:val="20"/>
        </w:rPr>
        <w:t xml:space="preserve">, with security </w:t>
      </w:r>
      <w:r w:rsidR="00DD1FAA" w:rsidRPr="00B94C63">
        <w:rPr>
          <w:rFonts w:cstheme="minorHAnsi"/>
          <w:szCs w:val="20"/>
        </w:rPr>
        <w:t>features that</w:t>
      </w:r>
      <w:r w:rsidR="00B82AF7" w:rsidRPr="00B94C63">
        <w:rPr>
          <w:rFonts w:cstheme="minorHAnsi"/>
          <w:szCs w:val="20"/>
        </w:rPr>
        <w:t xml:space="preserve"> meet</w:t>
      </w:r>
      <w:r w:rsidR="00DD1FAA" w:rsidRPr="00B94C63">
        <w:rPr>
          <w:rFonts w:cstheme="minorHAnsi"/>
          <w:szCs w:val="20"/>
        </w:rPr>
        <w:t xml:space="preserve"> </w:t>
      </w:r>
      <w:r w:rsidR="00B82AF7" w:rsidRPr="00B94C63">
        <w:rPr>
          <w:rFonts w:cstheme="minorHAnsi"/>
          <w:szCs w:val="20"/>
        </w:rPr>
        <w:t>State requirements</w:t>
      </w:r>
      <w:r w:rsidRPr="00B94C63">
        <w:rPr>
          <w:rFonts w:cstheme="minorHAnsi"/>
          <w:szCs w:val="20"/>
        </w:rPr>
        <w:t>;</w:t>
      </w:r>
    </w:p>
    <w:p w14:paraId="76CAF2B2" w14:textId="77777777" w:rsidR="005B6ED0" w:rsidRPr="00B94C63" w:rsidRDefault="005B6ED0" w:rsidP="00B94C63">
      <w:pPr>
        <w:numPr>
          <w:ilvl w:val="0"/>
          <w:numId w:val="187"/>
        </w:numPr>
        <w:spacing w:after="0" w:line="240" w:lineRule="auto"/>
        <w:contextualSpacing/>
        <w:jc w:val="both"/>
        <w:rPr>
          <w:rFonts w:cstheme="minorHAnsi"/>
          <w:szCs w:val="20"/>
        </w:rPr>
      </w:pPr>
      <w:r w:rsidRPr="00B94C63">
        <w:rPr>
          <w:rFonts w:cstheme="minorHAnsi"/>
          <w:szCs w:val="20"/>
        </w:rPr>
        <w:t xml:space="preserve">Accept </w:t>
      </w:r>
      <w:r w:rsidR="00D91213">
        <w:rPr>
          <w:rFonts w:cstheme="minorHAnsi"/>
          <w:szCs w:val="20"/>
        </w:rPr>
        <w:t xml:space="preserve">and process </w:t>
      </w:r>
      <w:r w:rsidRPr="00B94C63">
        <w:rPr>
          <w:rFonts w:cstheme="minorHAnsi"/>
          <w:szCs w:val="20"/>
        </w:rPr>
        <w:t xml:space="preserve">data </w:t>
      </w:r>
      <w:r w:rsidR="00B268B7" w:rsidRPr="00B94C63">
        <w:rPr>
          <w:rFonts w:cstheme="minorHAnsi"/>
          <w:szCs w:val="20"/>
        </w:rPr>
        <w:t xml:space="preserve">from multiple vendors </w:t>
      </w:r>
      <w:r w:rsidRPr="00B94C63">
        <w:rPr>
          <w:rFonts w:cstheme="minorHAnsi"/>
          <w:szCs w:val="20"/>
        </w:rPr>
        <w:t xml:space="preserve">in </w:t>
      </w:r>
      <w:r w:rsidR="00B268B7" w:rsidRPr="00B94C63">
        <w:rPr>
          <w:rFonts w:cstheme="minorHAnsi"/>
          <w:szCs w:val="20"/>
        </w:rPr>
        <w:t>agreed-upon formats</w:t>
      </w:r>
      <w:r w:rsidR="00AF423B" w:rsidRPr="00B94C63">
        <w:rPr>
          <w:rFonts w:cstheme="minorHAnsi"/>
          <w:szCs w:val="20"/>
        </w:rPr>
        <w:t>;</w:t>
      </w:r>
      <w:r w:rsidRPr="00B94C63">
        <w:rPr>
          <w:rFonts w:cstheme="minorHAnsi"/>
          <w:szCs w:val="20"/>
        </w:rPr>
        <w:t xml:space="preserve"> </w:t>
      </w:r>
    </w:p>
    <w:p w14:paraId="62CD8A80" w14:textId="77777777" w:rsidR="005B6ED0" w:rsidRPr="00B94C63" w:rsidRDefault="005B6ED0" w:rsidP="00B94C63">
      <w:pPr>
        <w:numPr>
          <w:ilvl w:val="0"/>
          <w:numId w:val="187"/>
        </w:numPr>
        <w:spacing w:after="0" w:line="240" w:lineRule="auto"/>
        <w:contextualSpacing/>
        <w:jc w:val="both"/>
        <w:rPr>
          <w:rFonts w:cstheme="minorHAnsi"/>
          <w:szCs w:val="20"/>
        </w:rPr>
      </w:pPr>
      <w:r w:rsidRPr="00B94C63">
        <w:rPr>
          <w:rFonts w:cstheme="minorHAnsi"/>
          <w:szCs w:val="20"/>
        </w:rPr>
        <w:t>Import SHBP/SEHBP and/or its partner/vendors datasets;</w:t>
      </w:r>
    </w:p>
    <w:p w14:paraId="024749D0" w14:textId="6F5D61D6" w:rsidR="00B274E4" w:rsidRDefault="00B274E4" w:rsidP="00B94C63">
      <w:pPr>
        <w:numPr>
          <w:ilvl w:val="0"/>
          <w:numId w:val="187"/>
        </w:numPr>
        <w:spacing w:after="0" w:line="240" w:lineRule="auto"/>
        <w:contextualSpacing/>
        <w:jc w:val="both"/>
        <w:rPr>
          <w:rFonts w:cstheme="minorHAnsi"/>
          <w:szCs w:val="20"/>
        </w:rPr>
      </w:pPr>
      <w:r w:rsidRPr="00B94C63">
        <w:rPr>
          <w:rFonts w:cstheme="minorHAnsi"/>
          <w:szCs w:val="20"/>
        </w:rPr>
        <w:t xml:space="preserve">Allow the retention of each </w:t>
      </w:r>
      <w:r w:rsidR="00C119A5">
        <w:rPr>
          <w:rFonts w:cstheme="minorHAnsi"/>
          <w:szCs w:val="20"/>
        </w:rPr>
        <w:t>Claim</w:t>
      </w:r>
      <w:r w:rsidRPr="00B94C63">
        <w:rPr>
          <w:rFonts w:cstheme="minorHAnsi"/>
          <w:szCs w:val="20"/>
        </w:rPr>
        <w:t xml:space="preserve"> iteration, including those paid, not paid, and reversed; </w:t>
      </w:r>
    </w:p>
    <w:p w14:paraId="03E766F7" w14:textId="1F0CFDC1" w:rsidR="004F04C3" w:rsidRPr="00E32CF6" w:rsidRDefault="004F04C3" w:rsidP="004F04C3">
      <w:pPr>
        <w:numPr>
          <w:ilvl w:val="0"/>
          <w:numId w:val="187"/>
        </w:numPr>
        <w:spacing w:after="0" w:line="240" w:lineRule="auto"/>
        <w:contextualSpacing/>
        <w:jc w:val="both"/>
        <w:rPr>
          <w:rFonts w:cstheme="minorHAnsi"/>
          <w:szCs w:val="20"/>
        </w:rPr>
      </w:pPr>
      <w:r w:rsidRPr="00D91213">
        <w:rPr>
          <w:szCs w:val="20"/>
        </w:rPr>
        <w:t xml:space="preserve">Maintain all </w:t>
      </w:r>
      <w:r w:rsidR="00C119A5">
        <w:rPr>
          <w:szCs w:val="20"/>
        </w:rPr>
        <w:t>Claim</w:t>
      </w:r>
      <w:r w:rsidRPr="00D91213">
        <w:rPr>
          <w:szCs w:val="20"/>
        </w:rPr>
        <w:t xml:space="preserve">s-related information and data; do not </w:t>
      </w:r>
      <w:r w:rsidRPr="00E32CF6">
        <w:rPr>
          <w:szCs w:val="20"/>
        </w:rPr>
        <w:t>expunge</w:t>
      </w:r>
      <w:r w:rsidRPr="00D91213">
        <w:rPr>
          <w:szCs w:val="20"/>
        </w:rPr>
        <w:t xml:space="preserve"> or remove any </w:t>
      </w:r>
      <w:r w:rsidR="00C119A5">
        <w:rPr>
          <w:szCs w:val="20"/>
        </w:rPr>
        <w:t>Claim</w:t>
      </w:r>
      <w:r w:rsidRPr="00D91213">
        <w:rPr>
          <w:szCs w:val="20"/>
        </w:rPr>
        <w:t xml:space="preserve">s-related </w:t>
      </w:r>
      <w:r w:rsidRPr="00E32CF6">
        <w:rPr>
          <w:szCs w:val="20"/>
        </w:rPr>
        <w:t>data</w:t>
      </w:r>
      <w:r w:rsidRPr="005F77BE">
        <w:rPr>
          <w:szCs w:val="20"/>
        </w:rPr>
        <w:t xml:space="preserve"> unless written consent is obtained from DPB</w:t>
      </w:r>
      <w:r w:rsidR="00466B65">
        <w:rPr>
          <w:szCs w:val="20"/>
        </w:rPr>
        <w:t>;</w:t>
      </w:r>
    </w:p>
    <w:p w14:paraId="5F65C043" w14:textId="77777777" w:rsidR="005B6ED0" w:rsidRPr="00B94C63" w:rsidRDefault="00561812" w:rsidP="00B94C63">
      <w:pPr>
        <w:numPr>
          <w:ilvl w:val="0"/>
          <w:numId w:val="187"/>
        </w:numPr>
        <w:spacing w:after="0" w:line="240" w:lineRule="auto"/>
        <w:contextualSpacing/>
        <w:jc w:val="both"/>
        <w:rPr>
          <w:rFonts w:cstheme="minorHAnsi"/>
          <w:szCs w:val="20"/>
        </w:rPr>
      </w:pPr>
      <w:r w:rsidRPr="00B94C63">
        <w:rPr>
          <w:rFonts w:cstheme="minorHAnsi"/>
          <w:szCs w:val="20"/>
        </w:rPr>
        <w:t xml:space="preserve">Proactively develop </w:t>
      </w:r>
      <w:r w:rsidR="000E49E3" w:rsidRPr="00B94C63">
        <w:rPr>
          <w:rFonts w:cstheme="minorHAnsi"/>
          <w:szCs w:val="20"/>
        </w:rPr>
        <w:t>and maintain</w:t>
      </w:r>
      <w:r w:rsidRPr="00B94C63">
        <w:rPr>
          <w:rFonts w:cstheme="minorHAnsi"/>
          <w:szCs w:val="20"/>
        </w:rPr>
        <w:t xml:space="preserve"> </w:t>
      </w:r>
      <w:r w:rsidR="005B6ED0" w:rsidRPr="00B94C63">
        <w:rPr>
          <w:rFonts w:cstheme="minorHAnsi"/>
          <w:szCs w:val="20"/>
        </w:rPr>
        <w:t xml:space="preserve">data quality control standards, quality metrics, </w:t>
      </w:r>
      <w:r w:rsidR="00F56C94" w:rsidRPr="00B94C63">
        <w:rPr>
          <w:rFonts w:cstheme="minorHAnsi"/>
          <w:szCs w:val="20"/>
        </w:rPr>
        <w:t xml:space="preserve">and </w:t>
      </w:r>
      <w:r w:rsidR="005B6ED0" w:rsidRPr="00B94C63">
        <w:rPr>
          <w:rFonts w:cstheme="minorHAnsi"/>
          <w:szCs w:val="20"/>
        </w:rPr>
        <w:t>process</w:t>
      </w:r>
      <w:r w:rsidR="005C66AA" w:rsidRPr="00B94C63">
        <w:rPr>
          <w:rFonts w:cstheme="minorHAnsi"/>
          <w:szCs w:val="20"/>
        </w:rPr>
        <w:t>es</w:t>
      </w:r>
      <w:r w:rsidR="005B6ED0" w:rsidRPr="00B94C63">
        <w:rPr>
          <w:rFonts w:cstheme="minorHAnsi"/>
          <w:szCs w:val="20"/>
        </w:rPr>
        <w:t xml:space="preserve"> for quality assurance in handling missing/bad data, logic, </w:t>
      </w:r>
      <w:r w:rsidR="00F56C94" w:rsidRPr="00B94C63">
        <w:rPr>
          <w:rFonts w:cstheme="minorHAnsi"/>
          <w:szCs w:val="20"/>
        </w:rPr>
        <w:t xml:space="preserve">and </w:t>
      </w:r>
      <w:r w:rsidR="005B6ED0" w:rsidRPr="00B94C63">
        <w:rPr>
          <w:rFonts w:cstheme="minorHAnsi"/>
          <w:szCs w:val="20"/>
        </w:rPr>
        <w:t>reports</w:t>
      </w:r>
      <w:r w:rsidR="00466B65">
        <w:rPr>
          <w:rFonts w:cstheme="minorHAnsi"/>
          <w:szCs w:val="20"/>
        </w:rPr>
        <w:t>;</w:t>
      </w:r>
      <w:r w:rsidR="00AF423B" w:rsidRPr="00B94C63">
        <w:rPr>
          <w:rFonts w:cstheme="minorHAnsi"/>
          <w:szCs w:val="20"/>
        </w:rPr>
        <w:t xml:space="preserve"> </w:t>
      </w:r>
    </w:p>
    <w:p w14:paraId="5D8DB374" w14:textId="77777777" w:rsidR="005B6ED0" w:rsidRPr="00B94C63" w:rsidRDefault="005B6ED0" w:rsidP="00B94C63">
      <w:pPr>
        <w:numPr>
          <w:ilvl w:val="0"/>
          <w:numId w:val="187"/>
        </w:numPr>
        <w:spacing w:after="0" w:line="240" w:lineRule="auto"/>
        <w:contextualSpacing/>
        <w:jc w:val="both"/>
        <w:rPr>
          <w:rFonts w:cstheme="minorHAnsi"/>
          <w:szCs w:val="20"/>
        </w:rPr>
      </w:pPr>
      <w:r w:rsidRPr="00B94C63">
        <w:rPr>
          <w:rFonts w:cstheme="minorHAnsi"/>
          <w:szCs w:val="20"/>
        </w:rPr>
        <w:t xml:space="preserve">Provide initial and ongoing quality review and quality remediation processes </w:t>
      </w:r>
      <w:r w:rsidR="00AF423B" w:rsidRPr="00B94C63">
        <w:rPr>
          <w:rFonts w:cstheme="minorHAnsi"/>
          <w:szCs w:val="20"/>
        </w:rPr>
        <w:t xml:space="preserve">on a regular cadence </w:t>
      </w:r>
      <w:r w:rsidRPr="00B94C63">
        <w:rPr>
          <w:rFonts w:cstheme="minorHAnsi"/>
          <w:szCs w:val="20"/>
        </w:rPr>
        <w:t>with data submitters</w:t>
      </w:r>
      <w:r w:rsidR="00DD1FAA" w:rsidRPr="00B94C63">
        <w:rPr>
          <w:rFonts w:cstheme="minorHAnsi"/>
          <w:szCs w:val="20"/>
        </w:rPr>
        <w:t>;</w:t>
      </w:r>
      <w:r w:rsidR="00B274E4" w:rsidRPr="00B94C63">
        <w:rPr>
          <w:rFonts w:cstheme="minorHAnsi"/>
          <w:szCs w:val="20"/>
        </w:rPr>
        <w:t xml:space="preserve"> </w:t>
      </w:r>
    </w:p>
    <w:p w14:paraId="202A53FE" w14:textId="77777777" w:rsidR="005B6ED0" w:rsidRPr="00B94C63" w:rsidRDefault="005B6ED0" w:rsidP="00B94C63">
      <w:pPr>
        <w:numPr>
          <w:ilvl w:val="0"/>
          <w:numId w:val="187"/>
        </w:numPr>
        <w:spacing w:after="0" w:line="240" w:lineRule="auto"/>
        <w:contextualSpacing/>
        <w:jc w:val="both"/>
        <w:rPr>
          <w:rFonts w:cstheme="minorHAnsi"/>
          <w:szCs w:val="20"/>
        </w:rPr>
      </w:pPr>
      <w:r w:rsidRPr="00B94C63">
        <w:rPr>
          <w:rFonts w:cstheme="minorHAnsi"/>
          <w:szCs w:val="20"/>
        </w:rPr>
        <w:t>Provide data quality assessment, including control totals, data gaps, and implications for risk assessment, Provider attribution, condition groupers, and measures reporting;</w:t>
      </w:r>
    </w:p>
    <w:p w14:paraId="12E4EB80" w14:textId="6117568C" w:rsidR="005B6ED0" w:rsidRPr="00B94C63" w:rsidRDefault="005B6ED0" w:rsidP="00B94C63">
      <w:pPr>
        <w:numPr>
          <w:ilvl w:val="0"/>
          <w:numId w:val="187"/>
        </w:numPr>
        <w:spacing w:after="0" w:line="240" w:lineRule="auto"/>
        <w:contextualSpacing/>
        <w:jc w:val="both"/>
        <w:rPr>
          <w:rFonts w:cstheme="minorHAnsi"/>
          <w:szCs w:val="20"/>
        </w:rPr>
      </w:pPr>
      <w:r w:rsidRPr="00B94C63">
        <w:rPr>
          <w:rFonts w:cstheme="minorHAnsi"/>
          <w:szCs w:val="20"/>
        </w:rPr>
        <w:lastRenderedPageBreak/>
        <w:t xml:space="preserve">Establish and maintain Member and Provider </w:t>
      </w:r>
      <w:r w:rsidR="00970C00">
        <w:rPr>
          <w:rFonts w:cstheme="minorHAnsi"/>
          <w:szCs w:val="20"/>
        </w:rPr>
        <w:t>E</w:t>
      </w:r>
      <w:r w:rsidRPr="00B94C63">
        <w:rPr>
          <w:rFonts w:cstheme="minorHAnsi"/>
          <w:szCs w:val="20"/>
        </w:rPr>
        <w:t xml:space="preserve">ncrypted </w:t>
      </w:r>
      <w:r w:rsidR="00970C00">
        <w:rPr>
          <w:rFonts w:cstheme="minorHAnsi"/>
          <w:szCs w:val="20"/>
        </w:rPr>
        <w:t>U</w:t>
      </w:r>
      <w:r w:rsidRPr="00B94C63">
        <w:rPr>
          <w:rFonts w:cstheme="minorHAnsi"/>
          <w:szCs w:val="20"/>
        </w:rPr>
        <w:t xml:space="preserve">nique </w:t>
      </w:r>
      <w:r w:rsidR="00970C00">
        <w:rPr>
          <w:rFonts w:cstheme="minorHAnsi"/>
          <w:szCs w:val="20"/>
        </w:rPr>
        <w:t>I</w:t>
      </w:r>
      <w:r w:rsidRPr="00B94C63">
        <w:rPr>
          <w:rFonts w:cstheme="minorHAnsi"/>
          <w:szCs w:val="20"/>
        </w:rPr>
        <w:t>dentifiers and allow for de-identification of data for use by SHBP/SEHBP</w:t>
      </w:r>
      <w:r w:rsidR="003A423E" w:rsidRPr="00B94C63">
        <w:rPr>
          <w:rFonts w:cstheme="minorHAnsi"/>
          <w:szCs w:val="20"/>
        </w:rPr>
        <w:t>;</w:t>
      </w:r>
    </w:p>
    <w:p w14:paraId="4B991281" w14:textId="28C2D5FB" w:rsidR="007105C6" w:rsidRDefault="005B6ED0" w:rsidP="00B94C63">
      <w:pPr>
        <w:numPr>
          <w:ilvl w:val="0"/>
          <w:numId w:val="187"/>
        </w:numPr>
        <w:spacing w:after="0" w:line="240" w:lineRule="auto"/>
        <w:contextualSpacing/>
        <w:jc w:val="both"/>
        <w:rPr>
          <w:ins w:id="1501" w:author="Pelto, Debra" w:date="2026-01-28T16:23:00Z"/>
          <w:rFonts w:cstheme="minorHAnsi"/>
          <w:szCs w:val="20"/>
        </w:rPr>
      </w:pPr>
      <w:r w:rsidRPr="00B94C63">
        <w:rPr>
          <w:rFonts w:cstheme="minorHAnsi"/>
          <w:szCs w:val="20"/>
        </w:rPr>
        <w:t xml:space="preserve">Create and transmit </w:t>
      </w:r>
      <w:r w:rsidR="00C119A5">
        <w:rPr>
          <w:rFonts w:cstheme="minorHAnsi"/>
          <w:szCs w:val="20"/>
        </w:rPr>
        <w:t>Claim</w:t>
      </w:r>
      <w:r w:rsidR="00682C61" w:rsidRPr="00B94C63">
        <w:rPr>
          <w:rFonts w:cstheme="minorHAnsi"/>
          <w:szCs w:val="20"/>
        </w:rPr>
        <w:t xml:space="preserve">s </w:t>
      </w:r>
      <w:r w:rsidRPr="00B94C63">
        <w:rPr>
          <w:rFonts w:cstheme="minorHAnsi"/>
          <w:szCs w:val="20"/>
        </w:rPr>
        <w:t>data extracts to SHBP/SEHBP</w:t>
      </w:r>
      <w:r w:rsidR="00951D8A">
        <w:rPr>
          <w:rFonts w:cstheme="minorHAnsi"/>
          <w:szCs w:val="20"/>
        </w:rPr>
        <w:t xml:space="preserve"> and DPB data warehouse</w:t>
      </w:r>
      <w:r w:rsidR="00466B65">
        <w:rPr>
          <w:rFonts w:cstheme="minorHAnsi"/>
          <w:szCs w:val="20"/>
        </w:rPr>
        <w:t xml:space="preserve"> in formats and at frequencies requested by DPB. These shall include the file</w:t>
      </w:r>
      <w:ins w:id="1502" w:author="Pelto, Debra" w:date="2026-01-29T14:49:00Z">
        <w:r w:rsidR="009C3EE5">
          <w:rPr>
            <w:rFonts w:cstheme="minorHAnsi"/>
            <w:szCs w:val="20"/>
          </w:rPr>
          <w:t>s</w:t>
        </w:r>
      </w:ins>
      <w:r w:rsidR="00466B65">
        <w:rPr>
          <w:rFonts w:cstheme="minorHAnsi"/>
          <w:szCs w:val="20"/>
        </w:rPr>
        <w:t xml:space="preserve"> indicating selection of a </w:t>
      </w:r>
      <w:r w:rsidR="00C119A5">
        <w:rPr>
          <w:rFonts w:cstheme="minorHAnsi"/>
          <w:szCs w:val="20"/>
        </w:rPr>
        <w:t>Claim</w:t>
      </w:r>
      <w:r w:rsidR="00466B65">
        <w:rPr>
          <w:rFonts w:cstheme="minorHAnsi"/>
          <w:szCs w:val="20"/>
        </w:rPr>
        <w:t xml:space="preserve"> for audit</w:t>
      </w:r>
      <w:ins w:id="1503" w:author="Cegerenko, Bobbe [TREAS]" w:date="2026-03-05T11:14:00Z">
        <w:r w:rsidR="005E3ABB">
          <w:rPr>
            <w:rFonts w:cstheme="minorHAnsi"/>
            <w:szCs w:val="20"/>
          </w:rPr>
          <w:t>,</w:t>
        </w:r>
      </w:ins>
      <w:ins w:id="1504" w:author="Pelto, Debra" w:date="2026-01-29T14:50:00Z">
        <w:r w:rsidR="009C3EE5">
          <w:rPr>
            <w:rFonts w:cstheme="minorHAnsi"/>
            <w:szCs w:val="20"/>
          </w:rPr>
          <w:t xml:space="preserve"> audit status</w:t>
        </w:r>
      </w:ins>
      <w:ins w:id="1505" w:author="Cegerenko, Bobbe [TREAS]" w:date="2026-03-05T11:14:00Z">
        <w:r w:rsidR="005E3ABB">
          <w:rPr>
            <w:rFonts w:cstheme="minorHAnsi"/>
            <w:szCs w:val="20"/>
          </w:rPr>
          <w:t>,</w:t>
        </w:r>
      </w:ins>
      <w:ins w:id="1506" w:author="Pelto, Debra" w:date="2026-01-29T14:50:00Z">
        <w:r w:rsidR="009C3EE5">
          <w:rPr>
            <w:rFonts w:cstheme="minorHAnsi"/>
            <w:szCs w:val="20"/>
          </w:rPr>
          <w:t xml:space="preserve"> and audit outcomes</w:t>
        </w:r>
      </w:ins>
      <w:ins w:id="1507" w:author="Cegerenko, Bobbe [TREAS]" w:date="2026-03-05T11:14:00Z">
        <w:r w:rsidR="005E3ABB">
          <w:rPr>
            <w:rFonts w:cstheme="minorHAnsi"/>
            <w:szCs w:val="20"/>
          </w:rPr>
          <w:t>;</w:t>
        </w:r>
      </w:ins>
      <w:r w:rsidR="00524AAE">
        <w:rPr>
          <w:rFonts w:cstheme="minorHAnsi"/>
          <w:szCs w:val="20"/>
        </w:rPr>
        <w:t xml:space="preserve"> </w:t>
      </w:r>
    </w:p>
    <w:p w14:paraId="732B5820" w14:textId="2F6D2CE4" w:rsidR="005B6ED0" w:rsidRPr="00B94C63" w:rsidRDefault="001A294D" w:rsidP="00B94C63">
      <w:pPr>
        <w:numPr>
          <w:ilvl w:val="0"/>
          <w:numId w:val="187"/>
        </w:numPr>
        <w:spacing w:after="0" w:line="240" w:lineRule="auto"/>
        <w:contextualSpacing/>
        <w:jc w:val="both"/>
        <w:rPr>
          <w:rFonts w:cstheme="minorHAnsi"/>
          <w:szCs w:val="20"/>
        </w:rPr>
      </w:pPr>
      <w:ins w:id="1508" w:author="Pelto, Debra" w:date="2026-02-27T09:21:00Z">
        <w:r w:rsidRPr="001A294D">
          <w:rPr>
            <w:rFonts w:cstheme="minorHAnsi"/>
            <w:szCs w:val="20"/>
          </w:rPr>
          <w:t xml:space="preserve">Access, process, and analyze machine readable files provided by TPAs and first required under the </w:t>
        </w:r>
        <w:r w:rsidRPr="001A294D">
          <w:rPr>
            <w:rFonts w:cstheme="minorHAnsi"/>
            <w:bCs/>
            <w:szCs w:val="20"/>
          </w:rPr>
          <w:t xml:space="preserve">Transparency in Coverage </w:t>
        </w:r>
      </w:ins>
      <w:ins w:id="1509" w:author="Molano, Laura [TREAS]" w:date="2026-04-13T14:33:00Z" w16du:dateUtc="2026-04-13T18:33:00Z">
        <w:r w:rsidR="004912B6">
          <w:rPr>
            <w:rFonts w:cstheme="minorHAnsi"/>
            <w:bCs/>
            <w:szCs w:val="20"/>
          </w:rPr>
          <w:t>final rule</w:t>
        </w:r>
      </w:ins>
      <w:ins w:id="1510" w:author="Pelto, Debra" w:date="2026-02-27T09:21:00Z">
        <w:r w:rsidRPr="001A294D">
          <w:rPr>
            <w:rFonts w:cstheme="minorHAnsi"/>
            <w:bCs/>
            <w:szCs w:val="20"/>
          </w:rPr>
          <w:t xml:space="preserve">. These files include </w:t>
        </w:r>
        <w:r w:rsidRPr="001A294D">
          <w:rPr>
            <w:rFonts w:cstheme="minorHAnsi"/>
            <w:szCs w:val="20"/>
          </w:rPr>
          <w:t xml:space="preserve">historic files and ongoing updates that contain such items as contractual fee rates and out-of-network allowed amounts, to permit analyses including comparisons with billed and paid amounts; </w:t>
        </w:r>
      </w:ins>
      <w:r w:rsidR="00524AAE">
        <w:rPr>
          <w:rFonts w:cstheme="minorHAnsi"/>
          <w:szCs w:val="20"/>
        </w:rPr>
        <w:t>and</w:t>
      </w:r>
    </w:p>
    <w:p w14:paraId="60E0C087" w14:textId="77777777" w:rsidR="005B6ED0" w:rsidRPr="00B94C63" w:rsidRDefault="005B6ED0" w:rsidP="00B94C63">
      <w:pPr>
        <w:numPr>
          <w:ilvl w:val="0"/>
          <w:numId w:val="187"/>
        </w:numPr>
        <w:spacing w:after="0" w:line="240" w:lineRule="auto"/>
        <w:contextualSpacing/>
        <w:jc w:val="both"/>
        <w:rPr>
          <w:rFonts w:cstheme="minorHAnsi"/>
          <w:szCs w:val="20"/>
        </w:rPr>
      </w:pPr>
      <w:r w:rsidRPr="00B94C63">
        <w:rPr>
          <w:rFonts w:cstheme="minorHAnsi"/>
          <w:szCs w:val="20"/>
        </w:rPr>
        <w:t>Provide and maintain the technology required to support the entire scope of work, including coordination and appropriate integration with SHBP/SEHBP</w:t>
      </w:r>
      <w:r w:rsidR="00951D8A">
        <w:rPr>
          <w:rFonts w:cstheme="minorHAnsi"/>
          <w:szCs w:val="20"/>
        </w:rPr>
        <w:t>, DPB data warehouse,</w:t>
      </w:r>
      <w:r w:rsidRPr="00B94C63">
        <w:rPr>
          <w:rFonts w:cstheme="minorHAnsi"/>
          <w:szCs w:val="20"/>
        </w:rPr>
        <w:t xml:space="preserve"> and other Contractors or partners</w:t>
      </w:r>
      <w:r w:rsidR="00023D01" w:rsidRPr="00B94C63">
        <w:rPr>
          <w:rFonts w:cstheme="minorHAnsi"/>
          <w:szCs w:val="20"/>
        </w:rPr>
        <w:t>.</w:t>
      </w:r>
    </w:p>
    <w:p w14:paraId="2946F374" w14:textId="77777777" w:rsidR="005B6ED0" w:rsidRPr="00B94C63" w:rsidRDefault="005B6ED0" w:rsidP="002E5321">
      <w:pPr>
        <w:spacing w:after="0" w:line="240" w:lineRule="auto"/>
        <w:jc w:val="both"/>
        <w:rPr>
          <w:rFonts w:eastAsia="Calibri" w:cstheme="minorHAnsi"/>
          <w:szCs w:val="20"/>
        </w:rPr>
      </w:pPr>
    </w:p>
    <w:p w14:paraId="21F67F03" w14:textId="74E2A8E7" w:rsidR="005B6ED0" w:rsidRPr="00B94C63" w:rsidRDefault="005B6ED0" w:rsidP="00E06400">
      <w:pPr>
        <w:pStyle w:val="Heading3"/>
      </w:pPr>
      <w:bookmarkStart w:id="1511" w:name="_Toc232511345"/>
      <w:bookmarkStart w:id="1512" w:name="_Toc535219510"/>
      <w:r w:rsidRPr="00B94C63">
        <w:t>DATA SUBMISSION PLANNING AND PREPARATION</w:t>
      </w:r>
      <w:bookmarkEnd w:id="1511"/>
    </w:p>
    <w:p w14:paraId="08734FB7" w14:textId="73DB73AB" w:rsidR="005B6ED0" w:rsidRPr="00B94C63" w:rsidRDefault="00ED661D" w:rsidP="00B94C63">
      <w:pPr>
        <w:keepNext/>
        <w:numPr>
          <w:ilvl w:val="0"/>
          <w:numId w:val="191"/>
        </w:numPr>
        <w:spacing w:after="0" w:line="240" w:lineRule="auto"/>
        <w:ind w:left="720"/>
        <w:contextualSpacing/>
        <w:jc w:val="both"/>
        <w:rPr>
          <w:rFonts w:cstheme="minorHAnsi"/>
          <w:szCs w:val="20"/>
        </w:rPr>
      </w:pPr>
      <w:r>
        <w:rPr>
          <w:rFonts w:cstheme="minorHAnsi"/>
          <w:szCs w:val="20"/>
        </w:rPr>
        <w:t>If requested by the State, t</w:t>
      </w:r>
      <w:r w:rsidR="005B6ED0" w:rsidRPr="00B94C63">
        <w:rPr>
          <w:rFonts w:cstheme="minorHAnsi"/>
          <w:szCs w:val="20"/>
        </w:rPr>
        <w:t xml:space="preserve">he Contractor shall execute any necessary data usage and/or security agreements, </w:t>
      </w:r>
      <w:r w:rsidR="008D09F1" w:rsidRPr="00B94C63">
        <w:rPr>
          <w:rFonts w:cstheme="minorHAnsi"/>
          <w:szCs w:val="20"/>
        </w:rPr>
        <w:t>as provided</w:t>
      </w:r>
      <w:r w:rsidR="005B6ED0" w:rsidRPr="00B94C63">
        <w:rPr>
          <w:rFonts w:cstheme="minorHAnsi"/>
          <w:szCs w:val="20"/>
        </w:rPr>
        <w:t xml:space="preserve"> by the State, </w:t>
      </w:r>
      <w:r w:rsidR="008D09F1" w:rsidRPr="00B94C63">
        <w:rPr>
          <w:rFonts w:cstheme="minorHAnsi"/>
          <w:szCs w:val="20"/>
        </w:rPr>
        <w:t>associated SHBP/SEHBP Medical Vendors, and designated SHBP/SEHBP service providers.</w:t>
      </w:r>
      <w:r w:rsidR="000D6CA9" w:rsidRPr="00B94C63">
        <w:rPr>
          <w:rFonts w:cstheme="minorHAnsi"/>
          <w:szCs w:val="20"/>
        </w:rPr>
        <w:t xml:space="preserve"> Data sharing and use shall </w:t>
      </w:r>
      <w:r w:rsidR="005B6ED0" w:rsidRPr="00B94C63">
        <w:rPr>
          <w:rFonts w:cstheme="minorHAnsi"/>
          <w:szCs w:val="20"/>
        </w:rPr>
        <w:t xml:space="preserve">comply with all applicable </w:t>
      </w:r>
      <w:r w:rsidR="004223E1">
        <w:rPr>
          <w:rFonts w:cstheme="minorHAnsi"/>
          <w:szCs w:val="20"/>
        </w:rPr>
        <w:t>f</w:t>
      </w:r>
      <w:r w:rsidR="005B6ED0" w:rsidRPr="00B94C63">
        <w:rPr>
          <w:rFonts w:cstheme="minorHAnsi"/>
          <w:szCs w:val="20"/>
        </w:rPr>
        <w:t>ederal and State laws and regulations, including all privacy and security requirements related t</w:t>
      </w:r>
      <w:r w:rsidR="000D6CA9" w:rsidRPr="00B94C63">
        <w:rPr>
          <w:rFonts w:cstheme="minorHAnsi"/>
          <w:szCs w:val="20"/>
        </w:rPr>
        <w:t>o</w:t>
      </w:r>
      <w:r w:rsidR="005B6ED0" w:rsidRPr="00B94C63">
        <w:rPr>
          <w:rFonts w:cstheme="minorHAnsi"/>
          <w:szCs w:val="20"/>
        </w:rPr>
        <w:t xml:space="preserve"> Personally Identifiable Information (PII), State regulations, and applicable regulatory requirements</w:t>
      </w:r>
      <w:r w:rsidR="000D6CA9" w:rsidRPr="00B94C63">
        <w:rPr>
          <w:rFonts w:cstheme="minorHAnsi"/>
          <w:szCs w:val="20"/>
        </w:rPr>
        <w:t>, such as MARS-E and NIST 800-53 under the Patient Protection and Affordable Care Act (PPACA)</w:t>
      </w:r>
      <w:r w:rsidR="00F6653E">
        <w:rPr>
          <w:rFonts w:cstheme="minorHAnsi"/>
          <w:szCs w:val="20"/>
        </w:rPr>
        <w:t>;</w:t>
      </w:r>
      <w:r w:rsidR="005B6ED0" w:rsidRPr="00B94C63">
        <w:rPr>
          <w:rFonts w:cstheme="minorHAnsi"/>
          <w:szCs w:val="20"/>
        </w:rPr>
        <w:t xml:space="preserve"> </w:t>
      </w:r>
    </w:p>
    <w:p w14:paraId="4AC5C6BE" w14:textId="6F6A55E2" w:rsidR="005B6ED0" w:rsidRPr="00B94C63" w:rsidRDefault="005B6ED0" w:rsidP="00B94C63">
      <w:pPr>
        <w:numPr>
          <w:ilvl w:val="0"/>
          <w:numId w:val="191"/>
        </w:numPr>
        <w:spacing w:after="0" w:line="240" w:lineRule="auto"/>
        <w:ind w:left="720"/>
        <w:contextualSpacing/>
        <w:jc w:val="both"/>
        <w:rPr>
          <w:rFonts w:cstheme="minorHAnsi"/>
          <w:szCs w:val="20"/>
        </w:rPr>
      </w:pPr>
      <w:r w:rsidRPr="00B94C63">
        <w:rPr>
          <w:rFonts w:cstheme="minorHAnsi"/>
          <w:szCs w:val="20"/>
        </w:rPr>
        <w:t xml:space="preserve">The Contractor shall establish </w:t>
      </w:r>
      <w:r w:rsidR="00416C91">
        <w:rPr>
          <w:rFonts w:cstheme="minorHAnsi"/>
          <w:szCs w:val="20"/>
        </w:rPr>
        <w:t>and maintain processes for</w:t>
      </w:r>
      <w:r w:rsidRPr="00B94C63">
        <w:rPr>
          <w:rFonts w:cstheme="minorHAnsi"/>
          <w:szCs w:val="20"/>
        </w:rPr>
        <w:t xml:space="preserve"> data submission, standardization, and aggregation</w:t>
      </w:r>
      <w:r w:rsidR="00416C91">
        <w:rPr>
          <w:rFonts w:cstheme="minorHAnsi"/>
          <w:szCs w:val="20"/>
        </w:rPr>
        <w:t>,</w:t>
      </w:r>
      <w:r w:rsidRPr="00B94C63">
        <w:rPr>
          <w:rFonts w:cstheme="minorHAnsi"/>
          <w:szCs w:val="20"/>
        </w:rPr>
        <w:t xml:space="preserve"> includ</w:t>
      </w:r>
      <w:r w:rsidR="00416C91">
        <w:rPr>
          <w:rFonts w:cstheme="minorHAnsi"/>
          <w:szCs w:val="20"/>
        </w:rPr>
        <w:t>ing</w:t>
      </w:r>
      <w:r w:rsidRPr="00B94C63">
        <w:rPr>
          <w:rFonts w:cstheme="minorHAnsi"/>
          <w:szCs w:val="20"/>
        </w:rPr>
        <w:t xml:space="preserve"> a schedule of </w:t>
      </w:r>
      <w:r w:rsidR="00951D8A">
        <w:rPr>
          <w:rFonts w:cstheme="minorHAnsi"/>
          <w:szCs w:val="20"/>
        </w:rPr>
        <w:t xml:space="preserve">secure </w:t>
      </w:r>
      <w:r w:rsidRPr="00B94C63">
        <w:rPr>
          <w:rFonts w:cstheme="minorHAnsi"/>
          <w:szCs w:val="20"/>
        </w:rPr>
        <w:t xml:space="preserve">data transfers, reconciliation of control totals, reporting, and any data error exception handling (i.e., any data that will need to be sent back to </w:t>
      </w:r>
      <w:r w:rsidR="00DB291F">
        <w:rPr>
          <w:rFonts w:cstheme="minorHAnsi"/>
          <w:szCs w:val="20"/>
        </w:rPr>
        <w:t xml:space="preserve">the </w:t>
      </w:r>
      <w:r w:rsidRPr="00B94C63">
        <w:rPr>
          <w:rFonts w:cstheme="minorHAnsi"/>
          <w:szCs w:val="20"/>
        </w:rPr>
        <w:t xml:space="preserve">issuer for handling), between SHBP/SEHBP, its data suppliers, </w:t>
      </w:r>
      <w:r w:rsidR="00DB291F">
        <w:rPr>
          <w:rFonts w:cstheme="minorHAnsi"/>
          <w:szCs w:val="20"/>
        </w:rPr>
        <w:t xml:space="preserve">the </w:t>
      </w:r>
      <w:r w:rsidR="00951D8A">
        <w:rPr>
          <w:rFonts w:cstheme="minorHAnsi"/>
          <w:szCs w:val="20"/>
        </w:rPr>
        <w:t xml:space="preserve">DPB data warehouse, </w:t>
      </w:r>
      <w:r w:rsidRPr="00B94C63">
        <w:rPr>
          <w:rFonts w:cstheme="minorHAnsi"/>
          <w:szCs w:val="20"/>
        </w:rPr>
        <w:t xml:space="preserve">and the Contractor operations; </w:t>
      </w:r>
    </w:p>
    <w:p w14:paraId="206647C2" w14:textId="0436BCAD" w:rsidR="005B6ED0" w:rsidRPr="00B94C63" w:rsidRDefault="005B6ED0" w:rsidP="00B94C63">
      <w:pPr>
        <w:numPr>
          <w:ilvl w:val="0"/>
          <w:numId w:val="191"/>
        </w:numPr>
        <w:spacing w:after="0" w:line="240" w:lineRule="auto"/>
        <w:ind w:left="720"/>
        <w:contextualSpacing/>
        <w:jc w:val="both"/>
        <w:rPr>
          <w:rFonts w:cstheme="minorHAnsi"/>
          <w:szCs w:val="20"/>
        </w:rPr>
      </w:pPr>
      <w:r w:rsidRPr="00B94C63">
        <w:rPr>
          <w:rFonts w:cstheme="minorHAnsi"/>
          <w:szCs w:val="20"/>
        </w:rPr>
        <w:t>The Contractor shall ensure a clear</w:t>
      </w:r>
      <w:r w:rsidR="00C047E7">
        <w:rPr>
          <w:rFonts w:cstheme="minorHAnsi"/>
          <w:szCs w:val="20"/>
        </w:rPr>
        <w:t>,</w:t>
      </w:r>
      <w:r w:rsidRPr="00B94C63">
        <w:rPr>
          <w:rFonts w:cstheme="minorHAnsi"/>
          <w:szCs w:val="20"/>
        </w:rPr>
        <w:t xml:space="preserve"> detailed design to </w:t>
      </w:r>
      <w:r w:rsidR="00DB291F">
        <w:rPr>
          <w:rFonts w:cstheme="minorHAnsi"/>
          <w:szCs w:val="20"/>
        </w:rPr>
        <w:t>ensure</w:t>
      </w:r>
      <w:r w:rsidR="00DB291F" w:rsidRPr="00B94C63">
        <w:rPr>
          <w:rFonts w:cstheme="minorHAnsi"/>
          <w:szCs w:val="20"/>
        </w:rPr>
        <w:t xml:space="preserve"> </w:t>
      </w:r>
      <w:r w:rsidRPr="00B94C63">
        <w:rPr>
          <w:rFonts w:cstheme="minorHAnsi"/>
          <w:szCs w:val="20"/>
        </w:rPr>
        <w:t xml:space="preserve">data integrity between data sources; </w:t>
      </w:r>
    </w:p>
    <w:p w14:paraId="0EDBA410" w14:textId="29E1093C" w:rsidR="005B6ED0" w:rsidRPr="00B94C63" w:rsidRDefault="005B6ED0" w:rsidP="00B94C63">
      <w:pPr>
        <w:numPr>
          <w:ilvl w:val="0"/>
          <w:numId w:val="191"/>
        </w:numPr>
        <w:spacing w:after="0" w:line="240" w:lineRule="auto"/>
        <w:ind w:left="720"/>
        <w:contextualSpacing/>
        <w:jc w:val="both"/>
        <w:rPr>
          <w:rFonts w:cstheme="minorHAnsi"/>
          <w:szCs w:val="20"/>
        </w:rPr>
      </w:pPr>
      <w:r w:rsidRPr="00B94C63">
        <w:rPr>
          <w:rFonts w:cstheme="minorHAnsi"/>
          <w:szCs w:val="20"/>
        </w:rPr>
        <w:t xml:space="preserve">The Contractor shall provide the project management necessary to ensure the success of </w:t>
      </w:r>
      <w:r w:rsidR="00573F5B">
        <w:rPr>
          <w:rFonts w:cstheme="minorHAnsi"/>
          <w:szCs w:val="20"/>
        </w:rPr>
        <w:t>D</w:t>
      </w:r>
      <w:r w:rsidRPr="00B94C63">
        <w:rPr>
          <w:rFonts w:cstheme="minorHAnsi"/>
          <w:szCs w:val="20"/>
        </w:rPr>
        <w:t xml:space="preserve">ata </w:t>
      </w:r>
      <w:r w:rsidR="00573F5B">
        <w:rPr>
          <w:rFonts w:cstheme="minorHAnsi"/>
          <w:szCs w:val="20"/>
        </w:rPr>
        <w:t>A</w:t>
      </w:r>
      <w:r w:rsidRPr="00B94C63">
        <w:rPr>
          <w:rFonts w:cstheme="minorHAnsi"/>
          <w:szCs w:val="20"/>
        </w:rPr>
        <w:t xml:space="preserve">ggregation services, fulfill the requirements for the scope of this work effort, and comply with </w:t>
      </w:r>
      <w:proofErr w:type="gramStart"/>
      <w:r w:rsidRPr="00B94C63">
        <w:rPr>
          <w:rFonts w:cstheme="minorHAnsi"/>
          <w:szCs w:val="20"/>
        </w:rPr>
        <w:t>all of</w:t>
      </w:r>
      <w:proofErr w:type="gramEnd"/>
      <w:r w:rsidRPr="00B94C63">
        <w:rPr>
          <w:rFonts w:cstheme="minorHAnsi"/>
          <w:szCs w:val="20"/>
        </w:rPr>
        <w:t xml:space="preserve"> the SHBP/SEHBP governance processes; and </w:t>
      </w:r>
    </w:p>
    <w:p w14:paraId="1B31B156" w14:textId="77777777" w:rsidR="005B6ED0" w:rsidRPr="00B94C63" w:rsidRDefault="005B6ED0" w:rsidP="00B94C63">
      <w:pPr>
        <w:numPr>
          <w:ilvl w:val="0"/>
          <w:numId w:val="191"/>
        </w:numPr>
        <w:spacing w:after="0" w:line="240" w:lineRule="auto"/>
        <w:ind w:left="720"/>
        <w:contextualSpacing/>
        <w:jc w:val="both"/>
        <w:rPr>
          <w:rFonts w:cstheme="minorHAnsi"/>
          <w:szCs w:val="20"/>
        </w:rPr>
      </w:pPr>
      <w:r w:rsidRPr="00B94C63">
        <w:rPr>
          <w:rFonts w:cstheme="minorHAnsi"/>
          <w:szCs w:val="20"/>
        </w:rPr>
        <w:t>The Contractor shall prepare and maintain database infrastructure for receipt, processing, and organization of data and other key data sources such as SHBP/SEHBP</w:t>
      </w:r>
      <w:r w:rsidR="00951D8A">
        <w:rPr>
          <w:rFonts w:cstheme="minorHAnsi"/>
          <w:szCs w:val="20"/>
        </w:rPr>
        <w:t>, DPB data warehouse</w:t>
      </w:r>
      <w:r w:rsidRPr="00B94C63">
        <w:rPr>
          <w:rFonts w:cstheme="minorHAnsi"/>
          <w:szCs w:val="20"/>
        </w:rPr>
        <w:t xml:space="preserve">, Providers, carriers, and other data sources identified by SHBP/SEHBP. </w:t>
      </w:r>
    </w:p>
    <w:p w14:paraId="5C6CFA92" w14:textId="77777777" w:rsidR="009C395D" w:rsidRPr="00B94C63" w:rsidRDefault="009C395D" w:rsidP="002E5321">
      <w:pPr>
        <w:spacing w:after="0" w:line="240" w:lineRule="auto"/>
        <w:ind w:left="720"/>
        <w:contextualSpacing/>
        <w:jc w:val="both"/>
        <w:rPr>
          <w:rFonts w:cstheme="minorHAnsi"/>
          <w:szCs w:val="20"/>
        </w:rPr>
      </w:pPr>
    </w:p>
    <w:p w14:paraId="5BD59412" w14:textId="3DF8E1B9" w:rsidR="005B6ED0" w:rsidRPr="00B94C63" w:rsidRDefault="005B6ED0" w:rsidP="00E06400">
      <w:pPr>
        <w:pStyle w:val="Heading3"/>
      </w:pPr>
      <w:bookmarkStart w:id="1513" w:name="_Toc232511346"/>
      <w:r w:rsidRPr="00B94C63">
        <w:t>DATA COLLECTION AND QUALITY CONTROL</w:t>
      </w:r>
      <w:bookmarkEnd w:id="1513"/>
    </w:p>
    <w:p w14:paraId="2B9E58FF" w14:textId="0B8D5D64" w:rsidR="005B6ED0" w:rsidRPr="00B94C63" w:rsidRDefault="005B6ED0" w:rsidP="00B94C63">
      <w:pPr>
        <w:spacing w:after="0" w:line="240" w:lineRule="auto"/>
        <w:jc w:val="both"/>
        <w:rPr>
          <w:rFonts w:cstheme="minorHAnsi"/>
          <w:szCs w:val="20"/>
        </w:rPr>
      </w:pPr>
      <w:r w:rsidRPr="00B94C63">
        <w:rPr>
          <w:rFonts w:cstheme="minorHAnsi"/>
          <w:szCs w:val="20"/>
        </w:rPr>
        <w:t xml:space="preserve">Primary data collection tasks include creating the capacity for accepting Claims, encounter and enrollment files from SHBP/SEHBP, and additional enrichment data from other sources that will comply with applicable data usage/security agreements, as provided by the State and associated SHBP/SEHBP </w:t>
      </w:r>
      <w:r w:rsidR="007D216C">
        <w:rPr>
          <w:rFonts w:cstheme="minorHAnsi"/>
          <w:szCs w:val="20"/>
        </w:rPr>
        <w:t>V</w:t>
      </w:r>
      <w:r w:rsidRPr="00B94C63">
        <w:rPr>
          <w:rFonts w:cstheme="minorHAnsi"/>
          <w:szCs w:val="20"/>
        </w:rPr>
        <w:t>endors, and privacy and security safeguards, running primary data structure and format checks, agreed to by SHBP/SEHBP and the Contractor.  The Contractor shall:</w:t>
      </w:r>
    </w:p>
    <w:p w14:paraId="74C8FC09" w14:textId="77777777" w:rsidR="005B6ED0" w:rsidRPr="00B94C63" w:rsidRDefault="005B6ED0" w:rsidP="002E5321">
      <w:pPr>
        <w:spacing w:after="0" w:line="240" w:lineRule="auto"/>
        <w:jc w:val="both"/>
        <w:rPr>
          <w:rFonts w:cstheme="minorHAnsi"/>
          <w:szCs w:val="20"/>
        </w:rPr>
      </w:pPr>
    </w:p>
    <w:p w14:paraId="5D79D775" w14:textId="77777777" w:rsidR="005B6ED0" w:rsidRPr="00B94C63" w:rsidRDefault="005B6ED0" w:rsidP="00B94C63">
      <w:pPr>
        <w:numPr>
          <w:ilvl w:val="0"/>
          <w:numId w:val="193"/>
        </w:numPr>
        <w:spacing w:after="0" w:line="240" w:lineRule="auto"/>
        <w:contextualSpacing/>
        <w:jc w:val="both"/>
        <w:rPr>
          <w:rFonts w:cstheme="minorHAnsi"/>
          <w:szCs w:val="20"/>
        </w:rPr>
      </w:pPr>
      <w:r w:rsidRPr="00B94C63">
        <w:rPr>
          <w:rFonts w:cstheme="minorHAnsi"/>
          <w:szCs w:val="20"/>
        </w:rPr>
        <w:t>Establish a secure, encrypted file transfer protocol to receive data from the SHBP/SEHBP and designated parties servicing the SHBP/SEHBP;</w:t>
      </w:r>
    </w:p>
    <w:p w14:paraId="264B9CD1" w14:textId="6C90457C" w:rsidR="005B6ED0" w:rsidRPr="00B94C63" w:rsidRDefault="005B6ED0" w:rsidP="00B94C63">
      <w:pPr>
        <w:numPr>
          <w:ilvl w:val="0"/>
          <w:numId w:val="193"/>
        </w:numPr>
        <w:spacing w:after="0" w:line="240" w:lineRule="auto"/>
        <w:contextualSpacing/>
        <w:jc w:val="both"/>
        <w:rPr>
          <w:rFonts w:cstheme="minorHAnsi"/>
          <w:szCs w:val="20"/>
        </w:rPr>
      </w:pPr>
      <w:r w:rsidRPr="00B94C63">
        <w:rPr>
          <w:rFonts w:cstheme="minorHAnsi"/>
          <w:szCs w:val="20"/>
        </w:rPr>
        <w:t>Prepare database infrastructure and quality control standards for receipt, processing, and organization of data, (e.g., enrollment, Provider, administration, Claim Records, disease/Care Management, encounters, Capitation payment) from all data suppliers; and</w:t>
      </w:r>
    </w:p>
    <w:p w14:paraId="3DCBB453" w14:textId="73EAD581" w:rsidR="005B6ED0" w:rsidRPr="00837CBE" w:rsidRDefault="005B6ED0" w:rsidP="565C33C5">
      <w:pPr>
        <w:numPr>
          <w:ilvl w:val="0"/>
          <w:numId w:val="193"/>
        </w:numPr>
        <w:spacing w:after="0" w:line="240" w:lineRule="auto"/>
        <w:contextualSpacing/>
        <w:jc w:val="both"/>
      </w:pPr>
      <w:r w:rsidRPr="565C33C5">
        <w:t>Prepare data quality control standards, logic, and report templates.  Conduct data quality review and remediation processes with data suppliers</w:t>
      </w:r>
      <w:ins w:id="1514" w:author="Pelto, Debra" w:date="2026-03-17T13:59:00Z">
        <w:r w:rsidR="0B3C8782" w:rsidRPr="565C33C5">
          <w:t xml:space="preserve"> on a cadence to be mutually agreed upon with data suppliers and DPB</w:t>
        </w:r>
      </w:ins>
      <w:r w:rsidRPr="565C33C5">
        <w:t>.</w:t>
      </w:r>
      <w:ins w:id="1515" w:author="Cegerenko, Bobbe [TREAS]" w:date="2026-03-27T10:40:00Z">
        <w:r w:rsidR="00A720A1" w:rsidRPr="565C33C5">
          <w:rPr>
            <w:rFonts w:eastAsia="Times New Roman"/>
            <w:color w:val="FF0000"/>
          </w:rPr>
          <w:t xml:space="preserve"> </w:t>
        </w:r>
        <w:r w:rsidR="00A720A1" w:rsidRPr="004912B6">
          <w:rPr>
            <w:rFonts w:eastAsia="Times New Roman"/>
          </w:rPr>
          <w:t xml:space="preserve">Contractor </w:t>
        </w:r>
        <w:proofErr w:type="gramStart"/>
        <w:r w:rsidR="00A720A1" w:rsidRPr="004912B6">
          <w:rPr>
            <w:rFonts w:eastAsia="Times New Roman"/>
          </w:rPr>
          <w:t>shall</w:t>
        </w:r>
        <w:proofErr w:type="gramEnd"/>
        <w:r w:rsidR="00A720A1" w:rsidRPr="004912B6">
          <w:rPr>
            <w:rFonts w:eastAsia="Times New Roman"/>
          </w:rPr>
          <w:t xml:space="preserve"> coordinate with the carriers and consult with DPB to ensure that any data variances are at acceptable levels. Contractor shall manage a validation process whereby Contractor and carriers confirm field definitions being checked and each entity runs data for defined periods using defined fields, Contractor reviews its findings against those findings reported by the carriers, and Contractor reports their findings and the carriers’ findings to DPB and the variance to each respective carrier. Any discrepancies identified require </w:t>
        </w:r>
        <w:proofErr w:type="gramStart"/>
        <w:r w:rsidR="00A720A1" w:rsidRPr="004912B6">
          <w:rPr>
            <w:rFonts w:eastAsia="Times New Roman"/>
          </w:rPr>
          <w:t>communications</w:t>
        </w:r>
        <w:proofErr w:type="gramEnd"/>
        <w:r w:rsidR="00A720A1" w:rsidRPr="004912B6">
          <w:rPr>
            <w:rFonts w:eastAsia="Times New Roman"/>
          </w:rPr>
          <w:t xml:space="preserve"> between Contractor and the respective carrier for the purpose of examining individual time periods and provider or service categories to identify the drivers of the observed variance, e.g. how the data were defined or whether each entity is counting different, incomplete, or duplicate claims.  This is an iterative process in that rerunning the data and</w:t>
        </w:r>
      </w:ins>
      <w:r w:rsidR="00434A17" w:rsidRPr="004912B6">
        <w:rPr>
          <w:rFonts w:eastAsia="Times New Roman"/>
        </w:rPr>
        <w:t xml:space="preserve">, </w:t>
      </w:r>
      <w:r w:rsidR="00434A17" w:rsidRPr="565C33C5">
        <w:rPr>
          <w:rFonts w:eastAsia="Times New Roman"/>
        </w:rPr>
        <w:t xml:space="preserve">possibly, accepting additional file feeds to correct gaps, is repeated until the SCM agrees to accept the identified variance. </w:t>
      </w:r>
      <w:ins w:id="1516" w:author="Molano, Laura [TREAS]" w:date="2026-06-10T11:35:00Z" w16du:dateUtc="2026-06-10T15:35:00Z">
        <w:r w:rsidR="001147B8">
          <w:rPr>
            <w:rFonts w:eastAsia="Times New Roman"/>
          </w:rPr>
          <w:t xml:space="preserve">Details will be negotiated during implementation. </w:t>
        </w:r>
      </w:ins>
      <w:r w:rsidR="00434A17" w:rsidRPr="565C33C5">
        <w:rPr>
          <w:rFonts w:eastAsia="Times New Roman"/>
        </w:rPr>
        <w:t>DPB will help facilitate but the Contractor is responsible for managing the process and including DPB in all communications with each carrier</w:t>
      </w:r>
      <w:ins w:id="1517" w:author="Pelto, Debra" w:date="2026-02-23T15:42:00Z">
        <w:r w:rsidR="00434A17" w:rsidRPr="004912B6">
          <w:rPr>
            <w:rFonts w:eastAsia="Times New Roman"/>
          </w:rPr>
          <w:t>.</w:t>
        </w:r>
      </w:ins>
      <w:r w:rsidRPr="565C33C5">
        <w:t xml:space="preserve"> </w:t>
      </w:r>
      <w:ins w:id="1518" w:author="Pelto, Debra" w:date="2026-03-17T14:51:00Z">
        <w:r w:rsidR="1EFBCFC0" w:rsidRPr="565C33C5">
          <w:t>The q</w:t>
        </w:r>
      </w:ins>
      <w:r w:rsidRPr="565C33C5">
        <w:t xml:space="preserve">uality review </w:t>
      </w:r>
      <w:ins w:id="1519" w:author="Pelto, Debra" w:date="2026-03-17T14:51:00Z">
        <w:r w:rsidR="059C46D6" w:rsidRPr="565C33C5">
          <w:t xml:space="preserve">is </w:t>
        </w:r>
      </w:ins>
      <w:r w:rsidRPr="565C33C5">
        <w:t xml:space="preserve">to include per person and other benchmarking using Contractor supplied benchmarks (e.g., </w:t>
      </w:r>
      <w:ins w:id="1520" w:author="Pelto, Debra" w:date="2026-02-27T12:22:00Z">
        <w:r w:rsidR="00B247EE" w:rsidRPr="565C33C5">
          <w:t>total claims spend</w:t>
        </w:r>
      </w:ins>
      <w:ins w:id="1521" w:author="Cegerenko, Bobbe [TREAS]" w:date="2026-03-05T11:16:00Z">
        <w:r w:rsidR="005E3ABB" w:rsidRPr="565C33C5">
          <w:t xml:space="preserve">, </w:t>
        </w:r>
      </w:ins>
      <w:ins w:id="1522" w:author="Pelto, Debra" w:date="2026-02-27T12:22:00Z">
        <w:r w:rsidR="00B247EE" w:rsidRPr="565C33C5">
          <w:t>total number of claims</w:t>
        </w:r>
      </w:ins>
      <w:ins w:id="1523" w:author="Cegerenko, Bobbe [TREAS]" w:date="2026-03-05T11:17:00Z">
        <w:r w:rsidR="005E3ABB" w:rsidRPr="565C33C5">
          <w:t>,</w:t>
        </w:r>
      </w:ins>
      <w:ins w:id="1524" w:author="Pelto, Debra" w:date="2026-02-27T12:22:00Z">
        <w:r w:rsidR="00B247EE" w:rsidRPr="565C33C5">
          <w:t xml:space="preserve"> c</w:t>
        </w:r>
      </w:ins>
      <w:r w:rsidRPr="565C33C5">
        <w:t>laims per 1,000 Members, inpatient</w:t>
      </w:r>
      <w:r w:rsidR="00522BEB" w:rsidRPr="565C33C5">
        <w:t xml:space="preserve"> cost per </w:t>
      </w:r>
      <w:r w:rsidR="00D02D36" w:rsidRPr="565C33C5">
        <w:t>M</w:t>
      </w:r>
      <w:r w:rsidR="00522BEB" w:rsidRPr="565C33C5">
        <w:t>ember per month (</w:t>
      </w:r>
      <w:r w:rsidRPr="565C33C5">
        <w:t>PMPM</w:t>
      </w:r>
      <w:r w:rsidR="00522BEB" w:rsidRPr="565C33C5">
        <w:t>)</w:t>
      </w:r>
      <w:r w:rsidRPr="565C33C5">
        <w:t xml:space="preserve">, ratio of generic to brand name prescription).  </w:t>
      </w:r>
    </w:p>
    <w:p w14:paraId="4AD1A90C" w14:textId="77777777" w:rsidR="00592FF2" w:rsidRPr="00B94C63" w:rsidRDefault="00592FF2" w:rsidP="00B94C63">
      <w:pPr>
        <w:spacing w:after="0" w:line="240" w:lineRule="auto"/>
        <w:contextualSpacing/>
        <w:jc w:val="both"/>
        <w:rPr>
          <w:rFonts w:cstheme="minorHAnsi"/>
          <w:szCs w:val="20"/>
        </w:rPr>
      </w:pPr>
    </w:p>
    <w:p w14:paraId="684F037B" w14:textId="671E040B" w:rsidR="005B6ED0" w:rsidRPr="00B94C63" w:rsidRDefault="005B6ED0" w:rsidP="00E06400">
      <w:pPr>
        <w:pStyle w:val="Heading3"/>
      </w:pPr>
      <w:bookmarkStart w:id="1525" w:name="_Toc232511347"/>
      <w:r w:rsidRPr="00B94C63">
        <w:t>DATA CONSOLIDATION</w:t>
      </w:r>
      <w:bookmarkEnd w:id="1525"/>
    </w:p>
    <w:p w14:paraId="3A456285" w14:textId="2890D65B" w:rsidR="00897C8C" w:rsidRPr="00B94C63" w:rsidRDefault="005B6ED0" w:rsidP="00B94C63">
      <w:pPr>
        <w:pStyle w:val="ListParagraph"/>
        <w:numPr>
          <w:ilvl w:val="0"/>
          <w:numId w:val="509"/>
        </w:numPr>
        <w:rPr>
          <w:rFonts w:cstheme="minorHAnsi"/>
          <w:szCs w:val="20"/>
        </w:rPr>
      </w:pPr>
      <w:r w:rsidRPr="00B94C63">
        <w:rPr>
          <w:rFonts w:cstheme="minorHAnsi"/>
          <w:szCs w:val="20"/>
        </w:rPr>
        <w:t xml:space="preserve">The Contractor shall </w:t>
      </w:r>
      <w:r w:rsidR="007B4A0C" w:rsidRPr="00B94C63">
        <w:rPr>
          <w:rFonts w:cstheme="minorHAnsi"/>
          <w:szCs w:val="20"/>
        </w:rPr>
        <w:t>take all necessary steps to ensure the collected data is complete, accurate, and consistent.</w:t>
      </w:r>
      <w:r w:rsidR="008327E6" w:rsidRPr="00B94C63">
        <w:rPr>
          <w:rFonts w:cstheme="minorHAnsi"/>
          <w:szCs w:val="20"/>
        </w:rPr>
        <w:t xml:space="preserve"> This includes combining the data from various sources</w:t>
      </w:r>
      <w:r w:rsidRPr="00B94C63">
        <w:rPr>
          <w:rFonts w:cstheme="minorHAnsi"/>
          <w:szCs w:val="20"/>
        </w:rPr>
        <w:t>,</w:t>
      </w:r>
      <w:r w:rsidR="008327E6" w:rsidRPr="00B94C63">
        <w:rPr>
          <w:rFonts w:cstheme="minorHAnsi"/>
          <w:szCs w:val="20"/>
        </w:rPr>
        <w:t xml:space="preserve"> ensuring it is aligned and</w:t>
      </w:r>
      <w:r w:rsidRPr="00B94C63">
        <w:rPr>
          <w:rFonts w:cstheme="minorHAnsi"/>
          <w:szCs w:val="20"/>
        </w:rPr>
        <w:t xml:space="preserve"> synchronize</w:t>
      </w:r>
      <w:r w:rsidR="008327E6" w:rsidRPr="00B94C63">
        <w:rPr>
          <w:rFonts w:cstheme="minorHAnsi"/>
          <w:szCs w:val="20"/>
        </w:rPr>
        <w:t>d</w:t>
      </w:r>
      <w:r w:rsidRPr="00B94C63">
        <w:rPr>
          <w:rFonts w:cstheme="minorHAnsi"/>
          <w:szCs w:val="20"/>
        </w:rPr>
        <w:t>, and</w:t>
      </w:r>
      <w:r w:rsidR="008327E6" w:rsidRPr="00B94C63">
        <w:rPr>
          <w:rFonts w:cstheme="minorHAnsi"/>
          <w:szCs w:val="20"/>
        </w:rPr>
        <w:t xml:space="preserve"> verifying its accuracy.</w:t>
      </w:r>
      <w:r w:rsidR="00206F4B" w:rsidRPr="00B94C63">
        <w:rPr>
          <w:rFonts w:cstheme="minorHAnsi"/>
          <w:szCs w:val="20"/>
        </w:rPr>
        <w:t xml:space="preserve"> To </w:t>
      </w:r>
      <w:r w:rsidR="001C58EA">
        <w:rPr>
          <w:rFonts w:cstheme="minorHAnsi"/>
          <w:szCs w:val="20"/>
        </w:rPr>
        <w:t>ensure</w:t>
      </w:r>
      <w:r w:rsidR="00206F4B" w:rsidRPr="00B94C63">
        <w:rPr>
          <w:rFonts w:cstheme="minorHAnsi"/>
          <w:szCs w:val="20"/>
        </w:rPr>
        <w:t xml:space="preserve"> the </w:t>
      </w:r>
      <w:r w:rsidR="00206F4B" w:rsidRPr="00B94C63">
        <w:rPr>
          <w:rFonts w:cstheme="minorHAnsi"/>
          <w:szCs w:val="20"/>
        </w:rPr>
        <w:lastRenderedPageBreak/>
        <w:t xml:space="preserve">data is accurate and usable, the Contractor shall follow best practices for organizing, </w:t>
      </w:r>
      <w:r w:rsidR="007079F0">
        <w:rPr>
          <w:rFonts w:cstheme="minorHAnsi"/>
          <w:szCs w:val="20"/>
        </w:rPr>
        <w:t>error-checking</w:t>
      </w:r>
      <w:r w:rsidR="00206F4B" w:rsidRPr="00B94C63">
        <w:rPr>
          <w:rFonts w:cstheme="minorHAnsi"/>
          <w:szCs w:val="20"/>
        </w:rPr>
        <w:t xml:space="preserve">, and ensuring </w:t>
      </w:r>
      <w:r w:rsidR="007079F0">
        <w:rPr>
          <w:rFonts w:cstheme="minorHAnsi"/>
          <w:szCs w:val="20"/>
        </w:rPr>
        <w:t>consistency</w:t>
      </w:r>
      <w:r w:rsidR="00B80501">
        <w:rPr>
          <w:rFonts w:cstheme="minorHAnsi"/>
          <w:szCs w:val="20"/>
        </w:rPr>
        <w:t>.</w:t>
      </w:r>
      <w:r w:rsidR="00897C8C" w:rsidRPr="00B94C63">
        <w:rPr>
          <w:rFonts w:cstheme="minorHAnsi"/>
          <w:szCs w:val="20"/>
        </w:rPr>
        <w:t xml:space="preserve"> </w:t>
      </w:r>
    </w:p>
    <w:p w14:paraId="12E1642E" w14:textId="77777777" w:rsidR="005B6ED0" w:rsidRPr="00B94C63" w:rsidRDefault="00986C40" w:rsidP="00B94C63">
      <w:pPr>
        <w:pStyle w:val="ListParagraph"/>
        <w:numPr>
          <w:ilvl w:val="0"/>
          <w:numId w:val="509"/>
        </w:numPr>
        <w:rPr>
          <w:rFonts w:cstheme="minorHAnsi"/>
          <w:szCs w:val="20"/>
        </w:rPr>
      </w:pPr>
      <w:r w:rsidRPr="00B94C63">
        <w:rPr>
          <w:rFonts w:cstheme="minorHAnsi"/>
          <w:szCs w:val="20"/>
        </w:rPr>
        <w:t xml:space="preserve">To facilitate comprehensive analysis, the Contractor shall undertake the necessary steps to organize and </w:t>
      </w:r>
      <w:r w:rsidR="00951D8A">
        <w:rPr>
          <w:rFonts w:cstheme="minorHAnsi"/>
          <w:szCs w:val="20"/>
        </w:rPr>
        <w:t>consolidate</w:t>
      </w:r>
      <w:r w:rsidRPr="00B94C63">
        <w:rPr>
          <w:rFonts w:cstheme="minorHAnsi"/>
          <w:szCs w:val="20"/>
        </w:rPr>
        <w:t xml:space="preserve"> t</w:t>
      </w:r>
      <w:r w:rsidR="005B6ED0" w:rsidRPr="00B94C63">
        <w:rPr>
          <w:rFonts w:cstheme="minorHAnsi"/>
          <w:szCs w:val="20"/>
        </w:rPr>
        <w:t xml:space="preserve">he data </w:t>
      </w:r>
      <w:r w:rsidR="000A245E" w:rsidRPr="00B94C63">
        <w:rPr>
          <w:rFonts w:cstheme="minorHAnsi"/>
          <w:szCs w:val="20"/>
        </w:rPr>
        <w:t xml:space="preserve">into a unified </w:t>
      </w:r>
      <w:r w:rsidR="005B6ED0" w:rsidRPr="00B94C63">
        <w:rPr>
          <w:rFonts w:cstheme="minorHAnsi"/>
          <w:szCs w:val="20"/>
        </w:rPr>
        <w:t>structure</w:t>
      </w:r>
      <w:r w:rsidR="000A245E" w:rsidRPr="00B94C63">
        <w:rPr>
          <w:rFonts w:cstheme="minorHAnsi"/>
          <w:szCs w:val="20"/>
        </w:rPr>
        <w:t xml:space="preserve">. This process will ensure </w:t>
      </w:r>
      <w:r w:rsidR="005B6ED0" w:rsidRPr="00B94C63">
        <w:rPr>
          <w:rFonts w:cstheme="minorHAnsi"/>
          <w:szCs w:val="20"/>
        </w:rPr>
        <w:t>adher</w:t>
      </w:r>
      <w:r w:rsidR="000A245E" w:rsidRPr="00B94C63">
        <w:rPr>
          <w:rFonts w:cstheme="minorHAnsi"/>
          <w:szCs w:val="20"/>
        </w:rPr>
        <w:t>ence</w:t>
      </w:r>
      <w:r w:rsidR="005B6ED0" w:rsidRPr="00B94C63">
        <w:rPr>
          <w:rFonts w:cstheme="minorHAnsi"/>
          <w:szCs w:val="20"/>
        </w:rPr>
        <w:t xml:space="preserve"> to data quality control standards; and  </w:t>
      </w:r>
    </w:p>
    <w:p w14:paraId="6BCD06B5" w14:textId="04A75B61" w:rsidR="005B6ED0" w:rsidRPr="00B94C63" w:rsidRDefault="00015841" w:rsidP="00B94C63">
      <w:pPr>
        <w:pStyle w:val="ListParagraph"/>
        <w:numPr>
          <w:ilvl w:val="0"/>
          <w:numId w:val="509"/>
        </w:numPr>
        <w:rPr>
          <w:rFonts w:cstheme="minorHAnsi"/>
          <w:szCs w:val="20"/>
        </w:rPr>
      </w:pPr>
      <w:r w:rsidRPr="00B94C63">
        <w:rPr>
          <w:rFonts w:cstheme="minorHAnsi"/>
          <w:szCs w:val="20"/>
        </w:rPr>
        <w:t>The</w:t>
      </w:r>
      <w:r w:rsidR="005B6ED0" w:rsidRPr="00B94C63">
        <w:rPr>
          <w:rFonts w:cstheme="minorHAnsi"/>
          <w:szCs w:val="20"/>
        </w:rPr>
        <w:t xml:space="preserve"> tools and </w:t>
      </w:r>
      <w:r w:rsidRPr="00B94C63">
        <w:rPr>
          <w:rFonts w:cstheme="minorHAnsi"/>
          <w:szCs w:val="20"/>
        </w:rPr>
        <w:t xml:space="preserve">methods used to combine the data </w:t>
      </w:r>
      <w:r w:rsidR="005B6ED0" w:rsidRPr="00B94C63">
        <w:rPr>
          <w:rFonts w:cstheme="minorHAnsi"/>
          <w:szCs w:val="20"/>
        </w:rPr>
        <w:t xml:space="preserve">must be </w:t>
      </w:r>
      <w:r w:rsidR="001C58EA">
        <w:rPr>
          <w:rFonts w:cstheme="minorHAnsi"/>
          <w:szCs w:val="20"/>
        </w:rPr>
        <w:t>capable of handling</w:t>
      </w:r>
      <w:r w:rsidR="005B6ED0" w:rsidRPr="00B94C63">
        <w:rPr>
          <w:rFonts w:cstheme="minorHAnsi"/>
          <w:szCs w:val="20"/>
        </w:rPr>
        <w:t xml:space="preserve"> </w:t>
      </w:r>
      <w:r w:rsidR="00B016A8">
        <w:rPr>
          <w:rFonts w:cstheme="minorHAnsi"/>
          <w:szCs w:val="20"/>
        </w:rPr>
        <w:t xml:space="preserve">datasets with over one hundred million lines </w:t>
      </w:r>
      <w:r w:rsidR="005B6ED0" w:rsidRPr="00B94C63">
        <w:rPr>
          <w:rFonts w:cstheme="minorHAnsi"/>
          <w:szCs w:val="20"/>
        </w:rPr>
        <w:t>of data</w:t>
      </w:r>
      <w:r w:rsidR="004C2F72" w:rsidRPr="00B94C63">
        <w:rPr>
          <w:rFonts w:cstheme="minorHAnsi"/>
          <w:szCs w:val="20"/>
        </w:rPr>
        <w:t>.</w:t>
      </w:r>
      <w:r w:rsidR="005B6ED0" w:rsidRPr="00B94C63">
        <w:rPr>
          <w:rFonts w:cstheme="minorHAnsi"/>
          <w:szCs w:val="20"/>
        </w:rPr>
        <w:t xml:space="preserve">  </w:t>
      </w:r>
    </w:p>
    <w:p w14:paraId="33875154" w14:textId="77777777" w:rsidR="005B6ED0" w:rsidRPr="00B94C63" w:rsidRDefault="005B6ED0" w:rsidP="002E5321">
      <w:pPr>
        <w:spacing w:after="0" w:line="240" w:lineRule="auto"/>
        <w:jc w:val="both"/>
        <w:rPr>
          <w:rFonts w:cstheme="minorHAnsi"/>
          <w:szCs w:val="20"/>
        </w:rPr>
      </w:pPr>
    </w:p>
    <w:p w14:paraId="6947DBDB" w14:textId="209ACFEF" w:rsidR="005B6ED0" w:rsidRPr="00B94C63" w:rsidRDefault="005B6ED0" w:rsidP="00E06400">
      <w:pPr>
        <w:pStyle w:val="Heading3"/>
      </w:pPr>
      <w:bookmarkStart w:id="1526" w:name="_Toc232511348"/>
      <w:r w:rsidRPr="00B94C63">
        <w:t>ONGOING MEDICAL CLAIMS DATA MANAGEMENT</w:t>
      </w:r>
      <w:bookmarkEnd w:id="1526"/>
    </w:p>
    <w:p w14:paraId="04CA4052" w14:textId="2976E40C" w:rsidR="005B6ED0" w:rsidRPr="00B94C63" w:rsidRDefault="005B6ED0" w:rsidP="00B94C63">
      <w:pPr>
        <w:pStyle w:val="ListParagraph"/>
        <w:numPr>
          <w:ilvl w:val="0"/>
          <w:numId w:val="454"/>
        </w:numPr>
        <w:rPr>
          <w:rFonts w:cstheme="minorHAnsi"/>
          <w:szCs w:val="20"/>
        </w:rPr>
      </w:pPr>
      <w:r w:rsidRPr="00B94C63">
        <w:rPr>
          <w:rFonts w:cstheme="minorHAnsi"/>
          <w:szCs w:val="20"/>
        </w:rPr>
        <w:t xml:space="preserve">The Contractor shall conduct all activities associated with the </w:t>
      </w:r>
      <w:r w:rsidR="00951D8A">
        <w:rPr>
          <w:rFonts w:cstheme="minorHAnsi"/>
          <w:szCs w:val="20"/>
        </w:rPr>
        <w:t xml:space="preserve">secure </w:t>
      </w:r>
      <w:r w:rsidRPr="00B94C63">
        <w:rPr>
          <w:rFonts w:cstheme="minorHAnsi"/>
          <w:szCs w:val="20"/>
        </w:rPr>
        <w:t xml:space="preserve">maintenance and support of </w:t>
      </w:r>
      <w:r w:rsidR="001C58EA">
        <w:rPr>
          <w:rFonts w:cstheme="minorHAnsi"/>
          <w:szCs w:val="20"/>
        </w:rPr>
        <w:t>data management</w:t>
      </w:r>
      <w:r w:rsidRPr="00B94C63">
        <w:rPr>
          <w:rFonts w:cstheme="minorHAnsi"/>
          <w:szCs w:val="20"/>
        </w:rPr>
        <w:t xml:space="preserve">, database performance, data recovery, and integrity as required to meet the terms and conditions of this Bid Solicitation.  Activities related to </w:t>
      </w:r>
      <w:r w:rsidR="001C58EA">
        <w:rPr>
          <w:rFonts w:cstheme="minorHAnsi"/>
          <w:szCs w:val="20"/>
        </w:rPr>
        <w:t xml:space="preserve">the </w:t>
      </w:r>
      <w:r w:rsidRPr="00B94C63">
        <w:rPr>
          <w:rFonts w:cstheme="minorHAnsi"/>
          <w:szCs w:val="20"/>
        </w:rPr>
        <w:t>establishment of commonality, consistency, and interoperability between various data components</w:t>
      </w:r>
      <w:r w:rsidR="00AB2EEE" w:rsidRPr="00B94C63">
        <w:rPr>
          <w:rFonts w:cstheme="minorHAnsi"/>
          <w:szCs w:val="20"/>
        </w:rPr>
        <w:t>,</w:t>
      </w:r>
      <w:r w:rsidRPr="00B94C63">
        <w:rPr>
          <w:rFonts w:cstheme="minorHAnsi"/>
          <w:szCs w:val="20"/>
        </w:rPr>
        <w:t xml:space="preserve"> including management, monitoring, and control of any data integration processes implemented via tools must also be supported; </w:t>
      </w:r>
    </w:p>
    <w:p w14:paraId="5E124282" w14:textId="106745DE" w:rsidR="005B6ED0" w:rsidRPr="00B94C63" w:rsidRDefault="005B6ED0" w:rsidP="7CFBB831">
      <w:pPr>
        <w:pStyle w:val="ListParagraph"/>
        <w:numPr>
          <w:ilvl w:val="0"/>
          <w:numId w:val="454"/>
        </w:numPr>
        <w:rPr>
          <w:rFonts w:cstheme="minorBidi"/>
        </w:rPr>
      </w:pPr>
      <w:r w:rsidRPr="7CFBB831">
        <w:rPr>
          <w:rFonts w:cstheme="minorBidi"/>
        </w:rPr>
        <w:t xml:space="preserve">The Contractor shall develop a </w:t>
      </w:r>
      <w:r w:rsidR="00983150" w:rsidRPr="7CFBB831">
        <w:rPr>
          <w:rFonts w:cstheme="minorBidi"/>
        </w:rPr>
        <w:t xml:space="preserve">final </w:t>
      </w:r>
      <w:r w:rsidRPr="7CFBB831">
        <w:rPr>
          <w:rFonts w:cstheme="minorBidi"/>
        </w:rPr>
        <w:t xml:space="preserve">comprehensive </w:t>
      </w:r>
      <w:r w:rsidR="00217DD6" w:rsidRPr="7CFBB831">
        <w:rPr>
          <w:rFonts w:cstheme="minorBidi"/>
        </w:rPr>
        <w:t>D</w:t>
      </w:r>
      <w:r w:rsidRPr="7CFBB831">
        <w:rPr>
          <w:rFonts w:cstheme="minorBidi"/>
        </w:rPr>
        <w:t xml:space="preserve">isposition </w:t>
      </w:r>
      <w:r w:rsidR="00217DD6" w:rsidRPr="7CFBB831">
        <w:rPr>
          <w:rFonts w:cstheme="minorBidi"/>
        </w:rPr>
        <w:t>P</w:t>
      </w:r>
      <w:r w:rsidR="006068C3" w:rsidRPr="7CFBB831">
        <w:rPr>
          <w:rFonts w:cstheme="minorBidi"/>
        </w:rPr>
        <w:t xml:space="preserve">lan </w:t>
      </w:r>
      <w:r w:rsidRPr="7CFBB831">
        <w:rPr>
          <w:rFonts w:cstheme="minorBidi"/>
        </w:rPr>
        <w:t xml:space="preserve">that includes </w:t>
      </w:r>
      <w:r w:rsidR="0016201C" w:rsidRPr="7CFBB831">
        <w:rPr>
          <w:rFonts w:cstheme="minorBidi"/>
        </w:rPr>
        <w:t xml:space="preserve">detailed data structures, data mapping information, </w:t>
      </w:r>
      <w:r w:rsidRPr="7CFBB831">
        <w:rPr>
          <w:rFonts w:cstheme="minorBidi"/>
        </w:rPr>
        <w:t xml:space="preserve">data retention, </w:t>
      </w:r>
      <w:r w:rsidR="0016201C" w:rsidRPr="7CFBB831">
        <w:rPr>
          <w:rFonts w:cstheme="minorBidi"/>
        </w:rPr>
        <w:t xml:space="preserve">ability to </w:t>
      </w:r>
      <w:r w:rsidR="00504C8F" w:rsidRPr="7CFBB831">
        <w:rPr>
          <w:rFonts w:cstheme="minorBidi"/>
        </w:rPr>
        <w:t xml:space="preserve">transfer to DPB at </w:t>
      </w:r>
      <w:r w:rsidR="00BD4441" w:rsidRPr="7CFBB831">
        <w:rPr>
          <w:rFonts w:cstheme="minorBidi"/>
        </w:rPr>
        <w:t>C</w:t>
      </w:r>
      <w:r w:rsidR="00504C8F" w:rsidRPr="7CFBB831">
        <w:rPr>
          <w:rFonts w:cstheme="minorBidi"/>
        </w:rPr>
        <w:t xml:space="preserve">ontract end, </w:t>
      </w:r>
      <w:r w:rsidRPr="7CFBB831">
        <w:rPr>
          <w:rFonts w:cstheme="minorBidi"/>
        </w:rPr>
        <w:t>archiving, and eventual purging of data and data assets</w:t>
      </w:r>
      <w:r w:rsidR="001C58EA" w:rsidRPr="7CFBB831">
        <w:rPr>
          <w:rFonts w:cstheme="minorBidi"/>
        </w:rPr>
        <w:t xml:space="preserve">. This </w:t>
      </w:r>
      <w:r w:rsidR="774EC797" w:rsidRPr="7CFBB831">
        <w:rPr>
          <w:rFonts w:cstheme="minorBidi"/>
        </w:rPr>
        <w:t xml:space="preserve">final </w:t>
      </w:r>
      <w:r w:rsidR="001C58EA" w:rsidRPr="7CFBB831">
        <w:rPr>
          <w:rFonts w:cstheme="minorBidi"/>
        </w:rPr>
        <w:t xml:space="preserve">plan </w:t>
      </w:r>
      <w:r w:rsidR="3FC93DB5" w:rsidRPr="7CFBB831">
        <w:rPr>
          <w:rFonts w:cstheme="minorBidi"/>
        </w:rPr>
        <w:t>shall</w:t>
      </w:r>
      <w:r w:rsidRPr="7CFBB831">
        <w:rPr>
          <w:rFonts w:cstheme="minorBidi"/>
        </w:rPr>
        <w:t xml:space="preserve"> be </w:t>
      </w:r>
      <w:r w:rsidR="2E36EA81" w:rsidRPr="7CFBB831">
        <w:rPr>
          <w:rFonts w:cstheme="minorBidi"/>
        </w:rPr>
        <w:t>submitted</w:t>
      </w:r>
      <w:r w:rsidR="03663853" w:rsidRPr="7CFBB831">
        <w:rPr>
          <w:rFonts w:cstheme="minorBidi"/>
        </w:rPr>
        <w:t xml:space="preserve"> for SCM review</w:t>
      </w:r>
      <w:r w:rsidR="2E36EA81" w:rsidRPr="7CFBB831">
        <w:rPr>
          <w:rFonts w:cstheme="minorBidi"/>
        </w:rPr>
        <w:t xml:space="preserve"> </w:t>
      </w:r>
      <w:r w:rsidR="7D138AF2" w:rsidRPr="7CFBB831">
        <w:rPr>
          <w:rFonts w:cstheme="minorBidi"/>
        </w:rPr>
        <w:t xml:space="preserve">and approval </w:t>
      </w:r>
      <w:r w:rsidR="2E36EA81" w:rsidRPr="7CFBB831">
        <w:rPr>
          <w:rFonts w:cstheme="minorBidi"/>
        </w:rPr>
        <w:t xml:space="preserve">before the end of </w:t>
      </w:r>
      <w:proofErr w:type="gramStart"/>
      <w:r w:rsidR="2E36EA81" w:rsidRPr="7CFBB831">
        <w:rPr>
          <w:rFonts w:cstheme="minorBidi"/>
        </w:rPr>
        <w:t xml:space="preserve">Implementation </w:t>
      </w:r>
      <w:r w:rsidRPr="7CFBB831">
        <w:rPr>
          <w:rFonts w:cstheme="minorBidi"/>
        </w:rPr>
        <w:t>;</w:t>
      </w:r>
      <w:proofErr w:type="gramEnd"/>
      <w:r w:rsidRPr="7CFBB831">
        <w:rPr>
          <w:rFonts w:cstheme="minorBidi"/>
        </w:rPr>
        <w:t xml:space="preserve"> and  </w:t>
      </w:r>
    </w:p>
    <w:p w14:paraId="7D8E6252" w14:textId="77777777" w:rsidR="005B6ED0" w:rsidRPr="00B94C63" w:rsidRDefault="005B6ED0" w:rsidP="00B94C63">
      <w:pPr>
        <w:pStyle w:val="ListParagraph"/>
        <w:numPr>
          <w:ilvl w:val="0"/>
          <w:numId w:val="454"/>
        </w:numPr>
        <w:rPr>
          <w:rFonts w:cstheme="minorHAnsi"/>
          <w:szCs w:val="20"/>
        </w:rPr>
      </w:pPr>
      <w:r w:rsidRPr="00B94C63">
        <w:rPr>
          <w:rFonts w:cstheme="minorHAnsi"/>
          <w:szCs w:val="20"/>
        </w:rPr>
        <w:t>Specifically, the Contractor shall be responsible for the following:</w:t>
      </w:r>
    </w:p>
    <w:p w14:paraId="5A5ECF9C" w14:textId="77777777" w:rsidR="005B6ED0" w:rsidRPr="00B94C63" w:rsidRDefault="005B6ED0" w:rsidP="002E5321">
      <w:pPr>
        <w:spacing w:after="0" w:line="240" w:lineRule="auto"/>
        <w:ind w:left="720"/>
        <w:jc w:val="both"/>
        <w:rPr>
          <w:rFonts w:cstheme="minorHAnsi"/>
          <w:szCs w:val="20"/>
        </w:rPr>
      </w:pPr>
    </w:p>
    <w:p w14:paraId="024F7C33" w14:textId="6F879457" w:rsidR="005B6ED0" w:rsidRPr="00B94C63" w:rsidRDefault="005B6ED0" w:rsidP="00B94C63">
      <w:pPr>
        <w:numPr>
          <w:ilvl w:val="0"/>
          <w:numId w:val="194"/>
        </w:numPr>
        <w:spacing w:after="0" w:line="240" w:lineRule="auto"/>
        <w:contextualSpacing/>
        <w:jc w:val="both"/>
        <w:rPr>
          <w:rFonts w:cstheme="minorHAnsi"/>
          <w:szCs w:val="20"/>
        </w:rPr>
      </w:pPr>
      <w:r w:rsidRPr="00B94C63">
        <w:rPr>
          <w:rFonts w:cstheme="minorHAnsi"/>
          <w:szCs w:val="20"/>
        </w:rPr>
        <w:t>Receiving</w:t>
      </w:r>
      <w:r w:rsidR="000F6A1C">
        <w:rPr>
          <w:rFonts w:cstheme="minorHAnsi"/>
          <w:szCs w:val="20"/>
        </w:rPr>
        <w:t xml:space="preserve"> </w:t>
      </w:r>
      <w:r w:rsidR="00B00EDB">
        <w:rPr>
          <w:rFonts w:cstheme="minorHAnsi"/>
          <w:szCs w:val="20"/>
        </w:rPr>
        <w:t>P</w:t>
      </w:r>
      <w:r w:rsidRPr="00B94C63">
        <w:rPr>
          <w:rFonts w:cstheme="minorHAnsi"/>
          <w:szCs w:val="20"/>
        </w:rPr>
        <w:t xml:space="preserve">lan </w:t>
      </w:r>
      <w:r w:rsidR="00B00EDB">
        <w:rPr>
          <w:rFonts w:cstheme="minorHAnsi"/>
          <w:szCs w:val="20"/>
        </w:rPr>
        <w:t>E</w:t>
      </w:r>
      <w:r w:rsidRPr="00B94C63">
        <w:rPr>
          <w:rFonts w:cstheme="minorHAnsi"/>
          <w:szCs w:val="20"/>
        </w:rPr>
        <w:t xml:space="preserve">ligibility </w:t>
      </w:r>
      <w:r w:rsidR="00B00EDB">
        <w:rPr>
          <w:rFonts w:cstheme="minorHAnsi"/>
          <w:szCs w:val="20"/>
        </w:rPr>
        <w:t>F</w:t>
      </w:r>
      <w:r w:rsidRPr="00B94C63">
        <w:rPr>
          <w:rFonts w:cstheme="minorHAnsi"/>
          <w:szCs w:val="20"/>
        </w:rPr>
        <w:t>iles and Claims data</w:t>
      </w:r>
      <w:r w:rsidR="009A1A3B">
        <w:rPr>
          <w:rFonts w:cstheme="minorHAnsi"/>
          <w:szCs w:val="20"/>
        </w:rPr>
        <w:t xml:space="preserve"> at the frequency designated by DPB</w:t>
      </w:r>
      <w:r w:rsidR="000F6A1C">
        <w:rPr>
          <w:rFonts w:cstheme="minorHAnsi"/>
          <w:szCs w:val="20"/>
        </w:rPr>
        <w:t>;</w:t>
      </w:r>
      <w:r w:rsidRPr="00B94C63">
        <w:rPr>
          <w:rFonts w:cstheme="minorHAnsi"/>
          <w:szCs w:val="20"/>
        </w:rPr>
        <w:t xml:space="preserve"> conduct</w:t>
      </w:r>
      <w:r w:rsidR="00E775B6">
        <w:rPr>
          <w:rFonts w:cstheme="minorHAnsi"/>
          <w:szCs w:val="20"/>
        </w:rPr>
        <w:t>ing</w:t>
      </w:r>
      <w:r w:rsidRPr="00B94C63">
        <w:rPr>
          <w:rFonts w:cstheme="minorHAnsi"/>
          <w:szCs w:val="20"/>
        </w:rPr>
        <w:t xml:space="preserve"> edits/quality checks; provid</w:t>
      </w:r>
      <w:r w:rsidR="00E775B6">
        <w:rPr>
          <w:rFonts w:cstheme="minorHAnsi"/>
          <w:szCs w:val="20"/>
        </w:rPr>
        <w:t>ing</w:t>
      </w:r>
      <w:r w:rsidRPr="00B94C63">
        <w:rPr>
          <w:rFonts w:cstheme="minorHAnsi"/>
          <w:szCs w:val="20"/>
        </w:rPr>
        <w:t xml:space="preserve"> feedback and technical assistance to data issuers as needed; receiv</w:t>
      </w:r>
      <w:r w:rsidR="00E775B6">
        <w:rPr>
          <w:rFonts w:cstheme="minorHAnsi"/>
          <w:szCs w:val="20"/>
        </w:rPr>
        <w:t>ing</w:t>
      </w:r>
      <w:r w:rsidRPr="00B94C63">
        <w:rPr>
          <w:rFonts w:cstheme="minorHAnsi"/>
          <w:szCs w:val="20"/>
        </w:rPr>
        <w:t xml:space="preserve"> and process</w:t>
      </w:r>
      <w:r w:rsidR="00E775B6">
        <w:rPr>
          <w:rFonts w:cstheme="minorHAnsi"/>
          <w:szCs w:val="20"/>
        </w:rPr>
        <w:t>ing</w:t>
      </w:r>
      <w:r w:rsidRPr="00B94C63">
        <w:rPr>
          <w:rFonts w:cstheme="minorHAnsi"/>
          <w:szCs w:val="20"/>
        </w:rPr>
        <w:t xml:space="preserve"> resubmitted data; </w:t>
      </w:r>
      <w:r w:rsidR="00E775B6">
        <w:rPr>
          <w:rFonts w:cstheme="minorHAnsi"/>
          <w:szCs w:val="20"/>
        </w:rPr>
        <w:t xml:space="preserve">and </w:t>
      </w:r>
      <w:r w:rsidRPr="00B94C63">
        <w:rPr>
          <w:rFonts w:cstheme="minorHAnsi"/>
          <w:szCs w:val="20"/>
        </w:rPr>
        <w:t>updat</w:t>
      </w:r>
      <w:r w:rsidR="00E775B6">
        <w:rPr>
          <w:rFonts w:cstheme="minorHAnsi"/>
          <w:szCs w:val="20"/>
        </w:rPr>
        <w:t>ing</w:t>
      </w:r>
      <w:r w:rsidRPr="00B94C63">
        <w:rPr>
          <w:rFonts w:cstheme="minorHAnsi"/>
          <w:szCs w:val="20"/>
        </w:rPr>
        <w:t xml:space="preserve"> database for past submission timeframes with additional and corrected data;</w:t>
      </w:r>
    </w:p>
    <w:p w14:paraId="3E5C72EA" w14:textId="1718F47B" w:rsidR="005B6ED0" w:rsidRPr="00B94C63" w:rsidRDefault="005B6ED0" w:rsidP="00B94C63">
      <w:pPr>
        <w:numPr>
          <w:ilvl w:val="0"/>
          <w:numId w:val="194"/>
        </w:numPr>
        <w:spacing w:after="0" w:line="240" w:lineRule="auto"/>
        <w:contextualSpacing/>
        <w:jc w:val="both"/>
        <w:rPr>
          <w:rFonts w:cstheme="minorHAnsi"/>
          <w:szCs w:val="20"/>
        </w:rPr>
      </w:pPr>
      <w:r w:rsidRPr="00B94C63">
        <w:rPr>
          <w:rFonts w:cstheme="minorHAnsi"/>
          <w:szCs w:val="20"/>
        </w:rPr>
        <w:t xml:space="preserve">Receiving and incorporating </w:t>
      </w:r>
      <w:r w:rsidR="00C73CDC">
        <w:rPr>
          <w:rFonts w:cstheme="minorHAnsi"/>
          <w:szCs w:val="20"/>
        </w:rPr>
        <w:t>e</w:t>
      </w:r>
      <w:r w:rsidRPr="00B94C63">
        <w:rPr>
          <w:rFonts w:cstheme="minorHAnsi"/>
          <w:szCs w:val="20"/>
        </w:rPr>
        <w:t xml:space="preserve">ligibility </w:t>
      </w:r>
      <w:r w:rsidR="00C73CDC">
        <w:rPr>
          <w:rFonts w:cstheme="minorHAnsi"/>
          <w:szCs w:val="20"/>
        </w:rPr>
        <w:t>f</w:t>
      </w:r>
      <w:r w:rsidRPr="00B94C63">
        <w:rPr>
          <w:rFonts w:cstheme="minorHAnsi"/>
          <w:szCs w:val="20"/>
        </w:rPr>
        <w:t xml:space="preserve">iles from the SHBP/SEHBP </w:t>
      </w:r>
      <w:r w:rsidR="007D216C">
        <w:rPr>
          <w:rFonts w:cstheme="minorHAnsi"/>
          <w:szCs w:val="20"/>
        </w:rPr>
        <w:t>M</w:t>
      </w:r>
      <w:r w:rsidRPr="00B94C63">
        <w:rPr>
          <w:rFonts w:cstheme="minorHAnsi"/>
          <w:szCs w:val="20"/>
        </w:rPr>
        <w:t>edical Vendor(s) and designated parties servicing the SHBP/SEHBP</w:t>
      </w:r>
      <w:r w:rsidR="009A1A3B">
        <w:rPr>
          <w:rFonts w:cstheme="minorHAnsi"/>
          <w:szCs w:val="20"/>
        </w:rPr>
        <w:t xml:space="preserve"> at the frequency designated by DPB</w:t>
      </w:r>
      <w:r w:rsidR="00E775B6">
        <w:rPr>
          <w:rFonts w:cstheme="minorHAnsi"/>
          <w:szCs w:val="20"/>
        </w:rPr>
        <w:t>, and m</w:t>
      </w:r>
      <w:r w:rsidRPr="00B94C63">
        <w:rPr>
          <w:rFonts w:cstheme="minorHAnsi"/>
          <w:szCs w:val="20"/>
        </w:rPr>
        <w:t xml:space="preserve">erging Member data sets supplied by the SHBP/SEHBP </w:t>
      </w:r>
      <w:r w:rsidR="007D216C">
        <w:rPr>
          <w:rFonts w:cstheme="minorHAnsi"/>
          <w:szCs w:val="20"/>
        </w:rPr>
        <w:t>M</w:t>
      </w:r>
      <w:r w:rsidRPr="00B94C63">
        <w:rPr>
          <w:rFonts w:cstheme="minorHAnsi"/>
          <w:szCs w:val="20"/>
        </w:rPr>
        <w:t>edical Vendor(s) and designated parties servicing the SHBP/SEHBP</w:t>
      </w:r>
      <w:r w:rsidR="000F6A1C">
        <w:rPr>
          <w:rFonts w:cstheme="minorHAnsi"/>
          <w:szCs w:val="20"/>
        </w:rPr>
        <w:t xml:space="preserve"> </w:t>
      </w:r>
      <w:r w:rsidRPr="00B94C63">
        <w:rPr>
          <w:rFonts w:cstheme="minorHAnsi"/>
          <w:szCs w:val="20"/>
        </w:rPr>
        <w:t xml:space="preserve">to produce the optimal, master Member </w:t>
      </w:r>
      <w:r w:rsidR="00D91213">
        <w:rPr>
          <w:rFonts w:cstheme="minorHAnsi"/>
          <w:szCs w:val="20"/>
        </w:rPr>
        <w:t xml:space="preserve">and eligibility </w:t>
      </w:r>
      <w:r w:rsidRPr="00B94C63">
        <w:rPr>
          <w:rFonts w:cstheme="minorHAnsi"/>
          <w:szCs w:val="20"/>
        </w:rPr>
        <w:t>data set;</w:t>
      </w:r>
    </w:p>
    <w:p w14:paraId="7BB1524C" w14:textId="1130CA71" w:rsidR="005B6ED0" w:rsidRPr="00B94C63" w:rsidRDefault="005B6ED0" w:rsidP="00B94C63">
      <w:pPr>
        <w:numPr>
          <w:ilvl w:val="0"/>
          <w:numId w:val="194"/>
        </w:numPr>
        <w:spacing w:after="0" w:line="240" w:lineRule="auto"/>
        <w:contextualSpacing/>
        <w:jc w:val="both"/>
        <w:rPr>
          <w:rFonts w:cstheme="minorHAnsi"/>
          <w:szCs w:val="20"/>
        </w:rPr>
      </w:pPr>
      <w:r w:rsidRPr="00B94C63">
        <w:rPr>
          <w:rFonts w:cstheme="minorHAnsi"/>
          <w:szCs w:val="20"/>
        </w:rPr>
        <w:t xml:space="preserve">Receiving </w:t>
      </w:r>
      <w:r w:rsidR="00E775B6" w:rsidRPr="00B94C63">
        <w:rPr>
          <w:rFonts w:cstheme="minorHAnsi"/>
          <w:szCs w:val="20"/>
        </w:rPr>
        <w:t xml:space="preserve">datasets </w:t>
      </w:r>
      <w:r w:rsidRPr="00B94C63">
        <w:rPr>
          <w:rFonts w:cstheme="minorHAnsi"/>
          <w:szCs w:val="20"/>
        </w:rPr>
        <w:t xml:space="preserve">from SHBP/SEHBP </w:t>
      </w:r>
      <w:r w:rsidR="007D216C">
        <w:rPr>
          <w:rFonts w:cstheme="minorHAnsi"/>
          <w:szCs w:val="20"/>
        </w:rPr>
        <w:t>M</w:t>
      </w:r>
      <w:r w:rsidRPr="00B94C63">
        <w:rPr>
          <w:rFonts w:cstheme="minorHAnsi"/>
          <w:szCs w:val="20"/>
        </w:rPr>
        <w:t>edical Vendor(s) and designated parties servicing the SHBP/SEHBP that concern (i) issuer-level data such as accreditation status and contract compliance, (ii) Member</w:t>
      </w:r>
      <w:r w:rsidR="00E775B6">
        <w:rPr>
          <w:rFonts w:cstheme="minorHAnsi"/>
          <w:szCs w:val="20"/>
        </w:rPr>
        <w:t>-</w:t>
      </w:r>
      <w:r w:rsidRPr="00B94C63">
        <w:rPr>
          <w:rFonts w:cstheme="minorHAnsi"/>
          <w:szCs w:val="20"/>
        </w:rPr>
        <w:t>level data such as complaints and grievances, and (iii) benchmark data such as</w:t>
      </w:r>
      <w:r w:rsidR="009C0EF0">
        <w:rPr>
          <w:rFonts w:cstheme="minorHAnsi"/>
          <w:szCs w:val="20"/>
        </w:rPr>
        <w:t xml:space="preserve"> Centers for Medicare and Medicaid Services</w:t>
      </w:r>
      <w:r w:rsidRPr="00B94C63">
        <w:rPr>
          <w:rFonts w:cstheme="minorHAnsi"/>
          <w:szCs w:val="20"/>
        </w:rPr>
        <w:t xml:space="preserve"> </w:t>
      </w:r>
      <w:r w:rsidR="009C0EF0">
        <w:rPr>
          <w:rFonts w:cstheme="minorHAnsi"/>
          <w:szCs w:val="20"/>
        </w:rPr>
        <w:t>(</w:t>
      </w:r>
      <w:r w:rsidRPr="00B94C63">
        <w:rPr>
          <w:rFonts w:cstheme="minorHAnsi"/>
          <w:szCs w:val="20"/>
        </w:rPr>
        <w:t>CMS</w:t>
      </w:r>
      <w:r w:rsidR="009C0EF0">
        <w:rPr>
          <w:rFonts w:cstheme="minorHAnsi"/>
          <w:szCs w:val="20"/>
        </w:rPr>
        <w:t>)</w:t>
      </w:r>
      <w:r w:rsidRPr="00B94C63">
        <w:rPr>
          <w:rFonts w:cstheme="minorHAnsi"/>
          <w:szCs w:val="20"/>
        </w:rPr>
        <w:t xml:space="preserve"> and quality benchmarks;</w:t>
      </w:r>
    </w:p>
    <w:p w14:paraId="5CAF35E7" w14:textId="764F1219" w:rsidR="005B6ED0" w:rsidRPr="004943A4" w:rsidRDefault="005B6ED0" w:rsidP="1FF17EB9">
      <w:pPr>
        <w:numPr>
          <w:ilvl w:val="0"/>
          <w:numId w:val="194"/>
        </w:numPr>
        <w:spacing w:after="0" w:line="240" w:lineRule="auto"/>
        <w:contextualSpacing/>
        <w:jc w:val="both"/>
      </w:pPr>
      <w:r w:rsidRPr="1FF17EB9">
        <w:t xml:space="preserve">Maintaining clean, updated, </w:t>
      </w:r>
      <w:r w:rsidR="007079F0" w:rsidRPr="1FF17EB9">
        <w:t>validated</w:t>
      </w:r>
      <w:r w:rsidR="009C6D84" w:rsidRPr="1FF17EB9">
        <w:t>,</w:t>
      </w:r>
      <w:r w:rsidR="00B4388E" w:rsidRPr="1FF17EB9">
        <w:t xml:space="preserve"> </w:t>
      </w:r>
      <w:r w:rsidRPr="1FF17EB9">
        <w:t>unduplicated Member, Claim, and Provider files</w:t>
      </w:r>
      <w:r w:rsidR="00E775B6" w:rsidRPr="1FF17EB9">
        <w:t>,</w:t>
      </w:r>
      <w:r w:rsidRPr="1FF17EB9">
        <w:t xml:space="preserve"> and providing routine extracts for the purpose of performance of data analytics</w:t>
      </w:r>
      <w:ins w:id="1527" w:author="Cegerenko, Bobbe [TREAS]" w:date="2026-03-05T11:21:00Z">
        <w:r w:rsidR="008C324E" w:rsidRPr="1FF17EB9">
          <w:t xml:space="preserve">. </w:t>
        </w:r>
      </w:ins>
      <w:ins w:id="1528" w:author="Cegerenko, Bobbe [TREAS]" w:date="2026-03-05T11:22:00Z">
        <w:r w:rsidR="008C324E" w:rsidRPr="1FF17EB9">
          <w:t xml:space="preserve">Data extracts are anticipated to occur </w:t>
        </w:r>
        <w:proofErr w:type="gramStart"/>
        <w:r w:rsidR="008C324E" w:rsidRPr="1FF17EB9">
          <w:t>on a monthly basis</w:t>
        </w:r>
        <w:proofErr w:type="gramEnd"/>
        <w:r w:rsidR="008C324E" w:rsidRPr="1FF17EB9">
          <w:t>, with corrected historical resubmissions provided as</w:t>
        </w:r>
      </w:ins>
      <w:ins w:id="1529" w:author="Pelto, Debra" w:date="2026-03-11T19:30:00Z">
        <w:r w:rsidR="36506006" w:rsidRPr="1FF17EB9">
          <w:t xml:space="preserve"> </w:t>
        </w:r>
      </w:ins>
      <w:ins w:id="1530" w:author="Cegerenko, Bobbe [TREAS]" w:date="2026-03-05T11:22:00Z">
        <w:del w:id="1531" w:author="Pelto, Debra" w:date="2026-03-11T19:30:00Z">
          <w:r w:rsidRPr="1FF17EB9" w:rsidDel="008C324E">
            <w:delText>-</w:delText>
          </w:r>
        </w:del>
        <w:r w:rsidR="008C324E" w:rsidRPr="1FF17EB9">
          <w:t>needed. The cadence and format may change based on business needs</w:t>
        </w:r>
      </w:ins>
      <w:r w:rsidR="00B43B20" w:rsidRPr="1FF17EB9">
        <w:t>;</w:t>
      </w:r>
    </w:p>
    <w:p w14:paraId="48B3C858" w14:textId="77777777" w:rsidR="007079F0" w:rsidRDefault="007079F0" w:rsidP="00B94C63">
      <w:pPr>
        <w:numPr>
          <w:ilvl w:val="0"/>
          <w:numId w:val="194"/>
        </w:numPr>
        <w:spacing w:after="0" w:line="240" w:lineRule="auto"/>
        <w:contextualSpacing/>
        <w:jc w:val="both"/>
        <w:rPr>
          <w:rFonts w:cstheme="minorHAnsi"/>
          <w:szCs w:val="20"/>
        </w:rPr>
      </w:pPr>
      <w:r>
        <w:rPr>
          <w:rFonts w:cstheme="minorHAnsi"/>
          <w:szCs w:val="20"/>
        </w:rPr>
        <w:t>Perform</w:t>
      </w:r>
      <w:r w:rsidR="00B43B20">
        <w:rPr>
          <w:rFonts w:cstheme="minorHAnsi"/>
          <w:szCs w:val="20"/>
        </w:rPr>
        <w:t>ing</w:t>
      </w:r>
      <w:r>
        <w:rPr>
          <w:rFonts w:cstheme="minorHAnsi"/>
          <w:szCs w:val="20"/>
        </w:rPr>
        <w:t xml:space="preserve"> routine data synchronization with the incoming data source; and</w:t>
      </w:r>
    </w:p>
    <w:p w14:paraId="3419A140" w14:textId="77777777" w:rsidR="007079F0" w:rsidRPr="00B94C63" w:rsidRDefault="007079F0" w:rsidP="00B94C63">
      <w:pPr>
        <w:numPr>
          <w:ilvl w:val="0"/>
          <w:numId w:val="194"/>
        </w:numPr>
        <w:spacing w:after="0" w:line="240" w:lineRule="auto"/>
        <w:contextualSpacing/>
        <w:jc w:val="both"/>
        <w:rPr>
          <w:rFonts w:cstheme="minorHAnsi"/>
          <w:szCs w:val="20"/>
        </w:rPr>
      </w:pPr>
      <w:r>
        <w:rPr>
          <w:rFonts w:cstheme="minorHAnsi"/>
          <w:szCs w:val="20"/>
        </w:rPr>
        <w:t>Transfer</w:t>
      </w:r>
      <w:r w:rsidR="00B43B20">
        <w:rPr>
          <w:rFonts w:cstheme="minorHAnsi"/>
          <w:szCs w:val="20"/>
        </w:rPr>
        <w:t>ring</w:t>
      </w:r>
      <w:r>
        <w:rPr>
          <w:rFonts w:cstheme="minorHAnsi"/>
          <w:szCs w:val="20"/>
        </w:rPr>
        <w:t xml:space="preserve"> the synchronized data to DPB’s data warehouse.</w:t>
      </w:r>
    </w:p>
    <w:p w14:paraId="564BE073" w14:textId="77777777" w:rsidR="005B6ED0" w:rsidRPr="00B94C63" w:rsidRDefault="005B6ED0" w:rsidP="002E5321">
      <w:pPr>
        <w:spacing w:after="0" w:line="240" w:lineRule="auto"/>
        <w:jc w:val="both"/>
        <w:rPr>
          <w:rFonts w:cstheme="minorHAnsi"/>
          <w:szCs w:val="20"/>
        </w:rPr>
      </w:pPr>
    </w:p>
    <w:p w14:paraId="37EE9191" w14:textId="577D9C18" w:rsidR="005B6ED0" w:rsidRPr="00B94C63" w:rsidRDefault="005B6ED0" w:rsidP="00E06400">
      <w:pPr>
        <w:pStyle w:val="Heading3"/>
      </w:pPr>
      <w:bookmarkStart w:id="1532" w:name="_Toc232511349"/>
      <w:bookmarkStart w:id="1533" w:name="_Toc8395703"/>
      <w:r w:rsidRPr="00B94C63">
        <w:t>DATA HOSTING AND ACCESS</w:t>
      </w:r>
      <w:bookmarkEnd w:id="1532"/>
    </w:p>
    <w:p w14:paraId="56532FD5" w14:textId="5E7F0F26" w:rsidR="005B6ED0" w:rsidRPr="00B94C63" w:rsidRDefault="005B6ED0" w:rsidP="00B94C63">
      <w:pPr>
        <w:pStyle w:val="ListParagraph"/>
        <w:numPr>
          <w:ilvl w:val="0"/>
          <w:numId w:val="455"/>
        </w:numPr>
        <w:rPr>
          <w:rFonts w:cstheme="minorHAnsi"/>
          <w:szCs w:val="20"/>
        </w:rPr>
      </w:pPr>
      <w:r w:rsidRPr="00B94C63">
        <w:rPr>
          <w:rFonts w:cstheme="minorHAnsi"/>
          <w:szCs w:val="20"/>
        </w:rPr>
        <w:t xml:space="preserve">When the </w:t>
      </w:r>
      <w:r w:rsidR="005B22C9">
        <w:rPr>
          <w:rFonts w:cstheme="minorHAnsi"/>
          <w:szCs w:val="20"/>
        </w:rPr>
        <w:t>D</w:t>
      </w:r>
      <w:r w:rsidRPr="00B94C63">
        <w:rPr>
          <w:rFonts w:cstheme="minorHAnsi"/>
          <w:szCs w:val="20"/>
        </w:rPr>
        <w:t xml:space="preserve">ata </w:t>
      </w:r>
      <w:r w:rsidR="005B22C9">
        <w:rPr>
          <w:rFonts w:cstheme="minorHAnsi"/>
          <w:szCs w:val="20"/>
        </w:rPr>
        <w:t>I</w:t>
      </w:r>
      <w:r w:rsidRPr="00B94C63">
        <w:rPr>
          <w:rFonts w:cstheme="minorHAnsi"/>
          <w:szCs w:val="20"/>
        </w:rPr>
        <w:t xml:space="preserve">ntake, </w:t>
      </w:r>
      <w:r w:rsidR="009B048A" w:rsidRPr="00B94C63">
        <w:rPr>
          <w:rFonts w:cstheme="minorHAnsi"/>
          <w:szCs w:val="20"/>
        </w:rPr>
        <w:t>C</w:t>
      </w:r>
      <w:r w:rsidRPr="00B94C63">
        <w:rPr>
          <w:rFonts w:cstheme="minorHAnsi"/>
          <w:szCs w:val="20"/>
        </w:rPr>
        <w:t xml:space="preserve">leaning, </w:t>
      </w:r>
      <w:r w:rsidR="00220A60">
        <w:rPr>
          <w:rFonts w:cstheme="minorHAnsi"/>
          <w:szCs w:val="20"/>
        </w:rPr>
        <w:t>E</w:t>
      </w:r>
      <w:r w:rsidRPr="00B94C63">
        <w:rPr>
          <w:rFonts w:cstheme="minorHAnsi"/>
          <w:szCs w:val="20"/>
        </w:rPr>
        <w:t>nhancement, and reporting phases are complete, the data may be housed or hosted in a central location.  Hosting tasks shall include providing a data storage space that:</w:t>
      </w:r>
    </w:p>
    <w:p w14:paraId="505ED525" w14:textId="77777777" w:rsidR="005B6ED0" w:rsidRPr="00B94C63" w:rsidRDefault="005B6ED0" w:rsidP="002E5321">
      <w:pPr>
        <w:spacing w:after="0" w:line="240" w:lineRule="auto"/>
        <w:ind w:left="1080" w:hanging="360"/>
        <w:jc w:val="both"/>
        <w:rPr>
          <w:rFonts w:cstheme="minorHAnsi"/>
          <w:szCs w:val="20"/>
        </w:rPr>
      </w:pPr>
    </w:p>
    <w:p w14:paraId="6123D351" w14:textId="77777777" w:rsidR="005B6ED0" w:rsidRPr="00B94C63" w:rsidRDefault="005B6ED0" w:rsidP="00B94C63">
      <w:pPr>
        <w:numPr>
          <w:ilvl w:val="1"/>
          <w:numId w:val="183"/>
        </w:numPr>
        <w:spacing w:after="0" w:line="240" w:lineRule="auto"/>
        <w:ind w:left="1440"/>
        <w:jc w:val="both"/>
        <w:rPr>
          <w:rFonts w:cstheme="minorHAnsi"/>
          <w:szCs w:val="20"/>
        </w:rPr>
      </w:pPr>
      <w:r w:rsidRPr="00B94C63">
        <w:rPr>
          <w:rFonts w:cstheme="minorHAnsi"/>
          <w:szCs w:val="20"/>
        </w:rPr>
        <w:t>Maintains a secure and encrypted database environment;</w:t>
      </w:r>
    </w:p>
    <w:p w14:paraId="366EB354" w14:textId="77777777" w:rsidR="005B6ED0" w:rsidRPr="00C84A32" w:rsidRDefault="005B6ED0" w:rsidP="00B94C63">
      <w:pPr>
        <w:numPr>
          <w:ilvl w:val="1"/>
          <w:numId w:val="183"/>
        </w:numPr>
        <w:spacing w:after="0" w:line="240" w:lineRule="auto"/>
        <w:ind w:left="1440"/>
        <w:jc w:val="both"/>
        <w:rPr>
          <w:rFonts w:cstheme="minorHAnsi"/>
          <w:szCs w:val="20"/>
        </w:rPr>
      </w:pPr>
      <w:r w:rsidRPr="00C84A32">
        <w:rPr>
          <w:rFonts w:cstheme="minorHAnsi"/>
          <w:szCs w:val="20"/>
        </w:rPr>
        <w:t xml:space="preserve">Maintains secure, encrypted file transfer and data communications </w:t>
      </w:r>
      <w:proofErr w:type="gramStart"/>
      <w:r w:rsidRPr="00C84A32">
        <w:rPr>
          <w:rFonts w:cstheme="minorHAnsi"/>
          <w:szCs w:val="20"/>
        </w:rPr>
        <w:t>at all times</w:t>
      </w:r>
      <w:proofErr w:type="gramEnd"/>
      <w:r w:rsidRPr="00C84A32">
        <w:rPr>
          <w:rFonts w:cstheme="minorHAnsi"/>
          <w:szCs w:val="20"/>
        </w:rPr>
        <w:t xml:space="preserve">; </w:t>
      </w:r>
    </w:p>
    <w:p w14:paraId="4FE25C61" w14:textId="77777777" w:rsidR="005B6ED0" w:rsidRPr="00C84A32" w:rsidRDefault="00C84A32" w:rsidP="00B94C63">
      <w:pPr>
        <w:numPr>
          <w:ilvl w:val="1"/>
          <w:numId w:val="183"/>
        </w:numPr>
        <w:spacing w:after="0" w:line="240" w:lineRule="auto"/>
        <w:ind w:left="1440"/>
        <w:jc w:val="both"/>
        <w:rPr>
          <w:rFonts w:cstheme="minorHAnsi"/>
          <w:szCs w:val="20"/>
        </w:rPr>
      </w:pPr>
      <w:r w:rsidRPr="0014120B">
        <w:rPr>
          <w:szCs w:val="20"/>
        </w:rPr>
        <w:t>Develop</w:t>
      </w:r>
      <w:r w:rsidR="004F724D">
        <w:rPr>
          <w:szCs w:val="20"/>
        </w:rPr>
        <w:t>s</w:t>
      </w:r>
      <w:r w:rsidRPr="0014120B">
        <w:rPr>
          <w:szCs w:val="20"/>
        </w:rPr>
        <w:t xml:space="preserve"> and maintain</w:t>
      </w:r>
      <w:r w:rsidR="004F724D">
        <w:rPr>
          <w:szCs w:val="20"/>
        </w:rPr>
        <w:t>s</w:t>
      </w:r>
      <w:r w:rsidRPr="0014120B">
        <w:rPr>
          <w:szCs w:val="20"/>
        </w:rPr>
        <w:t xml:space="preserve"> a comprehensive and effective data backup and recovery plan to ensure the protection, availability, and integrity of the data in the event of a disaster or system failure</w:t>
      </w:r>
      <w:r w:rsidR="004F724D">
        <w:rPr>
          <w:szCs w:val="20"/>
        </w:rPr>
        <w:t>;</w:t>
      </w:r>
    </w:p>
    <w:p w14:paraId="39FEDE4A" w14:textId="77777777" w:rsidR="00B4388E" w:rsidRPr="00B94C63" w:rsidRDefault="005B6ED0" w:rsidP="00B94C63">
      <w:pPr>
        <w:numPr>
          <w:ilvl w:val="1"/>
          <w:numId w:val="183"/>
        </w:numPr>
        <w:spacing w:after="0" w:line="240" w:lineRule="auto"/>
        <w:ind w:left="1440"/>
        <w:jc w:val="both"/>
        <w:rPr>
          <w:rFonts w:cstheme="minorHAnsi"/>
          <w:szCs w:val="20"/>
        </w:rPr>
      </w:pPr>
      <w:r w:rsidRPr="00C84A32">
        <w:rPr>
          <w:rFonts w:cstheme="minorHAnsi"/>
          <w:szCs w:val="20"/>
        </w:rPr>
        <w:t>Has ample size for SHBP/SEHBP needs, designed for rapid data loading and business intelligence tools, and can be scaled</w:t>
      </w:r>
      <w:r w:rsidRPr="00B94C63">
        <w:rPr>
          <w:rFonts w:cstheme="minorHAnsi"/>
          <w:szCs w:val="20"/>
        </w:rPr>
        <w:t xml:space="preserve">; </w:t>
      </w:r>
    </w:p>
    <w:p w14:paraId="01A289B0" w14:textId="2D711F48" w:rsidR="00B4388E" w:rsidRDefault="005B6ED0" w:rsidP="0049739C">
      <w:pPr>
        <w:numPr>
          <w:ilvl w:val="1"/>
          <w:numId w:val="183"/>
        </w:numPr>
        <w:spacing w:after="0" w:line="240" w:lineRule="auto"/>
        <w:ind w:left="1440"/>
        <w:jc w:val="both"/>
        <w:rPr>
          <w:rFonts w:cstheme="minorHAnsi"/>
          <w:szCs w:val="20"/>
        </w:rPr>
      </w:pPr>
      <w:r w:rsidRPr="00B4388E">
        <w:rPr>
          <w:rFonts w:cstheme="minorHAnsi"/>
          <w:szCs w:val="20"/>
        </w:rPr>
        <w:t xml:space="preserve">Has the ability to be securely connected to the SHBP/SEHBP </w:t>
      </w:r>
      <w:r w:rsidR="007D216C">
        <w:rPr>
          <w:rFonts w:cstheme="minorHAnsi"/>
          <w:szCs w:val="20"/>
        </w:rPr>
        <w:t>M</w:t>
      </w:r>
      <w:r w:rsidRPr="00B4388E">
        <w:rPr>
          <w:rFonts w:cstheme="minorHAnsi"/>
          <w:szCs w:val="20"/>
        </w:rPr>
        <w:t xml:space="preserve">edical Vendor(s) and designated parties servicing the SHBP/SEHBP infrastructure and SHBP/SEHBP internal data centers; </w:t>
      </w:r>
      <w:r w:rsidR="00B4388E" w:rsidRPr="004943A4">
        <w:rPr>
          <w:rFonts w:cstheme="minorHAnsi"/>
          <w:szCs w:val="20"/>
        </w:rPr>
        <w:t>and</w:t>
      </w:r>
    </w:p>
    <w:p w14:paraId="5388DF61" w14:textId="77777777" w:rsidR="009C6D84" w:rsidRPr="00B4388E" w:rsidRDefault="004F724D" w:rsidP="0049739C">
      <w:pPr>
        <w:numPr>
          <w:ilvl w:val="1"/>
          <w:numId w:val="183"/>
        </w:numPr>
        <w:spacing w:after="0" w:line="240" w:lineRule="auto"/>
        <w:ind w:left="1440"/>
        <w:jc w:val="both"/>
        <w:rPr>
          <w:rFonts w:cstheme="minorHAnsi"/>
          <w:szCs w:val="20"/>
        </w:rPr>
      </w:pPr>
      <w:r>
        <w:rPr>
          <w:rFonts w:cstheme="minorHAnsi"/>
          <w:szCs w:val="20"/>
        </w:rPr>
        <w:t xml:space="preserve">Has the ability and capacity to </w:t>
      </w:r>
      <w:r w:rsidR="009C6D84" w:rsidRPr="00B4388E">
        <w:rPr>
          <w:rFonts w:cstheme="minorHAnsi"/>
          <w:szCs w:val="20"/>
        </w:rPr>
        <w:t>scal</w:t>
      </w:r>
      <w:r>
        <w:rPr>
          <w:rFonts w:cstheme="minorHAnsi"/>
          <w:szCs w:val="20"/>
        </w:rPr>
        <w:t>e</w:t>
      </w:r>
      <w:r w:rsidR="009C6D84" w:rsidRPr="00B4388E">
        <w:rPr>
          <w:rFonts w:cstheme="minorHAnsi"/>
          <w:szCs w:val="20"/>
        </w:rPr>
        <w:t xml:space="preserve"> with increasing data volumes.</w:t>
      </w:r>
    </w:p>
    <w:p w14:paraId="44EE8027" w14:textId="77777777" w:rsidR="005B6ED0" w:rsidRPr="00B94C63" w:rsidRDefault="005B6ED0" w:rsidP="002E5321">
      <w:pPr>
        <w:spacing w:after="0" w:line="240" w:lineRule="auto"/>
        <w:ind w:left="720" w:hanging="1138"/>
        <w:jc w:val="both"/>
        <w:rPr>
          <w:rFonts w:cstheme="minorHAnsi"/>
          <w:szCs w:val="20"/>
        </w:rPr>
      </w:pPr>
    </w:p>
    <w:p w14:paraId="0CB73D66" w14:textId="77777777" w:rsidR="005B6ED0" w:rsidRPr="00B94C63" w:rsidRDefault="005B6ED0" w:rsidP="00B94C63">
      <w:pPr>
        <w:pStyle w:val="ListParagraph"/>
        <w:numPr>
          <w:ilvl w:val="0"/>
          <w:numId w:val="455"/>
        </w:numPr>
        <w:rPr>
          <w:rFonts w:cstheme="minorHAnsi"/>
          <w:szCs w:val="20"/>
        </w:rPr>
      </w:pPr>
      <w:r w:rsidRPr="00B94C63">
        <w:rPr>
          <w:rFonts w:cstheme="minorHAnsi"/>
          <w:szCs w:val="20"/>
        </w:rPr>
        <w:t>The Contractor shall provide all hardware, software, security, privacy, and technical support to ensure that the SHBP/SEHBP data is fully secure, available for 24/7 reporting, and fully backed up at a secondary location.  Such Contractor responsibilities shall include, at a minimum:</w:t>
      </w:r>
    </w:p>
    <w:p w14:paraId="6CBB34BD" w14:textId="77777777" w:rsidR="005B6ED0" w:rsidRPr="00B94C63" w:rsidRDefault="005B6ED0" w:rsidP="002E5321">
      <w:pPr>
        <w:spacing w:after="0" w:line="240" w:lineRule="auto"/>
        <w:jc w:val="both"/>
        <w:rPr>
          <w:rFonts w:cstheme="minorHAnsi"/>
          <w:szCs w:val="20"/>
        </w:rPr>
      </w:pPr>
    </w:p>
    <w:p w14:paraId="64E329D3" w14:textId="77777777" w:rsidR="005B6ED0" w:rsidRPr="00B94C63" w:rsidRDefault="005B6ED0" w:rsidP="00B94C63">
      <w:pPr>
        <w:numPr>
          <w:ilvl w:val="0"/>
          <w:numId w:val="195"/>
        </w:numPr>
        <w:spacing w:after="0" w:line="240" w:lineRule="auto"/>
        <w:ind w:left="1440"/>
        <w:jc w:val="both"/>
        <w:rPr>
          <w:rFonts w:cstheme="minorHAnsi"/>
          <w:szCs w:val="20"/>
        </w:rPr>
      </w:pPr>
      <w:r w:rsidRPr="00B94C63">
        <w:rPr>
          <w:rFonts w:cstheme="minorHAnsi"/>
          <w:szCs w:val="20"/>
        </w:rPr>
        <w:t xml:space="preserve"> Acquiring all necessary hardware for data hosting; and</w:t>
      </w:r>
    </w:p>
    <w:p w14:paraId="79C86488" w14:textId="77777777" w:rsidR="005B6ED0" w:rsidRPr="00B94C63" w:rsidRDefault="005B6ED0" w:rsidP="00B94C63">
      <w:pPr>
        <w:numPr>
          <w:ilvl w:val="0"/>
          <w:numId w:val="195"/>
        </w:numPr>
        <w:spacing w:after="0" w:line="240" w:lineRule="auto"/>
        <w:ind w:left="1440"/>
        <w:jc w:val="both"/>
        <w:rPr>
          <w:rFonts w:cstheme="minorHAnsi"/>
          <w:szCs w:val="20"/>
        </w:rPr>
      </w:pPr>
      <w:r w:rsidRPr="00B94C63">
        <w:rPr>
          <w:rFonts w:cstheme="minorHAnsi"/>
          <w:szCs w:val="20"/>
        </w:rPr>
        <w:t xml:space="preserve"> Maintaining an up-to-date database and operating system.</w:t>
      </w:r>
    </w:p>
    <w:p w14:paraId="17C5B04B" w14:textId="77777777" w:rsidR="005B6ED0" w:rsidRPr="00B94C63" w:rsidRDefault="005B6ED0" w:rsidP="002E5321">
      <w:pPr>
        <w:spacing w:after="0" w:line="240" w:lineRule="auto"/>
        <w:ind w:left="1498"/>
        <w:jc w:val="both"/>
        <w:rPr>
          <w:rFonts w:cstheme="minorHAnsi"/>
          <w:szCs w:val="20"/>
        </w:rPr>
      </w:pPr>
    </w:p>
    <w:p w14:paraId="1608DC87" w14:textId="55EC4351" w:rsidR="005B6ED0" w:rsidRPr="00B94C63" w:rsidRDefault="005B6ED0" w:rsidP="00E06400">
      <w:pPr>
        <w:pStyle w:val="Heading3"/>
      </w:pPr>
      <w:bookmarkStart w:id="1534" w:name="_Toc232511350"/>
      <w:r w:rsidRPr="00B94C63">
        <w:t>DATA SHARING AND USE</w:t>
      </w:r>
      <w:bookmarkEnd w:id="1534"/>
    </w:p>
    <w:p w14:paraId="6D00F21E" w14:textId="77777777" w:rsidR="005B6ED0" w:rsidRPr="00B94C63" w:rsidRDefault="00AE0CAB" w:rsidP="002E5321">
      <w:pPr>
        <w:spacing w:after="0" w:line="240" w:lineRule="auto"/>
        <w:jc w:val="both"/>
        <w:rPr>
          <w:rFonts w:cstheme="minorHAnsi"/>
          <w:szCs w:val="20"/>
        </w:rPr>
      </w:pPr>
      <w:r>
        <w:rPr>
          <w:rFonts w:cstheme="minorHAnsi"/>
          <w:szCs w:val="20"/>
        </w:rPr>
        <w:lastRenderedPageBreak/>
        <w:t>All</w:t>
      </w:r>
      <w:r w:rsidR="005B6ED0" w:rsidRPr="00B94C63">
        <w:rPr>
          <w:rFonts w:cstheme="minorHAnsi"/>
          <w:szCs w:val="20"/>
        </w:rPr>
        <w:t xml:space="preserve"> data</w:t>
      </w:r>
      <w:r w:rsidR="00BE4F16">
        <w:rPr>
          <w:rFonts w:cstheme="minorHAnsi"/>
          <w:szCs w:val="20"/>
        </w:rPr>
        <w:t>,</w:t>
      </w:r>
      <w:r w:rsidR="005B6ED0" w:rsidRPr="00B94C63">
        <w:rPr>
          <w:rFonts w:cstheme="minorHAnsi"/>
          <w:szCs w:val="20"/>
        </w:rPr>
        <w:t xml:space="preserve"> </w:t>
      </w:r>
      <w:r>
        <w:rPr>
          <w:rFonts w:cstheme="minorHAnsi"/>
          <w:szCs w:val="20"/>
        </w:rPr>
        <w:t xml:space="preserve">including subsets </w:t>
      </w:r>
      <w:r w:rsidR="005B6ED0" w:rsidRPr="00B94C63">
        <w:rPr>
          <w:rFonts w:cstheme="minorHAnsi"/>
          <w:szCs w:val="20"/>
        </w:rPr>
        <w:t xml:space="preserve">contained within the Contractor solution shall be shared with </w:t>
      </w:r>
      <w:r w:rsidR="002A529E">
        <w:rPr>
          <w:rFonts w:cstheme="minorHAnsi"/>
          <w:szCs w:val="20"/>
        </w:rPr>
        <w:t xml:space="preserve">DPB and </w:t>
      </w:r>
      <w:r w:rsidR="005B6ED0" w:rsidRPr="00B94C63">
        <w:rPr>
          <w:rFonts w:cstheme="minorHAnsi"/>
          <w:szCs w:val="20"/>
        </w:rPr>
        <w:t xml:space="preserve">authorized entities, as authorized by the State Contract Manager (SCM). The Contractor shall: </w:t>
      </w:r>
    </w:p>
    <w:p w14:paraId="58556940" w14:textId="77777777" w:rsidR="005B6ED0" w:rsidRPr="00B94C63" w:rsidRDefault="005B6ED0" w:rsidP="000E53F3">
      <w:pPr>
        <w:spacing w:after="0" w:line="240" w:lineRule="auto"/>
        <w:jc w:val="both"/>
        <w:rPr>
          <w:rFonts w:cstheme="minorHAnsi"/>
          <w:szCs w:val="20"/>
        </w:rPr>
      </w:pPr>
    </w:p>
    <w:p w14:paraId="5FB39BEF" w14:textId="77777777" w:rsidR="005B6ED0" w:rsidRPr="00B94C63" w:rsidRDefault="005B6ED0" w:rsidP="00B94C63">
      <w:pPr>
        <w:numPr>
          <w:ilvl w:val="0"/>
          <w:numId w:val="196"/>
        </w:numPr>
        <w:spacing w:after="0" w:line="240" w:lineRule="auto"/>
        <w:jc w:val="both"/>
        <w:rPr>
          <w:rFonts w:cstheme="minorHAnsi"/>
          <w:szCs w:val="20"/>
        </w:rPr>
      </w:pPr>
      <w:r w:rsidRPr="00B94C63">
        <w:rPr>
          <w:rFonts w:cstheme="minorHAnsi"/>
          <w:szCs w:val="20"/>
        </w:rPr>
        <w:t xml:space="preserve">Document and verify the data extract requirements with SHBP/SEHBP and its partners.  Such documentation shall include affirmation that the data extract is compliant with all applicable contractual, privacy, security, and other regulatory terms; </w:t>
      </w:r>
    </w:p>
    <w:p w14:paraId="0871F7F2" w14:textId="77777777" w:rsidR="005B6ED0" w:rsidRPr="00B94C63" w:rsidRDefault="005B6ED0" w:rsidP="00B94C63">
      <w:pPr>
        <w:numPr>
          <w:ilvl w:val="0"/>
          <w:numId w:val="196"/>
        </w:numPr>
        <w:spacing w:after="0" w:line="240" w:lineRule="auto"/>
        <w:jc w:val="both"/>
        <w:rPr>
          <w:rFonts w:cstheme="minorHAnsi"/>
          <w:szCs w:val="20"/>
        </w:rPr>
      </w:pPr>
      <w:r w:rsidRPr="00B94C63">
        <w:rPr>
          <w:rFonts w:cstheme="minorHAnsi"/>
          <w:szCs w:val="20"/>
        </w:rPr>
        <w:t>Document and design the appropriate data query to organize and structure the data to be shared.  This shall include encryption for security, masking for redaction or organizing personal data anonymity, and encryption for all data in transit and at rest;</w:t>
      </w:r>
    </w:p>
    <w:p w14:paraId="1741A368" w14:textId="77777777" w:rsidR="005B6ED0" w:rsidRPr="00B94C63" w:rsidRDefault="005B6ED0" w:rsidP="00B94C63">
      <w:pPr>
        <w:numPr>
          <w:ilvl w:val="0"/>
          <w:numId w:val="196"/>
        </w:numPr>
        <w:spacing w:after="0" w:line="240" w:lineRule="auto"/>
        <w:jc w:val="both"/>
        <w:rPr>
          <w:rFonts w:cstheme="minorHAnsi"/>
          <w:szCs w:val="20"/>
        </w:rPr>
      </w:pPr>
      <w:r w:rsidRPr="00B94C63">
        <w:rPr>
          <w:rFonts w:cstheme="minorHAnsi"/>
          <w:szCs w:val="20"/>
        </w:rPr>
        <w:t>Run the query and generate the data file in the requested format</w:t>
      </w:r>
      <w:r w:rsidR="00120AF6">
        <w:rPr>
          <w:rFonts w:cstheme="minorHAnsi"/>
          <w:szCs w:val="20"/>
        </w:rPr>
        <w:t xml:space="preserve"> and on the requested cadence</w:t>
      </w:r>
      <w:r w:rsidRPr="00B94C63">
        <w:rPr>
          <w:rFonts w:cstheme="minorHAnsi"/>
          <w:szCs w:val="20"/>
        </w:rPr>
        <w:t>;</w:t>
      </w:r>
    </w:p>
    <w:p w14:paraId="4C2691DD" w14:textId="77777777" w:rsidR="005B6ED0" w:rsidRPr="00B94C63" w:rsidRDefault="005B6ED0" w:rsidP="00B94C63">
      <w:pPr>
        <w:numPr>
          <w:ilvl w:val="0"/>
          <w:numId w:val="196"/>
        </w:numPr>
        <w:spacing w:after="0" w:line="240" w:lineRule="auto"/>
        <w:jc w:val="both"/>
        <w:rPr>
          <w:rFonts w:cstheme="minorHAnsi"/>
          <w:szCs w:val="20"/>
        </w:rPr>
      </w:pPr>
      <w:r w:rsidRPr="00B94C63">
        <w:rPr>
          <w:rFonts w:cstheme="minorHAnsi"/>
          <w:szCs w:val="20"/>
        </w:rPr>
        <w:t>Review the data set to ensure data quality, consistency, and compliance with privacy rules;</w:t>
      </w:r>
    </w:p>
    <w:p w14:paraId="7EB6B741" w14:textId="12D83622" w:rsidR="005B6ED0" w:rsidRPr="00B94C63" w:rsidRDefault="005B6ED0" w:rsidP="00B94C63">
      <w:pPr>
        <w:numPr>
          <w:ilvl w:val="0"/>
          <w:numId w:val="196"/>
        </w:numPr>
        <w:spacing w:after="0" w:line="240" w:lineRule="auto"/>
        <w:jc w:val="both"/>
        <w:rPr>
          <w:rFonts w:cstheme="minorHAnsi"/>
          <w:szCs w:val="20"/>
        </w:rPr>
      </w:pPr>
      <w:r w:rsidRPr="00B94C63">
        <w:rPr>
          <w:rFonts w:cstheme="minorHAnsi"/>
          <w:szCs w:val="20"/>
        </w:rPr>
        <w:t xml:space="preserve">Deliver the data set in a format that is acceptable to SHBP/SEHBP as determined by DPB; </w:t>
      </w:r>
    </w:p>
    <w:p w14:paraId="42A12F00" w14:textId="1FD4FFD5" w:rsidR="005B6ED0" w:rsidRDefault="005B6ED0" w:rsidP="00B94C63">
      <w:pPr>
        <w:numPr>
          <w:ilvl w:val="0"/>
          <w:numId w:val="196"/>
        </w:numPr>
        <w:spacing w:after="0" w:line="240" w:lineRule="auto"/>
        <w:jc w:val="both"/>
        <w:rPr>
          <w:rFonts w:cstheme="minorHAnsi"/>
          <w:szCs w:val="20"/>
        </w:rPr>
      </w:pPr>
      <w:r w:rsidRPr="00B94C63">
        <w:rPr>
          <w:rFonts w:cstheme="minorHAnsi"/>
          <w:szCs w:val="20"/>
        </w:rPr>
        <w:t xml:space="preserve">Extract data sets periodically and </w:t>
      </w:r>
      <w:proofErr w:type="gramStart"/>
      <w:r w:rsidRPr="00B94C63">
        <w:rPr>
          <w:rFonts w:cstheme="minorHAnsi"/>
          <w:szCs w:val="20"/>
        </w:rPr>
        <w:t>transmit</w:t>
      </w:r>
      <w:proofErr w:type="gramEnd"/>
      <w:r w:rsidRPr="00B94C63">
        <w:rPr>
          <w:rFonts w:cstheme="minorHAnsi"/>
          <w:szCs w:val="20"/>
        </w:rPr>
        <w:t xml:space="preserve"> to SHBP/SEHBP </w:t>
      </w:r>
      <w:r w:rsidR="007D216C">
        <w:rPr>
          <w:rFonts w:cstheme="minorHAnsi"/>
          <w:szCs w:val="20"/>
        </w:rPr>
        <w:t>M</w:t>
      </w:r>
      <w:r w:rsidRPr="00B94C63">
        <w:rPr>
          <w:rFonts w:cstheme="minorHAnsi"/>
          <w:szCs w:val="20"/>
        </w:rPr>
        <w:t>edical Vendor(s) and designated parties servicing the SHBP/SEHBP;</w:t>
      </w:r>
    </w:p>
    <w:p w14:paraId="3C94EC8A" w14:textId="77777777" w:rsidR="009C6D84" w:rsidRDefault="009C6D84" w:rsidP="00B94C63">
      <w:pPr>
        <w:numPr>
          <w:ilvl w:val="0"/>
          <w:numId w:val="196"/>
        </w:numPr>
        <w:spacing w:after="0" w:line="240" w:lineRule="auto"/>
        <w:jc w:val="both"/>
        <w:rPr>
          <w:rFonts w:cstheme="minorHAnsi"/>
          <w:szCs w:val="20"/>
        </w:rPr>
      </w:pPr>
      <w:r>
        <w:rPr>
          <w:rFonts w:cstheme="minorHAnsi"/>
          <w:szCs w:val="20"/>
        </w:rPr>
        <w:t xml:space="preserve">Share all data related </w:t>
      </w:r>
      <w:r w:rsidR="0053294A">
        <w:rPr>
          <w:rFonts w:cstheme="minorHAnsi"/>
          <w:szCs w:val="20"/>
        </w:rPr>
        <w:t>to savings generated through the Contractor’s review efforts with</w:t>
      </w:r>
      <w:r>
        <w:rPr>
          <w:rFonts w:cstheme="minorHAnsi"/>
          <w:szCs w:val="20"/>
        </w:rPr>
        <w:t xml:space="preserve"> DPB </w:t>
      </w:r>
      <w:r w:rsidR="0053294A">
        <w:rPr>
          <w:rFonts w:cstheme="minorHAnsi"/>
          <w:szCs w:val="20"/>
        </w:rPr>
        <w:t xml:space="preserve">in </w:t>
      </w:r>
      <w:r w:rsidR="004F724D">
        <w:rPr>
          <w:rFonts w:cstheme="minorHAnsi"/>
          <w:szCs w:val="20"/>
        </w:rPr>
        <w:t>the</w:t>
      </w:r>
      <w:r>
        <w:rPr>
          <w:rFonts w:cstheme="minorHAnsi"/>
          <w:szCs w:val="20"/>
        </w:rPr>
        <w:t xml:space="preserve"> format</w:t>
      </w:r>
      <w:r w:rsidR="004F724D">
        <w:rPr>
          <w:rFonts w:cstheme="minorHAnsi"/>
          <w:szCs w:val="20"/>
        </w:rPr>
        <w:t xml:space="preserve"> and frequency</w:t>
      </w:r>
      <w:r>
        <w:rPr>
          <w:rFonts w:cstheme="minorHAnsi"/>
          <w:szCs w:val="20"/>
        </w:rPr>
        <w:t xml:space="preserve"> specified by DPB;</w:t>
      </w:r>
    </w:p>
    <w:p w14:paraId="3843464C" w14:textId="0D939159" w:rsidR="009C6D84" w:rsidRDefault="009C6D84" w:rsidP="00B94C63">
      <w:pPr>
        <w:numPr>
          <w:ilvl w:val="0"/>
          <w:numId w:val="196"/>
        </w:numPr>
        <w:spacing w:after="0" w:line="240" w:lineRule="auto"/>
        <w:jc w:val="both"/>
        <w:rPr>
          <w:rFonts w:cstheme="minorHAnsi"/>
          <w:szCs w:val="20"/>
        </w:rPr>
      </w:pPr>
      <w:r>
        <w:rPr>
          <w:rFonts w:cstheme="minorHAnsi"/>
          <w:szCs w:val="20"/>
        </w:rPr>
        <w:t xml:space="preserve">Ensure that data sharing with </w:t>
      </w:r>
      <w:r w:rsidR="00CC13E3">
        <w:rPr>
          <w:rFonts w:cstheme="minorHAnsi"/>
          <w:szCs w:val="20"/>
        </w:rPr>
        <w:t>designated parties</w:t>
      </w:r>
      <w:r w:rsidR="001413D3">
        <w:rPr>
          <w:rFonts w:cstheme="minorHAnsi"/>
          <w:szCs w:val="20"/>
        </w:rPr>
        <w:t xml:space="preserve"> authorized by the SCM</w:t>
      </w:r>
      <w:r w:rsidR="00CC13E3">
        <w:rPr>
          <w:rFonts w:cstheme="minorHAnsi"/>
          <w:szCs w:val="20"/>
        </w:rPr>
        <w:t xml:space="preserve"> </w:t>
      </w:r>
      <w:r>
        <w:rPr>
          <w:rFonts w:cstheme="minorHAnsi"/>
          <w:szCs w:val="20"/>
        </w:rPr>
        <w:t>complies with proper security protocols;</w:t>
      </w:r>
      <w:r w:rsidR="00B43B20" w:rsidRPr="00B43B20">
        <w:rPr>
          <w:rFonts w:cstheme="minorHAnsi"/>
          <w:szCs w:val="20"/>
        </w:rPr>
        <w:t xml:space="preserve"> </w:t>
      </w:r>
      <w:r w:rsidR="00B43B20" w:rsidRPr="00B94C63">
        <w:rPr>
          <w:rFonts w:cstheme="minorHAnsi"/>
          <w:szCs w:val="20"/>
        </w:rPr>
        <w:t>and</w:t>
      </w:r>
    </w:p>
    <w:p w14:paraId="07EC9520" w14:textId="39FCE23F" w:rsidR="009C6D84" w:rsidRPr="00B94C63" w:rsidRDefault="009C6D84" w:rsidP="00B94C63">
      <w:pPr>
        <w:numPr>
          <w:ilvl w:val="0"/>
          <w:numId w:val="196"/>
        </w:numPr>
        <w:spacing w:after="0" w:line="240" w:lineRule="auto"/>
        <w:jc w:val="both"/>
        <w:rPr>
          <w:rFonts w:cstheme="minorHAnsi"/>
          <w:szCs w:val="20"/>
        </w:rPr>
      </w:pPr>
      <w:r>
        <w:rPr>
          <w:rFonts w:cstheme="minorHAnsi"/>
          <w:szCs w:val="20"/>
        </w:rPr>
        <w:t>Accommodate data migration or transformation needs</w:t>
      </w:r>
      <w:r w:rsidR="00CC13E3">
        <w:rPr>
          <w:rFonts w:cstheme="minorHAnsi"/>
          <w:szCs w:val="20"/>
        </w:rPr>
        <w:t xml:space="preserve"> as requested by DPB</w:t>
      </w:r>
      <w:r>
        <w:rPr>
          <w:rFonts w:cstheme="minorHAnsi"/>
          <w:szCs w:val="20"/>
        </w:rPr>
        <w:t>.</w:t>
      </w:r>
    </w:p>
    <w:p w14:paraId="1A2192FE" w14:textId="77777777" w:rsidR="005B6ED0" w:rsidRPr="00B94C63" w:rsidRDefault="005B6ED0" w:rsidP="002E5321">
      <w:pPr>
        <w:spacing w:after="0" w:line="240" w:lineRule="auto"/>
        <w:ind w:left="720" w:hanging="360"/>
        <w:jc w:val="both"/>
        <w:rPr>
          <w:rFonts w:cstheme="minorHAnsi"/>
          <w:szCs w:val="20"/>
        </w:rPr>
      </w:pPr>
    </w:p>
    <w:p w14:paraId="1510CDC1" w14:textId="1F10A5CE" w:rsidR="005B6ED0" w:rsidRPr="00B94C63" w:rsidRDefault="005B6ED0" w:rsidP="00E06400">
      <w:pPr>
        <w:pStyle w:val="Heading3"/>
      </w:pPr>
      <w:bookmarkStart w:id="1535" w:name="_Toc23416011"/>
      <w:bookmarkStart w:id="1536" w:name="_Toc232511351"/>
      <w:r w:rsidRPr="00B94C63">
        <w:t>DATA ANALYTICS</w:t>
      </w:r>
      <w:bookmarkEnd w:id="1533"/>
      <w:bookmarkEnd w:id="1535"/>
      <w:bookmarkEnd w:id="1536"/>
    </w:p>
    <w:p w14:paraId="40B2106C" w14:textId="33428FDD" w:rsidR="005B6ED0" w:rsidRPr="00B94C63" w:rsidRDefault="005B6ED0" w:rsidP="00B94C63">
      <w:pPr>
        <w:spacing w:after="0" w:line="240" w:lineRule="auto"/>
        <w:jc w:val="both"/>
        <w:rPr>
          <w:rFonts w:cstheme="minorHAnsi"/>
          <w:szCs w:val="20"/>
        </w:rPr>
      </w:pPr>
      <w:r w:rsidRPr="00B94C63">
        <w:rPr>
          <w:rFonts w:cstheme="minorHAnsi"/>
          <w:szCs w:val="20"/>
        </w:rPr>
        <w:t xml:space="preserve">The data analytics component shall include the analyses of the data collected and organized (as described in Section </w:t>
      </w:r>
      <w:r w:rsidR="00B921C0" w:rsidRPr="00B94C63">
        <w:rPr>
          <w:rFonts w:cstheme="minorHAnsi"/>
          <w:szCs w:val="20"/>
        </w:rPr>
        <w:t>4</w:t>
      </w:r>
      <w:r w:rsidRPr="00B94C63">
        <w:rPr>
          <w:rFonts w:cstheme="minorHAnsi"/>
          <w:szCs w:val="20"/>
        </w:rPr>
        <w:t>.2.1), including developing and running queries and reports</w:t>
      </w:r>
      <w:r w:rsidR="00323577">
        <w:rPr>
          <w:rFonts w:cstheme="minorHAnsi"/>
          <w:szCs w:val="20"/>
        </w:rPr>
        <w:t xml:space="preserve"> </w:t>
      </w:r>
      <w:r w:rsidRPr="00B94C63">
        <w:rPr>
          <w:rFonts w:cstheme="minorHAnsi"/>
          <w:szCs w:val="20"/>
        </w:rPr>
        <w:t xml:space="preserve">in periodic standardized formats, parameter driven reports, </w:t>
      </w:r>
      <w:proofErr w:type="gramStart"/>
      <w:r w:rsidRPr="00B94C63">
        <w:rPr>
          <w:rFonts w:cstheme="minorHAnsi"/>
          <w:szCs w:val="20"/>
        </w:rPr>
        <w:t>and ad</w:t>
      </w:r>
      <w:proofErr w:type="gramEnd"/>
      <w:r w:rsidRPr="00B94C63">
        <w:rPr>
          <w:rFonts w:cstheme="minorHAnsi"/>
          <w:szCs w:val="20"/>
        </w:rPr>
        <w:t xml:space="preserve"> hoc requests</w:t>
      </w:r>
      <w:r w:rsidR="009A1A3B">
        <w:rPr>
          <w:rFonts w:cstheme="minorHAnsi"/>
          <w:szCs w:val="20"/>
        </w:rPr>
        <w:t xml:space="preserve"> based on DPB requirements.</w:t>
      </w:r>
      <w:r w:rsidR="00B72C98">
        <w:rPr>
          <w:rFonts w:cstheme="minorHAnsi"/>
          <w:szCs w:val="20"/>
        </w:rPr>
        <w:t xml:space="preserve"> </w:t>
      </w:r>
      <w:r w:rsidR="00C13084">
        <w:rPr>
          <w:rFonts w:cstheme="minorHAnsi"/>
          <w:szCs w:val="20"/>
        </w:rPr>
        <w:t xml:space="preserve">This includes </w:t>
      </w:r>
      <w:r w:rsidRPr="00B94C63">
        <w:rPr>
          <w:rFonts w:cstheme="minorHAnsi"/>
          <w:szCs w:val="20"/>
        </w:rPr>
        <w:t>generating new reports, supporting parameter</w:t>
      </w:r>
      <w:r w:rsidR="008D6FF6">
        <w:rPr>
          <w:rFonts w:cstheme="minorHAnsi"/>
          <w:szCs w:val="20"/>
        </w:rPr>
        <w:t>-</w:t>
      </w:r>
      <w:r w:rsidRPr="00B94C63">
        <w:rPr>
          <w:rFonts w:cstheme="minorHAnsi"/>
          <w:szCs w:val="20"/>
        </w:rPr>
        <w:t>driven reports and ongoing analytics efforts, and assisting in the interpretation of the resulting reports.  The Contractor shall, at a minimum:</w:t>
      </w:r>
    </w:p>
    <w:p w14:paraId="0A2CD8A1" w14:textId="77777777" w:rsidR="005B6ED0" w:rsidRPr="00B94C63" w:rsidRDefault="005B6ED0" w:rsidP="002E5321">
      <w:pPr>
        <w:spacing w:after="0" w:line="240" w:lineRule="auto"/>
        <w:jc w:val="both"/>
        <w:rPr>
          <w:rFonts w:cstheme="minorHAnsi"/>
          <w:szCs w:val="20"/>
        </w:rPr>
      </w:pPr>
    </w:p>
    <w:p w14:paraId="757F4059" w14:textId="77777777" w:rsidR="00B3034C" w:rsidRPr="00B94C63" w:rsidRDefault="00B3034C" w:rsidP="00B94C63">
      <w:pPr>
        <w:numPr>
          <w:ilvl w:val="0"/>
          <w:numId w:val="192"/>
        </w:numPr>
        <w:spacing w:after="0" w:line="240" w:lineRule="auto"/>
        <w:contextualSpacing/>
        <w:jc w:val="both"/>
        <w:rPr>
          <w:rFonts w:cstheme="minorHAnsi"/>
          <w:szCs w:val="20"/>
        </w:rPr>
      </w:pPr>
      <w:r w:rsidRPr="00B94C63">
        <w:rPr>
          <w:rFonts w:cstheme="minorHAnsi"/>
          <w:szCs w:val="20"/>
        </w:rPr>
        <w:t xml:space="preserve">Provide and maintain the technologies necessary to support the requirements of the Contract;   </w:t>
      </w:r>
    </w:p>
    <w:p w14:paraId="2DD48873" w14:textId="77F174DD" w:rsidR="008D6FF6" w:rsidRPr="00B94C63" w:rsidRDefault="005B6ED0" w:rsidP="00B94C63">
      <w:pPr>
        <w:numPr>
          <w:ilvl w:val="0"/>
          <w:numId w:val="192"/>
        </w:numPr>
        <w:spacing w:after="0" w:line="240" w:lineRule="auto"/>
        <w:contextualSpacing/>
        <w:jc w:val="both"/>
        <w:rPr>
          <w:rFonts w:cstheme="minorHAnsi"/>
          <w:szCs w:val="20"/>
        </w:rPr>
      </w:pPr>
      <w:r w:rsidRPr="00B94C63">
        <w:rPr>
          <w:rFonts w:cstheme="minorHAnsi"/>
          <w:szCs w:val="20"/>
        </w:rPr>
        <w:t xml:space="preserve">Apply business intelligence tools to the data </w:t>
      </w:r>
      <w:r w:rsidR="00323577">
        <w:rPr>
          <w:rFonts w:cstheme="minorHAnsi"/>
          <w:szCs w:val="20"/>
        </w:rPr>
        <w:t>to conduct</w:t>
      </w:r>
      <w:r w:rsidRPr="00B94C63">
        <w:rPr>
          <w:rFonts w:cstheme="minorHAnsi"/>
          <w:szCs w:val="20"/>
        </w:rPr>
        <w:t xml:space="preserve"> a myriad of analyses, including, at a minimum, risk adjustment, identification and </w:t>
      </w:r>
      <w:r w:rsidR="00436E04" w:rsidRPr="00B94C63">
        <w:rPr>
          <w:rFonts w:cstheme="minorHAnsi"/>
          <w:szCs w:val="20"/>
        </w:rPr>
        <w:t>S</w:t>
      </w:r>
      <w:r w:rsidRPr="00B94C63">
        <w:rPr>
          <w:rFonts w:cstheme="minorHAnsi"/>
          <w:szCs w:val="20"/>
        </w:rPr>
        <w:t>tratification, episode of care groupings, gaps in case analysis, and predictive modeling.  The</w:t>
      </w:r>
      <w:r w:rsidR="00EB16A5" w:rsidRPr="00B94C63">
        <w:rPr>
          <w:rFonts w:cstheme="minorHAnsi"/>
          <w:szCs w:val="20"/>
        </w:rPr>
        <w:t xml:space="preserve"> </w:t>
      </w:r>
      <w:r w:rsidRPr="00B94C63">
        <w:rPr>
          <w:rFonts w:cstheme="minorHAnsi"/>
          <w:szCs w:val="20"/>
        </w:rPr>
        <w:t xml:space="preserve">Contractor shall have a library of analytic tools to bring to this </w:t>
      </w:r>
      <w:r w:rsidR="009E656D" w:rsidRPr="00B94C63">
        <w:rPr>
          <w:rFonts w:cstheme="minorHAnsi"/>
          <w:szCs w:val="20"/>
        </w:rPr>
        <w:t>Contract</w:t>
      </w:r>
      <w:r w:rsidRPr="00B94C63">
        <w:rPr>
          <w:rFonts w:cstheme="minorHAnsi"/>
          <w:szCs w:val="20"/>
        </w:rPr>
        <w:t xml:space="preserve"> </w:t>
      </w:r>
      <w:proofErr w:type="gramStart"/>
      <w:r w:rsidRPr="00B94C63">
        <w:rPr>
          <w:rFonts w:cstheme="minorHAnsi"/>
          <w:szCs w:val="20"/>
        </w:rPr>
        <w:t>and also</w:t>
      </w:r>
      <w:proofErr w:type="gramEnd"/>
      <w:r w:rsidRPr="00B94C63">
        <w:rPr>
          <w:rFonts w:cstheme="minorHAnsi"/>
          <w:szCs w:val="20"/>
        </w:rPr>
        <w:t xml:space="preserve"> shall deliver ongoing additions, enhancements, and refinements to the library, as needed by SHBP/SEHBP and in alignment with industry best practices.  The Contractor shall </w:t>
      </w:r>
      <w:r w:rsidR="00323577" w:rsidRPr="00B94C63">
        <w:rPr>
          <w:rFonts w:cstheme="minorHAnsi"/>
          <w:szCs w:val="20"/>
        </w:rPr>
        <w:t xml:space="preserve">also </w:t>
      </w:r>
      <w:r w:rsidRPr="00B94C63">
        <w:rPr>
          <w:rFonts w:cstheme="minorHAnsi"/>
          <w:szCs w:val="20"/>
        </w:rPr>
        <w:t>support the application of this intelligence to the data sets;</w:t>
      </w:r>
    </w:p>
    <w:p w14:paraId="4D836FD4" w14:textId="7E768DAD" w:rsidR="005B6ED0" w:rsidRPr="005418AA" w:rsidRDefault="00EB16A5" w:rsidP="005418AA">
      <w:pPr>
        <w:numPr>
          <w:ilvl w:val="0"/>
          <w:numId w:val="192"/>
        </w:numPr>
        <w:spacing w:after="0" w:line="240" w:lineRule="auto"/>
        <w:contextualSpacing/>
        <w:jc w:val="both"/>
        <w:rPr>
          <w:szCs w:val="20"/>
        </w:rPr>
      </w:pPr>
      <w:r w:rsidRPr="005418AA">
        <w:rPr>
          <w:szCs w:val="20"/>
        </w:rPr>
        <w:t>Deliver and maintain an analytics platform that provide</w:t>
      </w:r>
      <w:r w:rsidR="00323577">
        <w:rPr>
          <w:szCs w:val="20"/>
        </w:rPr>
        <w:t>s</w:t>
      </w:r>
      <w:r w:rsidRPr="005418AA">
        <w:rPr>
          <w:szCs w:val="20"/>
        </w:rPr>
        <w:t xml:space="preserve"> standardized and customizable reports. The Contractor shall </w:t>
      </w:r>
      <w:r w:rsidR="00323577">
        <w:rPr>
          <w:szCs w:val="20"/>
        </w:rPr>
        <w:t>manage and determine</w:t>
      </w:r>
      <w:r w:rsidR="005B6ED0" w:rsidRPr="005418AA">
        <w:rPr>
          <w:szCs w:val="20"/>
        </w:rPr>
        <w:t xml:space="preserve"> standard reports specific to each plan and any cross-plan regional reporting, such </w:t>
      </w:r>
      <w:proofErr w:type="gramStart"/>
      <w:r w:rsidR="005B6ED0" w:rsidRPr="005418AA">
        <w:rPr>
          <w:szCs w:val="20"/>
        </w:rPr>
        <w:t>as  emergency</w:t>
      </w:r>
      <w:proofErr w:type="gramEnd"/>
      <w:r w:rsidR="005B6ED0" w:rsidRPr="005418AA">
        <w:rPr>
          <w:szCs w:val="20"/>
        </w:rPr>
        <w:t xml:space="preserve"> department utilization, hospital re-admission rates by zip code, and gaps in Providers and/or network adequacy</w:t>
      </w:r>
      <w:r w:rsidR="008D6FF6">
        <w:rPr>
          <w:szCs w:val="20"/>
        </w:rPr>
        <w:t>;</w:t>
      </w:r>
      <w:r w:rsidR="005B6ED0" w:rsidRPr="005418AA">
        <w:rPr>
          <w:szCs w:val="20"/>
        </w:rPr>
        <w:t xml:space="preserve"> </w:t>
      </w:r>
    </w:p>
    <w:p w14:paraId="4665FFDE" w14:textId="1C889126" w:rsidR="005B6ED0" w:rsidRPr="00B94C63" w:rsidRDefault="005B6ED0" w:rsidP="00B94C63">
      <w:pPr>
        <w:numPr>
          <w:ilvl w:val="0"/>
          <w:numId w:val="192"/>
        </w:numPr>
        <w:spacing w:after="0" w:line="240" w:lineRule="auto"/>
        <w:contextualSpacing/>
        <w:jc w:val="both"/>
        <w:rPr>
          <w:rFonts w:cstheme="minorHAnsi"/>
          <w:szCs w:val="20"/>
        </w:rPr>
      </w:pPr>
      <w:r w:rsidRPr="00B94C63">
        <w:rPr>
          <w:rFonts w:cstheme="minorHAnsi"/>
          <w:szCs w:val="20"/>
        </w:rPr>
        <w:t>Provide</w:t>
      </w:r>
      <w:r w:rsidR="007E499D" w:rsidRPr="00B94C63">
        <w:rPr>
          <w:rFonts w:cstheme="minorHAnsi"/>
          <w:szCs w:val="20"/>
        </w:rPr>
        <w:t xml:space="preserve"> an</w:t>
      </w:r>
      <w:r w:rsidRPr="00B94C63">
        <w:rPr>
          <w:rFonts w:cstheme="minorHAnsi"/>
          <w:szCs w:val="20"/>
        </w:rPr>
        <w:t xml:space="preserve"> analytics </w:t>
      </w:r>
      <w:r w:rsidR="007E499D" w:rsidRPr="00B94C63">
        <w:rPr>
          <w:rFonts w:cstheme="minorHAnsi"/>
          <w:szCs w:val="20"/>
        </w:rPr>
        <w:t>team capable of developing and interpreting ad hoc reports addressing new or unanticipated reporting needs</w:t>
      </w:r>
      <w:r w:rsidRPr="00B94C63">
        <w:rPr>
          <w:rFonts w:cstheme="minorHAnsi"/>
          <w:szCs w:val="20"/>
        </w:rPr>
        <w:t xml:space="preserve">.  </w:t>
      </w:r>
      <w:r w:rsidR="002D17B1">
        <w:rPr>
          <w:rFonts w:cstheme="minorHAnsi"/>
          <w:szCs w:val="20"/>
        </w:rPr>
        <w:t>Examples of this</w:t>
      </w:r>
      <w:r w:rsidRPr="00B94C63">
        <w:rPr>
          <w:rFonts w:cstheme="minorHAnsi"/>
          <w:szCs w:val="20"/>
        </w:rPr>
        <w:t xml:space="preserve"> might include comparing the network composition in a subarea of a region</w:t>
      </w:r>
      <w:r w:rsidR="002D17B1">
        <w:rPr>
          <w:rFonts w:cstheme="minorHAnsi"/>
          <w:szCs w:val="20"/>
        </w:rPr>
        <w:t xml:space="preserve"> or</w:t>
      </w:r>
      <w:r w:rsidRPr="00B94C63">
        <w:rPr>
          <w:rFonts w:cstheme="minorHAnsi"/>
          <w:szCs w:val="20"/>
        </w:rPr>
        <w:t xml:space="preserve"> assessing network capacity in a zip code cluster</w:t>
      </w:r>
      <w:r w:rsidR="00411B73">
        <w:rPr>
          <w:rFonts w:cstheme="minorHAnsi"/>
          <w:szCs w:val="20"/>
        </w:rPr>
        <w:t>.</w:t>
      </w:r>
      <w:r w:rsidRPr="00B94C63">
        <w:rPr>
          <w:rFonts w:cstheme="minorHAnsi"/>
          <w:szCs w:val="20"/>
        </w:rPr>
        <w:t xml:space="preserve">  These tasks may be requested by the SHBP/SEHBP and DPB staff</w:t>
      </w:r>
      <w:r w:rsidR="00F566EF" w:rsidRPr="00B94C63">
        <w:rPr>
          <w:rFonts w:cstheme="minorHAnsi"/>
          <w:szCs w:val="20"/>
        </w:rPr>
        <w:t>;</w:t>
      </w:r>
    </w:p>
    <w:p w14:paraId="5215B80C" w14:textId="77777777" w:rsidR="00023D01" w:rsidRPr="00B94C63" w:rsidRDefault="005B6ED0" w:rsidP="00B94C63">
      <w:pPr>
        <w:numPr>
          <w:ilvl w:val="0"/>
          <w:numId w:val="192"/>
        </w:numPr>
        <w:spacing w:after="0" w:line="240" w:lineRule="auto"/>
        <w:contextualSpacing/>
        <w:jc w:val="both"/>
        <w:rPr>
          <w:rFonts w:cstheme="minorHAnsi"/>
          <w:szCs w:val="20"/>
        </w:rPr>
      </w:pPr>
      <w:r w:rsidRPr="00B94C63">
        <w:rPr>
          <w:rFonts w:cstheme="minorHAnsi"/>
          <w:szCs w:val="20"/>
        </w:rPr>
        <w:t xml:space="preserve">Provide </w:t>
      </w:r>
      <w:r w:rsidR="00834FA0" w:rsidRPr="00B94C63">
        <w:rPr>
          <w:rFonts w:cstheme="minorHAnsi"/>
          <w:szCs w:val="20"/>
        </w:rPr>
        <w:t>an overview and periodic updates on</w:t>
      </w:r>
      <w:r w:rsidR="00167783" w:rsidRPr="00B94C63">
        <w:rPr>
          <w:rFonts w:cstheme="minorHAnsi"/>
          <w:szCs w:val="20"/>
        </w:rPr>
        <w:t xml:space="preserve"> system </w:t>
      </w:r>
      <w:r w:rsidRPr="00B94C63">
        <w:rPr>
          <w:rFonts w:cstheme="minorHAnsi"/>
          <w:szCs w:val="20"/>
        </w:rPr>
        <w:t>configuration, administrati</w:t>
      </w:r>
      <w:r w:rsidR="006D36D7" w:rsidRPr="00B94C63">
        <w:rPr>
          <w:rFonts w:cstheme="minorHAnsi"/>
          <w:szCs w:val="20"/>
        </w:rPr>
        <w:t>ve</w:t>
      </w:r>
      <w:r w:rsidRPr="00B94C63">
        <w:rPr>
          <w:rFonts w:cstheme="minorHAnsi"/>
          <w:szCs w:val="20"/>
        </w:rPr>
        <w:t xml:space="preserve"> proc</w:t>
      </w:r>
      <w:r w:rsidR="00167783" w:rsidRPr="00B94C63">
        <w:rPr>
          <w:rFonts w:cstheme="minorHAnsi"/>
          <w:szCs w:val="20"/>
        </w:rPr>
        <w:t>edur</w:t>
      </w:r>
      <w:r w:rsidRPr="00B94C63">
        <w:rPr>
          <w:rFonts w:cstheme="minorHAnsi"/>
          <w:szCs w:val="20"/>
        </w:rPr>
        <w:t xml:space="preserve">es, and </w:t>
      </w:r>
      <w:r w:rsidR="00167783" w:rsidRPr="00B94C63">
        <w:rPr>
          <w:rFonts w:cstheme="minorHAnsi"/>
          <w:szCs w:val="20"/>
        </w:rPr>
        <w:t xml:space="preserve">development processes throughout all project </w:t>
      </w:r>
      <w:r w:rsidRPr="00B94C63">
        <w:rPr>
          <w:rFonts w:cstheme="minorHAnsi"/>
          <w:szCs w:val="20"/>
        </w:rPr>
        <w:t>stages</w:t>
      </w:r>
      <w:r w:rsidR="00B3034C" w:rsidRPr="00B94C63">
        <w:rPr>
          <w:rFonts w:cstheme="minorHAnsi"/>
          <w:szCs w:val="20"/>
        </w:rPr>
        <w:t>;</w:t>
      </w:r>
    </w:p>
    <w:p w14:paraId="26427A61" w14:textId="77777777" w:rsidR="00EB16A5" w:rsidRPr="00B94C63" w:rsidRDefault="00EB16A5" w:rsidP="00B94C63">
      <w:pPr>
        <w:numPr>
          <w:ilvl w:val="0"/>
          <w:numId w:val="192"/>
        </w:numPr>
        <w:spacing w:after="0" w:line="240" w:lineRule="auto"/>
        <w:contextualSpacing/>
        <w:jc w:val="both"/>
        <w:rPr>
          <w:rFonts w:cstheme="minorHAnsi"/>
          <w:szCs w:val="20"/>
        </w:rPr>
      </w:pPr>
      <w:r w:rsidRPr="00B94C63">
        <w:rPr>
          <w:rFonts w:cstheme="minorHAnsi"/>
          <w:szCs w:val="20"/>
        </w:rPr>
        <w:t>Provide an analytics platform that supports multiple users</w:t>
      </w:r>
      <w:r w:rsidR="00B3034C" w:rsidRPr="00B94C63">
        <w:rPr>
          <w:rFonts w:cstheme="minorHAnsi"/>
          <w:szCs w:val="20"/>
        </w:rPr>
        <w:t xml:space="preserve">; </w:t>
      </w:r>
    </w:p>
    <w:p w14:paraId="5F5DA2CB" w14:textId="77777777" w:rsidR="00023D01" w:rsidRDefault="00023D01" w:rsidP="00B94C63">
      <w:pPr>
        <w:numPr>
          <w:ilvl w:val="0"/>
          <w:numId w:val="192"/>
        </w:numPr>
        <w:spacing w:after="0" w:line="240" w:lineRule="auto"/>
        <w:contextualSpacing/>
        <w:jc w:val="both"/>
        <w:rPr>
          <w:rFonts w:cstheme="minorHAnsi"/>
          <w:szCs w:val="20"/>
        </w:rPr>
      </w:pPr>
      <w:r w:rsidRPr="00B94C63">
        <w:rPr>
          <w:rFonts w:cstheme="minorHAnsi"/>
          <w:szCs w:val="20"/>
        </w:rPr>
        <w:t>Provide ongoing training and relevant training materials to SHBP/SEHBP and designated staff</w:t>
      </w:r>
      <w:r w:rsidR="00B3034C" w:rsidRPr="00B94C63">
        <w:rPr>
          <w:rFonts w:cstheme="minorHAnsi"/>
          <w:szCs w:val="20"/>
        </w:rPr>
        <w:t>, supporting staff abilities to learn to generate and customize reports as well as to interpret the reports and results</w:t>
      </w:r>
      <w:r w:rsidR="0053294A">
        <w:rPr>
          <w:rFonts w:cstheme="minorHAnsi"/>
          <w:szCs w:val="20"/>
        </w:rPr>
        <w:t>;</w:t>
      </w:r>
      <w:r w:rsidR="008D6FF6">
        <w:rPr>
          <w:rFonts w:cstheme="minorHAnsi"/>
          <w:szCs w:val="20"/>
        </w:rPr>
        <w:t xml:space="preserve"> and</w:t>
      </w:r>
    </w:p>
    <w:p w14:paraId="263B317F" w14:textId="77777777" w:rsidR="0053294A" w:rsidRPr="00B94C63" w:rsidRDefault="0053294A" w:rsidP="00B94C63">
      <w:pPr>
        <w:numPr>
          <w:ilvl w:val="0"/>
          <w:numId w:val="192"/>
        </w:numPr>
        <w:spacing w:after="0" w:line="240" w:lineRule="auto"/>
        <w:contextualSpacing/>
        <w:jc w:val="both"/>
        <w:rPr>
          <w:rFonts w:cstheme="minorHAnsi"/>
          <w:szCs w:val="20"/>
        </w:rPr>
      </w:pPr>
      <w:r>
        <w:rPr>
          <w:rFonts w:cstheme="minorHAnsi"/>
          <w:szCs w:val="20"/>
        </w:rPr>
        <w:t>Provide data analysis tools and platforms that offer predictive analytics and machine learning capabilities.</w:t>
      </w:r>
    </w:p>
    <w:p w14:paraId="47E69041" w14:textId="77777777" w:rsidR="005B6ED0" w:rsidRPr="00B94C63" w:rsidRDefault="005B6ED0" w:rsidP="002E5321">
      <w:pPr>
        <w:spacing w:after="0" w:line="240" w:lineRule="auto"/>
        <w:ind w:left="720"/>
        <w:contextualSpacing/>
        <w:jc w:val="both"/>
        <w:rPr>
          <w:rFonts w:cstheme="minorHAnsi"/>
          <w:szCs w:val="20"/>
        </w:rPr>
      </w:pPr>
    </w:p>
    <w:p w14:paraId="7338F383" w14:textId="1DE79538" w:rsidR="005B6ED0" w:rsidRPr="001618EB" w:rsidRDefault="005B6ED0" w:rsidP="00E06400">
      <w:pPr>
        <w:pStyle w:val="Heading3"/>
      </w:pPr>
      <w:bookmarkStart w:id="1537" w:name="_Toc232511352"/>
      <w:bookmarkStart w:id="1538" w:name="_Toc8395704"/>
      <w:r w:rsidRPr="001618EB">
        <w:t>PLATFORM FUNCTIONALITY</w:t>
      </w:r>
      <w:bookmarkEnd w:id="1537"/>
    </w:p>
    <w:p w14:paraId="6AE2E9FD" w14:textId="77777777" w:rsidR="005B6ED0" w:rsidRPr="00B94C63" w:rsidRDefault="005B6ED0" w:rsidP="001618EB">
      <w:pPr>
        <w:spacing w:after="0" w:line="240" w:lineRule="auto"/>
        <w:jc w:val="both"/>
        <w:rPr>
          <w:rFonts w:cstheme="minorHAnsi"/>
          <w:szCs w:val="20"/>
        </w:rPr>
      </w:pPr>
      <w:r w:rsidRPr="00B94C63">
        <w:rPr>
          <w:rFonts w:cstheme="minorHAnsi"/>
          <w:szCs w:val="20"/>
        </w:rPr>
        <w:t>The Contractor shall provide the following functionality:</w:t>
      </w:r>
    </w:p>
    <w:p w14:paraId="1E37836D" w14:textId="77777777" w:rsidR="005B6ED0" w:rsidRPr="00B94C63" w:rsidRDefault="005B6ED0" w:rsidP="001618EB">
      <w:pPr>
        <w:spacing w:after="0" w:line="240" w:lineRule="auto"/>
        <w:jc w:val="both"/>
        <w:rPr>
          <w:rFonts w:cstheme="minorHAnsi"/>
          <w:szCs w:val="20"/>
        </w:rPr>
      </w:pPr>
    </w:p>
    <w:p w14:paraId="52B9B175" w14:textId="76A9E693" w:rsidR="005B6ED0" w:rsidRPr="00B94C63" w:rsidRDefault="005B6ED0" w:rsidP="00B94C63">
      <w:pPr>
        <w:numPr>
          <w:ilvl w:val="0"/>
          <w:numId w:val="197"/>
        </w:numPr>
        <w:spacing w:after="0" w:line="240" w:lineRule="auto"/>
        <w:contextualSpacing/>
        <w:jc w:val="both"/>
        <w:rPr>
          <w:rFonts w:cstheme="minorHAnsi"/>
          <w:szCs w:val="20"/>
        </w:rPr>
      </w:pPr>
      <w:r w:rsidRPr="00B94C63">
        <w:rPr>
          <w:rFonts w:cstheme="minorHAnsi"/>
          <w:szCs w:val="20"/>
        </w:rPr>
        <w:t>Summary</w:t>
      </w:r>
      <w:r w:rsidR="00983885">
        <w:rPr>
          <w:rFonts w:cstheme="minorHAnsi"/>
          <w:szCs w:val="20"/>
        </w:rPr>
        <w:t>-</w:t>
      </w:r>
      <w:r w:rsidRPr="00B94C63">
        <w:rPr>
          <w:rFonts w:cstheme="minorHAnsi"/>
          <w:szCs w:val="20"/>
        </w:rPr>
        <w:t>level reporting processes that are interactive, without the need for user programming or extensive training.  The summary level reporting processes must provide ease of use and facilitate user visualization without the need for separate tools;</w:t>
      </w:r>
    </w:p>
    <w:p w14:paraId="38D9AC92" w14:textId="4169C8FB" w:rsidR="005B6ED0" w:rsidRPr="00B94C63" w:rsidRDefault="005B6ED0" w:rsidP="00B94C63">
      <w:pPr>
        <w:numPr>
          <w:ilvl w:val="0"/>
          <w:numId w:val="197"/>
        </w:numPr>
        <w:spacing w:after="0" w:line="240" w:lineRule="auto"/>
        <w:contextualSpacing/>
        <w:jc w:val="both"/>
        <w:rPr>
          <w:rFonts w:cstheme="minorHAnsi"/>
          <w:szCs w:val="20"/>
        </w:rPr>
      </w:pPr>
      <w:r w:rsidRPr="00B94C63">
        <w:rPr>
          <w:rFonts w:cstheme="minorHAnsi"/>
          <w:szCs w:val="20"/>
        </w:rPr>
        <w:t>A web-browser</w:t>
      </w:r>
      <w:r w:rsidR="00983885">
        <w:rPr>
          <w:rFonts w:cstheme="minorHAnsi"/>
          <w:szCs w:val="20"/>
        </w:rPr>
        <w:t>-</w:t>
      </w:r>
      <w:r w:rsidRPr="00B94C63">
        <w:rPr>
          <w:rFonts w:cstheme="minorHAnsi"/>
          <w:szCs w:val="20"/>
        </w:rPr>
        <w:t>based graphical user interface;</w:t>
      </w:r>
    </w:p>
    <w:p w14:paraId="11BE396E" w14:textId="4D9A8EC8" w:rsidR="005B6ED0" w:rsidRPr="00B94C63" w:rsidRDefault="005B6ED0" w:rsidP="00B94C63">
      <w:pPr>
        <w:numPr>
          <w:ilvl w:val="0"/>
          <w:numId w:val="197"/>
        </w:numPr>
        <w:spacing w:after="0" w:line="240" w:lineRule="auto"/>
        <w:contextualSpacing/>
        <w:jc w:val="both"/>
        <w:rPr>
          <w:rFonts w:cstheme="minorHAnsi"/>
          <w:szCs w:val="20"/>
        </w:rPr>
      </w:pPr>
      <w:r w:rsidRPr="00B94C63">
        <w:rPr>
          <w:rFonts w:cstheme="minorHAnsi"/>
          <w:szCs w:val="20"/>
        </w:rPr>
        <w:t xml:space="preserve">Dashboard </w:t>
      </w:r>
      <w:r w:rsidR="00F8774C" w:rsidRPr="00B94C63">
        <w:rPr>
          <w:rFonts w:cstheme="minorHAnsi"/>
          <w:szCs w:val="20"/>
        </w:rPr>
        <w:t xml:space="preserve">reporting for </w:t>
      </w:r>
      <w:r w:rsidRPr="00B94C63">
        <w:rPr>
          <w:rFonts w:cstheme="minorHAnsi"/>
          <w:szCs w:val="20"/>
        </w:rPr>
        <w:t>both operational and executive use</w:t>
      </w:r>
      <w:r w:rsidR="00F8774C" w:rsidRPr="00B94C63">
        <w:rPr>
          <w:rFonts w:cstheme="minorHAnsi"/>
          <w:szCs w:val="20"/>
        </w:rPr>
        <w:t xml:space="preserve">. Operational dashboards will focus on detailed, day-to-day metrics, while executive dashboards will provide a high-level overview of </w:t>
      </w:r>
      <w:r w:rsidR="001F088A" w:rsidRPr="00B94C63">
        <w:rPr>
          <w:rFonts w:cstheme="minorHAnsi"/>
          <w:szCs w:val="20"/>
        </w:rPr>
        <w:t>performance</w:t>
      </w:r>
      <w:r w:rsidRPr="00B94C63">
        <w:rPr>
          <w:rFonts w:cstheme="minorHAnsi"/>
          <w:szCs w:val="20"/>
        </w:rPr>
        <w:t>;</w:t>
      </w:r>
    </w:p>
    <w:p w14:paraId="49ADE303" w14:textId="77777777" w:rsidR="005B6ED0" w:rsidRPr="00B94C63" w:rsidRDefault="005B6ED0" w:rsidP="00B94C63">
      <w:pPr>
        <w:numPr>
          <w:ilvl w:val="0"/>
          <w:numId w:val="197"/>
        </w:numPr>
        <w:spacing w:after="0" w:line="240" w:lineRule="auto"/>
        <w:contextualSpacing/>
        <w:jc w:val="both"/>
        <w:rPr>
          <w:rFonts w:cstheme="minorHAnsi"/>
          <w:szCs w:val="20"/>
        </w:rPr>
      </w:pPr>
      <w:r w:rsidRPr="00B94C63">
        <w:rPr>
          <w:rFonts w:cstheme="minorHAnsi"/>
          <w:szCs w:val="20"/>
        </w:rPr>
        <w:t>Ability to share results and include commentary to enable collaboration</w:t>
      </w:r>
      <w:r w:rsidR="006E5B26">
        <w:rPr>
          <w:rFonts w:cstheme="minorHAnsi"/>
          <w:szCs w:val="20"/>
        </w:rPr>
        <w:t xml:space="preserve"> and export</w:t>
      </w:r>
      <w:r w:rsidRPr="00B94C63">
        <w:rPr>
          <w:rFonts w:cstheme="minorHAnsi"/>
          <w:szCs w:val="20"/>
        </w:rPr>
        <w:t xml:space="preserve">; </w:t>
      </w:r>
    </w:p>
    <w:p w14:paraId="2EEAD0D1" w14:textId="77777777" w:rsidR="005B6ED0" w:rsidRPr="00B94C63" w:rsidRDefault="005B6ED0" w:rsidP="00B94C63">
      <w:pPr>
        <w:numPr>
          <w:ilvl w:val="0"/>
          <w:numId w:val="197"/>
        </w:numPr>
        <w:spacing w:after="0" w:line="240" w:lineRule="auto"/>
        <w:contextualSpacing/>
        <w:jc w:val="both"/>
        <w:rPr>
          <w:rFonts w:cstheme="minorHAnsi"/>
          <w:szCs w:val="20"/>
        </w:rPr>
      </w:pPr>
      <w:r w:rsidRPr="00B94C63">
        <w:rPr>
          <w:rFonts w:cstheme="minorHAnsi"/>
          <w:szCs w:val="20"/>
        </w:rPr>
        <w:t>Ability and flexibility to access the standard and ad hoc reports</w:t>
      </w:r>
      <w:r w:rsidR="009B6E35" w:rsidRPr="00B94C63">
        <w:rPr>
          <w:rFonts w:cstheme="minorHAnsi"/>
          <w:szCs w:val="20"/>
        </w:rPr>
        <w:t>; and</w:t>
      </w:r>
    </w:p>
    <w:p w14:paraId="0159BCE5" w14:textId="0219B464" w:rsidR="005B6ED0" w:rsidRPr="00B94C63" w:rsidRDefault="005B6ED0" w:rsidP="00B94C63">
      <w:pPr>
        <w:pStyle w:val="ListParagraph"/>
        <w:numPr>
          <w:ilvl w:val="0"/>
          <w:numId w:val="197"/>
        </w:numPr>
        <w:contextualSpacing/>
        <w:rPr>
          <w:rFonts w:cstheme="minorHAnsi"/>
          <w:color w:val="000000" w:themeColor="text1"/>
          <w:szCs w:val="20"/>
        </w:rPr>
      </w:pPr>
      <w:r w:rsidRPr="00B94C63">
        <w:rPr>
          <w:rFonts w:cstheme="minorHAnsi"/>
          <w:color w:val="000000" w:themeColor="text1"/>
          <w:szCs w:val="20"/>
        </w:rPr>
        <w:t xml:space="preserve">Ability to maintain a searchable database of all invoiced </w:t>
      </w:r>
      <w:r w:rsidR="00C119A5">
        <w:rPr>
          <w:rFonts w:cstheme="minorHAnsi"/>
          <w:color w:val="000000" w:themeColor="text1"/>
          <w:szCs w:val="20"/>
        </w:rPr>
        <w:t>Claim</w:t>
      </w:r>
      <w:r w:rsidRPr="00B94C63">
        <w:rPr>
          <w:rFonts w:cstheme="minorHAnsi"/>
          <w:color w:val="000000" w:themeColor="text1"/>
          <w:szCs w:val="20"/>
        </w:rPr>
        <w:t xml:space="preserve">s, </w:t>
      </w:r>
      <w:r w:rsidR="00403EAB" w:rsidRPr="00B94C63">
        <w:rPr>
          <w:rFonts w:cstheme="minorHAnsi"/>
          <w:color w:val="000000" w:themeColor="text1"/>
          <w:szCs w:val="20"/>
        </w:rPr>
        <w:t xml:space="preserve">including those not paid, </w:t>
      </w:r>
      <w:r w:rsidRPr="00B94C63">
        <w:rPr>
          <w:rFonts w:cstheme="minorHAnsi"/>
          <w:color w:val="000000" w:themeColor="text1"/>
          <w:szCs w:val="20"/>
        </w:rPr>
        <w:t xml:space="preserve">with </w:t>
      </w:r>
      <w:r w:rsidR="00F87971">
        <w:rPr>
          <w:rFonts w:cstheme="minorHAnsi"/>
          <w:color w:val="000000" w:themeColor="text1"/>
          <w:szCs w:val="20"/>
        </w:rPr>
        <w:t xml:space="preserve">information </w:t>
      </w:r>
      <w:r w:rsidR="00983885">
        <w:rPr>
          <w:rFonts w:cstheme="minorHAnsi"/>
          <w:color w:val="000000" w:themeColor="text1"/>
          <w:szCs w:val="20"/>
        </w:rPr>
        <w:t>such as</w:t>
      </w:r>
      <w:r w:rsidRPr="00B94C63">
        <w:rPr>
          <w:rFonts w:cstheme="minorHAnsi"/>
          <w:color w:val="000000" w:themeColor="text1"/>
          <w:szCs w:val="20"/>
        </w:rPr>
        <w:t xml:space="preserve">: Claim </w:t>
      </w:r>
      <w:r w:rsidR="00411B73">
        <w:rPr>
          <w:rFonts w:cstheme="minorHAnsi"/>
          <w:color w:val="000000" w:themeColor="text1"/>
          <w:szCs w:val="20"/>
        </w:rPr>
        <w:t>n</w:t>
      </w:r>
      <w:r w:rsidRPr="00B94C63">
        <w:rPr>
          <w:rFonts w:cstheme="minorHAnsi"/>
          <w:color w:val="000000" w:themeColor="text1"/>
          <w:szCs w:val="20"/>
        </w:rPr>
        <w:t xml:space="preserve">umber; Date Claim </w:t>
      </w:r>
      <w:r w:rsidR="00411B73">
        <w:rPr>
          <w:rFonts w:cstheme="minorHAnsi"/>
          <w:color w:val="000000" w:themeColor="text1"/>
          <w:szCs w:val="20"/>
        </w:rPr>
        <w:t>p</w:t>
      </w:r>
      <w:r w:rsidRPr="00B94C63">
        <w:rPr>
          <w:rFonts w:cstheme="minorHAnsi"/>
          <w:color w:val="000000" w:themeColor="text1"/>
          <w:szCs w:val="20"/>
        </w:rPr>
        <w:t xml:space="preserve">aid; Billed </w:t>
      </w:r>
      <w:r w:rsidR="00411B73">
        <w:rPr>
          <w:rFonts w:cstheme="minorHAnsi"/>
          <w:color w:val="000000" w:themeColor="text1"/>
          <w:szCs w:val="20"/>
        </w:rPr>
        <w:t>a</w:t>
      </w:r>
      <w:r w:rsidRPr="00B94C63">
        <w:rPr>
          <w:rFonts w:cstheme="minorHAnsi"/>
          <w:color w:val="000000" w:themeColor="text1"/>
          <w:szCs w:val="20"/>
        </w:rPr>
        <w:t xml:space="preserve">mount; Insurer </w:t>
      </w:r>
      <w:r w:rsidR="00411B73">
        <w:rPr>
          <w:rFonts w:cstheme="minorHAnsi"/>
          <w:color w:val="000000" w:themeColor="text1"/>
          <w:szCs w:val="20"/>
        </w:rPr>
        <w:t>p</w:t>
      </w:r>
      <w:r w:rsidRPr="00B94C63">
        <w:rPr>
          <w:rFonts w:cstheme="minorHAnsi"/>
          <w:color w:val="000000" w:themeColor="text1"/>
          <w:szCs w:val="20"/>
        </w:rPr>
        <w:t xml:space="preserve">aid </w:t>
      </w:r>
      <w:r w:rsidR="00411B73">
        <w:rPr>
          <w:rFonts w:cstheme="minorHAnsi"/>
          <w:color w:val="000000" w:themeColor="text1"/>
          <w:szCs w:val="20"/>
        </w:rPr>
        <w:t>a</w:t>
      </w:r>
      <w:r w:rsidRPr="00B94C63">
        <w:rPr>
          <w:rFonts w:cstheme="minorHAnsi"/>
          <w:color w:val="000000" w:themeColor="text1"/>
          <w:szCs w:val="20"/>
        </w:rPr>
        <w:t xml:space="preserve">mount; Finding </w:t>
      </w:r>
      <w:r w:rsidR="00411B73">
        <w:rPr>
          <w:rFonts w:cstheme="minorHAnsi"/>
          <w:color w:val="000000" w:themeColor="text1"/>
          <w:szCs w:val="20"/>
        </w:rPr>
        <w:t>l</w:t>
      </w:r>
      <w:r w:rsidRPr="00B94C63">
        <w:rPr>
          <w:rFonts w:cstheme="minorHAnsi"/>
          <w:color w:val="000000" w:themeColor="text1"/>
          <w:szCs w:val="20"/>
        </w:rPr>
        <w:t xml:space="preserve">etter </w:t>
      </w:r>
      <w:r w:rsidR="00411B73">
        <w:rPr>
          <w:rFonts w:cstheme="minorHAnsi"/>
          <w:color w:val="000000" w:themeColor="text1"/>
          <w:szCs w:val="20"/>
        </w:rPr>
        <w:t>d</w:t>
      </w:r>
      <w:r w:rsidRPr="00B94C63">
        <w:rPr>
          <w:rFonts w:cstheme="minorHAnsi"/>
          <w:color w:val="000000" w:themeColor="text1"/>
          <w:szCs w:val="20"/>
        </w:rPr>
        <w:t xml:space="preserve">ate; Net </w:t>
      </w:r>
      <w:r w:rsidR="00411B73">
        <w:rPr>
          <w:rFonts w:cstheme="minorHAnsi"/>
          <w:color w:val="000000" w:themeColor="text1"/>
          <w:szCs w:val="20"/>
        </w:rPr>
        <w:t>s</w:t>
      </w:r>
      <w:r w:rsidRPr="00B94C63">
        <w:rPr>
          <w:rFonts w:cstheme="minorHAnsi"/>
          <w:color w:val="000000" w:themeColor="text1"/>
          <w:szCs w:val="20"/>
        </w:rPr>
        <w:t xml:space="preserve">avings </w:t>
      </w:r>
      <w:r w:rsidR="00411B73">
        <w:rPr>
          <w:rFonts w:cstheme="minorHAnsi"/>
          <w:color w:val="000000" w:themeColor="text1"/>
          <w:szCs w:val="20"/>
        </w:rPr>
        <w:t>a</w:t>
      </w:r>
      <w:r w:rsidRPr="00B94C63">
        <w:rPr>
          <w:rFonts w:cstheme="minorHAnsi"/>
          <w:color w:val="000000" w:themeColor="text1"/>
          <w:szCs w:val="20"/>
        </w:rPr>
        <w:t xml:space="preserve">mount; Invoice </w:t>
      </w:r>
      <w:r w:rsidR="00411B73">
        <w:rPr>
          <w:rFonts w:cstheme="minorHAnsi"/>
          <w:color w:val="000000" w:themeColor="text1"/>
          <w:szCs w:val="20"/>
        </w:rPr>
        <w:t>n</w:t>
      </w:r>
      <w:r w:rsidRPr="00B94C63">
        <w:rPr>
          <w:rFonts w:cstheme="minorHAnsi"/>
          <w:color w:val="000000" w:themeColor="text1"/>
          <w:szCs w:val="20"/>
        </w:rPr>
        <w:t xml:space="preserve">umber; Invoice </w:t>
      </w:r>
      <w:r w:rsidR="00411B73">
        <w:rPr>
          <w:rFonts w:cstheme="minorHAnsi"/>
          <w:color w:val="000000" w:themeColor="text1"/>
          <w:szCs w:val="20"/>
        </w:rPr>
        <w:t>d</w:t>
      </w:r>
      <w:r w:rsidRPr="00B94C63">
        <w:rPr>
          <w:rFonts w:cstheme="minorHAnsi"/>
          <w:color w:val="000000" w:themeColor="text1"/>
          <w:szCs w:val="20"/>
        </w:rPr>
        <w:t>ate; Status (</w:t>
      </w:r>
      <w:r w:rsidR="00411B73">
        <w:rPr>
          <w:rFonts w:cstheme="minorHAnsi"/>
          <w:color w:val="000000" w:themeColor="text1"/>
          <w:szCs w:val="20"/>
        </w:rPr>
        <w:t>p</w:t>
      </w:r>
      <w:r w:rsidRPr="00B94C63">
        <w:rPr>
          <w:rFonts w:cstheme="minorHAnsi"/>
          <w:color w:val="000000" w:themeColor="text1"/>
          <w:szCs w:val="20"/>
        </w:rPr>
        <w:t xml:space="preserve">ending </w:t>
      </w:r>
      <w:r w:rsidR="00411B73">
        <w:rPr>
          <w:rFonts w:cstheme="minorHAnsi"/>
          <w:color w:val="000000" w:themeColor="text1"/>
          <w:szCs w:val="20"/>
        </w:rPr>
        <w:t>p</w:t>
      </w:r>
      <w:r w:rsidRPr="00B94C63">
        <w:rPr>
          <w:rFonts w:cstheme="minorHAnsi"/>
          <w:color w:val="000000" w:themeColor="text1"/>
          <w:szCs w:val="20"/>
        </w:rPr>
        <w:t xml:space="preserve">ayment, </w:t>
      </w:r>
      <w:r w:rsidR="00411B73">
        <w:rPr>
          <w:rFonts w:cstheme="minorHAnsi"/>
          <w:color w:val="000000" w:themeColor="text1"/>
          <w:szCs w:val="20"/>
        </w:rPr>
        <w:t>p</w:t>
      </w:r>
      <w:r w:rsidRPr="00B94C63">
        <w:rPr>
          <w:rFonts w:cstheme="minorHAnsi"/>
          <w:color w:val="000000" w:themeColor="text1"/>
          <w:szCs w:val="20"/>
        </w:rPr>
        <w:t xml:space="preserve">aid, </w:t>
      </w:r>
      <w:r w:rsidR="00411B73">
        <w:rPr>
          <w:rFonts w:cstheme="minorHAnsi"/>
          <w:color w:val="000000" w:themeColor="text1"/>
          <w:szCs w:val="20"/>
        </w:rPr>
        <w:t>c</w:t>
      </w:r>
      <w:r w:rsidRPr="00B94C63">
        <w:rPr>
          <w:rFonts w:cstheme="minorHAnsi"/>
          <w:color w:val="000000" w:themeColor="text1"/>
          <w:szCs w:val="20"/>
        </w:rPr>
        <w:t xml:space="preserve">redited, </w:t>
      </w:r>
      <w:r w:rsidR="00411B73">
        <w:rPr>
          <w:rFonts w:cstheme="minorHAnsi"/>
          <w:color w:val="000000" w:themeColor="text1"/>
          <w:szCs w:val="20"/>
        </w:rPr>
        <w:t>r</w:t>
      </w:r>
      <w:r w:rsidRPr="00B94C63">
        <w:rPr>
          <w:rFonts w:cstheme="minorHAnsi"/>
          <w:color w:val="000000" w:themeColor="text1"/>
          <w:szCs w:val="20"/>
        </w:rPr>
        <w:t xml:space="preserve">efunded); </w:t>
      </w:r>
      <w:r w:rsidR="00983885">
        <w:rPr>
          <w:rFonts w:cstheme="minorHAnsi"/>
          <w:color w:val="000000" w:themeColor="text1"/>
          <w:szCs w:val="20"/>
        </w:rPr>
        <w:t xml:space="preserve">and </w:t>
      </w:r>
      <w:r w:rsidRPr="00B94C63">
        <w:rPr>
          <w:rFonts w:cstheme="minorHAnsi"/>
          <w:color w:val="000000" w:themeColor="text1"/>
          <w:szCs w:val="20"/>
        </w:rPr>
        <w:t xml:space="preserve">Date of </w:t>
      </w:r>
      <w:r w:rsidR="00411B73">
        <w:rPr>
          <w:rFonts w:cstheme="minorHAnsi"/>
          <w:color w:val="000000" w:themeColor="text1"/>
          <w:szCs w:val="20"/>
        </w:rPr>
        <w:t>l</w:t>
      </w:r>
      <w:r w:rsidRPr="00B94C63">
        <w:rPr>
          <w:rFonts w:cstheme="minorHAnsi"/>
          <w:color w:val="000000" w:themeColor="text1"/>
          <w:szCs w:val="20"/>
        </w:rPr>
        <w:t xml:space="preserve">atest </w:t>
      </w:r>
      <w:r w:rsidR="00411B73">
        <w:rPr>
          <w:rFonts w:cstheme="minorHAnsi"/>
          <w:color w:val="000000" w:themeColor="text1"/>
          <w:szCs w:val="20"/>
        </w:rPr>
        <w:t>s</w:t>
      </w:r>
      <w:r w:rsidRPr="00B94C63">
        <w:rPr>
          <w:rFonts w:cstheme="minorHAnsi"/>
          <w:color w:val="000000" w:themeColor="text1"/>
          <w:szCs w:val="20"/>
        </w:rPr>
        <w:t xml:space="preserve">tatus </w:t>
      </w:r>
      <w:r w:rsidR="00411B73">
        <w:rPr>
          <w:rFonts w:cstheme="minorHAnsi"/>
          <w:color w:val="000000" w:themeColor="text1"/>
          <w:szCs w:val="20"/>
        </w:rPr>
        <w:t>u</w:t>
      </w:r>
      <w:r w:rsidRPr="00B94C63">
        <w:rPr>
          <w:rFonts w:cstheme="minorHAnsi"/>
          <w:color w:val="000000" w:themeColor="text1"/>
          <w:szCs w:val="20"/>
        </w:rPr>
        <w:t>pdate.</w:t>
      </w:r>
    </w:p>
    <w:p w14:paraId="6AB03DEF" w14:textId="77777777" w:rsidR="005B6ED0" w:rsidRPr="00B94C63" w:rsidRDefault="005B6ED0" w:rsidP="00B94C63">
      <w:pPr>
        <w:pStyle w:val="ListParagraph"/>
        <w:contextualSpacing/>
        <w:rPr>
          <w:rFonts w:cstheme="minorHAnsi"/>
          <w:color w:val="FF0000"/>
          <w:szCs w:val="20"/>
        </w:rPr>
      </w:pPr>
    </w:p>
    <w:p w14:paraId="0644E221" w14:textId="568C545E" w:rsidR="005B6ED0" w:rsidRPr="00553575" w:rsidRDefault="005B6ED0" w:rsidP="001972AD">
      <w:pPr>
        <w:pStyle w:val="Heading4"/>
      </w:pPr>
      <w:r w:rsidRPr="00553575">
        <w:lastRenderedPageBreak/>
        <w:t>REPORTING FUNCTIONALITY</w:t>
      </w:r>
    </w:p>
    <w:p w14:paraId="74C6E075" w14:textId="77777777" w:rsidR="005B6ED0" w:rsidRPr="00B94C63" w:rsidRDefault="005B6ED0" w:rsidP="00EE203D">
      <w:pPr>
        <w:spacing w:after="0" w:line="240" w:lineRule="auto"/>
        <w:jc w:val="both"/>
        <w:rPr>
          <w:rFonts w:cstheme="minorHAnsi"/>
          <w:szCs w:val="20"/>
        </w:rPr>
      </w:pPr>
      <w:r w:rsidRPr="00B94C63">
        <w:rPr>
          <w:rFonts w:cstheme="minorHAnsi"/>
          <w:szCs w:val="20"/>
        </w:rPr>
        <w:t>The Contractor shall provide the following reporting functionality for the analytics platform:</w:t>
      </w:r>
    </w:p>
    <w:p w14:paraId="0C9DEE54" w14:textId="77777777" w:rsidR="005B6ED0" w:rsidRPr="00B94C63" w:rsidRDefault="005B6ED0" w:rsidP="00EE203D">
      <w:pPr>
        <w:spacing w:after="0" w:line="240" w:lineRule="auto"/>
        <w:jc w:val="both"/>
        <w:rPr>
          <w:rFonts w:cstheme="minorHAnsi"/>
          <w:szCs w:val="20"/>
        </w:rPr>
      </w:pPr>
    </w:p>
    <w:p w14:paraId="21CCCFE1" w14:textId="77777777" w:rsidR="005B6ED0" w:rsidRPr="00B94C63" w:rsidRDefault="005B6ED0" w:rsidP="00B94C63">
      <w:pPr>
        <w:numPr>
          <w:ilvl w:val="0"/>
          <w:numId w:val="198"/>
        </w:numPr>
        <w:spacing w:after="0" w:line="240" w:lineRule="auto"/>
        <w:contextualSpacing/>
        <w:jc w:val="both"/>
        <w:rPr>
          <w:rFonts w:cstheme="minorHAnsi"/>
          <w:szCs w:val="20"/>
        </w:rPr>
      </w:pPr>
      <w:r w:rsidRPr="00B94C63">
        <w:rPr>
          <w:rFonts w:cstheme="minorHAnsi"/>
          <w:szCs w:val="20"/>
        </w:rPr>
        <w:t>Ability, without the need for programming knowledge, to access and report down to the individual record level, as permitted by the defined security access role for SHBP/SEHBP users;</w:t>
      </w:r>
    </w:p>
    <w:p w14:paraId="494FA987" w14:textId="77777777" w:rsidR="005B6ED0" w:rsidRPr="00B94C63" w:rsidRDefault="005B6ED0" w:rsidP="00B94C63">
      <w:pPr>
        <w:numPr>
          <w:ilvl w:val="0"/>
          <w:numId w:val="198"/>
        </w:numPr>
        <w:spacing w:after="0" w:line="240" w:lineRule="auto"/>
        <w:contextualSpacing/>
        <w:jc w:val="both"/>
        <w:rPr>
          <w:rFonts w:cstheme="minorHAnsi"/>
          <w:szCs w:val="20"/>
        </w:rPr>
      </w:pPr>
      <w:r w:rsidRPr="00B94C63">
        <w:rPr>
          <w:rFonts w:cstheme="minorHAnsi"/>
          <w:szCs w:val="20"/>
        </w:rPr>
        <w:t xml:space="preserve">Ability to store and reuse </w:t>
      </w:r>
      <w:r w:rsidR="00537177" w:rsidRPr="00B94C63">
        <w:rPr>
          <w:rFonts w:cstheme="minorHAnsi"/>
          <w:szCs w:val="20"/>
        </w:rPr>
        <w:t>previously created queries and reports</w:t>
      </w:r>
      <w:r w:rsidRPr="00B94C63">
        <w:rPr>
          <w:rFonts w:cstheme="minorHAnsi"/>
          <w:szCs w:val="20"/>
        </w:rPr>
        <w:t>.  The solution must</w:t>
      </w:r>
      <w:r w:rsidR="00537177" w:rsidRPr="00B94C63">
        <w:rPr>
          <w:rFonts w:cstheme="minorHAnsi"/>
          <w:szCs w:val="20"/>
        </w:rPr>
        <w:t xml:space="preserve"> also</w:t>
      </w:r>
      <w:r w:rsidRPr="00B94C63">
        <w:rPr>
          <w:rFonts w:cstheme="minorHAnsi"/>
          <w:szCs w:val="20"/>
        </w:rPr>
        <w:t xml:space="preserve"> provide a mechanism </w:t>
      </w:r>
      <w:r w:rsidR="00537177" w:rsidRPr="00B94C63">
        <w:rPr>
          <w:rFonts w:cstheme="minorHAnsi"/>
          <w:szCs w:val="20"/>
        </w:rPr>
        <w:t>to</w:t>
      </w:r>
      <w:r w:rsidRPr="00B94C63">
        <w:rPr>
          <w:rFonts w:cstheme="minorHAnsi"/>
          <w:szCs w:val="20"/>
        </w:rPr>
        <w:t xml:space="preserve"> monitor the usage of stored reports and queries</w:t>
      </w:r>
      <w:r w:rsidR="00537177" w:rsidRPr="00B94C63">
        <w:rPr>
          <w:rFonts w:cstheme="minorHAnsi"/>
          <w:szCs w:val="20"/>
        </w:rPr>
        <w:t>, ensuring the library remains efficient by facilitating the removal of unused items;</w:t>
      </w:r>
      <w:r w:rsidRPr="00B94C63">
        <w:rPr>
          <w:rFonts w:cstheme="minorHAnsi"/>
          <w:szCs w:val="20"/>
        </w:rPr>
        <w:t xml:space="preserve"> </w:t>
      </w:r>
    </w:p>
    <w:p w14:paraId="10278221" w14:textId="77777777" w:rsidR="005B6ED0" w:rsidRPr="00B94C63" w:rsidRDefault="005B6ED0" w:rsidP="00B94C63">
      <w:pPr>
        <w:numPr>
          <w:ilvl w:val="0"/>
          <w:numId w:val="198"/>
        </w:numPr>
        <w:spacing w:after="0" w:line="240" w:lineRule="auto"/>
        <w:contextualSpacing/>
        <w:jc w:val="both"/>
        <w:rPr>
          <w:rFonts w:cstheme="minorHAnsi"/>
          <w:szCs w:val="20"/>
        </w:rPr>
      </w:pPr>
      <w:r w:rsidRPr="00B94C63">
        <w:rPr>
          <w:rFonts w:cstheme="minorHAnsi"/>
          <w:szCs w:val="20"/>
        </w:rPr>
        <w:t>Ability and flexibility of selecting records based on value, or multiple values, of any fields measures and/or variables;</w:t>
      </w:r>
    </w:p>
    <w:p w14:paraId="56B7D68C" w14:textId="77777777" w:rsidR="005B6ED0" w:rsidRPr="00B94C63" w:rsidRDefault="005B6ED0" w:rsidP="00B94C63">
      <w:pPr>
        <w:numPr>
          <w:ilvl w:val="0"/>
          <w:numId w:val="198"/>
        </w:numPr>
        <w:spacing w:after="0" w:line="240" w:lineRule="auto"/>
        <w:contextualSpacing/>
        <w:jc w:val="both"/>
        <w:rPr>
          <w:rFonts w:cstheme="minorHAnsi"/>
          <w:szCs w:val="20"/>
        </w:rPr>
      </w:pPr>
      <w:r w:rsidRPr="00B94C63">
        <w:rPr>
          <w:rFonts w:cstheme="minorHAnsi"/>
          <w:szCs w:val="20"/>
        </w:rPr>
        <w:t xml:space="preserve">Ability to link and summarize all Claims and </w:t>
      </w:r>
      <w:r w:rsidR="00935C39" w:rsidRPr="00B94C63">
        <w:rPr>
          <w:rFonts w:cstheme="minorHAnsi"/>
          <w:szCs w:val="20"/>
        </w:rPr>
        <w:t xml:space="preserve">patient interactions </w:t>
      </w:r>
      <w:r w:rsidRPr="00B94C63">
        <w:rPr>
          <w:rFonts w:cstheme="minorHAnsi"/>
          <w:szCs w:val="20"/>
        </w:rPr>
        <w:t>and any other pertinent data at the Member or Provider level;</w:t>
      </w:r>
    </w:p>
    <w:p w14:paraId="65AE994A" w14:textId="77777777" w:rsidR="005B6ED0" w:rsidRPr="00B94C63" w:rsidRDefault="005B6ED0" w:rsidP="00B94C63">
      <w:pPr>
        <w:numPr>
          <w:ilvl w:val="0"/>
          <w:numId w:val="198"/>
        </w:numPr>
        <w:spacing w:after="0" w:line="240" w:lineRule="auto"/>
        <w:contextualSpacing/>
        <w:jc w:val="both"/>
        <w:rPr>
          <w:rFonts w:cstheme="minorHAnsi"/>
          <w:szCs w:val="20"/>
        </w:rPr>
      </w:pPr>
      <w:r w:rsidRPr="00B94C63">
        <w:rPr>
          <w:rFonts w:cstheme="minorHAnsi"/>
          <w:szCs w:val="20"/>
        </w:rPr>
        <w:t>Access to individual records, Claims, detailed level data, and ability to efficiently download large reports on demand.  This function shall also be available with drill</w:t>
      </w:r>
      <w:r w:rsidR="00F761B7" w:rsidRPr="00B94C63">
        <w:rPr>
          <w:rFonts w:cstheme="minorHAnsi"/>
          <w:szCs w:val="20"/>
        </w:rPr>
        <w:t>-</w:t>
      </w:r>
      <w:r w:rsidRPr="00B94C63">
        <w:rPr>
          <w:rFonts w:cstheme="minorHAnsi"/>
          <w:szCs w:val="20"/>
        </w:rPr>
        <w:t>down capabilities</w:t>
      </w:r>
      <w:r w:rsidR="002A513E" w:rsidRPr="00B94C63">
        <w:rPr>
          <w:rFonts w:cstheme="minorHAnsi"/>
          <w:szCs w:val="20"/>
        </w:rPr>
        <w:t>, allowing users to explore data in greater depth without requiring the</w:t>
      </w:r>
      <w:r w:rsidRPr="00B94C63">
        <w:rPr>
          <w:rFonts w:cstheme="minorHAnsi"/>
          <w:szCs w:val="20"/>
        </w:rPr>
        <w:t xml:space="preserve"> recreat</w:t>
      </w:r>
      <w:r w:rsidR="002A513E" w:rsidRPr="00B94C63">
        <w:rPr>
          <w:rFonts w:cstheme="minorHAnsi"/>
          <w:szCs w:val="20"/>
        </w:rPr>
        <w:t>ion of</w:t>
      </w:r>
      <w:r w:rsidRPr="00B94C63">
        <w:rPr>
          <w:rFonts w:cstheme="minorHAnsi"/>
          <w:szCs w:val="20"/>
        </w:rPr>
        <w:t xml:space="preserve"> quer</w:t>
      </w:r>
      <w:r w:rsidR="002A513E" w:rsidRPr="00B94C63">
        <w:rPr>
          <w:rFonts w:cstheme="minorHAnsi"/>
          <w:szCs w:val="20"/>
        </w:rPr>
        <w:t>ies</w:t>
      </w:r>
      <w:r w:rsidRPr="00B94C63">
        <w:rPr>
          <w:rFonts w:cstheme="minorHAnsi"/>
          <w:szCs w:val="20"/>
        </w:rPr>
        <w:t>, program</w:t>
      </w:r>
      <w:r w:rsidR="002A513E" w:rsidRPr="00B94C63">
        <w:rPr>
          <w:rFonts w:cstheme="minorHAnsi"/>
          <w:szCs w:val="20"/>
        </w:rPr>
        <w:t>s</w:t>
      </w:r>
      <w:r w:rsidRPr="00B94C63">
        <w:rPr>
          <w:rFonts w:cstheme="minorHAnsi"/>
          <w:szCs w:val="20"/>
        </w:rPr>
        <w:t>, or other tool</w:t>
      </w:r>
      <w:r w:rsidR="000105FD" w:rsidRPr="00B94C63">
        <w:rPr>
          <w:rFonts w:cstheme="minorHAnsi"/>
          <w:szCs w:val="20"/>
        </w:rPr>
        <w:t>s</w:t>
      </w:r>
      <w:r w:rsidRPr="00B94C63">
        <w:rPr>
          <w:rFonts w:cstheme="minorHAnsi"/>
          <w:szCs w:val="20"/>
        </w:rPr>
        <w:t>;</w:t>
      </w:r>
    </w:p>
    <w:p w14:paraId="763BA351" w14:textId="77777777" w:rsidR="005B6ED0" w:rsidRPr="00B94C63" w:rsidRDefault="005B6ED0" w:rsidP="00B94C63">
      <w:pPr>
        <w:numPr>
          <w:ilvl w:val="0"/>
          <w:numId w:val="198"/>
        </w:numPr>
        <w:spacing w:after="0" w:line="240" w:lineRule="auto"/>
        <w:contextualSpacing/>
        <w:jc w:val="both"/>
        <w:rPr>
          <w:rFonts w:cstheme="minorHAnsi"/>
          <w:szCs w:val="20"/>
        </w:rPr>
      </w:pPr>
      <w:r w:rsidRPr="00B94C63">
        <w:rPr>
          <w:rFonts w:cstheme="minorHAnsi"/>
          <w:szCs w:val="20"/>
        </w:rPr>
        <w:t xml:space="preserve">Capability to extract </w:t>
      </w:r>
      <w:r w:rsidR="007C2729" w:rsidRPr="00B94C63">
        <w:rPr>
          <w:rFonts w:cstheme="minorHAnsi"/>
          <w:szCs w:val="20"/>
        </w:rPr>
        <w:t xml:space="preserve">and download </w:t>
      </w:r>
      <w:r w:rsidRPr="00B94C63">
        <w:rPr>
          <w:rFonts w:cstheme="minorHAnsi"/>
          <w:szCs w:val="20"/>
        </w:rPr>
        <w:t>query results for further analysis;</w:t>
      </w:r>
    </w:p>
    <w:p w14:paraId="68F548CB" w14:textId="77777777" w:rsidR="005B6ED0" w:rsidRPr="00B94C63" w:rsidRDefault="005B6ED0" w:rsidP="00B94C63">
      <w:pPr>
        <w:numPr>
          <w:ilvl w:val="0"/>
          <w:numId w:val="198"/>
        </w:numPr>
        <w:spacing w:after="0" w:line="240" w:lineRule="auto"/>
        <w:contextualSpacing/>
        <w:jc w:val="both"/>
        <w:rPr>
          <w:rFonts w:cstheme="minorHAnsi"/>
          <w:szCs w:val="20"/>
        </w:rPr>
      </w:pPr>
      <w:r w:rsidRPr="00B94C63">
        <w:rPr>
          <w:rFonts w:cstheme="minorHAnsi"/>
          <w:szCs w:val="20"/>
        </w:rPr>
        <w:t xml:space="preserve">Ability to choose from real-time online queries or batch mode queries run at a predetermined time; </w:t>
      </w:r>
    </w:p>
    <w:p w14:paraId="24F68304" w14:textId="77777777" w:rsidR="005B6ED0" w:rsidRPr="00B94C63" w:rsidRDefault="005B6ED0" w:rsidP="00B94C63">
      <w:pPr>
        <w:numPr>
          <w:ilvl w:val="0"/>
          <w:numId w:val="198"/>
        </w:numPr>
        <w:spacing w:after="0" w:line="240" w:lineRule="auto"/>
        <w:contextualSpacing/>
        <w:jc w:val="both"/>
        <w:rPr>
          <w:rFonts w:cstheme="minorHAnsi"/>
          <w:szCs w:val="20"/>
        </w:rPr>
      </w:pPr>
      <w:r w:rsidRPr="00B94C63">
        <w:rPr>
          <w:rFonts w:cstheme="minorHAnsi"/>
          <w:szCs w:val="20"/>
        </w:rPr>
        <w:t>Full documentation, on a hard and electronic copy, on mapping fields from forms and systems to data warehouse and any other tool or application used;</w:t>
      </w:r>
    </w:p>
    <w:p w14:paraId="200D002E" w14:textId="77777777" w:rsidR="005B6ED0" w:rsidRPr="00B94C63" w:rsidRDefault="005B6ED0" w:rsidP="00B94C63">
      <w:pPr>
        <w:numPr>
          <w:ilvl w:val="0"/>
          <w:numId w:val="198"/>
        </w:numPr>
        <w:spacing w:after="0" w:line="240" w:lineRule="auto"/>
        <w:contextualSpacing/>
        <w:jc w:val="both"/>
        <w:rPr>
          <w:rFonts w:cstheme="minorHAnsi"/>
          <w:szCs w:val="20"/>
        </w:rPr>
      </w:pPr>
      <w:r w:rsidRPr="00B94C63">
        <w:rPr>
          <w:rFonts w:cstheme="minorHAnsi"/>
          <w:szCs w:val="20"/>
        </w:rPr>
        <w:t>Ability to restrict data fields in reports based on user role;</w:t>
      </w:r>
    </w:p>
    <w:p w14:paraId="2DCCA261" w14:textId="77777777" w:rsidR="005B6ED0" w:rsidRPr="00B94C63" w:rsidRDefault="005B6ED0" w:rsidP="00B94C63">
      <w:pPr>
        <w:numPr>
          <w:ilvl w:val="0"/>
          <w:numId w:val="198"/>
        </w:numPr>
        <w:spacing w:after="0" w:line="240" w:lineRule="auto"/>
        <w:contextualSpacing/>
        <w:jc w:val="both"/>
        <w:rPr>
          <w:rFonts w:cstheme="minorHAnsi"/>
          <w:szCs w:val="20"/>
        </w:rPr>
      </w:pPr>
      <w:r w:rsidRPr="00B94C63">
        <w:rPr>
          <w:rFonts w:cstheme="minorHAnsi"/>
          <w:szCs w:val="20"/>
        </w:rPr>
        <w:t>Ability to perform optimization and maintenance tasks, provide tools for data warehouse administration</w:t>
      </w:r>
      <w:r w:rsidR="003A0E3D" w:rsidRPr="00B94C63">
        <w:rPr>
          <w:rFonts w:cstheme="minorHAnsi"/>
          <w:szCs w:val="20"/>
        </w:rPr>
        <w:t xml:space="preserve">; </w:t>
      </w:r>
    </w:p>
    <w:p w14:paraId="1E7E2986" w14:textId="699DB0F5" w:rsidR="005B6ED0" w:rsidRPr="00F87971" w:rsidRDefault="005B6ED0" w:rsidP="00411B73">
      <w:pPr>
        <w:pStyle w:val="ListParagraph"/>
        <w:numPr>
          <w:ilvl w:val="0"/>
          <w:numId w:val="198"/>
        </w:numPr>
        <w:contextualSpacing/>
        <w:rPr>
          <w:rFonts w:cstheme="minorHAnsi"/>
          <w:color w:val="000000" w:themeColor="text1"/>
          <w:szCs w:val="20"/>
        </w:rPr>
      </w:pPr>
      <w:r w:rsidRPr="00B94C63">
        <w:rPr>
          <w:rFonts w:cstheme="minorHAnsi"/>
          <w:color w:val="000000" w:themeColor="text1"/>
          <w:szCs w:val="20"/>
        </w:rPr>
        <w:t xml:space="preserve">Ability to generate reports for invoiced </w:t>
      </w:r>
      <w:r w:rsidR="00C119A5">
        <w:rPr>
          <w:rFonts w:cstheme="minorHAnsi"/>
          <w:color w:val="000000" w:themeColor="text1"/>
          <w:szCs w:val="20"/>
        </w:rPr>
        <w:t>Claim</w:t>
      </w:r>
      <w:r w:rsidRPr="00B94C63">
        <w:rPr>
          <w:rFonts w:cstheme="minorHAnsi"/>
          <w:color w:val="000000" w:themeColor="text1"/>
          <w:szCs w:val="20"/>
        </w:rPr>
        <w:t xml:space="preserve">s, which shall include the </w:t>
      </w:r>
      <w:r w:rsidR="00B774CD" w:rsidRPr="00B94C63">
        <w:rPr>
          <w:rFonts w:cstheme="minorHAnsi"/>
          <w:color w:val="000000" w:themeColor="text1"/>
          <w:szCs w:val="20"/>
        </w:rPr>
        <w:t xml:space="preserve">ability to filter for the </w:t>
      </w:r>
      <w:r w:rsidRPr="00B94C63">
        <w:rPr>
          <w:rFonts w:cstheme="minorHAnsi"/>
          <w:color w:val="000000" w:themeColor="text1"/>
          <w:szCs w:val="20"/>
        </w:rPr>
        <w:t xml:space="preserve">information listed in </w:t>
      </w:r>
      <w:r w:rsidR="008948EB">
        <w:rPr>
          <w:rFonts w:cstheme="minorHAnsi"/>
          <w:color w:val="000000" w:themeColor="text1"/>
          <w:szCs w:val="20"/>
        </w:rPr>
        <w:t>Bid Solicitation S</w:t>
      </w:r>
      <w:r w:rsidR="003A0E3D" w:rsidRPr="00F87971">
        <w:rPr>
          <w:rFonts w:cstheme="minorHAnsi"/>
          <w:color w:val="000000" w:themeColor="text1"/>
          <w:szCs w:val="20"/>
        </w:rPr>
        <w:t>ection</w:t>
      </w:r>
      <w:r w:rsidR="00F3181A">
        <w:rPr>
          <w:rFonts w:cstheme="minorHAnsi"/>
          <w:color w:val="000000" w:themeColor="text1"/>
          <w:szCs w:val="20"/>
        </w:rPr>
        <w:t xml:space="preserve"> 4.2.9</w:t>
      </w:r>
      <w:r w:rsidR="00B31475" w:rsidRPr="00F87971">
        <w:rPr>
          <w:rFonts w:cstheme="minorHAnsi"/>
          <w:color w:val="000000" w:themeColor="text1"/>
          <w:szCs w:val="20"/>
        </w:rPr>
        <w:t xml:space="preserve"> </w:t>
      </w:r>
      <w:r w:rsidR="00D357D9">
        <w:rPr>
          <w:rFonts w:cstheme="minorHAnsi"/>
          <w:color w:val="000000" w:themeColor="text1"/>
          <w:szCs w:val="20"/>
        </w:rPr>
        <w:t>– Platform Functionality</w:t>
      </w:r>
      <w:r w:rsidR="00F87971" w:rsidRPr="00F87971">
        <w:rPr>
          <w:rFonts w:cstheme="minorHAnsi"/>
          <w:color w:val="000000" w:themeColor="text1"/>
          <w:szCs w:val="20"/>
        </w:rPr>
        <w:t>;</w:t>
      </w:r>
    </w:p>
    <w:p w14:paraId="690BBBB0" w14:textId="77777777" w:rsidR="0053294A" w:rsidRPr="005418AA" w:rsidRDefault="0053294A" w:rsidP="00411B73">
      <w:pPr>
        <w:pStyle w:val="ListParagraph"/>
        <w:numPr>
          <w:ilvl w:val="0"/>
          <w:numId w:val="198"/>
        </w:numPr>
        <w:contextualSpacing/>
        <w:rPr>
          <w:rFonts w:cstheme="minorHAnsi"/>
          <w:color w:val="000000" w:themeColor="text1"/>
          <w:szCs w:val="20"/>
        </w:rPr>
      </w:pPr>
      <w:r w:rsidRPr="005418AA">
        <w:rPr>
          <w:rFonts w:cstheme="minorHAnsi"/>
          <w:color w:val="000000" w:themeColor="text1"/>
          <w:szCs w:val="20"/>
        </w:rPr>
        <w:t xml:space="preserve">Ability to provide </w:t>
      </w:r>
      <w:r w:rsidRPr="005418AA">
        <w:rPr>
          <w:rFonts w:cstheme="minorHAnsi"/>
          <w:szCs w:val="20"/>
        </w:rPr>
        <w:t>interactive dashboards or data visualizations that make data accessible and understandable for both operational and executive users</w:t>
      </w:r>
      <w:r w:rsidR="00F87971" w:rsidRPr="005418AA">
        <w:rPr>
          <w:rFonts w:cstheme="minorHAnsi"/>
          <w:szCs w:val="20"/>
        </w:rPr>
        <w:t>; and</w:t>
      </w:r>
    </w:p>
    <w:p w14:paraId="022C501E" w14:textId="16B5E98B" w:rsidR="0053294A" w:rsidRPr="0092787B" w:rsidRDefault="0053294A" w:rsidP="00411B73">
      <w:pPr>
        <w:pStyle w:val="ListParagraph"/>
        <w:numPr>
          <w:ilvl w:val="0"/>
          <w:numId w:val="198"/>
        </w:numPr>
        <w:contextualSpacing/>
        <w:rPr>
          <w:rFonts w:cstheme="minorHAnsi"/>
          <w:color w:val="000000" w:themeColor="text1"/>
          <w:szCs w:val="20"/>
        </w:rPr>
      </w:pPr>
      <w:r w:rsidRPr="0092787B">
        <w:rPr>
          <w:rFonts w:cstheme="minorHAnsi"/>
          <w:color w:val="000000" w:themeColor="text1"/>
          <w:szCs w:val="20"/>
        </w:rPr>
        <w:t xml:space="preserve">Ability to provide </w:t>
      </w:r>
      <w:r w:rsidR="0092787B">
        <w:rPr>
          <w:rStyle w:val="Strong"/>
          <w:rFonts w:cstheme="minorHAnsi"/>
          <w:b w:val="0"/>
          <w:szCs w:val="20"/>
        </w:rPr>
        <w:t>c</w:t>
      </w:r>
      <w:r w:rsidRPr="0092787B">
        <w:rPr>
          <w:rStyle w:val="Strong"/>
          <w:rFonts w:cstheme="minorHAnsi"/>
          <w:b w:val="0"/>
          <w:szCs w:val="20"/>
        </w:rPr>
        <w:t xml:space="preserve">ustomizable </w:t>
      </w:r>
      <w:r w:rsidR="0092787B">
        <w:rPr>
          <w:rStyle w:val="Strong"/>
          <w:rFonts w:cstheme="minorHAnsi"/>
          <w:b w:val="0"/>
          <w:szCs w:val="20"/>
        </w:rPr>
        <w:t>r</w:t>
      </w:r>
      <w:r w:rsidRPr="0092787B">
        <w:rPr>
          <w:rStyle w:val="Strong"/>
          <w:rFonts w:cstheme="minorHAnsi"/>
          <w:b w:val="0"/>
          <w:szCs w:val="20"/>
        </w:rPr>
        <w:t xml:space="preserve">eporting </w:t>
      </w:r>
      <w:r w:rsidRPr="0092787B">
        <w:rPr>
          <w:rFonts w:cstheme="minorHAnsi"/>
          <w:szCs w:val="20"/>
        </w:rPr>
        <w:t>for various stakeholders.</w:t>
      </w:r>
    </w:p>
    <w:p w14:paraId="790A4811" w14:textId="77777777" w:rsidR="005B6ED0" w:rsidRPr="00B94C63" w:rsidRDefault="005B6ED0" w:rsidP="002E5321">
      <w:pPr>
        <w:spacing w:after="0" w:line="240" w:lineRule="auto"/>
        <w:jc w:val="both"/>
        <w:rPr>
          <w:rFonts w:cstheme="minorHAnsi"/>
          <w:szCs w:val="20"/>
        </w:rPr>
      </w:pPr>
    </w:p>
    <w:p w14:paraId="1A7BA4B9" w14:textId="28D810F5" w:rsidR="005B6ED0" w:rsidRPr="00553575" w:rsidRDefault="005B6ED0" w:rsidP="001972AD">
      <w:pPr>
        <w:pStyle w:val="Heading4"/>
      </w:pPr>
      <w:r w:rsidRPr="00553575">
        <w:t>ANALYTICS APPLICATION</w:t>
      </w:r>
    </w:p>
    <w:p w14:paraId="146B1105" w14:textId="2B1161A3" w:rsidR="00B53A8C" w:rsidRPr="00B94C63" w:rsidRDefault="004B4EA0" w:rsidP="00B94C63">
      <w:pPr>
        <w:spacing w:after="0" w:line="240" w:lineRule="auto"/>
        <w:jc w:val="both"/>
        <w:rPr>
          <w:rFonts w:cstheme="minorHAnsi"/>
          <w:szCs w:val="20"/>
        </w:rPr>
      </w:pPr>
      <w:r>
        <w:rPr>
          <w:rFonts w:cstheme="minorHAnsi"/>
          <w:bCs/>
          <w:szCs w:val="20"/>
        </w:rPr>
        <w:t>The C</w:t>
      </w:r>
      <w:r w:rsidR="00AF70E9" w:rsidRPr="00B94C63">
        <w:rPr>
          <w:rFonts w:cstheme="minorHAnsi"/>
          <w:bCs/>
          <w:szCs w:val="20"/>
        </w:rPr>
        <w:t>ontractor</w:t>
      </w:r>
      <w:r w:rsidR="005B6ED0" w:rsidRPr="00B94C63">
        <w:rPr>
          <w:rFonts w:cstheme="minorHAnsi"/>
          <w:b/>
          <w:bCs/>
          <w:caps/>
          <w:szCs w:val="20"/>
        </w:rPr>
        <w:t xml:space="preserve"> </w:t>
      </w:r>
      <w:r w:rsidR="00AF70E9" w:rsidRPr="00B94C63">
        <w:rPr>
          <w:rFonts w:cstheme="minorHAnsi"/>
          <w:bCs/>
          <w:szCs w:val="20"/>
        </w:rPr>
        <w:t>shall provide a comprehensive library of analytic functionalities,</w:t>
      </w:r>
      <w:r w:rsidR="005B6ED0" w:rsidRPr="00B94C63">
        <w:rPr>
          <w:rFonts w:cstheme="minorHAnsi"/>
          <w:b/>
          <w:bCs/>
          <w:caps/>
          <w:szCs w:val="20"/>
        </w:rPr>
        <w:t xml:space="preserve"> </w:t>
      </w:r>
      <w:r w:rsidR="00AF70E9" w:rsidRPr="00B94C63">
        <w:rPr>
          <w:rFonts w:cstheme="minorHAnsi"/>
          <w:bCs/>
          <w:szCs w:val="20"/>
        </w:rPr>
        <w:t xml:space="preserve">with the ability to seamlessly integrate external </w:t>
      </w:r>
      <w:r w:rsidR="00C31B2F">
        <w:rPr>
          <w:rFonts w:cstheme="minorHAnsi"/>
          <w:bCs/>
          <w:szCs w:val="20"/>
        </w:rPr>
        <w:t>S</w:t>
      </w:r>
      <w:r w:rsidR="00BD5E62">
        <w:rPr>
          <w:rFonts w:cstheme="minorHAnsi"/>
          <w:bCs/>
          <w:szCs w:val="20"/>
        </w:rPr>
        <w:t>oftware-as-a-</w:t>
      </w:r>
      <w:r w:rsidR="00C31B2F">
        <w:rPr>
          <w:rFonts w:cstheme="minorHAnsi"/>
          <w:bCs/>
          <w:szCs w:val="20"/>
        </w:rPr>
        <w:t>S</w:t>
      </w:r>
      <w:r w:rsidR="00BD5E62">
        <w:rPr>
          <w:rFonts w:cstheme="minorHAnsi"/>
          <w:bCs/>
          <w:szCs w:val="20"/>
        </w:rPr>
        <w:t>ervice (SaaS)</w:t>
      </w:r>
      <w:r w:rsidR="00AF70E9" w:rsidRPr="00B94C63">
        <w:rPr>
          <w:rFonts w:cstheme="minorHAnsi"/>
          <w:bCs/>
          <w:szCs w:val="20"/>
        </w:rPr>
        <w:t xml:space="preserve"> applications, delivering a user-friendly</w:t>
      </w:r>
      <w:r w:rsidR="005B6ED0" w:rsidRPr="00B94C63">
        <w:rPr>
          <w:rFonts w:cstheme="minorHAnsi"/>
          <w:b/>
          <w:bCs/>
          <w:caps/>
          <w:szCs w:val="20"/>
        </w:rPr>
        <w:t xml:space="preserve"> </w:t>
      </w:r>
      <w:r w:rsidR="00AF70E9" w:rsidRPr="00B94C63">
        <w:rPr>
          <w:rFonts w:cstheme="minorHAnsi"/>
          <w:bCs/>
          <w:szCs w:val="20"/>
        </w:rPr>
        <w:t>experience.  Upon go-live, many of the standardized reports shall be available for production.  The</w:t>
      </w:r>
      <w:r w:rsidR="00677A99" w:rsidRPr="00B94C63">
        <w:rPr>
          <w:rFonts w:cstheme="minorHAnsi"/>
          <w:b/>
          <w:bCs/>
          <w:caps/>
          <w:szCs w:val="20"/>
        </w:rPr>
        <w:t xml:space="preserve"> </w:t>
      </w:r>
      <w:r>
        <w:rPr>
          <w:rFonts w:cstheme="minorHAnsi"/>
          <w:bCs/>
          <w:szCs w:val="20"/>
        </w:rPr>
        <w:t>C</w:t>
      </w:r>
      <w:r w:rsidR="00AF70E9" w:rsidRPr="00B94C63">
        <w:rPr>
          <w:rFonts w:cstheme="minorHAnsi"/>
          <w:bCs/>
          <w:szCs w:val="20"/>
        </w:rPr>
        <w:t xml:space="preserve">ontractor should clearly delineate which tools and applications are internally developed and proprietary, along with the comparative performance and cost of external </w:t>
      </w:r>
      <w:r w:rsidR="00BD5E62">
        <w:rPr>
          <w:rFonts w:cstheme="minorHAnsi"/>
          <w:bCs/>
          <w:szCs w:val="20"/>
        </w:rPr>
        <w:t xml:space="preserve">SaaS </w:t>
      </w:r>
      <w:r>
        <w:rPr>
          <w:rFonts w:cstheme="minorHAnsi"/>
          <w:bCs/>
          <w:szCs w:val="20"/>
        </w:rPr>
        <w:t>applications.  The C</w:t>
      </w:r>
      <w:r w:rsidR="00AF70E9" w:rsidRPr="00B94C63">
        <w:rPr>
          <w:rFonts w:cstheme="minorHAnsi"/>
          <w:bCs/>
          <w:szCs w:val="20"/>
        </w:rPr>
        <w:t xml:space="preserve">ontractor’s solution set shall include the ability to profile any subset of the population </w:t>
      </w:r>
      <w:r w:rsidR="005B6ED0" w:rsidRPr="00B94C63">
        <w:rPr>
          <w:rFonts w:cstheme="minorHAnsi"/>
          <w:b/>
          <w:bCs/>
          <w:caps/>
          <w:szCs w:val="20"/>
        </w:rPr>
        <w:t>(</w:t>
      </w:r>
      <w:r w:rsidR="00AF70E9" w:rsidRPr="00B94C63">
        <w:rPr>
          <w:rFonts w:cstheme="minorHAnsi"/>
          <w:bCs/>
          <w:szCs w:val="20"/>
        </w:rPr>
        <w:t>including State Gover</w:t>
      </w:r>
      <w:r w:rsidR="00B72C98">
        <w:rPr>
          <w:rFonts w:cstheme="minorHAnsi"/>
          <w:bCs/>
          <w:szCs w:val="20"/>
        </w:rPr>
        <w:t>n</w:t>
      </w:r>
      <w:r w:rsidR="00AF70E9" w:rsidRPr="00B94C63">
        <w:rPr>
          <w:rFonts w:cstheme="minorHAnsi"/>
          <w:bCs/>
          <w:szCs w:val="20"/>
        </w:rPr>
        <w:t xml:space="preserve">ment/Education/Local </w:t>
      </w:r>
      <w:r w:rsidR="00B72C98">
        <w:rPr>
          <w:rFonts w:cstheme="minorHAnsi"/>
          <w:bCs/>
          <w:szCs w:val="20"/>
        </w:rPr>
        <w:t>G</w:t>
      </w:r>
      <w:r w:rsidR="00AF70E9" w:rsidRPr="00B94C63">
        <w:rPr>
          <w:rFonts w:cstheme="minorHAnsi"/>
          <w:bCs/>
          <w:szCs w:val="20"/>
        </w:rPr>
        <w:t xml:space="preserve">overnment) and/or specific </w:t>
      </w:r>
      <w:r w:rsidR="00A22554">
        <w:rPr>
          <w:rFonts w:cstheme="minorHAnsi"/>
          <w:bCs/>
          <w:szCs w:val="20"/>
        </w:rPr>
        <w:t>M</w:t>
      </w:r>
      <w:r w:rsidR="00AF70E9" w:rsidRPr="00B94C63">
        <w:rPr>
          <w:rFonts w:cstheme="minorHAnsi"/>
          <w:bCs/>
          <w:szCs w:val="20"/>
        </w:rPr>
        <w:t xml:space="preserve">embers, </w:t>
      </w:r>
      <w:r w:rsidR="001A3CBA">
        <w:rPr>
          <w:rFonts w:cstheme="minorHAnsi"/>
          <w:bCs/>
          <w:szCs w:val="20"/>
        </w:rPr>
        <w:t>P</w:t>
      </w:r>
      <w:r w:rsidR="00AF70E9" w:rsidRPr="00B94C63">
        <w:rPr>
          <w:rFonts w:cstheme="minorHAnsi"/>
          <w:bCs/>
          <w:szCs w:val="20"/>
        </w:rPr>
        <w:t>roviders, or carriers</w:t>
      </w:r>
      <w:r w:rsidR="00AE3859">
        <w:rPr>
          <w:rFonts w:cstheme="minorHAnsi"/>
          <w:bCs/>
          <w:szCs w:val="20"/>
        </w:rPr>
        <w:t>,</w:t>
      </w:r>
      <w:r w:rsidR="00AF70E9" w:rsidRPr="00B94C63">
        <w:rPr>
          <w:rFonts w:cstheme="minorHAnsi"/>
          <w:bCs/>
          <w:szCs w:val="20"/>
        </w:rPr>
        <w:t xml:space="preserve"> by disease state, by cost (total and enrollee</w:t>
      </w:r>
      <w:r w:rsidR="00983885">
        <w:rPr>
          <w:rFonts w:cstheme="minorHAnsi"/>
          <w:bCs/>
          <w:szCs w:val="20"/>
        </w:rPr>
        <w:t>-</w:t>
      </w:r>
      <w:r w:rsidR="00AF70E9" w:rsidRPr="00B94C63">
        <w:rPr>
          <w:rFonts w:cstheme="minorHAnsi"/>
          <w:bCs/>
          <w:szCs w:val="20"/>
        </w:rPr>
        <w:t xml:space="preserve">specific), by network utilization, by benefit design, by health status, or risk </w:t>
      </w:r>
      <w:r>
        <w:rPr>
          <w:rFonts w:cstheme="minorHAnsi"/>
          <w:bCs/>
          <w:szCs w:val="20"/>
        </w:rPr>
        <w:t>category, as determined by the C</w:t>
      </w:r>
      <w:r w:rsidR="00AF70E9" w:rsidRPr="00B94C63">
        <w:rPr>
          <w:rFonts w:cstheme="minorHAnsi"/>
          <w:bCs/>
          <w:szCs w:val="20"/>
        </w:rPr>
        <w:t xml:space="preserve">ontractor’s identification and </w:t>
      </w:r>
      <w:r w:rsidR="002E4679">
        <w:rPr>
          <w:rFonts w:cstheme="minorHAnsi"/>
          <w:bCs/>
          <w:szCs w:val="20"/>
        </w:rPr>
        <w:t>S</w:t>
      </w:r>
      <w:r w:rsidR="00AF70E9" w:rsidRPr="00B94C63">
        <w:rPr>
          <w:rFonts w:cstheme="minorHAnsi"/>
          <w:bCs/>
          <w:szCs w:val="20"/>
        </w:rPr>
        <w:t>tratification methodologies.</w:t>
      </w:r>
      <w:r w:rsidR="005B6ED0" w:rsidRPr="00B94C63">
        <w:rPr>
          <w:rFonts w:cstheme="minorHAnsi"/>
          <w:b/>
          <w:bCs/>
          <w:caps/>
          <w:szCs w:val="20"/>
        </w:rPr>
        <w:t xml:space="preserve">     </w:t>
      </w:r>
    </w:p>
    <w:p w14:paraId="6A78AF0D" w14:textId="77777777" w:rsidR="00AF70E9" w:rsidRPr="00B94C63" w:rsidRDefault="00AF70E9" w:rsidP="002E5321">
      <w:pPr>
        <w:spacing w:after="0" w:line="240" w:lineRule="auto"/>
        <w:rPr>
          <w:rFonts w:cstheme="minorHAnsi"/>
          <w:szCs w:val="20"/>
        </w:rPr>
      </w:pPr>
    </w:p>
    <w:p w14:paraId="32E07571" w14:textId="2A4DA33A" w:rsidR="005B6ED0" w:rsidRPr="00553575" w:rsidRDefault="005B6ED0" w:rsidP="001972AD">
      <w:pPr>
        <w:pStyle w:val="Heading4"/>
      </w:pPr>
      <w:r w:rsidRPr="00553575">
        <w:t>STANDARD ANALYTICS</w:t>
      </w:r>
    </w:p>
    <w:p w14:paraId="68064338" w14:textId="77777777" w:rsidR="005B6ED0" w:rsidRPr="00B94C63" w:rsidRDefault="005B6ED0" w:rsidP="002E5321">
      <w:pPr>
        <w:spacing w:after="0" w:line="240" w:lineRule="auto"/>
        <w:jc w:val="both"/>
        <w:rPr>
          <w:rFonts w:cstheme="minorHAnsi"/>
          <w:szCs w:val="20"/>
        </w:rPr>
      </w:pPr>
      <w:r w:rsidRPr="00B94C63">
        <w:rPr>
          <w:rFonts w:cstheme="minorHAnsi"/>
          <w:szCs w:val="20"/>
        </w:rPr>
        <w:t xml:space="preserve">The </w:t>
      </w:r>
      <w:r w:rsidR="5F2BA79D" w:rsidRPr="00B94C63">
        <w:rPr>
          <w:rFonts w:cstheme="minorHAnsi"/>
          <w:szCs w:val="20"/>
        </w:rPr>
        <w:t>Contractor</w:t>
      </w:r>
      <w:r w:rsidRPr="00B94C63">
        <w:rPr>
          <w:rFonts w:cstheme="minorHAnsi"/>
          <w:szCs w:val="20"/>
        </w:rPr>
        <w:t xml:space="preserve"> shall produce the following analytics:</w:t>
      </w:r>
    </w:p>
    <w:p w14:paraId="534DAD02" w14:textId="50CF536A"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 xml:space="preserve">Unique enrollee/Member identification and tracking across </w:t>
      </w:r>
      <w:r w:rsidR="00036D05">
        <w:rPr>
          <w:rFonts w:cstheme="minorHAnsi"/>
          <w:szCs w:val="20"/>
        </w:rPr>
        <w:t>V</w:t>
      </w:r>
      <w:r w:rsidRPr="00B94C63">
        <w:rPr>
          <w:rFonts w:cstheme="minorHAnsi"/>
          <w:szCs w:val="20"/>
        </w:rPr>
        <w:t>endors and products;</w:t>
      </w:r>
    </w:p>
    <w:p w14:paraId="65F3149E" w14:textId="70182372"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 xml:space="preserve">Risk </w:t>
      </w:r>
      <w:r w:rsidR="00EC7BEF">
        <w:rPr>
          <w:rFonts w:cstheme="minorHAnsi"/>
          <w:szCs w:val="20"/>
        </w:rPr>
        <w:t>S</w:t>
      </w:r>
      <w:r w:rsidRPr="00B94C63">
        <w:rPr>
          <w:rFonts w:cstheme="minorHAnsi"/>
          <w:szCs w:val="20"/>
        </w:rPr>
        <w:t>tratification</w:t>
      </w:r>
      <w:r w:rsidR="00602F01">
        <w:rPr>
          <w:rFonts w:cstheme="minorHAnsi"/>
          <w:szCs w:val="20"/>
        </w:rPr>
        <w:t xml:space="preserve"> </w:t>
      </w:r>
      <w:r w:rsidRPr="00B94C63">
        <w:rPr>
          <w:rFonts w:cstheme="minorHAnsi"/>
          <w:szCs w:val="20"/>
        </w:rPr>
        <w:t>using appropriate concurrent and prospective risk assessment with medical and pharmacy Claims based models;</w:t>
      </w:r>
    </w:p>
    <w:p w14:paraId="396AEB02" w14:textId="77777777"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Diagnostic and condition grouper methodology;</w:t>
      </w:r>
    </w:p>
    <w:p w14:paraId="55C67DFF" w14:textId="2EC22853"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Evidence</w:t>
      </w:r>
      <w:r w:rsidR="00B31475" w:rsidRPr="00B94C63">
        <w:rPr>
          <w:rFonts w:cstheme="minorHAnsi"/>
          <w:szCs w:val="20"/>
        </w:rPr>
        <w:t>-</w:t>
      </w:r>
      <w:r w:rsidRPr="00B94C63">
        <w:rPr>
          <w:rFonts w:cstheme="minorHAnsi"/>
          <w:szCs w:val="20"/>
        </w:rPr>
        <w:t>based gaps in care identification on an enrollee</w:t>
      </w:r>
      <w:r w:rsidR="00602F01">
        <w:rPr>
          <w:rFonts w:cstheme="minorHAnsi"/>
          <w:szCs w:val="20"/>
        </w:rPr>
        <w:t>-</w:t>
      </w:r>
      <w:r w:rsidRPr="00B94C63">
        <w:rPr>
          <w:rFonts w:cstheme="minorHAnsi"/>
          <w:szCs w:val="20"/>
        </w:rPr>
        <w:t xml:space="preserve"> and physician</w:t>
      </w:r>
      <w:r w:rsidR="00602F01">
        <w:rPr>
          <w:rFonts w:cstheme="minorHAnsi"/>
          <w:szCs w:val="20"/>
        </w:rPr>
        <w:t>-</w:t>
      </w:r>
      <w:r w:rsidRPr="00B94C63">
        <w:rPr>
          <w:rFonts w:cstheme="minorHAnsi"/>
          <w:szCs w:val="20"/>
        </w:rPr>
        <w:t>specific basis;</w:t>
      </w:r>
    </w:p>
    <w:p w14:paraId="3ADC8A69" w14:textId="06867B63"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Case identification using retrospective data for disease and Care Management programs, and/or enrollment in high</w:t>
      </w:r>
      <w:r w:rsidR="00602F01">
        <w:rPr>
          <w:rFonts w:cstheme="minorHAnsi"/>
          <w:szCs w:val="20"/>
        </w:rPr>
        <w:t>-</w:t>
      </w:r>
      <w:r w:rsidRPr="00B94C63">
        <w:rPr>
          <w:rFonts w:cstheme="minorHAnsi"/>
          <w:szCs w:val="20"/>
        </w:rPr>
        <w:t>risk care coordination, and other programs as designated by the SHBP/SEHBP;</w:t>
      </w:r>
    </w:p>
    <w:p w14:paraId="39B6B1C4" w14:textId="77777777"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Compliance/adherence indices by enrollee/Member;</w:t>
      </w:r>
    </w:p>
    <w:p w14:paraId="30CE7AF4" w14:textId="77777777"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Comparative or reference pricing analysis using region specific, standardized pricing benchmarks as selected by the SHBP/SEHBP;</w:t>
      </w:r>
    </w:p>
    <w:p w14:paraId="7C4FB8CE" w14:textId="77777777"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Utilization and cost analyses based on Claims, encounters, and capitated payments;</w:t>
      </w:r>
    </w:p>
    <w:p w14:paraId="1971B2B2" w14:textId="27A5534A"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Bundled payment analysis using industry-defined episodes</w:t>
      </w:r>
      <w:r w:rsidR="00602F01">
        <w:rPr>
          <w:rFonts w:cstheme="minorHAnsi"/>
          <w:szCs w:val="20"/>
        </w:rPr>
        <w:t>,</w:t>
      </w:r>
      <w:r w:rsidRPr="00B94C63">
        <w:rPr>
          <w:rFonts w:cstheme="minorHAnsi"/>
          <w:szCs w:val="20"/>
        </w:rPr>
        <w:t xml:space="preserve"> including, at a minimum, Episode Treatment Groupers, or other industry defined episodes designated by the SHBP/SEHBP;</w:t>
      </w:r>
    </w:p>
    <w:p w14:paraId="39E113E2" w14:textId="198BB4D1"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 xml:space="preserve">Assessment of health plan performance consistent with National Committee for Quality Assurance (NCQA), CMS, and other designated methodologies and measures designated by SHBP/SEHBP, and Health Benefit Plan quality rating system scoring and performance classification using pre-scored quality and cost measures (e.g., </w:t>
      </w:r>
      <w:r w:rsidR="005215A4" w:rsidRPr="00B94C63">
        <w:rPr>
          <w:rFonts w:cstheme="minorHAnsi"/>
          <w:szCs w:val="20"/>
        </w:rPr>
        <w:t>Healthcare Effectiveness Data and Information Set</w:t>
      </w:r>
      <w:r w:rsidR="005215A4">
        <w:rPr>
          <w:rFonts w:cstheme="minorHAnsi"/>
          <w:szCs w:val="20"/>
        </w:rPr>
        <w:t xml:space="preserve">, </w:t>
      </w:r>
      <w:r w:rsidRPr="00B94C63">
        <w:rPr>
          <w:rFonts w:cstheme="minorHAnsi"/>
          <w:szCs w:val="20"/>
        </w:rPr>
        <w:t>HEDIS) to produce performance ratings for carriers and product types (</w:t>
      </w:r>
      <w:r w:rsidR="006C073B">
        <w:rPr>
          <w:rFonts w:cstheme="minorHAnsi"/>
          <w:szCs w:val="20"/>
        </w:rPr>
        <w:t>Health Maintenance Organization (</w:t>
      </w:r>
      <w:r w:rsidRPr="00B94C63">
        <w:rPr>
          <w:rFonts w:cstheme="minorHAnsi"/>
          <w:szCs w:val="20"/>
        </w:rPr>
        <w:t>HMO</w:t>
      </w:r>
      <w:r w:rsidR="006C073B">
        <w:rPr>
          <w:rFonts w:cstheme="minorHAnsi"/>
          <w:szCs w:val="20"/>
        </w:rPr>
        <w:t>)</w:t>
      </w:r>
      <w:r w:rsidRPr="00B94C63">
        <w:rPr>
          <w:rFonts w:cstheme="minorHAnsi"/>
          <w:szCs w:val="20"/>
        </w:rPr>
        <w:t>,</w:t>
      </w:r>
      <w:r w:rsidR="006C073B">
        <w:rPr>
          <w:rFonts w:cstheme="minorHAnsi"/>
          <w:szCs w:val="20"/>
        </w:rPr>
        <w:t xml:space="preserve"> Preferred Provider Organization</w:t>
      </w:r>
      <w:r w:rsidRPr="00B94C63">
        <w:rPr>
          <w:rFonts w:cstheme="minorHAnsi"/>
          <w:szCs w:val="20"/>
        </w:rPr>
        <w:t xml:space="preserve"> </w:t>
      </w:r>
      <w:r w:rsidR="006C073B">
        <w:rPr>
          <w:rFonts w:cstheme="minorHAnsi"/>
          <w:szCs w:val="20"/>
        </w:rPr>
        <w:t>(</w:t>
      </w:r>
      <w:r w:rsidRPr="00B94C63">
        <w:rPr>
          <w:rFonts w:cstheme="minorHAnsi"/>
          <w:szCs w:val="20"/>
        </w:rPr>
        <w:t>PPO</w:t>
      </w:r>
      <w:r w:rsidR="006C073B">
        <w:rPr>
          <w:rFonts w:cstheme="minorHAnsi"/>
          <w:szCs w:val="20"/>
        </w:rPr>
        <w:t>)</w:t>
      </w:r>
      <w:r w:rsidRPr="00B94C63">
        <w:rPr>
          <w:rFonts w:cstheme="minorHAnsi"/>
          <w:szCs w:val="20"/>
        </w:rPr>
        <w:t>, etc.);</w:t>
      </w:r>
    </w:p>
    <w:p w14:paraId="0AC487F1" w14:textId="32DD22F0"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 xml:space="preserve">Assessment of hospital performance consistent with CMS </w:t>
      </w:r>
      <w:r w:rsidR="00036D05">
        <w:rPr>
          <w:rFonts w:cstheme="minorHAnsi"/>
          <w:szCs w:val="20"/>
        </w:rPr>
        <w:t>h</w:t>
      </w:r>
      <w:r w:rsidRPr="00B94C63">
        <w:rPr>
          <w:rFonts w:cstheme="minorHAnsi"/>
          <w:szCs w:val="20"/>
        </w:rPr>
        <w:t xml:space="preserve">ospital </w:t>
      </w:r>
      <w:r w:rsidR="00036D05">
        <w:rPr>
          <w:rFonts w:cstheme="minorHAnsi"/>
          <w:szCs w:val="20"/>
        </w:rPr>
        <w:t>v</w:t>
      </w:r>
      <w:r w:rsidRPr="00B94C63">
        <w:rPr>
          <w:rFonts w:cstheme="minorHAnsi"/>
          <w:szCs w:val="20"/>
        </w:rPr>
        <w:t>alue</w:t>
      </w:r>
      <w:r w:rsidR="00602F01">
        <w:rPr>
          <w:rFonts w:cstheme="minorHAnsi"/>
          <w:szCs w:val="20"/>
        </w:rPr>
        <w:t>-</w:t>
      </w:r>
      <w:r w:rsidR="00036D05">
        <w:rPr>
          <w:rFonts w:cstheme="minorHAnsi"/>
          <w:szCs w:val="20"/>
        </w:rPr>
        <w:t>b</w:t>
      </w:r>
      <w:r w:rsidRPr="00B94C63">
        <w:rPr>
          <w:rFonts w:cstheme="minorHAnsi"/>
          <w:szCs w:val="20"/>
        </w:rPr>
        <w:t xml:space="preserve">ased </w:t>
      </w:r>
      <w:r w:rsidR="00036D05">
        <w:rPr>
          <w:rFonts w:cstheme="minorHAnsi"/>
          <w:szCs w:val="20"/>
        </w:rPr>
        <w:t>p</w:t>
      </w:r>
      <w:r w:rsidRPr="00B94C63">
        <w:rPr>
          <w:rFonts w:cstheme="minorHAnsi"/>
          <w:szCs w:val="20"/>
        </w:rPr>
        <w:t xml:space="preserve">urchasing and </w:t>
      </w:r>
      <w:r w:rsidR="00036D05">
        <w:rPr>
          <w:rFonts w:cstheme="minorHAnsi"/>
          <w:szCs w:val="20"/>
        </w:rPr>
        <w:t>q</w:t>
      </w:r>
      <w:r w:rsidRPr="00B94C63">
        <w:rPr>
          <w:rFonts w:cstheme="minorHAnsi"/>
          <w:szCs w:val="20"/>
        </w:rPr>
        <w:t xml:space="preserve">uality </w:t>
      </w:r>
      <w:r w:rsidR="00036D05">
        <w:rPr>
          <w:rFonts w:cstheme="minorHAnsi"/>
          <w:szCs w:val="20"/>
        </w:rPr>
        <w:t>c</w:t>
      </w:r>
      <w:r w:rsidRPr="00B94C63">
        <w:rPr>
          <w:rFonts w:cstheme="minorHAnsi"/>
          <w:szCs w:val="20"/>
        </w:rPr>
        <w:t>ompare methodologies and measures for topics such as re-admission, avoidable complications, mortality, and adverse events;</w:t>
      </w:r>
    </w:p>
    <w:p w14:paraId="309FDCED" w14:textId="77777777"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Assessment of physician group, physician, practice, and physician-level performance consistent with National Quality Forum (NQF) – endorsed ambulatory Provider and CMS Physician Quality Reporting System (PQRS) methodologies and measures;</w:t>
      </w:r>
    </w:p>
    <w:p w14:paraId="7FEB48A9" w14:textId="77777777"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lastRenderedPageBreak/>
        <w:t>Physician patient panel information for gaps in care, risk scores, and intervention priorities for both assigned and imputed patients based on visit history with appropriate patient attribution methodologies;</w:t>
      </w:r>
    </w:p>
    <w:p w14:paraId="004F7010" w14:textId="77777777"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Patient risk scoring to support clinical and actuarial activities</w:t>
      </w:r>
      <w:r w:rsidR="00602F01">
        <w:rPr>
          <w:rFonts w:cstheme="minorHAnsi"/>
          <w:szCs w:val="20"/>
        </w:rPr>
        <w:t>,</w:t>
      </w:r>
      <w:r w:rsidRPr="00B94C63">
        <w:rPr>
          <w:rFonts w:cstheme="minorHAnsi"/>
          <w:szCs w:val="20"/>
        </w:rPr>
        <w:t xml:space="preserve"> including case-mix adjustment and rate development;</w:t>
      </w:r>
    </w:p>
    <w:p w14:paraId="028AC240" w14:textId="77777777"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Projection of future costs to support rate development and contract negotiation;</w:t>
      </w:r>
    </w:p>
    <w:p w14:paraId="204AB9B7" w14:textId="77777777" w:rsidR="005B6ED0" w:rsidRPr="00B94C63"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 xml:space="preserve">Network adequacy studies to assess the relationship </w:t>
      </w:r>
      <w:proofErr w:type="gramStart"/>
      <w:r w:rsidRPr="00B94C63">
        <w:rPr>
          <w:rFonts w:cstheme="minorHAnsi"/>
          <w:szCs w:val="20"/>
        </w:rPr>
        <w:t>of</w:t>
      </w:r>
      <w:proofErr w:type="gramEnd"/>
      <w:r w:rsidRPr="00B94C63">
        <w:rPr>
          <w:rFonts w:cstheme="minorHAnsi"/>
          <w:szCs w:val="20"/>
        </w:rPr>
        <w:t xml:space="preserve"> available Providers and SHBP/SEHBP existing and projected membership by geographic area; </w:t>
      </w:r>
    </w:p>
    <w:p w14:paraId="6DC366A0" w14:textId="77777777" w:rsidR="000C077B" w:rsidRDefault="005B6ED0" w:rsidP="00B94C63">
      <w:pPr>
        <w:numPr>
          <w:ilvl w:val="0"/>
          <w:numId w:val="200"/>
        </w:numPr>
        <w:spacing w:after="0" w:line="240" w:lineRule="auto"/>
        <w:contextualSpacing/>
        <w:jc w:val="both"/>
        <w:rPr>
          <w:rFonts w:cstheme="minorHAnsi"/>
          <w:szCs w:val="20"/>
        </w:rPr>
      </w:pPr>
      <w:r w:rsidRPr="00B94C63">
        <w:rPr>
          <w:rFonts w:cstheme="minorHAnsi"/>
          <w:szCs w:val="20"/>
        </w:rPr>
        <w:t xml:space="preserve">Comparison of quality, cost, and utilization for various periods of </w:t>
      </w:r>
      <w:proofErr w:type="gramStart"/>
      <w:r w:rsidRPr="00B94C63">
        <w:rPr>
          <w:rFonts w:cstheme="minorHAnsi"/>
          <w:szCs w:val="20"/>
        </w:rPr>
        <w:t>times</w:t>
      </w:r>
      <w:proofErr w:type="gramEnd"/>
      <w:r w:rsidRPr="00B94C63">
        <w:rPr>
          <w:rFonts w:cstheme="minorHAnsi"/>
          <w:szCs w:val="20"/>
        </w:rPr>
        <w:t>, diseases, and/or medical conditions, benefit designs, and rating regions with suitable benchmarks based on demographics and geography</w:t>
      </w:r>
      <w:r w:rsidR="000C077B">
        <w:rPr>
          <w:rFonts w:cstheme="minorHAnsi"/>
          <w:szCs w:val="20"/>
        </w:rPr>
        <w:t>; and</w:t>
      </w:r>
    </w:p>
    <w:p w14:paraId="7C44FB2D" w14:textId="14478816" w:rsidR="005B6ED0" w:rsidRPr="00B94C63" w:rsidRDefault="000C077B" w:rsidP="00B94C63">
      <w:pPr>
        <w:numPr>
          <w:ilvl w:val="0"/>
          <w:numId w:val="200"/>
        </w:numPr>
        <w:spacing w:after="0" w:line="240" w:lineRule="auto"/>
        <w:contextualSpacing/>
        <w:jc w:val="both"/>
        <w:rPr>
          <w:rFonts w:cstheme="minorHAnsi"/>
          <w:szCs w:val="20"/>
        </w:rPr>
      </w:pPr>
      <w:r>
        <w:rPr>
          <w:rFonts w:cstheme="minorHAnsi"/>
          <w:szCs w:val="20"/>
        </w:rPr>
        <w:t xml:space="preserve">Ability to break out any analysis by group (State, Local Government, Education) and individual </w:t>
      </w:r>
      <w:r w:rsidR="00E00D55">
        <w:rPr>
          <w:rFonts w:cstheme="minorHAnsi"/>
          <w:szCs w:val="20"/>
        </w:rPr>
        <w:t>M</w:t>
      </w:r>
      <w:r>
        <w:rPr>
          <w:rFonts w:cstheme="minorHAnsi"/>
          <w:szCs w:val="20"/>
        </w:rPr>
        <w:t>ember plan.</w:t>
      </w:r>
    </w:p>
    <w:p w14:paraId="7D64D6EB" w14:textId="77777777" w:rsidR="005B6ED0" w:rsidRPr="00B94C63" w:rsidRDefault="005B6ED0" w:rsidP="002E5321">
      <w:pPr>
        <w:spacing w:after="0" w:line="240" w:lineRule="auto"/>
        <w:jc w:val="both"/>
        <w:rPr>
          <w:rFonts w:cstheme="minorHAnsi"/>
          <w:szCs w:val="20"/>
        </w:rPr>
      </w:pPr>
    </w:p>
    <w:p w14:paraId="2095F307" w14:textId="6260B1C8" w:rsidR="005B6ED0" w:rsidRPr="00553575" w:rsidRDefault="005B6ED0" w:rsidP="00504FE9">
      <w:pPr>
        <w:pStyle w:val="Heading4"/>
      </w:pPr>
      <w:r w:rsidRPr="00553575">
        <w:t>HEALTH INFORMATION CODE SETS, ANALYTIC TOOLS, AND MEASURES LIBRARY</w:t>
      </w:r>
    </w:p>
    <w:p w14:paraId="33991E8C" w14:textId="77777777" w:rsidR="005B6ED0" w:rsidRPr="00B94C63" w:rsidRDefault="005B6ED0" w:rsidP="002E5321">
      <w:pPr>
        <w:spacing w:after="0" w:line="240" w:lineRule="auto"/>
        <w:jc w:val="both"/>
        <w:rPr>
          <w:rFonts w:cstheme="minorHAnsi"/>
          <w:szCs w:val="20"/>
        </w:rPr>
      </w:pPr>
      <w:r w:rsidRPr="00B94C63">
        <w:rPr>
          <w:rFonts w:cstheme="minorHAnsi"/>
          <w:szCs w:val="20"/>
        </w:rPr>
        <w:t xml:space="preserve">The </w:t>
      </w:r>
      <w:r w:rsidR="4DCA6784" w:rsidRPr="00B94C63">
        <w:rPr>
          <w:rFonts w:cstheme="minorHAnsi"/>
          <w:szCs w:val="20"/>
        </w:rPr>
        <w:t>Contractor</w:t>
      </w:r>
      <w:r w:rsidRPr="00B94C63">
        <w:rPr>
          <w:rFonts w:cstheme="minorHAnsi"/>
          <w:szCs w:val="20"/>
        </w:rPr>
        <w:t xml:space="preserve"> shall provide the code sets, analytic tools, and </w:t>
      </w:r>
      <w:r w:rsidR="00961821" w:rsidRPr="00B94C63">
        <w:rPr>
          <w:rFonts w:cstheme="minorHAnsi"/>
          <w:szCs w:val="20"/>
        </w:rPr>
        <w:t>M</w:t>
      </w:r>
      <w:r w:rsidRPr="00B94C63">
        <w:rPr>
          <w:rFonts w:cstheme="minorHAnsi"/>
          <w:szCs w:val="20"/>
        </w:rPr>
        <w:t xml:space="preserve">easures </w:t>
      </w:r>
      <w:r w:rsidR="00961821" w:rsidRPr="00B94C63">
        <w:rPr>
          <w:rFonts w:cstheme="minorHAnsi"/>
          <w:szCs w:val="20"/>
        </w:rPr>
        <w:t>L</w:t>
      </w:r>
      <w:r w:rsidRPr="00B94C63">
        <w:rPr>
          <w:rFonts w:cstheme="minorHAnsi"/>
          <w:szCs w:val="20"/>
        </w:rPr>
        <w:t>ibrary including, at a minimum, the following sample items:</w:t>
      </w:r>
    </w:p>
    <w:p w14:paraId="1435B3E2" w14:textId="77777777" w:rsidR="005B6ED0" w:rsidRPr="00B94C63" w:rsidRDefault="005B6ED0" w:rsidP="000E53F3">
      <w:pPr>
        <w:spacing w:after="0" w:line="240" w:lineRule="auto"/>
        <w:jc w:val="both"/>
        <w:rPr>
          <w:rFonts w:cstheme="minorHAnsi"/>
          <w:szCs w:val="20"/>
        </w:rPr>
      </w:pPr>
    </w:p>
    <w:p w14:paraId="6B42A277" w14:textId="53AB405C" w:rsidR="005B6ED0" w:rsidRPr="00B94C63" w:rsidRDefault="005B6ED0" w:rsidP="00B94C63">
      <w:pPr>
        <w:numPr>
          <w:ilvl w:val="0"/>
          <w:numId w:val="201"/>
        </w:numPr>
        <w:spacing w:after="0" w:line="240" w:lineRule="auto"/>
        <w:ind w:left="720"/>
        <w:contextualSpacing/>
        <w:jc w:val="both"/>
        <w:rPr>
          <w:rFonts w:cstheme="minorHAnsi"/>
          <w:szCs w:val="20"/>
        </w:rPr>
      </w:pPr>
      <w:r w:rsidRPr="00B94C63">
        <w:rPr>
          <w:rFonts w:cstheme="minorHAnsi"/>
          <w:szCs w:val="20"/>
        </w:rPr>
        <w:t>Medical services procedures coding (e.g., Health</w:t>
      </w:r>
      <w:r w:rsidR="0053537E">
        <w:rPr>
          <w:rFonts w:cstheme="minorHAnsi"/>
          <w:szCs w:val="20"/>
        </w:rPr>
        <w:t>care</w:t>
      </w:r>
      <w:r w:rsidRPr="00B94C63">
        <w:rPr>
          <w:rFonts w:cstheme="minorHAnsi"/>
          <w:szCs w:val="20"/>
        </w:rPr>
        <w:t xml:space="preserve"> Common Procedure Coding System, Current Procedural Terminology, etc.);</w:t>
      </w:r>
    </w:p>
    <w:p w14:paraId="765FA65D" w14:textId="1EF4C524" w:rsidR="005B6ED0" w:rsidRPr="00B94C63" w:rsidRDefault="005B6ED0" w:rsidP="00B94C63">
      <w:pPr>
        <w:numPr>
          <w:ilvl w:val="0"/>
          <w:numId w:val="201"/>
        </w:numPr>
        <w:spacing w:after="0" w:line="240" w:lineRule="auto"/>
        <w:ind w:left="720"/>
        <w:contextualSpacing/>
        <w:jc w:val="both"/>
        <w:rPr>
          <w:rFonts w:cstheme="minorHAnsi"/>
          <w:szCs w:val="20"/>
        </w:rPr>
      </w:pPr>
      <w:r w:rsidRPr="00B94C63">
        <w:rPr>
          <w:rFonts w:cstheme="minorHAnsi"/>
          <w:szCs w:val="20"/>
        </w:rPr>
        <w:t>Diagnostic coding</w:t>
      </w:r>
      <w:r w:rsidR="00EE1A82">
        <w:rPr>
          <w:rFonts w:cstheme="minorHAnsi"/>
          <w:szCs w:val="20"/>
        </w:rPr>
        <w:t>,</w:t>
      </w:r>
      <w:r w:rsidRPr="00B94C63">
        <w:rPr>
          <w:rFonts w:cstheme="minorHAnsi"/>
          <w:szCs w:val="20"/>
        </w:rPr>
        <w:t xml:space="preserve"> including </w:t>
      </w:r>
      <w:r w:rsidR="00691A7D">
        <w:rPr>
          <w:rFonts w:cstheme="minorHAnsi"/>
          <w:szCs w:val="20"/>
        </w:rPr>
        <w:t>International Classification of Diseases, 10</w:t>
      </w:r>
      <w:r w:rsidR="00691A7D" w:rsidRPr="006F3AD2">
        <w:rPr>
          <w:rFonts w:cstheme="minorHAnsi"/>
          <w:szCs w:val="20"/>
          <w:vertAlign w:val="superscript"/>
        </w:rPr>
        <w:t>th</w:t>
      </w:r>
      <w:r w:rsidR="00691A7D">
        <w:rPr>
          <w:rFonts w:cstheme="minorHAnsi"/>
          <w:szCs w:val="20"/>
        </w:rPr>
        <w:t xml:space="preserve"> Revision (</w:t>
      </w:r>
      <w:r w:rsidRPr="00B94C63">
        <w:rPr>
          <w:rFonts w:cstheme="minorHAnsi"/>
          <w:szCs w:val="20"/>
        </w:rPr>
        <w:t>ICD</w:t>
      </w:r>
      <w:r w:rsidR="00691A7D">
        <w:rPr>
          <w:rFonts w:cstheme="minorHAnsi"/>
          <w:szCs w:val="20"/>
        </w:rPr>
        <w:t>-</w:t>
      </w:r>
      <w:r w:rsidRPr="00B94C63">
        <w:rPr>
          <w:rFonts w:cstheme="minorHAnsi"/>
          <w:szCs w:val="20"/>
        </w:rPr>
        <w:t>10</w:t>
      </w:r>
      <w:r w:rsidR="00691A7D">
        <w:rPr>
          <w:rFonts w:cstheme="minorHAnsi"/>
          <w:szCs w:val="20"/>
        </w:rPr>
        <w:t>)</w:t>
      </w:r>
      <w:r w:rsidRPr="00B94C63">
        <w:rPr>
          <w:rFonts w:cstheme="minorHAnsi"/>
          <w:szCs w:val="20"/>
        </w:rPr>
        <w:t xml:space="preserve"> crosswalk to ICD</w:t>
      </w:r>
      <w:r w:rsidR="00691A7D">
        <w:rPr>
          <w:rFonts w:cstheme="minorHAnsi"/>
          <w:szCs w:val="20"/>
        </w:rPr>
        <w:t>-</w:t>
      </w:r>
      <w:r w:rsidRPr="00B94C63">
        <w:rPr>
          <w:rFonts w:cstheme="minorHAnsi"/>
          <w:szCs w:val="20"/>
        </w:rPr>
        <w:t xml:space="preserve">9 and </w:t>
      </w:r>
      <w:r w:rsidR="00691A7D">
        <w:rPr>
          <w:rFonts w:cstheme="minorHAnsi"/>
          <w:szCs w:val="20"/>
        </w:rPr>
        <w:t>Diagnostic and Statistical Manual of Mental Disorders, 5</w:t>
      </w:r>
      <w:r w:rsidR="00691A7D" w:rsidRPr="006F3AD2">
        <w:rPr>
          <w:rFonts w:cstheme="minorHAnsi"/>
          <w:szCs w:val="20"/>
          <w:vertAlign w:val="superscript"/>
        </w:rPr>
        <w:t>th</w:t>
      </w:r>
      <w:r w:rsidR="00691A7D">
        <w:rPr>
          <w:rFonts w:cstheme="minorHAnsi"/>
          <w:szCs w:val="20"/>
        </w:rPr>
        <w:t xml:space="preserve"> Edition (</w:t>
      </w:r>
      <w:r w:rsidRPr="00B94C63">
        <w:rPr>
          <w:rFonts w:cstheme="minorHAnsi"/>
          <w:szCs w:val="20"/>
        </w:rPr>
        <w:t>DSM-</w:t>
      </w:r>
      <w:r w:rsidR="00677A99" w:rsidRPr="00B94C63">
        <w:rPr>
          <w:rFonts w:cstheme="minorHAnsi"/>
          <w:szCs w:val="20"/>
        </w:rPr>
        <w:t>5</w:t>
      </w:r>
      <w:r w:rsidR="00691A7D">
        <w:rPr>
          <w:rFonts w:cstheme="minorHAnsi"/>
          <w:szCs w:val="20"/>
        </w:rPr>
        <w:t>)</w:t>
      </w:r>
      <w:r w:rsidRPr="00B94C63">
        <w:rPr>
          <w:rFonts w:cstheme="minorHAnsi"/>
          <w:szCs w:val="20"/>
        </w:rPr>
        <w:t xml:space="preserve"> code sets</w:t>
      </w:r>
      <w:r w:rsidR="00E57C99" w:rsidRPr="00B94C63">
        <w:rPr>
          <w:rFonts w:cstheme="minorHAnsi"/>
          <w:szCs w:val="20"/>
        </w:rPr>
        <w:t xml:space="preserve">, </w:t>
      </w:r>
      <w:r w:rsidR="00EE1A82">
        <w:rPr>
          <w:rFonts w:cstheme="minorHAnsi"/>
          <w:szCs w:val="20"/>
        </w:rPr>
        <w:t>with</w:t>
      </w:r>
      <w:r w:rsidR="00EE1A82" w:rsidRPr="00B94C63">
        <w:rPr>
          <w:rFonts w:cstheme="minorHAnsi"/>
          <w:szCs w:val="20"/>
        </w:rPr>
        <w:t xml:space="preserve"> </w:t>
      </w:r>
      <w:r w:rsidR="00E57C99" w:rsidRPr="00B94C63">
        <w:rPr>
          <w:rFonts w:cstheme="minorHAnsi"/>
          <w:szCs w:val="20"/>
        </w:rPr>
        <w:t>updates</w:t>
      </w:r>
      <w:r w:rsidRPr="00B94C63">
        <w:rPr>
          <w:rFonts w:cstheme="minorHAnsi"/>
          <w:szCs w:val="20"/>
        </w:rPr>
        <w:t>;</w:t>
      </w:r>
    </w:p>
    <w:p w14:paraId="4E7E36CB" w14:textId="77777777" w:rsidR="005B6ED0" w:rsidRPr="00B94C63" w:rsidRDefault="005B6ED0" w:rsidP="00B94C63">
      <w:pPr>
        <w:numPr>
          <w:ilvl w:val="0"/>
          <w:numId w:val="201"/>
        </w:numPr>
        <w:spacing w:after="0" w:line="240" w:lineRule="auto"/>
        <w:ind w:left="720"/>
        <w:contextualSpacing/>
        <w:jc w:val="both"/>
        <w:rPr>
          <w:rFonts w:cstheme="minorHAnsi"/>
          <w:szCs w:val="20"/>
        </w:rPr>
      </w:pPr>
      <w:r w:rsidRPr="00B94C63">
        <w:rPr>
          <w:rFonts w:cstheme="minorHAnsi"/>
          <w:szCs w:val="20"/>
        </w:rPr>
        <w:t>Prescription drug code sets;</w:t>
      </w:r>
    </w:p>
    <w:p w14:paraId="5B08F112" w14:textId="77777777" w:rsidR="005B6ED0" w:rsidRPr="00B94C63" w:rsidRDefault="005B6ED0" w:rsidP="00B94C63">
      <w:pPr>
        <w:numPr>
          <w:ilvl w:val="0"/>
          <w:numId w:val="201"/>
        </w:numPr>
        <w:spacing w:after="0" w:line="240" w:lineRule="auto"/>
        <w:ind w:left="720"/>
        <w:contextualSpacing/>
        <w:jc w:val="both"/>
        <w:rPr>
          <w:rFonts w:cstheme="minorHAnsi"/>
          <w:szCs w:val="20"/>
        </w:rPr>
      </w:pPr>
      <w:r w:rsidRPr="00B94C63">
        <w:rPr>
          <w:rFonts w:cstheme="minorHAnsi"/>
          <w:szCs w:val="20"/>
        </w:rPr>
        <w:t xml:space="preserve">Diagnostic Related Groups </w:t>
      </w:r>
      <w:r w:rsidR="00FA64A3">
        <w:rPr>
          <w:rFonts w:cstheme="minorHAnsi"/>
          <w:szCs w:val="20"/>
        </w:rPr>
        <w:t xml:space="preserve">(DRGs) </w:t>
      </w:r>
      <w:r w:rsidRPr="00B94C63">
        <w:rPr>
          <w:rFonts w:cstheme="minorHAnsi"/>
          <w:szCs w:val="20"/>
        </w:rPr>
        <w:t>and other medical services grouper code sets for inpatient, outpatient/ambulatory facility settings;</w:t>
      </w:r>
    </w:p>
    <w:p w14:paraId="01152BE4" w14:textId="77777777" w:rsidR="005B6ED0" w:rsidRPr="00B94C63" w:rsidRDefault="005B6ED0" w:rsidP="00B94C63">
      <w:pPr>
        <w:numPr>
          <w:ilvl w:val="0"/>
          <w:numId w:val="201"/>
        </w:numPr>
        <w:spacing w:after="0" w:line="240" w:lineRule="auto"/>
        <w:ind w:left="720"/>
        <w:contextualSpacing/>
        <w:jc w:val="both"/>
        <w:rPr>
          <w:rFonts w:cstheme="minorHAnsi"/>
          <w:szCs w:val="20"/>
        </w:rPr>
      </w:pPr>
      <w:r w:rsidRPr="00B94C63">
        <w:rPr>
          <w:rFonts w:cstheme="minorHAnsi"/>
          <w:szCs w:val="20"/>
        </w:rPr>
        <w:t>Treatment/episode of care groups;</w:t>
      </w:r>
    </w:p>
    <w:p w14:paraId="24416FF8" w14:textId="77777777" w:rsidR="005B6ED0" w:rsidRPr="00B94C63" w:rsidRDefault="005B6ED0" w:rsidP="00B94C63">
      <w:pPr>
        <w:numPr>
          <w:ilvl w:val="0"/>
          <w:numId w:val="201"/>
        </w:numPr>
        <w:spacing w:after="0" w:line="240" w:lineRule="auto"/>
        <w:ind w:left="720"/>
        <w:contextualSpacing/>
        <w:jc w:val="both"/>
        <w:rPr>
          <w:rFonts w:cstheme="minorHAnsi"/>
          <w:szCs w:val="20"/>
        </w:rPr>
      </w:pPr>
      <w:r w:rsidRPr="00B94C63">
        <w:rPr>
          <w:rFonts w:cstheme="minorHAnsi"/>
          <w:szCs w:val="20"/>
        </w:rPr>
        <w:t>Risk analytics;</w:t>
      </w:r>
    </w:p>
    <w:p w14:paraId="7D714207" w14:textId="77777777" w:rsidR="005B6ED0" w:rsidRPr="00B94C63" w:rsidRDefault="005B6ED0" w:rsidP="00B94C63">
      <w:pPr>
        <w:numPr>
          <w:ilvl w:val="0"/>
          <w:numId w:val="201"/>
        </w:numPr>
        <w:spacing w:after="0" w:line="240" w:lineRule="auto"/>
        <w:ind w:left="720"/>
        <w:contextualSpacing/>
        <w:jc w:val="both"/>
        <w:rPr>
          <w:rFonts w:cstheme="minorHAnsi"/>
          <w:szCs w:val="20"/>
        </w:rPr>
      </w:pPr>
      <w:r w:rsidRPr="00B94C63">
        <w:rPr>
          <w:rFonts w:cstheme="minorHAnsi"/>
          <w:szCs w:val="20"/>
        </w:rPr>
        <w:t>Performance benchmarks by medical services analytic unit, population/payer, and geography;</w:t>
      </w:r>
    </w:p>
    <w:p w14:paraId="7CFEF013" w14:textId="4329319B" w:rsidR="005B6ED0" w:rsidRPr="00B94C63" w:rsidRDefault="005B6ED0" w:rsidP="00B94C63">
      <w:pPr>
        <w:numPr>
          <w:ilvl w:val="0"/>
          <w:numId w:val="201"/>
        </w:numPr>
        <w:spacing w:after="0" w:line="240" w:lineRule="auto"/>
        <w:ind w:left="720"/>
        <w:contextualSpacing/>
        <w:jc w:val="both"/>
        <w:rPr>
          <w:rFonts w:cstheme="minorHAnsi"/>
          <w:szCs w:val="20"/>
        </w:rPr>
      </w:pPr>
      <w:r w:rsidRPr="00B94C63">
        <w:rPr>
          <w:rFonts w:cstheme="minorHAnsi"/>
          <w:szCs w:val="20"/>
        </w:rPr>
        <w:t>Patient</w:t>
      </w:r>
      <w:r w:rsidR="00EE1A82">
        <w:rPr>
          <w:rFonts w:cstheme="minorHAnsi"/>
          <w:szCs w:val="20"/>
        </w:rPr>
        <w:t>-</w:t>
      </w:r>
      <w:r w:rsidRPr="00B94C63">
        <w:rPr>
          <w:rFonts w:cstheme="minorHAnsi"/>
          <w:szCs w:val="20"/>
        </w:rPr>
        <w:t>to</w:t>
      </w:r>
      <w:r w:rsidR="00EE1A82">
        <w:rPr>
          <w:rFonts w:cstheme="minorHAnsi"/>
          <w:szCs w:val="20"/>
        </w:rPr>
        <w:t>-</w:t>
      </w:r>
      <w:r w:rsidRPr="00B94C63">
        <w:rPr>
          <w:rFonts w:cstheme="minorHAnsi"/>
          <w:szCs w:val="20"/>
        </w:rPr>
        <w:t>physician and patient</w:t>
      </w:r>
      <w:r w:rsidR="00EE1A82">
        <w:rPr>
          <w:rFonts w:cstheme="minorHAnsi"/>
          <w:szCs w:val="20"/>
        </w:rPr>
        <w:t>-</w:t>
      </w:r>
      <w:r w:rsidRPr="00B94C63">
        <w:rPr>
          <w:rFonts w:cstheme="minorHAnsi"/>
          <w:szCs w:val="20"/>
        </w:rPr>
        <w:t>to</w:t>
      </w:r>
      <w:r w:rsidR="00EE1A82">
        <w:rPr>
          <w:rFonts w:cstheme="minorHAnsi"/>
          <w:szCs w:val="20"/>
        </w:rPr>
        <w:t>-</w:t>
      </w:r>
      <w:r w:rsidRPr="00B94C63">
        <w:rPr>
          <w:rFonts w:cstheme="minorHAnsi"/>
          <w:szCs w:val="20"/>
        </w:rPr>
        <w:t>medical practice attribution rules; and</w:t>
      </w:r>
    </w:p>
    <w:p w14:paraId="5B4D164A" w14:textId="77777777" w:rsidR="005B6ED0" w:rsidRPr="00B94C63" w:rsidRDefault="005B6ED0" w:rsidP="00B94C63">
      <w:pPr>
        <w:numPr>
          <w:ilvl w:val="0"/>
          <w:numId w:val="201"/>
        </w:numPr>
        <w:spacing w:after="0" w:line="240" w:lineRule="auto"/>
        <w:ind w:left="720"/>
        <w:contextualSpacing/>
        <w:jc w:val="both"/>
        <w:rPr>
          <w:rFonts w:cstheme="minorHAnsi"/>
          <w:szCs w:val="20"/>
        </w:rPr>
      </w:pPr>
      <w:r w:rsidRPr="00B94C63">
        <w:rPr>
          <w:rFonts w:cstheme="minorHAnsi"/>
          <w:szCs w:val="20"/>
        </w:rPr>
        <w:t>Healthcare performance measures such as:</w:t>
      </w:r>
    </w:p>
    <w:p w14:paraId="375D0BCB" w14:textId="77777777" w:rsidR="005B6ED0" w:rsidRPr="00B94C63" w:rsidRDefault="005B6ED0" w:rsidP="002E5321">
      <w:pPr>
        <w:spacing w:after="0" w:line="240" w:lineRule="auto"/>
        <w:ind w:left="765"/>
        <w:contextualSpacing/>
        <w:jc w:val="both"/>
        <w:rPr>
          <w:rFonts w:cstheme="minorHAnsi"/>
          <w:szCs w:val="20"/>
        </w:rPr>
      </w:pPr>
    </w:p>
    <w:p w14:paraId="079A4EB4" w14:textId="3EDB3755" w:rsidR="005B6ED0" w:rsidRPr="00B94C63" w:rsidRDefault="005B6ED0" w:rsidP="00B94C63">
      <w:pPr>
        <w:numPr>
          <w:ilvl w:val="1"/>
          <w:numId w:val="201"/>
        </w:numPr>
        <w:spacing w:after="0" w:line="240" w:lineRule="auto"/>
        <w:ind w:left="1440"/>
        <w:contextualSpacing/>
        <w:jc w:val="both"/>
        <w:rPr>
          <w:rFonts w:cstheme="minorHAnsi"/>
          <w:szCs w:val="20"/>
        </w:rPr>
      </w:pPr>
      <w:r w:rsidRPr="00B94C63">
        <w:rPr>
          <w:rFonts w:cstheme="minorHAnsi"/>
          <w:szCs w:val="20"/>
        </w:rPr>
        <w:t>Quality measures</w:t>
      </w:r>
      <w:r w:rsidR="006E76E1" w:rsidRPr="00B94C63">
        <w:rPr>
          <w:rFonts w:cstheme="minorHAnsi"/>
          <w:szCs w:val="20"/>
        </w:rPr>
        <w:t xml:space="preserve">, </w:t>
      </w:r>
      <w:r w:rsidRPr="00B94C63">
        <w:rPr>
          <w:rFonts w:cstheme="minorHAnsi"/>
          <w:szCs w:val="20"/>
        </w:rPr>
        <w:t>e.g.</w:t>
      </w:r>
      <w:r w:rsidR="006E76E1" w:rsidRPr="00B94C63">
        <w:rPr>
          <w:rFonts w:cstheme="minorHAnsi"/>
          <w:szCs w:val="20"/>
        </w:rPr>
        <w:t>,</w:t>
      </w:r>
      <w:r w:rsidRPr="00B94C63">
        <w:rPr>
          <w:rFonts w:cstheme="minorHAnsi"/>
          <w:szCs w:val="20"/>
        </w:rPr>
        <w:t xml:space="preserve"> HEDIS;</w:t>
      </w:r>
    </w:p>
    <w:p w14:paraId="45CA0EB4" w14:textId="77777777" w:rsidR="005B6ED0" w:rsidRPr="00B94C63" w:rsidRDefault="005B6ED0" w:rsidP="00B94C63">
      <w:pPr>
        <w:numPr>
          <w:ilvl w:val="1"/>
          <w:numId w:val="201"/>
        </w:numPr>
        <w:spacing w:after="0" w:line="240" w:lineRule="auto"/>
        <w:ind w:left="1440"/>
        <w:contextualSpacing/>
        <w:jc w:val="both"/>
        <w:rPr>
          <w:rFonts w:cstheme="minorHAnsi"/>
          <w:szCs w:val="20"/>
        </w:rPr>
      </w:pPr>
      <w:r w:rsidRPr="00B94C63">
        <w:rPr>
          <w:rFonts w:cstheme="minorHAnsi"/>
          <w:szCs w:val="20"/>
        </w:rPr>
        <w:t>Utilization and efficiency measures (e.g., generic prescription rates);</w:t>
      </w:r>
    </w:p>
    <w:p w14:paraId="73A2FBE2" w14:textId="77777777" w:rsidR="005B6ED0" w:rsidRPr="00B94C63" w:rsidRDefault="005B6ED0" w:rsidP="00B94C63">
      <w:pPr>
        <w:numPr>
          <w:ilvl w:val="1"/>
          <w:numId w:val="201"/>
        </w:numPr>
        <w:spacing w:after="0" w:line="240" w:lineRule="auto"/>
        <w:ind w:left="1440"/>
        <w:contextualSpacing/>
        <w:jc w:val="both"/>
        <w:rPr>
          <w:rFonts w:cstheme="minorHAnsi"/>
          <w:szCs w:val="20"/>
        </w:rPr>
      </w:pPr>
      <w:r w:rsidRPr="00B94C63">
        <w:rPr>
          <w:rFonts w:cstheme="minorHAnsi"/>
          <w:szCs w:val="20"/>
        </w:rPr>
        <w:t>Safety measures;</w:t>
      </w:r>
    </w:p>
    <w:p w14:paraId="4EA60DE7" w14:textId="77777777" w:rsidR="005B6ED0" w:rsidRPr="00B94C63" w:rsidRDefault="005B6ED0" w:rsidP="00B94C63">
      <w:pPr>
        <w:numPr>
          <w:ilvl w:val="1"/>
          <w:numId w:val="201"/>
        </w:numPr>
        <w:spacing w:after="0" w:line="240" w:lineRule="auto"/>
        <w:ind w:left="1440"/>
        <w:contextualSpacing/>
        <w:jc w:val="both"/>
        <w:rPr>
          <w:rFonts w:cstheme="minorHAnsi"/>
          <w:szCs w:val="20"/>
        </w:rPr>
      </w:pPr>
      <w:r w:rsidRPr="00B94C63">
        <w:rPr>
          <w:rFonts w:cstheme="minorHAnsi"/>
          <w:szCs w:val="20"/>
        </w:rPr>
        <w:t>Appropriateness measures; and</w:t>
      </w:r>
    </w:p>
    <w:p w14:paraId="53703A0C" w14:textId="77777777" w:rsidR="005B6ED0" w:rsidRPr="00B94C63" w:rsidRDefault="005B6ED0" w:rsidP="00B94C63">
      <w:pPr>
        <w:numPr>
          <w:ilvl w:val="1"/>
          <w:numId w:val="201"/>
        </w:numPr>
        <w:spacing w:after="0" w:line="240" w:lineRule="auto"/>
        <w:ind w:left="1440"/>
        <w:contextualSpacing/>
        <w:jc w:val="both"/>
        <w:rPr>
          <w:rFonts w:cstheme="minorHAnsi"/>
          <w:szCs w:val="20"/>
        </w:rPr>
      </w:pPr>
      <w:r w:rsidRPr="00B94C63">
        <w:rPr>
          <w:rFonts w:cstheme="minorHAnsi"/>
          <w:szCs w:val="20"/>
        </w:rPr>
        <w:t>Cost measures.</w:t>
      </w:r>
    </w:p>
    <w:bookmarkEnd w:id="1512"/>
    <w:bookmarkEnd w:id="1538"/>
    <w:p w14:paraId="41B27CD6" w14:textId="1E207750" w:rsidR="005B6ED0" w:rsidRPr="00B94C63" w:rsidRDefault="005B6ED0" w:rsidP="002E5321">
      <w:pPr>
        <w:spacing w:after="0" w:line="240" w:lineRule="auto"/>
        <w:jc w:val="both"/>
        <w:rPr>
          <w:rFonts w:cstheme="minorHAnsi"/>
          <w:szCs w:val="20"/>
        </w:rPr>
      </w:pPr>
    </w:p>
    <w:p w14:paraId="776BF914" w14:textId="015BF018" w:rsidR="005B6ED0" w:rsidRPr="00B94C63" w:rsidRDefault="00E862FE" w:rsidP="00023FBC">
      <w:pPr>
        <w:pStyle w:val="Heading2"/>
      </w:pPr>
      <w:bookmarkStart w:id="1539" w:name="_Toc23416012"/>
      <w:bookmarkStart w:id="1540" w:name="_Toc232511353"/>
      <w:bookmarkStart w:id="1541" w:name="_Toc469991646"/>
      <w:bookmarkStart w:id="1542" w:name="_Toc474333060"/>
      <w:bookmarkStart w:id="1543" w:name="_Toc483924109"/>
      <w:bookmarkStart w:id="1544" w:name="_Toc2861122"/>
      <w:bookmarkStart w:id="1545" w:name="_Toc8395724"/>
      <w:r w:rsidRPr="00B94C63">
        <w:t xml:space="preserve">SCOPE 1 </w:t>
      </w:r>
      <w:r w:rsidR="005B6ED0" w:rsidRPr="00B94C63">
        <w:t>PROJECT MANAGEMENT</w:t>
      </w:r>
      <w:bookmarkEnd w:id="1539"/>
      <w:bookmarkEnd w:id="1540"/>
    </w:p>
    <w:p w14:paraId="043F5E38" w14:textId="6C76B8D8" w:rsidR="005B6ED0" w:rsidRPr="00B94C63" w:rsidRDefault="005B6ED0" w:rsidP="00B94C63">
      <w:pPr>
        <w:pStyle w:val="ListParagraph"/>
        <w:numPr>
          <w:ilvl w:val="0"/>
          <w:numId w:val="458"/>
        </w:numPr>
        <w:rPr>
          <w:rFonts w:cstheme="minorHAnsi"/>
          <w:szCs w:val="20"/>
        </w:rPr>
      </w:pPr>
      <w:r w:rsidRPr="00B94C63">
        <w:rPr>
          <w:rFonts w:cstheme="minorHAnsi"/>
          <w:szCs w:val="20"/>
        </w:rPr>
        <w:t xml:space="preserve">All </w:t>
      </w:r>
      <w:r w:rsidR="0019413B" w:rsidRPr="00B94C63">
        <w:rPr>
          <w:rFonts w:cstheme="minorHAnsi"/>
          <w:szCs w:val="20"/>
        </w:rPr>
        <w:t xml:space="preserve">reporting </w:t>
      </w:r>
      <w:r w:rsidR="00580B41" w:rsidRPr="00B94C63">
        <w:rPr>
          <w:rFonts w:cstheme="minorHAnsi"/>
          <w:szCs w:val="20"/>
        </w:rPr>
        <w:t xml:space="preserve">of work completed </w:t>
      </w:r>
      <w:r w:rsidRPr="00B94C63">
        <w:rPr>
          <w:rFonts w:cstheme="minorHAnsi"/>
          <w:szCs w:val="20"/>
        </w:rPr>
        <w:t xml:space="preserve">must be submitted to the </w:t>
      </w:r>
      <w:r w:rsidR="00306EAA">
        <w:rPr>
          <w:rFonts w:cstheme="minorHAnsi"/>
          <w:szCs w:val="20"/>
        </w:rPr>
        <w:t>SCM</w:t>
      </w:r>
      <w:r w:rsidRPr="00B94C63">
        <w:rPr>
          <w:rFonts w:cstheme="minorHAnsi"/>
          <w:szCs w:val="20"/>
        </w:rPr>
        <w:t xml:space="preserve"> for review and approval.  It will be the </w:t>
      </w:r>
      <w:r w:rsidR="00306EAA">
        <w:rPr>
          <w:rFonts w:cstheme="minorHAnsi"/>
          <w:szCs w:val="20"/>
        </w:rPr>
        <w:t>SCM</w:t>
      </w:r>
      <w:r w:rsidRPr="00B94C63">
        <w:rPr>
          <w:rFonts w:cstheme="minorHAnsi"/>
          <w:szCs w:val="20"/>
        </w:rPr>
        <w:t xml:space="preserve">’s sole determination as to whether any tasks have been successfully completed and are acceptable;  </w:t>
      </w:r>
    </w:p>
    <w:p w14:paraId="0E0E37D4" w14:textId="40A1624F" w:rsidR="001A2638" w:rsidRPr="00B94C63" w:rsidRDefault="005B6ED0" w:rsidP="00B94C63">
      <w:pPr>
        <w:pStyle w:val="ListParagraph"/>
        <w:numPr>
          <w:ilvl w:val="0"/>
          <w:numId w:val="458"/>
        </w:numPr>
        <w:rPr>
          <w:rFonts w:cstheme="minorHAnsi"/>
          <w:szCs w:val="20"/>
        </w:rPr>
      </w:pPr>
      <w:r w:rsidRPr="00B94C63">
        <w:rPr>
          <w:rFonts w:cstheme="minorHAnsi"/>
          <w:szCs w:val="20"/>
        </w:rPr>
        <w:t>The Contractor’s staff must be available to</w:t>
      </w:r>
      <w:r w:rsidR="003C6BE1" w:rsidRPr="00B94C63">
        <w:rPr>
          <w:rFonts w:cstheme="minorHAnsi"/>
          <w:szCs w:val="20"/>
        </w:rPr>
        <w:t xml:space="preserve"> respond to</w:t>
      </w:r>
      <w:r w:rsidRPr="00B94C63">
        <w:rPr>
          <w:rFonts w:cstheme="minorHAnsi"/>
          <w:szCs w:val="20"/>
        </w:rPr>
        <w:t xml:space="preserve"> the DPB’s key staff Monday through Friday,</w:t>
      </w:r>
      <w:r w:rsidR="00B31475" w:rsidRPr="00B94C63">
        <w:rPr>
          <w:rFonts w:cstheme="minorHAnsi"/>
          <w:szCs w:val="20"/>
        </w:rPr>
        <w:t xml:space="preserve"> 8:00 </w:t>
      </w:r>
      <w:r w:rsidR="00A20341" w:rsidRPr="00B94C63">
        <w:rPr>
          <w:rFonts w:cstheme="minorHAnsi"/>
          <w:szCs w:val="20"/>
        </w:rPr>
        <w:t xml:space="preserve">a.m. to 5:00 p.m. </w:t>
      </w:r>
      <w:r w:rsidR="00B31475" w:rsidRPr="00B94C63">
        <w:rPr>
          <w:rFonts w:cstheme="minorHAnsi"/>
          <w:szCs w:val="20"/>
        </w:rPr>
        <w:t xml:space="preserve">Eastern </w:t>
      </w:r>
      <w:r w:rsidR="00F3645E">
        <w:rPr>
          <w:rFonts w:cstheme="minorHAnsi"/>
          <w:szCs w:val="20"/>
        </w:rPr>
        <w:t>T</w:t>
      </w:r>
      <w:r w:rsidR="00B31475" w:rsidRPr="00B94C63">
        <w:rPr>
          <w:rFonts w:cstheme="minorHAnsi"/>
          <w:szCs w:val="20"/>
        </w:rPr>
        <w:t>ime,</w:t>
      </w:r>
      <w:r w:rsidRPr="00B94C63">
        <w:rPr>
          <w:rFonts w:cstheme="minorHAnsi"/>
          <w:szCs w:val="20"/>
        </w:rPr>
        <w:t xml:space="preserve"> except for </w:t>
      </w:r>
      <w:r w:rsidR="004223E1">
        <w:rPr>
          <w:rFonts w:cstheme="minorHAnsi"/>
          <w:szCs w:val="20"/>
        </w:rPr>
        <w:t>State</w:t>
      </w:r>
      <w:r w:rsidR="00606341" w:rsidRPr="00B94C63">
        <w:rPr>
          <w:rFonts w:cstheme="minorHAnsi"/>
          <w:szCs w:val="20"/>
        </w:rPr>
        <w:t xml:space="preserve"> </w:t>
      </w:r>
      <w:r w:rsidRPr="00B94C63">
        <w:rPr>
          <w:rFonts w:cstheme="minorHAnsi"/>
          <w:szCs w:val="20"/>
        </w:rPr>
        <w:t>holidays</w:t>
      </w:r>
      <w:r w:rsidR="00DA1643" w:rsidRPr="00B94C63">
        <w:rPr>
          <w:rFonts w:cstheme="minorHAnsi"/>
          <w:szCs w:val="20"/>
        </w:rPr>
        <w:t>;</w:t>
      </w:r>
    </w:p>
    <w:p w14:paraId="52807D4E" w14:textId="348C991B" w:rsidR="00BA1DB3" w:rsidRPr="002E5321" w:rsidRDefault="001A2638" w:rsidP="00B94C63">
      <w:pPr>
        <w:pStyle w:val="ListParagraph"/>
        <w:numPr>
          <w:ilvl w:val="0"/>
          <w:numId w:val="458"/>
        </w:numPr>
        <w:rPr>
          <w:rFonts w:cstheme="minorHAnsi"/>
          <w:szCs w:val="20"/>
        </w:rPr>
      </w:pPr>
      <w:r w:rsidRPr="00B94C63">
        <w:rPr>
          <w:rFonts w:eastAsia="Aptos" w:cstheme="minorHAnsi"/>
          <w:szCs w:val="20"/>
        </w:rPr>
        <w:t xml:space="preserve">The Contractor must participate in the New Jersey Office of Information Technology’s System Architecture Review along with State Agency </w:t>
      </w:r>
      <w:r w:rsidR="002E4679">
        <w:rPr>
          <w:rFonts w:eastAsia="Aptos" w:cstheme="minorHAnsi"/>
          <w:szCs w:val="20"/>
        </w:rPr>
        <w:t>s</w:t>
      </w:r>
      <w:r w:rsidRPr="00B94C63">
        <w:rPr>
          <w:rFonts w:eastAsia="Aptos" w:cstheme="minorHAnsi"/>
          <w:szCs w:val="20"/>
        </w:rPr>
        <w:t>taff</w:t>
      </w:r>
      <w:r w:rsidR="00EE1A82">
        <w:rPr>
          <w:rFonts w:eastAsia="Aptos" w:cstheme="minorHAnsi"/>
          <w:szCs w:val="20"/>
        </w:rPr>
        <w:t xml:space="preserve"> (</w:t>
      </w:r>
      <w:hyperlink r:id="rId38" w:history="1">
        <w:r w:rsidRPr="00B94C63">
          <w:rPr>
            <w:rFonts w:eastAsia="Aptos" w:cstheme="minorHAnsi"/>
            <w:color w:val="0563C1"/>
            <w:szCs w:val="20"/>
            <w:u w:val="single"/>
          </w:rPr>
          <w:t>https://nj.gov/it/whatwedo/sar/</w:t>
        </w:r>
      </w:hyperlink>
      <w:r w:rsidR="00EE1A82">
        <w:rPr>
          <w:rFonts w:eastAsia="Aptos" w:cstheme="minorHAnsi"/>
          <w:color w:val="0563C1"/>
          <w:szCs w:val="20"/>
          <w:u w:val="single"/>
        </w:rPr>
        <w:t>)</w:t>
      </w:r>
      <w:r w:rsidR="00A35320" w:rsidRPr="00B94C63">
        <w:rPr>
          <w:rFonts w:eastAsia="Aptos" w:cstheme="minorHAnsi"/>
          <w:szCs w:val="20"/>
        </w:rPr>
        <w:t>. I</w:t>
      </w:r>
      <w:r w:rsidRPr="00B94C63">
        <w:rPr>
          <w:rFonts w:eastAsia="Aptos" w:cstheme="minorHAnsi"/>
          <w:szCs w:val="20"/>
        </w:rPr>
        <w:t xml:space="preserve">n compliance with the 21st Century Integrated Digital Experience Act, user authentication shall leverage the </w:t>
      </w:r>
      <w:r w:rsidR="004223E1">
        <w:rPr>
          <w:rFonts w:eastAsia="Aptos" w:cstheme="minorHAnsi"/>
          <w:szCs w:val="20"/>
        </w:rPr>
        <w:t>State’s</w:t>
      </w:r>
      <w:r w:rsidR="004223E1" w:rsidRPr="00B94C63">
        <w:rPr>
          <w:rFonts w:eastAsia="Aptos" w:cstheme="minorHAnsi"/>
          <w:szCs w:val="20"/>
        </w:rPr>
        <w:t xml:space="preserve"> </w:t>
      </w:r>
      <w:r w:rsidRPr="00B94C63">
        <w:rPr>
          <w:rFonts w:eastAsia="Aptos" w:cstheme="minorHAnsi"/>
          <w:szCs w:val="20"/>
        </w:rPr>
        <w:t xml:space="preserve">shared Identity and Access Management (IAM) strategy. Options include: </w:t>
      </w:r>
    </w:p>
    <w:p w14:paraId="26540981" w14:textId="77777777" w:rsidR="00BA1DB3" w:rsidRPr="000E53F3" w:rsidRDefault="00BA1DB3" w:rsidP="002E5321">
      <w:pPr>
        <w:pStyle w:val="ListParagraph"/>
        <w:rPr>
          <w:rFonts w:eastAsia="Aptos" w:cstheme="minorHAnsi"/>
          <w:szCs w:val="20"/>
        </w:rPr>
      </w:pPr>
    </w:p>
    <w:p w14:paraId="00FD707C" w14:textId="266862EC" w:rsidR="00BA1DB3" w:rsidRPr="00B94C63" w:rsidRDefault="001A2638" w:rsidP="000E53F3">
      <w:pPr>
        <w:pStyle w:val="ListParagraph"/>
        <w:numPr>
          <w:ilvl w:val="0"/>
          <w:numId w:val="532"/>
        </w:numPr>
        <w:rPr>
          <w:rFonts w:eastAsia="Aptos" w:cstheme="minorHAnsi"/>
          <w:szCs w:val="20"/>
        </w:rPr>
      </w:pPr>
      <w:r w:rsidRPr="00B94C63">
        <w:rPr>
          <w:rFonts w:eastAsia="Aptos" w:cstheme="minorHAnsi"/>
          <w:szCs w:val="20"/>
        </w:rPr>
        <w:t>The myNJ web access management system</w:t>
      </w:r>
      <w:r w:rsidR="00C524F7">
        <w:rPr>
          <w:rFonts w:eastAsia="Aptos" w:cstheme="minorHAnsi"/>
          <w:szCs w:val="20"/>
        </w:rPr>
        <w:t>,</w:t>
      </w:r>
      <w:r w:rsidRPr="00B94C63">
        <w:rPr>
          <w:rFonts w:eastAsia="Aptos" w:cstheme="minorHAnsi"/>
          <w:szCs w:val="20"/>
        </w:rPr>
        <w:t xml:space="preserve"> which is SAML 2.0 compliant and integrates with service providers that support SAML 2 Web Single Sign On</w:t>
      </w:r>
      <w:r w:rsidR="003C5ACB">
        <w:rPr>
          <w:rFonts w:eastAsia="Aptos" w:cstheme="minorHAnsi"/>
          <w:szCs w:val="20"/>
        </w:rPr>
        <w:t>;</w:t>
      </w:r>
    </w:p>
    <w:p w14:paraId="15D0F7A0" w14:textId="6039AD39" w:rsidR="001A2638" w:rsidRPr="002E5321" w:rsidRDefault="001A2638" w:rsidP="000E53F3">
      <w:pPr>
        <w:pStyle w:val="ListParagraph"/>
        <w:numPr>
          <w:ilvl w:val="0"/>
          <w:numId w:val="532"/>
        </w:numPr>
        <w:rPr>
          <w:rFonts w:cstheme="minorHAnsi"/>
          <w:szCs w:val="20"/>
        </w:rPr>
      </w:pPr>
      <w:r w:rsidRPr="00B94C63">
        <w:rPr>
          <w:rFonts w:eastAsia="Aptos" w:cstheme="minorHAnsi"/>
          <w:szCs w:val="20"/>
        </w:rPr>
        <w:t>Microsoft Entra ID/Active Directory for employee-only applications</w:t>
      </w:r>
      <w:r w:rsidR="003C5ACB">
        <w:rPr>
          <w:rFonts w:eastAsia="Aptos" w:cstheme="minorHAnsi"/>
          <w:szCs w:val="20"/>
        </w:rPr>
        <w:t>.</w:t>
      </w:r>
    </w:p>
    <w:p w14:paraId="0CB87FE8" w14:textId="77777777" w:rsidR="0026064A" w:rsidRPr="000E53F3" w:rsidRDefault="0026064A" w:rsidP="00B94C63">
      <w:pPr>
        <w:pStyle w:val="ListParagraph"/>
        <w:rPr>
          <w:rFonts w:cstheme="minorHAnsi"/>
          <w:szCs w:val="20"/>
        </w:rPr>
      </w:pPr>
    </w:p>
    <w:p w14:paraId="1D0FB0E7" w14:textId="7C491D37" w:rsidR="0026064A" w:rsidRPr="002E5321" w:rsidRDefault="003269EB" w:rsidP="00B94C63">
      <w:pPr>
        <w:pStyle w:val="ListParagraph"/>
        <w:numPr>
          <w:ilvl w:val="0"/>
          <w:numId w:val="458"/>
        </w:numPr>
        <w:rPr>
          <w:rFonts w:cstheme="minorHAnsi"/>
          <w:szCs w:val="20"/>
        </w:rPr>
      </w:pPr>
      <w:r w:rsidRPr="00B94C63">
        <w:rPr>
          <w:rFonts w:cstheme="minorHAnsi"/>
          <w:szCs w:val="20"/>
        </w:rPr>
        <w:t xml:space="preserve">The Contractor must adhere to </w:t>
      </w:r>
      <w:r w:rsidR="00FD105A" w:rsidRPr="00B94C63">
        <w:rPr>
          <w:rFonts w:cstheme="minorHAnsi"/>
          <w:szCs w:val="20"/>
        </w:rPr>
        <w:t xml:space="preserve">project management best practices </w:t>
      </w:r>
      <w:r w:rsidR="00FE21AB" w:rsidRPr="00B94C63">
        <w:rPr>
          <w:rFonts w:cstheme="minorHAnsi"/>
          <w:szCs w:val="20"/>
        </w:rPr>
        <w:t>to ensure the successful execution of the project</w:t>
      </w:r>
      <w:r w:rsidR="00C524F7">
        <w:rPr>
          <w:rFonts w:cstheme="minorHAnsi"/>
          <w:szCs w:val="20"/>
        </w:rPr>
        <w:t>,</w:t>
      </w:r>
      <w:r w:rsidR="00FE21AB" w:rsidRPr="00B94C63">
        <w:rPr>
          <w:rFonts w:cstheme="minorHAnsi"/>
          <w:szCs w:val="20"/>
        </w:rPr>
        <w:t xml:space="preserve"> as specified by the guidelines found here: </w:t>
      </w:r>
      <w:hyperlink r:id="rId39" w:history="1">
        <w:r w:rsidR="00FE21AB" w:rsidRPr="00B94C63">
          <w:rPr>
            <w:rStyle w:val="Hyperlink"/>
            <w:rFonts w:cstheme="minorHAnsi"/>
            <w:szCs w:val="20"/>
          </w:rPr>
          <w:t>http://www.nj.gov/it/docs/vendors/ProjectManagementAppendix.pdf</w:t>
        </w:r>
      </w:hyperlink>
    </w:p>
    <w:p w14:paraId="7E023FEE" w14:textId="77777777" w:rsidR="00592FF2" w:rsidRPr="00B94C63" w:rsidRDefault="00592FF2" w:rsidP="002E5321">
      <w:pPr>
        <w:pStyle w:val="ListParagraph"/>
        <w:rPr>
          <w:rFonts w:cstheme="minorHAnsi"/>
          <w:szCs w:val="20"/>
        </w:rPr>
      </w:pPr>
    </w:p>
    <w:p w14:paraId="375B83E3" w14:textId="319C9C33" w:rsidR="005B6ED0" w:rsidRPr="00B94C63" w:rsidRDefault="004C5702" w:rsidP="00E06400">
      <w:pPr>
        <w:pStyle w:val="Heading3"/>
      </w:pPr>
      <w:bookmarkStart w:id="1546" w:name="_Toc232511354"/>
      <w:bookmarkStart w:id="1547" w:name="_Toc23416014"/>
      <w:r>
        <w:t>SCOPE 1</w:t>
      </w:r>
      <w:r w:rsidR="00E86553">
        <w:t>: ADDITIONAL</w:t>
      </w:r>
      <w:r>
        <w:t xml:space="preserve"> </w:t>
      </w:r>
      <w:r w:rsidR="00762863">
        <w:t>PLANS</w:t>
      </w:r>
      <w:bookmarkEnd w:id="1546"/>
      <w:r w:rsidR="00762863">
        <w:t xml:space="preserve"> </w:t>
      </w:r>
      <w:bookmarkEnd w:id="1547"/>
    </w:p>
    <w:p w14:paraId="2306E4C1" w14:textId="448B1C3E" w:rsidR="006E642B" w:rsidRDefault="00272D3A" w:rsidP="00B94C63">
      <w:pPr>
        <w:spacing w:after="0" w:line="240" w:lineRule="auto"/>
        <w:jc w:val="both"/>
        <w:rPr>
          <w:rFonts w:cstheme="minorHAnsi"/>
          <w:szCs w:val="20"/>
        </w:rPr>
      </w:pPr>
      <w:r>
        <w:rPr>
          <w:rFonts w:cstheme="minorHAnsi"/>
          <w:szCs w:val="20"/>
        </w:rPr>
        <w:t xml:space="preserve">Contractor shall provide the final applicable plans, documents, and details for the tasks and </w:t>
      </w:r>
      <w:r w:rsidR="003A3C27">
        <w:rPr>
          <w:rFonts w:cstheme="minorHAnsi"/>
          <w:szCs w:val="20"/>
        </w:rPr>
        <w:t>D</w:t>
      </w:r>
      <w:r>
        <w:rPr>
          <w:rFonts w:cstheme="minorHAnsi"/>
          <w:szCs w:val="20"/>
        </w:rPr>
        <w:t xml:space="preserve">eliverables below within the timeframe described for each subsection. </w:t>
      </w:r>
      <w:r w:rsidR="005B6ED0" w:rsidRPr="00B94C63">
        <w:rPr>
          <w:rFonts w:cstheme="minorHAnsi"/>
          <w:szCs w:val="20"/>
        </w:rPr>
        <w:t xml:space="preserve">All concluded work must be submitted </w:t>
      </w:r>
      <w:r w:rsidR="003B7090">
        <w:rPr>
          <w:rFonts w:cstheme="minorHAnsi"/>
          <w:szCs w:val="20"/>
        </w:rPr>
        <w:t xml:space="preserve">in writing </w:t>
      </w:r>
      <w:r w:rsidR="005B6ED0" w:rsidRPr="00B94C63">
        <w:rPr>
          <w:rFonts w:cstheme="minorHAnsi"/>
          <w:szCs w:val="20"/>
        </w:rPr>
        <w:t xml:space="preserve">to the </w:t>
      </w:r>
      <w:r w:rsidR="002A39A3">
        <w:rPr>
          <w:rFonts w:cstheme="minorHAnsi"/>
          <w:szCs w:val="20"/>
        </w:rPr>
        <w:t>SCM</w:t>
      </w:r>
      <w:r w:rsidR="005B6ED0" w:rsidRPr="00B94C63">
        <w:rPr>
          <w:rFonts w:cstheme="minorHAnsi"/>
          <w:szCs w:val="20"/>
        </w:rPr>
        <w:t xml:space="preserve"> for review and approval. </w:t>
      </w:r>
      <w:r w:rsidR="008C2DD9">
        <w:rPr>
          <w:rFonts w:cstheme="minorHAnsi"/>
          <w:szCs w:val="20"/>
        </w:rPr>
        <w:t>Any revisions to the plans must be approved by the SCM in writing.</w:t>
      </w:r>
      <w:r w:rsidR="005B6ED0" w:rsidRPr="00B94C63">
        <w:rPr>
          <w:rFonts w:cstheme="minorHAnsi"/>
          <w:szCs w:val="20"/>
        </w:rPr>
        <w:t xml:space="preserve"> It will be the State’s sole determination as to whether tasks have been successfully completed and are acceptable.  </w:t>
      </w:r>
    </w:p>
    <w:p w14:paraId="4CDF656B" w14:textId="3DF60ABE" w:rsidR="005B6ED0" w:rsidRPr="00B94C63" w:rsidRDefault="005B6ED0" w:rsidP="00B94C63">
      <w:pPr>
        <w:spacing w:after="0" w:line="240" w:lineRule="auto"/>
        <w:jc w:val="both"/>
        <w:rPr>
          <w:rFonts w:cstheme="minorHAnsi"/>
          <w:szCs w:val="20"/>
        </w:rPr>
      </w:pPr>
    </w:p>
    <w:p w14:paraId="31429E6D" w14:textId="6BAABA92" w:rsidR="00A17444" w:rsidRDefault="00112696">
      <w:pPr>
        <w:pStyle w:val="Heading4"/>
      </w:pPr>
      <w:r>
        <w:t>IMPLEMENTATION PLAN</w:t>
      </w:r>
    </w:p>
    <w:p w14:paraId="0FC45A98" w14:textId="670F86E5" w:rsidR="00112696" w:rsidRDefault="00112696">
      <w:r>
        <w:t xml:space="preserve">The Contractor </w:t>
      </w:r>
      <w:r w:rsidR="008137E0">
        <w:t>must</w:t>
      </w:r>
      <w:r>
        <w:t xml:space="preserve"> </w:t>
      </w:r>
      <w:r w:rsidR="00E849E5">
        <w:t>provide</w:t>
      </w:r>
      <w:r>
        <w:t xml:space="preserve"> a </w:t>
      </w:r>
      <w:r w:rsidR="00C66728">
        <w:t>final</w:t>
      </w:r>
      <w:r>
        <w:t xml:space="preserve"> </w:t>
      </w:r>
      <w:r w:rsidR="007215BE">
        <w:t>I</w:t>
      </w:r>
      <w:r>
        <w:t xml:space="preserve">mplementation </w:t>
      </w:r>
      <w:r w:rsidR="007215BE">
        <w:t>P</w:t>
      </w:r>
      <w:r>
        <w:t xml:space="preserve">lan </w:t>
      </w:r>
      <w:r w:rsidR="00FC5DD1">
        <w:t xml:space="preserve">no longer than </w:t>
      </w:r>
      <w:r w:rsidR="006E642B">
        <w:t>five (</w:t>
      </w:r>
      <w:r w:rsidR="00FC5DD1">
        <w:t>5</w:t>
      </w:r>
      <w:r w:rsidR="006E642B">
        <w:t>)</w:t>
      </w:r>
      <w:r w:rsidR="00FC5DD1">
        <w:t xml:space="preserve"> Business Days after the Contract </w:t>
      </w:r>
      <w:r w:rsidR="003F4A66">
        <w:t>a</w:t>
      </w:r>
      <w:r w:rsidR="00FC5DD1">
        <w:t>ward date, outlining its approach to delivering</w:t>
      </w:r>
      <w:r w:rsidR="007C1D6C">
        <w:t xml:space="preserve"> and implementing</w:t>
      </w:r>
      <w:r w:rsidR="00FC5DD1">
        <w:t xml:space="preserve"> the services described in Scope 1. T</w:t>
      </w:r>
      <w:r w:rsidR="007D4952">
        <w:t xml:space="preserve">he </w:t>
      </w:r>
      <w:r w:rsidR="00C66728">
        <w:t xml:space="preserve">final </w:t>
      </w:r>
      <w:r w:rsidR="007D4952">
        <w:t>Implementation P</w:t>
      </w:r>
      <w:r w:rsidR="00FC5DD1">
        <w:t>lan shall ensure the platform is operational</w:t>
      </w:r>
      <w:r w:rsidR="00452B6E">
        <w:t xml:space="preserve"> no longer than six (6) months from the </w:t>
      </w:r>
      <w:r w:rsidR="00F275F5">
        <w:t>C</w:t>
      </w:r>
      <w:r w:rsidR="00452B6E">
        <w:t xml:space="preserve">ontract </w:t>
      </w:r>
      <w:r w:rsidR="003F4A66">
        <w:t>a</w:t>
      </w:r>
      <w:r w:rsidR="00452B6E">
        <w:t>ward date</w:t>
      </w:r>
      <w:r>
        <w:t xml:space="preserve">. The Contractor shall utilize a tool to develop </w:t>
      </w:r>
      <w:r>
        <w:lastRenderedPageBreak/>
        <w:t xml:space="preserve">the plan that exhibits best practices in the industry </w:t>
      </w:r>
      <w:proofErr w:type="gramStart"/>
      <w:r>
        <w:t>in order to</w:t>
      </w:r>
      <w:proofErr w:type="gramEnd"/>
      <w:r>
        <w:t xml:space="preserve"> execute and carry out the Bid Solicitation requirements.</w:t>
      </w:r>
      <w:r w:rsidR="005F7345">
        <w:t xml:space="preserve"> </w:t>
      </w:r>
      <w:r w:rsidR="00762863">
        <w:t xml:space="preserve">The final Implementation Plan shall be reviewed and approved by the SCM prior to </w:t>
      </w:r>
      <w:r w:rsidR="003F5028">
        <w:t>initiating</w:t>
      </w:r>
      <w:r w:rsidR="00762863">
        <w:t xml:space="preserve"> any work.</w:t>
      </w:r>
    </w:p>
    <w:p w14:paraId="453F828A" w14:textId="77918AE3" w:rsidR="00112696" w:rsidRDefault="00112696">
      <w:r>
        <w:t xml:space="preserve">The </w:t>
      </w:r>
      <w:r w:rsidR="00BD75D0">
        <w:t xml:space="preserve">Implementation </w:t>
      </w:r>
      <w:r w:rsidR="007215BE">
        <w:t>P</w:t>
      </w:r>
      <w:r w:rsidR="00BD75D0">
        <w:t>lan</w:t>
      </w:r>
      <w:r>
        <w:t xml:space="preserve"> shall include, at</w:t>
      </w:r>
      <w:r w:rsidR="00BB23AC">
        <w:t xml:space="preserve"> </w:t>
      </w:r>
      <w:r>
        <w:t>a minimum, the following</w:t>
      </w:r>
      <w:r w:rsidR="00BA1C48">
        <w:t>:</w:t>
      </w:r>
    </w:p>
    <w:p w14:paraId="01690B24" w14:textId="3285BC76" w:rsidR="00BA17D1" w:rsidRDefault="00BA1C48">
      <w:pPr>
        <w:pStyle w:val="ListParagraph"/>
        <w:numPr>
          <w:ilvl w:val="0"/>
          <w:numId w:val="615"/>
        </w:numPr>
      </w:pPr>
      <w:r>
        <w:t>The Contractor’s approach to performing the scope of work</w:t>
      </w:r>
      <w:r w:rsidR="00BD75D0">
        <w:t xml:space="preserve"> for both the Medical Claims Reviewer and Data Management and Analytics</w:t>
      </w:r>
      <w:r w:rsidR="00BA17D1">
        <w:t>:</w:t>
      </w:r>
    </w:p>
    <w:p w14:paraId="1746C972" w14:textId="5C1C2C0F" w:rsidR="00BA17D1" w:rsidRDefault="00BA17D1">
      <w:pPr>
        <w:pStyle w:val="ListParagraph"/>
        <w:numPr>
          <w:ilvl w:val="1"/>
          <w:numId w:val="615"/>
        </w:numPr>
      </w:pPr>
      <w:r>
        <w:t xml:space="preserve">Include detailed </w:t>
      </w:r>
      <w:r w:rsidR="00726947">
        <w:t xml:space="preserve">descriptions of capabilities to produce the analytics and </w:t>
      </w:r>
      <w:r>
        <w:t>samples of reports that will be ava</w:t>
      </w:r>
      <w:r w:rsidR="00C3626A">
        <w:t xml:space="preserve">ilable upon go-live. The </w:t>
      </w:r>
      <w:r w:rsidR="00EB5A8A">
        <w:t>Contractor</w:t>
      </w:r>
      <w:r w:rsidR="00C3626A">
        <w:t xml:space="preserve"> should also detail which reports allow for customization or further development</w:t>
      </w:r>
      <w:r w:rsidR="004B129D">
        <w:t>;</w:t>
      </w:r>
      <w:r w:rsidR="005C7216">
        <w:t xml:space="preserve"> and</w:t>
      </w:r>
    </w:p>
    <w:p w14:paraId="2D76FB31" w14:textId="0730AC26" w:rsidR="00C3626A" w:rsidRDefault="004B129D">
      <w:pPr>
        <w:pStyle w:val="ListParagraph"/>
        <w:numPr>
          <w:ilvl w:val="1"/>
          <w:numId w:val="615"/>
        </w:numPr>
      </w:pPr>
      <w:r>
        <w:t>Include descriptions of methodology and ability to source required applications</w:t>
      </w:r>
      <w:r w:rsidR="00930944">
        <w:t>, customize them to integrate with its platform, and implement them for future applications development</w:t>
      </w:r>
      <w:r w:rsidR="005C7216">
        <w:t>.</w:t>
      </w:r>
    </w:p>
    <w:p w14:paraId="6CDF7FF7" w14:textId="3CF1D7B1" w:rsidR="00F0742B" w:rsidRDefault="00466743" w:rsidP="006F3AD2">
      <w:pPr>
        <w:pStyle w:val="ListParagraph"/>
        <w:numPr>
          <w:ilvl w:val="0"/>
          <w:numId w:val="615"/>
        </w:numPr>
      </w:pPr>
      <w:r>
        <w:t>The Contractor’s approach to coordinating and communicating with the TPAs:</w:t>
      </w:r>
    </w:p>
    <w:p w14:paraId="24EC6E67" w14:textId="63B3F99F" w:rsidR="00466743" w:rsidRDefault="00466743">
      <w:pPr>
        <w:pStyle w:val="ListParagraph"/>
        <w:numPr>
          <w:ilvl w:val="1"/>
          <w:numId w:val="615"/>
        </w:numPr>
      </w:pPr>
      <w:r>
        <w:t>Describe how the Contractor will engage the TPA’s to ensure a smooth implementation process;</w:t>
      </w:r>
    </w:p>
    <w:p w14:paraId="0A7C35B6" w14:textId="1AC6412E" w:rsidR="00466743" w:rsidRDefault="00B63493">
      <w:pPr>
        <w:pStyle w:val="ListParagraph"/>
        <w:numPr>
          <w:ilvl w:val="1"/>
          <w:numId w:val="615"/>
        </w:numPr>
      </w:pPr>
      <w:r>
        <w:t>Identify key points of contact between the Contractor’s team and TPAs to facilitate efficient communication;</w:t>
      </w:r>
      <w:r w:rsidR="005C7216">
        <w:t xml:space="preserve"> and</w:t>
      </w:r>
    </w:p>
    <w:p w14:paraId="5ECDE5BA" w14:textId="38A4ABDF" w:rsidR="00B63493" w:rsidRDefault="00B63493">
      <w:pPr>
        <w:pStyle w:val="ListParagraph"/>
        <w:numPr>
          <w:ilvl w:val="1"/>
          <w:numId w:val="615"/>
        </w:numPr>
      </w:pPr>
      <w:r>
        <w:t>Outline the</w:t>
      </w:r>
      <w:r w:rsidR="001215D4">
        <w:t xml:space="preserve"> anticipated</w:t>
      </w:r>
      <w:r>
        <w:t xml:space="preserve"> frequency and format of meetings, progress updates, and any necessary coordination efforts between the Contractor and the TPAs</w:t>
      </w:r>
      <w:r w:rsidR="005C7216">
        <w:t>.</w:t>
      </w:r>
    </w:p>
    <w:p w14:paraId="0FD48B4D" w14:textId="46DAF636" w:rsidR="0077077F" w:rsidRDefault="0077077F" w:rsidP="006F3AD2">
      <w:pPr>
        <w:pStyle w:val="ListParagraph"/>
        <w:numPr>
          <w:ilvl w:val="0"/>
          <w:numId w:val="615"/>
        </w:numPr>
      </w:pPr>
      <w:r>
        <w:t>A description of the personnel involved in managing the project;</w:t>
      </w:r>
    </w:p>
    <w:p w14:paraId="5924596C" w14:textId="458ED7CA" w:rsidR="0077077F" w:rsidRDefault="003C2A81" w:rsidP="006F3AD2">
      <w:pPr>
        <w:pStyle w:val="ListParagraph"/>
        <w:numPr>
          <w:ilvl w:val="0"/>
          <w:numId w:val="615"/>
        </w:numPr>
      </w:pPr>
      <w:r>
        <w:t xml:space="preserve">A Project Management Plan that includes the project management </w:t>
      </w:r>
      <w:r w:rsidR="0077077F">
        <w:t>methods to be used in managing the project;</w:t>
      </w:r>
    </w:p>
    <w:p w14:paraId="07DB894F" w14:textId="17A8AF0B" w:rsidR="0077077F" w:rsidRDefault="0077077F" w:rsidP="006F3AD2">
      <w:pPr>
        <w:pStyle w:val="ListParagraph"/>
        <w:numPr>
          <w:ilvl w:val="0"/>
          <w:numId w:val="615"/>
        </w:numPr>
      </w:pPr>
      <w:r>
        <w:t xml:space="preserve">A timeline outlining tasks and </w:t>
      </w:r>
      <w:r w:rsidR="003A3C27">
        <w:t>D</w:t>
      </w:r>
      <w:r>
        <w:t>eliverables</w:t>
      </w:r>
      <w:r w:rsidR="008923DF">
        <w:t>:</w:t>
      </w:r>
    </w:p>
    <w:p w14:paraId="6D161993" w14:textId="05617A80" w:rsidR="00D00939" w:rsidRDefault="00D00939">
      <w:pPr>
        <w:pStyle w:val="ListParagraph"/>
        <w:numPr>
          <w:ilvl w:val="1"/>
          <w:numId w:val="615"/>
        </w:numPr>
      </w:pPr>
      <w:r>
        <w:t>The timeline should be designed to demonstrate how the Contractor will manage the planning regarding</w:t>
      </w:r>
      <w:r w:rsidR="000E6979">
        <w:t xml:space="preserve"> such items as file formats, process flows, and data exchanges</w:t>
      </w:r>
      <w:r w:rsidR="008923DF">
        <w:t xml:space="preserve"> </w:t>
      </w:r>
      <w:proofErr w:type="gramStart"/>
      <w:r w:rsidR="008923DF">
        <w:t>including of</w:t>
      </w:r>
      <w:proofErr w:type="gramEnd"/>
      <w:r w:rsidR="008923DF">
        <w:t xml:space="preserve"> sensitive data, and testing, revising, and validating systems</w:t>
      </w:r>
      <w:r w:rsidR="00D55BFB">
        <w:t xml:space="preserve">, </w:t>
      </w:r>
      <w:proofErr w:type="gramStart"/>
      <w:r w:rsidR="00D55BFB">
        <w:t>in order to</w:t>
      </w:r>
      <w:proofErr w:type="gramEnd"/>
      <w:r w:rsidR="00D55BFB">
        <w:t xml:space="preserve"> have all systems go live by the Platform Deployment Effective Date</w:t>
      </w:r>
      <w:r w:rsidR="008923DF">
        <w:t>.</w:t>
      </w:r>
    </w:p>
    <w:p w14:paraId="30DC8E9A" w14:textId="405F623B" w:rsidR="0077077F" w:rsidRDefault="0077077F">
      <w:pPr>
        <w:pStyle w:val="ListParagraph"/>
        <w:numPr>
          <w:ilvl w:val="0"/>
          <w:numId w:val="615"/>
        </w:numPr>
      </w:pPr>
      <w:r>
        <w:t>A sequencing of tasks to be performed, including the identification of concurrent tasks; and</w:t>
      </w:r>
    </w:p>
    <w:p w14:paraId="7578A945" w14:textId="6BA743BC" w:rsidR="0077077F" w:rsidRDefault="0077077F">
      <w:pPr>
        <w:pStyle w:val="ListParagraph"/>
        <w:numPr>
          <w:ilvl w:val="0"/>
          <w:numId w:val="615"/>
        </w:numPr>
      </w:pPr>
      <w:r>
        <w:t xml:space="preserve">An anticipated Platform </w:t>
      </w:r>
      <w:r w:rsidR="00D55BFB">
        <w:t xml:space="preserve">Deployment </w:t>
      </w:r>
      <w:r>
        <w:t xml:space="preserve">Effective </w:t>
      </w:r>
      <w:r w:rsidR="00D00939">
        <w:t>D</w:t>
      </w:r>
      <w:r>
        <w:t xml:space="preserve">ate no later than six (6) months from the Contract </w:t>
      </w:r>
      <w:r w:rsidR="003F4A66">
        <w:t>a</w:t>
      </w:r>
      <w:r>
        <w:t>ward date.</w:t>
      </w:r>
    </w:p>
    <w:p w14:paraId="798904E1" w14:textId="278A118A" w:rsidR="008D1EB2" w:rsidRDefault="008D1EB2" w:rsidP="00307A3D">
      <w:pPr>
        <w:spacing w:after="0"/>
      </w:pPr>
    </w:p>
    <w:p w14:paraId="2F9BF97C" w14:textId="3CE5BA1E" w:rsidR="00BD75D0" w:rsidRDefault="00E219C6" w:rsidP="006F3AD2">
      <w:pPr>
        <w:pStyle w:val="Heading4"/>
      </w:pPr>
      <w:r>
        <w:t>PROJECT MANAGEMENT PLAN</w:t>
      </w:r>
    </w:p>
    <w:p w14:paraId="61B7E268" w14:textId="422B3E5A" w:rsidR="00E219C6" w:rsidRDefault="00E219C6" w:rsidP="00256B4F">
      <w:r>
        <w:t xml:space="preserve">The Contractor </w:t>
      </w:r>
      <w:r w:rsidR="0087212C">
        <w:t>must</w:t>
      </w:r>
      <w:r>
        <w:t xml:space="preserve"> develop </w:t>
      </w:r>
      <w:r w:rsidR="00636CD0">
        <w:t xml:space="preserve">and submit </w:t>
      </w:r>
      <w:r>
        <w:t xml:space="preserve">a </w:t>
      </w:r>
      <w:r w:rsidR="00DA25E7">
        <w:t xml:space="preserve">final </w:t>
      </w:r>
      <w:r>
        <w:t>Project Management Plan</w:t>
      </w:r>
      <w:r w:rsidR="00636CD0">
        <w:t xml:space="preserve"> (PMP)</w:t>
      </w:r>
      <w:r>
        <w:t xml:space="preserve"> no longer than </w:t>
      </w:r>
      <w:r w:rsidR="006E642B">
        <w:t>ten (</w:t>
      </w:r>
      <w:r>
        <w:t>10</w:t>
      </w:r>
      <w:r w:rsidR="006E642B">
        <w:t>)</w:t>
      </w:r>
      <w:r>
        <w:t xml:space="preserve"> </w:t>
      </w:r>
      <w:r w:rsidR="005F7345">
        <w:t xml:space="preserve">Business </w:t>
      </w:r>
      <w:r w:rsidR="00240B6D">
        <w:t>D</w:t>
      </w:r>
      <w:r>
        <w:t xml:space="preserve">ays after the Contract </w:t>
      </w:r>
      <w:r w:rsidR="003F4A66">
        <w:t>a</w:t>
      </w:r>
      <w:r>
        <w:t xml:space="preserve">ward date. </w:t>
      </w:r>
      <w:r w:rsidR="002008C2">
        <w:t xml:space="preserve">The </w:t>
      </w:r>
      <w:r w:rsidR="00DA25E7">
        <w:t xml:space="preserve">final </w:t>
      </w:r>
      <w:r w:rsidR="002008C2">
        <w:t xml:space="preserve">PMP must be </w:t>
      </w:r>
      <w:r w:rsidR="002E427A">
        <w:t xml:space="preserve">reviewed and </w:t>
      </w:r>
      <w:r w:rsidR="002008C2">
        <w:t xml:space="preserve">approved by the SCM prior to initiating any work. </w:t>
      </w:r>
      <w:r>
        <w:t xml:space="preserve">The </w:t>
      </w:r>
      <w:r w:rsidR="00064213">
        <w:t>PMP</w:t>
      </w:r>
      <w:r>
        <w:t xml:space="preserve"> shall include, at a minimum, the following: </w:t>
      </w:r>
    </w:p>
    <w:p w14:paraId="7D9BB845" w14:textId="40ACA9FF" w:rsidR="00AD07AE" w:rsidRDefault="00636CD0">
      <w:pPr>
        <w:pStyle w:val="ListParagraph"/>
        <w:numPr>
          <w:ilvl w:val="0"/>
          <w:numId w:val="613"/>
        </w:numPr>
      </w:pPr>
      <w:r>
        <w:t>The Contractor’s approach to performing the scope of work as described in section</w:t>
      </w:r>
      <w:r w:rsidR="00C66728">
        <w:t>s 4.1 and 4.2</w:t>
      </w:r>
      <w:r>
        <w:t>;</w:t>
      </w:r>
    </w:p>
    <w:p w14:paraId="3DA97420" w14:textId="18683407" w:rsidR="00636CD0" w:rsidRDefault="006C7CDF">
      <w:pPr>
        <w:pStyle w:val="ListParagraph"/>
        <w:numPr>
          <w:ilvl w:val="0"/>
          <w:numId w:val="613"/>
        </w:numPr>
      </w:pPr>
      <w:r>
        <w:t>Give an outline of</w:t>
      </w:r>
      <w:r w:rsidR="00636CD0">
        <w:t xml:space="preserve"> all phases that will be needed for the project</w:t>
      </w:r>
      <w:r w:rsidR="00064213">
        <w:t>:</w:t>
      </w:r>
    </w:p>
    <w:p w14:paraId="71A5131B" w14:textId="29CE7117" w:rsidR="00064213" w:rsidRDefault="00064213">
      <w:pPr>
        <w:pStyle w:val="ListParagraph"/>
        <w:numPr>
          <w:ilvl w:val="1"/>
          <w:numId w:val="613"/>
        </w:numPr>
      </w:pPr>
      <w:r>
        <w:t>Cover page;</w:t>
      </w:r>
    </w:p>
    <w:p w14:paraId="6FD535D3" w14:textId="33AD61FB" w:rsidR="00064213" w:rsidRDefault="00064213">
      <w:pPr>
        <w:pStyle w:val="ListParagraph"/>
        <w:numPr>
          <w:ilvl w:val="1"/>
          <w:numId w:val="613"/>
        </w:numPr>
      </w:pPr>
      <w:r>
        <w:t xml:space="preserve">Table of </w:t>
      </w:r>
      <w:r w:rsidR="00752793">
        <w:t>c</w:t>
      </w:r>
      <w:r>
        <w:t>ontents;</w:t>
      </w:r>
    </w:p>
    <w:p w14:paraId="26B65723" w14:textId="5CF2B0A4" w:rsidR="00064213" w:rsidRDefault="00064213">
      <w:pPr>
        <w:pStyle w:val="ListParagraph"/>
        <w:numPr>
          <w:ilvl w:val="1"/>
          <w:numId w:val="613"/>
        </w:numPr>
      </w:pPr>
      <w:r>
        <w:t xml:space="preserve">Change </w:t>
      </w:r>
      <w:r w:rsidR="00752793">
        <w:t>h</w:t>
      </w:r>
      <w:r>
        <w:t>istory;</w:t>
      </w:r>
    </w:p>
    <w:p w14:paraId="007086CC" w14:textId="5582399D" w:rsidR="00064213" w:rsidRDefault="00064213">
      <w:pPr>
        <w:pStyle w:val="ListParagraph"/>
        <w:numPr>
          <w:ilvl w:val="1"/>
          <w:numId w:val="613"/>
        </w:numPr>
      </w:pPr>
      <w:r>
        <w:t xml:space="preserve">Executive </w:t>
      </w:r>
      <w:r w:rsidR="00752793">
        <w:t>s</w:t>
      </w:r>
      <w:r>
        <w:t>ummary;</w:t>
      </w:r>
    </w:p>
    <w:p w14:paraId="18E3BCE7" w14:textId="7F3B63C9" w:rsidR="00064213" w:rsidRDefault="00064213">
      <w:pPr>
        <w:pStyle w:val="ListParagraph"/>
        <w:numPr>
          <w:ilvl w:val="1"/>
          <w:numId w:val="613"/>
        </w:numPr>
      </w:pPr>
      <w:r>
        <w:t xml:space="preserve">Project </w:t>
      </w:r>
      <w:r w:rsidR="00752793">
        <w:t>w</w:t>
      </w:r>
      <w:r>
        <w:t xml:space="preserve">ork </w:t>
      </w:r>
      <w:r w:rsidR="00752793">
        <w:t>p</w:t>
      </w:r>
      <w:r>
        <w:t>lan (Schedule);</w:t>
      </w:r>
    </w:p>
    <w:p w14:paraId="132E3580" w14:textId="7FC0AA0C" w:rsidR="00064213" w:rsidRDefault="00977C9F">
      <w:pPr>
        <w:pStyle w:val="ListParagraph"/>
        <w:numPr>
          <w:ilvl w:val="1"/>
          <w:numId w:val="613"/>
        </w:numPr>
      </w:pPr>
      <w:r>
        <w:t>Maintenance</w:t>
      </w:r>
      <w:r w:rsidR="00064213">
        <w:t xml:space="preserve"> </w:t>
      </w:r>
      <w:r w:rsidR="00752793">
        <w:t>p</w:t>
      </w:r>
      <w:r w:rsidR="00064213">
        <w:t>lan;</w:t>
      </w:r>
    </w:p>
    <w:p w14:paraId="135F6066" w14:textId="1B70A3FC" w:rsidR="00977C9F" w:rsidRDefault="00977C9F">
      <w:pPr>
        <w:pStyle w:val="ListParagraph"/>
        <w:numPr>
          <w:ilvl w:val="1"/>
          <w:numId w:val="613"/>
        </w:numPr>
      </w:pPr>
      <w:r>
        <w:t xml:space="preserve">Training </w:t>
      </w:r>
      <w:r w:rsidR="00752793">
        <w:t>p</w:t>
      </w:r>
      <w:r>
        <w:t>lan;</w:t>
      </w:r>
    </w:p>
    <w:p w14:paraId="1FA51815" w14:textId="3CF6AE1B" w:rsidR="00977C9F" w:rsidRDefault="00977C9F">
      <w:pPr>
        <w:pStyle w:val="ListParagraph"/>
        <w:numPr>
          <w:ilvl w:val="1"/>
          <w:numId w:val="613"/>
        </w:numPr>
      </w:pPr>
      <w:r>
        <w:t xml:space="preserve">Final </w:t>
      </w:r>
      <w:r w:rsidR="00752793">
        <w:t>t</w:t>
      </w:r>
      <w:r>
        <w:t xml:space="preserve">est </w:t>
      </w:r>
      <w:r w:rsidR="00752793">
        <w:t>p</w:t>
      </w:r>
      <w:r>
        <w:t>lan;</w:t>
      </w:r>
    </w:p>
    <w:p w14:paraId="6A94C831" w14:textId="3860007B" w:rsidR="00977C9F" w:rsidRDefault="00977C9F">
      <w:pPr>
        <w:pStyle w:val="ListParagraph"/>
        <w:numPr>
          <w:ilvl w:val="1"/>
          <w:numId w:val="613"/>
        </w:numPr>
      </w:pPr>
      <w:r>
        <w:t xml:space="preserve">Deployment </w:t>
      </w:r>
      <w:r w:rsidR="00752793">
        <w:t>p</w:t>
      </w:r>
      <w:r>
        <w:t>lan;</w:t>
      </w:r>
      <w:r w:rsidR="00A112B1">
        <w:t xml:space="preserve"> and</w:t>
      </w:r>
    </w:p>
    <w:p w14:paraId="176AEBD2" w14:textId="4D8D45D4" w:rsidR="00440825" w:rsidRDefault="00977C9F" w:rsidP="006F3AD2">
      <w:pPr>
        <w:pStyle w:val="ListParagraph"/>
        <w:numPr>
          <w:ilvl w:val="1"/>
          <w:numId w:val="613"/>
        </w:numPr>
      </w:pPr>
      <w:r>
        <w:t xml:space="preserve">Disposition </w:t>
      </w:r>
      <w:r w:rsidR="00752793">
        <w:t>p</w:t>
      </w:r>
      <w:r>
        <w:t>lan;</w:t>
      </w:r>
    </w:p>
    <w:p w14:paraId="2838D039" w14:textId="75A43E06" w:rsidR="00636CD0" w:rsidRDefault="004C4171">
      <w:pPr>
        <w:pStyle w:val="ListParagraph"/>
        <w:numPr>
          <w:ilvl w:val="0"/>
          <w:numId w:val="613"/>
        </w:numPr>
      </w:pPr>
      <w:r>
        <w:t>T</w:t>
      </w:r>
      <w:r w:rsidR="00636CD0">
        <w:t xml:space="preserve">rack </w:t>
      </w:r>
      <w:r w:rsidR="003A3C27">
        <w:t>D</w:t>
      </w:r>
      <w:r w:rsidR="00636CD0">
        <w:t xml:space="preserve">eliverables of the PMP </w:t>
      </w:r>
      <w:r w:rsidR="006050ED">
        <w:t>using</w:t>
      </w:r>
      <w:r w:rsidR="00636CD0">
        <w:t xml:space="preserve"> </w:t>
      </w:r>
      <w:r w:rsidR="00A07FF2">
        <w:t xml:space="preserve">project management software. </w:t>
      </w:r>
      <w:r w:rsidR="006050ED">
        <w:t>Updates shall be presented to DPB during</w:t>
      </w:r>
      <w:r w:rsidR="007E02ED">
        <w:t xml:space="preserve"> weekly</w:t>
      </w:r>
      <w:r w:rsidR="006050ED">
        <w:t xml:space="preserve"> implementation</w:t>
      </w:r>
      <w:r w:rsidR="00A07FF2">
        <w:t xml:space="preserve"> meetings;</w:t>
      </w:r>
    </w:p>
    <w:p w14:paraId="17DFF2D7" w14:textId="0EE7825A" w:rsidR="00A07FF2" w:rsidRDefault="00A07FF2">
      <w:pPr>
        <w:pStyle w:val="ListParagraph"/>
        <w:numPr>
          <w:ilvl w:val="0"/>
          <w:numId w:val="613"/>
        </w:numPr>
      </w:pPr>
      <w:r>
        <w:t xml:space="preserve">Describe the management process for obtaining approval of the </w:t>
      </w:r>
      <w:r w:rsidR="003A3C27">
        <w:t>D</w:t>
      </w:r>
      <w:r>
        <w:t>eliverables within the project</w:t>
      </w:r>
      <w:r w:rsidR="004C4171">
        <w:t>, including responsible parties and approval timelines</w:t>
      </w:r>
      <w:r>
        <w:t>;</w:t>
      </w:r>
    </w:p>
    <w:p w14:paraId="702D6293" w14:textId="5CD3C366" w:rsidR="00AE30FA" w:rsidRDefault="00AE30FA">
      <w:pPr>
        <w:pStyle w:val="ListParagraph"/>
        <w:numPr>
          <w:ilvl w:val="0"/>
          <w:numId w:val="613"/>
        </w:numPr>
      </w:pPr>
      <w:r>
        <w:t>Provide a monthly project status report that includes</w:t>
      </w:r>
      <w:r w:rsidR="001D7741">
        <w:t xml:space="preserve"> an overall summary </w:t>
      </w:r>
      <w:proofErr w:type="gramStart"/>
      <w:r w:rsidR="001D7741">
        <w:t>with</w:t>
      </w:r>
      <w:proofErr w:type="gramEnd"/>
      <w:r>
        <w:t xml:space="preserve"> completed tasks,</w:t>
      </w:r>
      <w:r w:rsidR="001D7741">
        <w:t xml:space="preserve"> upcoming milestones,</w:t>
      </w:r>
      <w:r>
        <w:t xml:space="preserve"> </w:t>
      </w:r>
      <w:r w:rsidR="001D7741">
        <w:t>current risks and mitigation strategies, and resource utilization and constraints;</w:t>
      </w:r>
      <w:r w:rsidR="00347838">
        <w:t xml:space="preserve"> and</w:t>
      </w:r>
    </w:p>
    <w:p w14:paraId="65F48498" w14:textId="5E568763" w:rsidR="001D7741" w:rsidRDefault="00347838">
      <w:pPr>
        <w:pStyle w:val="ListParagraph"/>
        <w:numPr>
          <w:ilvl w:val="0"/>
          <w:numId w:val="613"/>
        </w:numPr>
      </w:pPr>
      <w:r>
        <w:t>Update the PMP as needed to identify the status of all activities and milestones as initiated, in process, and as completed.</w:t>
      </w:r>
    </w:p>
    <w:p w14:paraId="73874F82" w14:textId="54FE17B2" w:rsidR="00636CD0" w:rsidRDefault="00636CD0">
      <w:pPr>
        <w:ind w:left="720"/>
      </w:pPr>
    </w:p>
    <w:p w14:paraId="2ED295F9" w14:textId="76D68006" w:rsidR="004C4171" w:rsidRPr="0087212C" w:rsidRDefault="004C4171">
      <w:pPr>
        <w:pStyle w:val="Heading4"/>
      </w:pPr>
      <w:r w:rsidRPr="0087212C">
        <w:t>PROJECT WORK PLAN</w:t>
      </w:r>
      <w:r w:rsidR="00533070">
        <w:t xml:space="preserve"> (SCHEDULE)</w:t>
      </w:r>
    </w:p>
    <w:p w14:paraId="2D2D3C32" w14:textId="6E8ECE64" w:rsidR="00BD75D0" w:rsidRDefault="00E45B59">
      <w:r>
        <w:t xml:space="preserve">The Contractor </w:t>
      </w:r>
      <w:r w:rsidR="0087212C">
        <w:t>must</w:t>
      </w:r>
      <w:r>
        <w:t xml:space="preserve"> develop and submit a final Project Work Plan (PWP) </w:t>
      </w:r>
      <w:r w:rsidR="00DC281B">
        <w:t xml:space="preserve">to the SCM </w:t>
      </w:r>
      <w:r w:rsidR="00E815D8">
        <w:t xml:space="preserve">no longer than </w:t>
      </w:r>
      <w:r w:rsidR="005F7345">
        <w:t xml:space="preserve">30 </w:t>
      </w:r>
      <w:r w:rsidR="000F27DC">
        <w:t>Calendar</w:t>
      </w:r>
      <w:r w:rsidR="007529C1">
        <w:t xml:space="preserve"> </w:t>
      </w:r>
      <w:r w:rsidR="00240B6D">
        <w:t>D</w:t>
      </w:r>
      <w:r w:rsidR="007529C1">
        <w:t>ays</w:t>
      </w:r>
      <w:r w:rsidR="00E815D8">
        <w:t xml:space="preserve"> after the Contract </w:t>
      </w:r>
      <w:r w:rsidR="003F4A66">
        <w:t>a</w:t>
      </w:r>
      <w:r w:rsidR="00E815D8">
        <w:t>ward date</w:t>
      </w:r>
      <w:r w:rsidR="00DC281B">
        <w:t xml:space="preserve">. </w:t>
      </w:r>
      <w:r w:rsidR="007529C1">
        <w:t xml:space="preserve"> </w:t>
      </w:r>
      <w:r w:rsidR="00753CED">
        <w:t xml:space="preserve">The </w:t>
      </w:r>
      <w:r w:rsidR="00DA25E7">
        <w:t xml:space="preserve">final </w:t>
      </w:r>
      <w:r w:rsidR="00753CED">
        <w:t xml:space="preserve">PWP must be reviewed and approved by the SCM. </w:t>
      </w:r>
      <w:r w:rsidR="00DC281B">
        <w:t xml:space="preserve">The </w:t>
      </w:r>
      <w:r w:rsidR="00DA25E7">
        <w:t xml:space="preserve">final </w:t>
      </w:r>
      <w:r w:rsidR="00DC281B">
        <w:t xml:space="preserve">PWP must outline </w:t>
      </w:r>
      <w:r w:rsidR="00D3775D">
        <w:t xml:space="preserve">the approach to executing the project, meeting deadlines and managing </w:t>
      </w:r>
      <w:r w:rsidR="003A3C27">
        <w:t>D</w:t>
      </w:r>
      <w:r w:rsidR="00D3775D">
        <w:t>eliverables</w:t>
      </w:r>
      <w:r w:rsidR="001507AF">
        <w:t>,</w:t>
      </w:r>
      <w:r>
        <w:t xml:space="preserve"> with, at a minimum, the requirements listed below:</w:t>
      </w:r>
    </w:p>
    <w:p w14:paraId="75420F4A" w14:textId="66EB68C0" w:rsidR="00E45B59" w:rsidRDefault="00D3775D">
      <w:pPr>
        <w:pStyle w:val="ListParagraph"/>
        <w:numPr>
          <w:ilvl w:val="0"/>
          <w:numId w:val="614"/>
        </w:numPr>
      </w:pPr>
      <w:r>
        <w:t>D</w:t>
      </w:r>
      <w:r w:rsidR="003A1CC5">
        <w:t>escribe the approach</w:t>
      </w:r>
      <w:r w:rsidR="001507AF">
        <w:t xml:space="preserve"> to managing</w:t>
      </w:r>
      <w:r w:rsidR="003A1CC5">
        <w:t xml:space="preserve"> the PWP throughout the system development;</w:t>
      </w:r>
      <w:r>
        <w:t xml:space="preserve"> </w:t>
      </w:r>
    </w:p>
    <w:p w14:paraId="3279DAA6" w14:textId="408125A4" w:rsidR="003A1CC5" w:rsidRDefault="003A1CC5">
      <w:pPr>
        <w:pStyle w:val="ListParagraph"/>
        <w:numPr>
          <w:ilvl w:val="0"/>
          <w:numId w:val="614"/>
        </w:numPr>
      </w:pPr>
      <w:r>
        <w:t>Document the projects critical paths</w:t>
      </w:r>
      <w:r w:rsidR="00FA1E96">
        <w:t>, including dependencies between tasks</w:t>
      </w:r>
      <w:r>
        <w:t xml:space="preserve"> and </w:t>
      </w:r>
      <w:r w:rsidR="001507AF">
        <w:t>incorporate</w:t>
      </w:r>
      <w:r>
        <w:t xml:space="preserve"> performance monitoring;</w:t>
      </w:r>
    </w:p>
    <w:p w14:paraId="5C8FED90" w14:textId="46C22597" w:rsidR="003A1CC5" w:rsidRDefault="003A1CC5">
      <w:pPr>
        <w:pStyle w:val="ListParagraph"/>
        <w:numPr>
          <w:ilvl w:val="0"/>
          <w:numId w:val="614"/>
        </w:numPr>
      </w:pPr>
      <w:r>
        <w:t xml:space="preserve">Update </w:t>
      </w:r>
      <w:r w:rsidR="001507AF">
        <w:t xml:space="preserve">the PWP </w:t>
      </w:r>
      <w:r>
        <w:t xml:space="preserve">as needed throughout the </w:t>
      </w:r>
      <w:r w:rsidR="00B951C1">
        <w:t>project;</w:t>
      </w:r>
    </w:p>
    <w:p w14:paraId="515833BC" w14:textId="07EEB445" w:rsidR="00D3775D" w:rsidRDefault="00B40E1A">
      <w:pPr>
        <w:pStyle w:val="ListParagraph"/>
        <w:numPr>
          <w:ilvl w:val="0"/>
          <w:numId w:val="614"/>
        </w:numPr>
      </w:pPr>
      <w:r>
        <w:lastRenderedPageBreak/>
        <w:t xml:space="preserve">Create a </w:t>
      </w:r>
      <w:r w:rsidR="00FA1E96">
        <w:t>detailed work breakdown structure</w:t>
      </w:r>
      <w:r w:rsidR="001507AF">
        <w:t xml:space="preserve"> (WBS)</w:t>
      </w:r>
      <w:r w:rsidR="00FA1E96">
        <w:t xml:space="preserve"> that ou</w:t>
      </w:r>
      <w:r w:rsidR="00DE33E7">
        <w:t>t</w:t>
      </w:r>
      <w:r w:rsidR="00FA1E96">
        <w:t>lines:</w:t>
      </w:r>
    </w:p>
    <w:p w14:paraId="701ED841" w14:textId="72417308" w:rsidR="00FA1E96" w:rsidRDefault="00DE33E7">
      <w:pPr>
        <w:pStyle w:val="ListParagraph"/>
        <w:numPr>
          <w:ilvl w:val="1"/>
          <w:numId w:val="614"/>
        </w:numPr>
      </w:pPr>
      <w:r>
        <w:t>All</w:t>
      </w:r>
      <w:r w:rsidR="00FA1E96">
        <w:t xml:space="preserve"> tasks and subtasks</w:t>
      </w:r>
      <w:r>
        <w:t xml:space="preserve"> within this Bid Solicitation;</w:t>
      </w:r>
    </w:p>
    <w:p w14:paraId="6748E3C2" w14:textId="14B68529" w:rsidR="00FA1E96" w:rsidRDefault="003A3C27">
      <w:pPr>
        <w:pStyle w:val="ListParagraph"/>
        <w:numPr>
          <w:ilvl w:val="1"/>
          <w:numId w:val="614"/>
        </w:numPr>
      </w:pPr>
      <w:r>
        <w:t>D</w:t>
      </w:r>
      <w:r w:rsidR="00FA1E96">
        <w:t>eliverables</w:t>
      </w:r>
      <w:r w:rsidR="00272D3A">
        <w:t xml:space="preserve"> and milestones</w:t>
      </w:r>
      <w:r w:rsidR="00FA1E96">
        <w:t xml:space="preserve"> associated with each task</w:t>
      </w:r>
      <w:r w:rsidR="00DE33E7">
        <w:t>;</w:t>
      </w:r>
    </w:p>
    <w:p w14:paraId="7E8213EC" w14:textId="4BAB798B" w:rsidR="001507AF" w:rsidRDefault="001507AF">
      <w:pPr>
        <w:pStyle w:val="ListParagraph"/>
        <w:numPr>
          <w:ilvl w:val="1"/>
          <w:numId w:val="614"/>
        </w:numPr>
      </w:pPr>
      <w:r>
        <w:t>All necessary resources required to complete each task and subtask; and</w:t>
      </w:r>
    </w:p>
    <w:p w14:paraId="2CF27E61" w14:textId="4A5F563D" w:rsidR="005802BC" w:rsidRDefault="00FA1E96">
      <w:pPr>
        <w:pStyle w:val="ListParagraph"/>
        <w:numPr>
          <w:ilvl w:val="1"/>
          <w:numId w:val="614"/>
        </w:numPr>
      </w:pPr>
      <w:r>
        <w:t>Timelines and estimated completion dates</w:t>
      </w:r>
      <w:r w:rsidR="001507AF">
        <w:t xml:space="preserve"> for each task</w:t>
      </w:r>
      <w:r w:rsidR="4ADA1E31">
        <w:t>;</w:t>
      </w:r>
    </w:p>
    <w:p w14:paraId="48D985E7" w14:textId="5C57D393" w:rsidR="00D25D63" w:rsidRDefault="00D25D63" w:rsidP="006148CD">
      <w:pPr>
        <w:pStyle w:val="ListParagraph"/>
        <w:numPr>
          <w:ilvl w:val="0"/>
          <w:numId w:val="614"/>
        </w:numPr>
      </w:pPr>
      <w:r>
        <w:t xml:space="preserve">Update the Project Management Plan and identify the status of all activities and </w:t>
      </w:r>
      <w:proofErr w:type="gramStart"/>
      <w:r>
        <w:t>milestone</w:t>
      </w:r>
      <w:proofErr w:type="gramEnd"/>
      <w:r>
        <w:t xml:space="preserve"> associated with the PWP, as necessary;</w:t>
      </w:r>
    </w:p>
    <w:p w14:paraId="59F4A281" w14:textId="73B48FD6" w:rsidR="00CC77EC" w:rsidRDefault="00752338" w:rsidP="006148CD">
      <w:pPr>
        <w:pStyle w:val="ListParagraph"/>
        <w:numPr>
          <w:ilvl w:val="0"/>
          <w:numId w:val="614"/>
        </w:numPr>
      </w:pPr>
      <w:r>
        <w:t>Describe the business process</w:t>
      </w:r>
      <w:r w:rsidR="001507AF">
        <w:t>es</w:t>
      </w:r>
      <w:r>
        <w:t xml:space="preserve"> and procedures for controlling the scope of the Bid </w:t>
      </w:r>
      <w:r w:rsidR="003F5028">
        <w:t>Solicitation</w:t>
      </w:r>
      <w:r>
        <w:t>;</w:t>
      </w:r>
    </w:p>
    <w:p w14:paraId="76A60153" w14:textId="63189479" w:rsidR="003A1CC5" w:rsidRDefault="003F5028" w:rsidP="006148CD">
      <w:pPr>
        <w:pStyle w:val="ListParagraph"/>
        <w:numPr>
          <w:ilvl w:val="0"/>
          <w:numId w:val="614"/>
        </w:numPr>
      </w:pPr>
      <w:r>
        <w:t>Describe</w:t>
      </w:r>
      <w:r w:rsidR="003A1CC5">
        <w:t xml:space="preserve"> the roles </w:t>
      </w:r>
      <w:r w:rsidR="00DE33E7">
        <w:t>and responsibilities of key personnel involved in executing the PWP;</w:t>
      </w:r>
    </w:p>
    <w:p w14:paraId="45A04852" w14:textId="0F7A63AC" w:rsidR="00D34F04" w:rsidRDefault="00DE33E7" w:rsidP="006148CD">
      <w:pPr>
        <w:pStyle w:val="ListParagraph"/>
        <w:numPr>
          <w:ilvl w:val="0"/>
          <w:numId w:val="614"/>
        </w:numPr>
      </w:pPr>
      <w:r>
        <w:t>Define who will be responsible for tracking progress, reporting status updates</w:t>
      </w:r>
      <w:r w:rsidR="00533070">
        <w:t>,</w:t>
      </w:r>
      <w:r>
        <w:t xml:space="preserve"> and resolving issues</w:t>
      </w:r>
      <w:r w:rsidR="00D34F04">
        <w:t>; and</w:t>
      </w:r>
    </w:p>
    <w:p w14:paraId="654E78CA" w14:textId="386DA907" w:rsidR="00F358D4" w:rsidRDefault="00F358D4" w:rsidP="006148CD">
      <w:pPr>
        <w:pStyle w:val="ListParagraph"/>
        <w:numPr>
          <w:ilvl w:val="0"/>
          <w:numId w:val="614"/>
        </w:numPr>
      </w:pPr>
      <w:r>
        <w:t>Provide examples of the status reporting that will be used throughout all phases of the project and include a summarization of the progress and status of all activities, milestones and achievements, schedule risks, schedule status of all activities related to the scope of work, document problems encountered and the resulting impact, as well as the corrective measures taken.</w:t>
      </w:r>
    </w:p>
    <w:p w14:paraId="5854896C" w14:textId="77777777" w:rsidR="00177456" w:rsidRDefault="00177456" w:rsidP="006F3AD2">
      <w:pPr>
        <w:spacing w:after="0"/>
        <w:rPr>
          <w:highlight w:val="yellow"/>
        </w:rPr>
      </w:pPr>
    </w:p>
    <w:p w14:paraId="3A20A2A5" w14:textId="58DE0437" w:rsidR="00DA25E7" w:rsidRPr="00504FE9" w:rsidRDefault="000A52BC" w:rsidP="006148CD">
      <w:r w:rsidRPr="00504FE9">
        <w:t>The Contractor’s PWP shall include:</w:t>
      </w:r>
    </w:p>
    <w:p w14:paraId="71813A95" w14:textId="392C523D" w:rsidR="000A52BC" w:rsidRPr="00504FE9" w:rsidRDefault="000A52BC" w:rsidP="006F3AD2">
      <w:pPr>
        <w:pStyle w:val="ListParagraph"/>
        <w:numPr>
          <w:ilvl w:val="0"/>
          <w:numId w:val="627"/>
        </w:numPr>
      </w:pPr>
      <w:r w:rsidRPr="00504FE9">
        <w:t>A cover page that contains a title, issuance date, and version number;</w:t>
      </w:r>
    </w:p>
    <w:p w14:paraId="745BCA05" w14:textId="4270D5B8" w:rsidR="000A52BC" w:rsidRPr="00504FE9" w:rsidRDefault="000A52BC" w:rsidP="006F3AD2">
      <w:pPr>
        <w:pStyle w:val="ListParagraph"/>
        <w:numPr>
          <w:ilvl w:val="0"/>
          <w:numId w:val="627"/>
        </w:numPr>
      </w:pPr>
      <w:r w:rsidRPr="00504FE9">
        <w:t>A table of contents and associated links to permit a reader to move directly to the data content from the table of contents;</w:t>
      </w:r>
    </w:p>
    <w:p w14:paraId="7DC3CDE7" w14:textId="46B55AA0" w:rsidR="000A52BC" w:rsidRPr="00504FE9" w:rsidRDefault="000A52BC" w:rsidP="006F3AD2">
      <w:pPr>
        <w:pStyle w:val="ListParagraph"/>
        <w:numPr>
          <w:ilvl w:val="0"/>
          <w:numId w:val="627"/>
        </w:numPr>
      </w:pPr>
      <w:r w:rsidRPr="00504FE9">
        <w:t>A history of changes that identifies each issuance date, version number, and the list of changes made compared to the previous issuance and version of the plan;</w:t>
      </w:r>
    </w:p>
    <w:p w14:paraId="36627F25" w14:textId="4A89DFEA" w:rsidR="000A52BC" w:rsidRPr="00504FE9" w:rsidRDefault="00337342" w:rsidP="006F3AD2">
      <w:pPr>
        <w:pStyle w:val="ListParagraph"/>
        <w:numPr>
          <w:ilvl w:val="0"/>
          <w:numId w:val="627"/>
        </w:numPr>
      </w:pPr>
      <w:r w:rsidRPr="00504FE9">
        <w:t xml:space="preserve">An executive summary, including the purpose of the </w:t>
      </w:r>
      <w:r w:rsidR="003F5028" w:rsidRPr="00504FE9">
        <w:t>plan</w:t>
      </w:r>
      <w:r w:rsidRPr="00504FE9">
        <w:t>, the approach and methodology, and the contents of the document; and</w:t>
      </w:r>
    </w:p>
    <w:p w14:paraId="4C74898B" w14:textId="2E11637A" w:rsidR="00337342" w:rsidRPr="00504FE9" w:rsidRDefault="00337342" w:rsidP="006F3AD2">
      <w:pPr>
        <w:pStyle w:val="ListParagraph"/>
        <w:numPr>
          <w:ilvl w:val="0"/>
          <w:numId w:val="627"/>
        </w:numPr>
      </w:pPr>
      <w:r w:rsidRPr="00504FE9">
        <w:t>A project overview that includes a narrative description of its overall management approach, policies, procedures, and project metrics.</w:t>
      </w:r>
    </w:p>
    <w:p w14:paraId="6C220932" w14:textId="6CFEAC07" w:rsidR="00177456" w:rsidRPr="00BE3981" w:rsidRDefault="00177456" w:rsidP="006F3AD2">
      <w:pPr>
        <w:spacing w:after="0"/>
        <w:rPr>
          <w:highlight w:val="yellow"/>
        </w:rPr>
      </w:pPr>
    </w:p>
    <w:p w14:paraId="3D6D312E" w14:textId="10241099" w:rsidR="003351E7" w:rsidRDefault="00A44699" w:rsidP="006148CD">
      <w:pPr>
        <w:pStyle w:val="Heading4"/>
      </w:pPr>
      <w:r>
        <w:t>MAINTENANCE PLAN</w:t>
      </w:r>
    </w:p>
    <w:p w14:paraId="70B68634" w14:textId="6273CD8F" w:rsidR="00E27185" w:rsidRDefault="00A44699" w:rsidP="006148CD">
      <w:r>
        <w:t>The Contractor</w:t>
      </w:r>
      <w:r w:rsidR="00945343">
        <w:t xml:space="preserve"> must provide a </w:t>
      </w:r>
      <w:r w:rsidR="00320CDA">
        <w:t xml:space="preserve">final </w:t>
      </w:r>
      <w:r w:rsidR="00753CED">
        <w:t>M</w:t>
      </w:r>
      <w:r w:rsidR="00945343">
        <w:t xml:space="preserve">aintenance </w:t>
      </w:r>
      <w:r w:rsidR="00753CED">
        <w:t>P</w:t>
      </w:r>
      <w:r w:rsidR="00945343">
        <w:t>lan</w:t>
      </w:r>
      <w:r w:rsidR="00E27185">
        <w:t xml:space="preserve"> to support the </w:t>
      </w:r>
      <w:r w:rsidR="00F51A53">
        <w:t>M</w:t>
      </w:r>
      <w:r w:rsidR="00E27185">
        <w:t xml:space="preserve">edical </w:t>
      </w:r>
      <w:r w:rsidR="00F51A53">
        <w:t>C</w:t>
      </w:r>
      <w:r w:rsidR="00E27185">
        <w:t xml:space="preserve">laims </w:t>
      </w:r>
      <w:r w:rsidR="00F51A53">
        <w:t>R</w:t>
      </w:r>
      <w:r w:rsidR="00E27185">
        <w:t>eview</w:t>
      </w:r>
      <w:r w:rsidR="00F51A53">
        <w:t>er</w:t>
      </w:r>
      <w:r w:rsidR="00E27185">
        <w:t xml:space="preserve"> platform and </w:t>
      </w:r>
      <w:r w:rsidR="00F51A53">
        <w:t>D</w:t>
      </w:r>
      <w:r w:rsidR="00E27185">
        <w:t xml:space="preserve">ata </w:t>
      </w:r>
      <w:r w:rsidR="00F51A53">
        <w:t>M</w:t>
      </w:r>
      <w:r w:rsidR="00E27185">
        <w:t>anagement platform</w:t>
      </w:r>
      <w:r w:rsidR="00320CDA">
        <w:t xml:space="preserve"> no longer than 3</w:t>
      </w:r>
      <w:r w:rsidR="00DE7C1C">
        <w:t>0</w:t>
      </w:r>
      <w:r w:rsidR="003F6C1D">
        <w:t xml:space="preserve"> </w:t>
      </w:r>
      <w:r w:rsidR="000F27DC">
        <w:t xml:space="preserve">Calendar </w:t>
      </w:r>
      <w:r w:rsidR="006E642B">
        <w:t>D</w:t>
      </w:r>
      <w:r w:rsidR="003F6C1D">
        <w:t>ay</w:t>
      </w:r>
      <w:r w:rsidR="00320CDA">
        <w:t xml:space="preserve">s after the Contract </w:t>
      </w:r>
      <w:r w:rsidR="003F4A66">
        <w:t>a</w:t>
      </w:r>
      <w:r w:rsidR="00320CDA">
        <w:t>ward date</w:t>
      </w:r>
      <w:r w:rsidR="00E27185">
        <w:t xml:space="preserve">. </w:t>
      </w:r>
      <w:r w:rsidR="00753CED">
        <w:t xml:space="preserve">The final Maintenance Plan must be reviewed and approved by the SCM. </w:t>
      </w:r>
      <w:r w:rsidR="00E27185">
        <w:t>The plan should include</w:t>
      </w:r>
      <w:r w:rsidR="00742223">
        <w:t>, at a minimum</w:t>
      </w:r>
      <w:r w:rsidR="00E27185">
        <w:t>:</w:t>
      </w:r>
    </w:p>
    <w:p w14:paraId="529D6B36" w14:textId="2EB41BC5" w:rsidR="00A44699" w:rsidRDefault="00EF478C" w:rsidP="006148CD">
      <w:pPr>
        <w:pStyle w:val="ListParagraph"/>
        <w:numPr>
          <w:ilvl w:val="0"/>
          <w:numId w:val="618"/>
        </w:numPr>
      </w:pPr>
      <w:r>
        <w:t>Procedures for o</w:t>
      </w:r>
      <w:r w:rsidR="0003364D">
        <w:t xml:space="preserve">ngoing quality assurance </w:t>
      </w:r>
      <w:r>
        <w:t>and system performance monitoring</w:t>
      </w:r>
      <w:r w:rsidR="0003364D">
        <w:t>;</w:t>
      </w:r>
    </w:p>
    <w:p w14:paraId="36832274" w14:textId="268E6452" w:rsidR="0003364D" w:rsidRDefault="00EF478C" w:rsidP="006148CD">
      <w:pPr>
        <w:pStyle w:val="ListParagraph"/>
        <w:numPr>
          <w:ilvl w:val="0"/>
          <w:numId w:val="618"/>
        </w:numPr>
      </w:pPr>
      <w:r>
        <w:t>A schedule for s</w:t>
      </w:r>
      <w:r w:rsidR="0003364D">
        <w:t>ystem upgrades</w:t>
      </w:r>
      <w:r>
        <w:t>, enhancements</w:t>
      </w:r>
      <w:r w:rsidR="0003364D">
        <w:t xml:space="preserve"> and </w:t>
      </w:r>
      <w:r>
        <w:t>feature improvements</w:t>
      </w:r>
      <w:r w:rsidR="0003364D">
        <w:t>;</w:t>
      </w:r>
    </w:p>
    <w:p w14:paraId="41C61F89" w14:textId="38235DD5" w:rsidR="0003364D" w:rsidRDefault="00EF478C" w:rsidP="006148CD">
      <w:pPr>
        <w:pStyle w:val="ListParagraph"/>
        <w:numPr>
          <w:ilvl w:val="0"/>
          <w:numId w:val="618"/>
        </w:numPr>
      </w:pPr>
      <w:r>
        <w:t>Defined processes for identifying, resolving, and tracking bugs and defects;</w:t>
      </w:r>
      <w:r w:rsidR="00DA25E7">
        <w:t xml:space="preserve"> and</w:t>
      </w:r>
    </w:p>
    <w:p w14:paraId="2BCC3A63" w14:textId="216894D4" w:rsidR="0003364D" w:rsidRDefault="00EF478C" w:rsidP="006148CD">
      <w:pPr>
        <w:pStyle w:val="ListParagraph"/>
        <w:numPr>
          <w:ilvl w:val="0"/>
          <w:numId w:val="618"/>
        </w:numPr>
      </w:pPr>
      <w:r>
        <w:t>Implementation of s</w:t>
      </w:r>
      <w:r w:rsidR="0003364D">
        <w:t>ecurity patches</w:t>
      </w:r>
      <w:r w:rsidR="00742223">
        <w:t xml:space="preserve">, </w:t>
      </w:r>
      <w:r w:rsidR="0003364D">
        <w:t>software updates</w:t>
      </w:r>
      <w:r w:rsidR="00742223">
        <w:t xml:space="preserve"> and compliance monitoring</w:t>
      </w:r>
      <w:r w:rsidR="0003364D">
        <w:t>;</w:t>
      </w:r>
    </w:p>
    <w:p w14:paraId="44224196" w14:textId="77777777" w:rsidR="00607578" w:rsidRPr="008137E0" w:rsidRDefault="00607578" w:rsidP="006F3AD2">
      <w:pPr>
        <w:pStyle w:val="ListParagraph"/>
        <w:ind w:left="720"/>
      </w:pPr>
    </w:p>
    <w:p w14:paraId="5693D695" w14:textId="57D9237F" w:rsidR="00167829" w:rsidRDefault="001F6598" w:rsidP="006148CD">
      <w:pPr>
        <w:pStyle w:val="Heading4"/>
      </w:pPr>
      <w:r>
        <w:t>TRAINING PLAN</w:t>
      </w:r>
    </w:p>
    <w:p w14:paraId="01EB817C" w14:textId="6F815EC4" w:rsidR="00FD080F" w:rsidRDefault="00FD080F" w:rsidP="006148CD">
      <w:r>
        <w:t xml:space="preserve">The Contractor </w:t>
      </w:r>
      <w:r w:rsidR="00936F94">
        <w:t>must</w:t>
      </w:r>
      <w:r>
        <w:t xml:space="preserve"> develop and submit a </w:t>
      </w:r>
      <w:r w:rsidR="00DA25E7">
        <w:t xml:space="preserve">final </w:t>
      </w:r>
      <w:r w:rsidR="00753CED">
        <w:t>T</w:t>
      </w:r>
      <w:r>
        <w:t xml:space="preserve">raining </w:t>
      </w:r>
      <w:r w:rsidR="00753CED">
        <w:t>P</w:t>
      </w:r>
      <w:r>
        <w:t>lan</w:t>
      </w:r>
      <w:r w:rsidR="00E9745F">
        <w:t xml:space="preserve"> </w:t>
      </w:r>
      <w:r w:rsidR="00CB6739">
        <w:t>no longer than</w:t>
      </w:r>
      <w:r w:rsidR="00DE7C1C">
        <w:t xml:space="preserve"> 30 Business </w:t>
      </w:r>
      <w:r w:rsidR="00240B6D">
        <w:t>D</w:t>
      </w:r>
      <w:r w:rsidR="00DE7C1C">
        <w:t xml:space="preserve">ays </w:t>
      </w:r>
      <w:r w:rsidR="00CB6739">
        <w:t>after</w:t>
      </w:r>
      <w:r w:rsidR="00DE7C1C">
        <w:t xml:space="preserve"> the Contract </w:t>
      </w:r>
      <w:r w:rsidR="003F4A66">
        <w:t>a</w:t>
      </w:r>
      <w:r w:rsidR="00DE7C1C">
        <w:t xml:space="preserve">ward date </w:t>
      </w:r>
      <w:r w:rsidR="009B5F7E">
        <w:t>outli</w:t>
      </w:r>
      <w:r w:rsidR="00DB2EBF">
        <w:t>n</w:t>
      </w:r>
      <w:r w:rsidR="009B5F7E">
        <w:t>ing</w:t>
      </w:r>
      <w:r>
        <w:t xml:space="preserve"> the strategy for training the </w:t>
      </w:r>
      <w:r w:rsidR="00E9745F">
        <w:t>State users</w:t>
      </w:r>
      <w:r w:rsidR="00E05664">
        <w:t xml:space="preserve"> or other stakeholders</w:t>
      </w:r>
      <w:r w:rsidR="00E9745F">
        <w:t xml:space="preserve"> on </w:t>
      </w:r>
      <w:r w:rsidR="009B5F7E">
        <w:t>the use of all</w:t>
      </w:r>
      <w:r w:rsidR="00E9745F">
        <w:t xml:space="preserve"> systems </w:t>
      </w:r>
      <w:r w:rsidR="009B5F7E">
        <w:t>provided</w:t>
      </w:r>
      <w:r w:rsidR="00E9745F">
        <w:t xml:space="preserve"> by the Contractor. </w:t>
      </w:r>
      <w:r w:rsidR="00753CED">
        <w:t>The final Training Plan must be reviewed and approved by the SCM.</w:t>
      </w:r>
    </w:p>
    <w:p w14:paraId="73FDA890" w14:textId="5B02ECC9" w:rsidR="00E9745F" w:rsidRPr="00FD080F" w:rsidRDefault="00E9745F" w:rsidP="006148CD">
      <w:r>
        <w:t>The Training Plan sh</w:t>
      </w:r>
      <w:r w:rsidR="00A97EE0">
        <w:t>ould</w:t>
      </w:r>
      <w:r>
        <w:t xml:space="preserve"> include</w:t>
      </w:r>
      <w:r w:rsidR="00D5220B">
        <w:t>,</w:t>
      </w:r>
      <w:r>
        <w:t xml:space="preserve"> at a minimum, the following;</w:t>
      </w:r>
    </w:p>
    <w:p w14:paraId="4D4115EE" w14:textId="5F5C238A" w:rsidR="00DE33E7" w:rsidRDefault="00A84E9D" w:rsidP="006148CD">
      <w:pPr>
        <w:pStyle w:val="ListParagraph"/>
        <w:numPr>
          <w:ilvl w:val="0"/>
          <w:numId w:val="616"/>
        </w:numPr>
        <w:jc w:val="left"/>
      </w:pPr>
      <w:r>
        <w:t>L</w:t>
      </w:r>
      <w:r w:rsidR="009B5F7E">
        <w:t xml:space="preserve">ive training sessions (virtual or in person) </w:t>
      </w:r>
      <w:r w:rsidR="00C97232">
        <w:t>on system functionality for DPB users</w:t>
      </w:r>
      <w:r w:rsidR="009B5F7E">
        <w:t>;</w:t>
      </w:r>
    </w:p>
    <w:p w14:paraId="09649F5D" w14:textId="7F93849D" w:rsidR="009B5F7E" w:rsidRDefault="00FF303D" w:rsidP="006148CD">
      <w:pPr>
        <w:pStyle w:val="ListParagraph"/>
        <w:numPr>
          <w:ilvl w:val="0"/>
          <w:numId w:val="616"/>
        </w:numPr>
      </w:pPr>
      <w:r>
        <w:t>T</w:t>
      </w:r>
      <w:r w:rsidR="00C97232">
        <w:t>raining materials, including</w:t>
      </w:r>
      <w:r w:rsidR="009B5F7E">
        <w:t xml:space="preserve"> user manuals, reference guides, videos and FAQs, to support ongoing learning;</w:t>
      </w:r>
    </w:p>
    <w:p w14:paraId="53E4DE43" w14:textId="074A9EB8" w:rsidR="003D6A10" w:rsidRDefault="008F6C54" w:rsidP="006148CD">
      <w:pPr>
        <w:pStyle w:val="ListParagraph"/>
        <w:numPr>
          <w:ilvl w:val="0"/>
          <w:numId w:val="616"/>
        </w:numPr>
      </w:pPr>
      <w:r>
        <w:t>C</w:t>
      </w:r>
      <w:r w:rsidR="00C97232">
        <w:t xml:space="preserve">ontinued training </w:t>
      </w:r>
      <w:r w:rsidR="009B5F7E">
        <w:t>support, including refresher training sessions</w:t>
      </w:r>
      <w:r w:rsidR="00C97232">
        <w:t>, new user</w:t>
      </w:r>
      <w:r w:rsidR="00127C09">
        <w:t xml:space="preserve"> training, </w:t>
      </w:r>
      <w:r w:rsidR="00C97232">
        <w:t>access to updated training materials,</w:t>
      </w:r>
      <w:r w:rsidR="003D6A10">
        <w:t xml:space="preserve"> training on system enhan</w:t>
      </w:r>
      <w:r w:rsidR="00AD2658">
        <w:t>c</w:t>
      </w:r>
      <w:r w:rsidR="003D6A10">
        <w:t>ements, and training on process changes; and</w:t>
      </w:r>
    </w:p>
    <w:p w14:paraId="565DA94D" w14:textId="7B6FE59D" w:rsidR="009B5F7E" w:rsidRDefault="003D6A10" w:rsidP="006148CD">
      <w:pPr>
        <w:pStyle w:val="ListParagraph"/>
        <w:numPr>
          <w:ilvl w:val="0"/>
          <w:numId w:val="616"/>
        </w:numPr>
      </w:pPr>
      <w:r>
        <w:t>Documentation of successful training completion for participants</w:t>
      </w:r>
      <w:r w:rsidR="74B46DB3">
        <w:t>;</w:t>
      </w:r>
      <w:r>
        <w:t xml:space="preserve"> </w:t>
      </w:r>
    </w:p>
    <w:p w14:paraId="4E279693" w14:textId="77777777" w:rsidR="00177456" w:rsidRDefault="00177456" w:rsidP="006F3AD2">
      <w:pPr>
        <w:spacing w:after="0"/>
      </w:pPr>
    </w:p>
    <w:p w14:paraId="5907BFF1" w14:textId="0B84CF20" w:rsidR="00167829" w:rsidRDefault="001F6598" w:rsidP="006148CD">
      <w:pPr>
        <w:pStyle w:val="Heading4"/>
      </w:pPr>
      <w:r>
        <w:t>TEST PLAN</w:t>
      </w:r>
    </w:p>
    <w:p w14:paraId="1E450F4B" w14:textId="65495D91" w:rsidR="001637F9" w:rsidRDefault="001637F9" w:rsidP="006148CD">
      <w:r>
        <w:t xml:space="preserve">The Contractor must develop and submit a </w:t>
      </w:r>
      <w:r w:rsidR="00C807D0">
        <w:t xml:space="preserve">final </w:t>
      </w:r>
      <w:r w:rsidR="001A5F6F">
        <w:t>T</w:t>
      </w:r>
      <w:r>
        <w:t xml:space="preserve">est </w:t>
      </w:r>
      <w:r w:rsidR="001A5F6F">
        <w:t>P</w:t>
      </w:r>
      <w:r>
        <w:t xml:space="preserve">lan </w:t>
      </w:r>
      <w:r w:rsidR="002F44C9">
        <w:t>no longer than</w:t>
      </w:r>
      <w:r w:rsidR="001A5F6F">
        <w:t xml:space="preserve"> 30</w:t>
      </w:r>
      <w:r w:rsidR="00C807D0">
        <w:t xml:space="preserve"> Business</w:t>
      </w:r>
      <w:r w:rsidR="001A5F6F">
        <w:t xml:space="preserve"> </w:t>
      </w:r>
      <w:r w:rsidR="00240B6D">
        <w:t>D</w:t>
      </w:r>
      <w:r w:rsidR="001A5F6F">
        <w:t xml:space="preserve">ays after </w:t>
      </w:r>
      <w:r w:rsidR="002F44C9">
        <w:t xml:space="preserve">the </w:t>
      </w:r>
      <w:r w:rsidR="001A5F6F">
        <w:t xml:space="preserve">Contract </w:t>
      </w:r>
      <w:r w:rsidR="003F4A66">
        <w:t>a</w:t>
      </w:r>
      <w:r w:rsidR="001A5F6F">
        <w:t xml:space="preserve">ward </w:t>
      </w:r>
      <w:r w:rsidR="002F44C9">
        <w:t xml:space="preserve">date </w:t>
      </w:r>
      <w:r>
        <w:t xml:space="preserve">detailing the methodology for testing all system components before deployment. </w:t>
      </w:r>
      <w:r w:rsidR="001A5F6F">
        <w:t xml:space="preserve">The final Test Plan must be reviewed and approved by the SCM. </w:t>
      </w:r>
      <w:r w:rsidR="00506998">
        <w:t>The plan should</w:t>
      </w:r>
      <w:r>
        <w:t xml:space="preserve"> include, at a minimum</w:t>
      </w:r>
      <w:r w:rsidR="005B23D2">
        <w:t>;</w:t>
      </w:r>
    </w:p>
    <w:p w14:paraId="5F117D58" w14:textId="771514ED" w:rsidR="00F21D20" w:rsidRDefault="00506998" w:rsidP="006148CD">
      <w:pPr>
        <w:pStyle w:val="ListParagraph"/>
        <w:numPr>
          <w:ilvl w:val="0"/>
          <w:numId w:val="619"/>
        </w:numPr>
      </w:pPr>
      <w:r>
        <w:t>Testing of system interfaces</w:t>
      </w:r>
      <w:r w:rsidR="00F21D20">
        <w:t xml:space="preserve"> between </w:t>
      </w:r>
      <w:r>
        <w:t xml:space="preserve">the </w:t>
      </w:r>
      <w:r w:rsidR="00F21D20">
        <w:t>Contractor and TPA’s</w:t>
      </w:r>
      <w:r>
        <w:t xml:space="preserve"> to ensure proper function</w:t>
      </w:r>
      <w:r w:rsidR="00F21D20">
        <w:t>;</w:t>
      </w:r>
    </w:p>
    <w:p w14:paraId="2481F674" w14:textId="599FDD23" w:rsidR="00F21D20" w:rsidRDefault="00506998" w:rsidP="006148CD">
      <w:pPr>
        <w:pStyle w:val="ListParagraph"/>
        <w:numPr>
          <w:ilvl w:val="0"/>
          <w:numId w:val="619"/>
        </w:numPr>
      </w:pPr>
      <w:r>
        <w:t>Testing of internal Contractor systems</w:t>
      </w:r>
      <w:r w:rsidR="00076B77">
        <w:t xml:space="preserve"> to ensure all incoming data is</w:t>
      </w:r>
      <w:r>
        <w:t xml:space="preserve"> properly configured and operational</w:t>
      </w:r>
      <w:r w:rsidR="00F21D20">
        <w:t>;</w:t>
      </w:r>
    </w:p>
    <w:p w14:paraId="7BC8B218" w14:textId="34304087" w:rsidR="00076B77" w:rsidRDefault="00076B77" w:rsidP="006148CD">
      <w:pPr>
        <w:pStyle w:val="ListParagraph"/>
        <w:numPr>
          <w:ilvl w:val="0"/>
          <w:numId w:val="619"/>
        </w:numPr>
      </w:pPr>
      <w:r>
        <w:t xml:space="preserve">Testing of </w:t>
      </w:r>
      <w:r w:rsidR="00CC2E7D">
        <w:t>Contractor</w:t>
      </w:r>
      <w:r>
        <w:t xml:space="preserve"> interfaces that the DPB will interact with;</w:t>
      </w:r>
    </w:p>
    <w:p w14:paraId="75B193E5" w14:textId="54E2C1C4" w:rsidR="00506998" w:rsidRDefault="00506998" w:rsidP="006148CD">
      <w:pPr>
        <w:pStyle w:val="ListParagraph"/>
        <w:numPr>
          <w:ilvl w:val="0"/>
          <w:numId w:val="619"/>
        </w:numPr>
      </w:pPr>
      <w:r>
        <w:t>Security testing to ensure compliance with security standards</w:t>
      </w:r>
      <w:r w:rsidR="00076B77">
        <w:t xml:space="preserve"> and regulations</w:t>
      </w:r>
      <w:r>
        <w:t>;</w:t>
      </w:r>
    </w:p>
    <w:p w14:paraId="1B0D09CA" w14:textId="6FB94035" w:rsidR="00506998" w:rsidRDefault="00076B77" w:rsidP="006148CD">
      <w:pPr>
        <w:pStyle w:val="ListParagraph"/>
        <w:numPr>
          <w:ilvl w:val="0"/>
          <w:numId w:val="619"/>
        </w:numPr>
      </w:pPr>
      <w:r>
        <w:t>A process for identifying, resolving and re-testing errors, including defect tracking and resolution procedures</w:t>
      </w:r>
      <w:r w:rsidR="00506998">
        <w:t>;</w:t>
      </w:r>
      <w:r w:rsidR="00CC2E7D">
        <w:t xml:space="preserve"> and</w:t>
      </w:r>
    </w:p>
    <w:p w14:paraId="5360D24A" w14:textId="30D9FBCB" w:rsidR="00F21D20" w:rsidRDefault="00506998" w:rsidP="006148CD">
      <w:pPr>
        <w:pStyle w:val="ListParagraph"/>
        <w:numPr>
          <w:ilvl w:val="0"/>
          <w:numId w:val="619"/>
        </w:numPr>
      </w:pPr>
      <w:r>
        <w:t>Tracking of all test phases</w:t>
      </w:r>
      <w:r w:rsidR="0430A3F8">
        <w:t>;</w:t>
      </w:r>
    </w:p>
    <w:p w14:paraId="6CC4D4B7" w14:textId="77777777" w:rsidR="00607578" w:rsidRPr="005211AD" w:rsidRDefault="00607578" w:rsidP="00F34A59">
      <w:pPr>
        <w:pStyle w:val="ListParagraph"/>
        <w:ind w:left="720"/>
      </w:pPr>
    </w:p>
    <w:p w14:paraId="5A659A13" w14:textId="5E96BD4A" w:rsidR="001F6598" w:rsidRDefault="001F6598" w:rsidP="006148CD">
      <w:pPr>
        <w:pStyle w:val="Heading4"/>
        <w:numPr>
          <w:ilvl w:val="3"/>
          <w:numId w:val="133"/>
        </w:numPr>
      </w:pPr>
      <w:r>
        <w:t>DEPLOYMENT PLAN</w:t>
      </w:r>
    </w:p>
    <w:p w14:paraId="57E8A183" w14:textId="37464836" w:rsidR="001F6598" w:rsidRDefault="001F6598" w:rsidP="006148CD">
      <w:r>
        <w:t xml:space="preserve">The Contractor must develop and submit a </w:t>
      </w:r>
      <w:r w:rsidR="002F44C9">
        <w:t xml:space="preserve">final </w:t>
      </w:r>
      <w:r w:rsidR="005A4EC2">
        <w:t>D</w:t>
      </w:r>
      <w:r w:rsidR="00A1144A">
        <w:t xml:space="preserve">eployment </w:t>
      </w:r>
      <w:r w:rsidR="005A4EC2">
        <w:t>P</w:t>
      </w:r>
      <w:r w:rsidR="00A1144A">
        <w:t>lan</w:t>
      </w:r>
      <w:r w:rsidR="00B37BF1">
        <w:t xml:space="preserve"> </w:t>
      </w:r>
      <w:r w:rsidR="002F44C9">
        <w:t xml:space="preserve">no longer than </w:t>
      </w:r>
      <w:r w:rsidR="00273989">
        <w:t xml:space="preserve">30 </w:t>
      </w:r>
      <w:r w:rsidR="000F27DC">
        <w:t xml:space="preserve">Calendar </w:t>
      </w:r>
      <w:r w:rsidR="006E642B">
        <w:t>D</w:t>
      </w:r>
      <w:r w:rsidR="00B37BF1">
        <w:t xml:space="preserve">ays after </w:t>
      </w:r>
      <w:r w:rsidR="002F44C9">
        <w:t xml:space="preserve">the </w:t>
      </w:r>
      <w:r w:rsidR="00B37BF1">
        <w:t xml:space="preserve">Contract </w:t>
      </w:r>
      <w:r w:rsidR="003F4A66">
        <w:t>a</w:t>
      </w:r>
      <w:r w:rsidR="00B37BF1">
        <w:t xml:space="preserve">ward </w:t>
      </w:r>
      <w:r w:rsidR="002F44C9">
        <w:t xml:space="preserve">date </w:t>
      </w:r>
      <w:r w:rsidR="00B37BF1">
        <w:t xml:space="preserve">to ensure successful rollout of the platform. </w:t>
      </w:r>
      <w:r w:rsidR="001A5F6F">
        <w:t>The final Deployment P</w:t>
      </w:r>
      <w:r w:rsidR="00C33F2E">
        <w:t>lan must be review</w:t>
      </w:r>
      <w:r w:rsidR="001A5F6F">
        <w:t xml:space="preserve">ed and approved by the SCM. </w:t>
      </w:r>
      <w:r w:rsidR="00B37BF1">
        <w:t>The plan should include, at a minimum:</w:t>
      </w:r>
    </w:p>
    <w:p w14:paraId="657ABEB7" w14:textId="1BF51410" w:rsidR="00B37BF1" w:rsidRDefault="00B37BF1" w:rsidP="006148CD">
      <w:pPr>
        <w:pStyle w:val="ListParagraph"/>
        <w:numPr>
          <w:ilvl w:val="0"/>
          <w:numId w:val="620"/>
        </w:numPr>
      </w:pPr>
      <w:r>
        <w:t>P</w:t>
      </w:r>
      <w:r w:rsidR="00B83BAE">
        <w:t>roposed P</w:t>
      </w:r>
      <w:r>
        <w:t>latf</w:t>
      </w:r>
      <w:r w:rsidR="00B83BAE">
        <w:t>orm D</w:t>
      </w:r>
      <w:r>
        <w:t xml:space="preserve">eployment </w:t>
      </w:r>
      <w:r w:rsidR="00B83BAE">
        <w:t>E</w:t>
      </w:r>
      <w:r>
        <w:t xml:space="preserve">ffective </w:t>
      </w:r>
      <w:r w:rsidR="00B83BAE">
        <w:t>D</w:t>
      </w:r>
      <w:r>
        <w:t xml:space="preserve">ates, which will be the proposed effective dates for when the Medical Claims Reviewer </w:t>
      </w:r>
      <w:r w:rsidR="00486C87">
        <w:t>p</w:t>
      </w:r>
      <w:r>
        <w:t xml:space="preserve">latform and the Data Management </w:t>
      </w:r>
      <w:r w:rsidR="00486C87">
        <w:t>p</w:t>
      </w:r>
      <w:r>
        <w:t>latform shall become fully functional and available for use;</w:t>
      </w:r>
    </w:p>
    <w:p w14:paraId="1A799041" w14:textId="3800A2BB" w:rsidR="00B37BF1" w:rsidRDefault="00B37BF1" w:rsidP="006148CD">
      <w:pPr>
        <w:pStyle w:val="ListParagraph"/>
        <w:numPr>
          <w:ilvl w:val="0"/>
          <w:numId w:val="620"/>
        </w:numPr>
      </w:pPr>
      <w:r>
        <w:t xml:space="preserve">System documentation to support deployment, including </w:t>
      </w:r>
      <w:r w:rsidR="003F5028">
        <w:t>architecture</w:t>
      </w:r>
      <w:r>
        <w:t xml:space="preserve"> details, configuration settings, and user guidelines;</w:t>
      </w:r>
    </w:p>
    <w:p w14:paraId="2A8E158D" w14:textId="6F63F515" w:rsidR="00B37BF1" w:rsidRDefault="00B83BAE" w:rsidP="006148CD">
      <w:pPr>
        <w:pStyle w:val="ListParagraph"/>
        <w:numPr>
          <w:ilvl w:val="0"/>
          <w:numId w:val="620"/>
        </w:numPr>
      </w:pPr>
      <w:r>
        <w:t xml:space="preserve">Proposed </w:t>
      </w:r>
      <w:r w:rsidR="003F5028">
        <w:t>Service</w:t>
      </w:r>
      <w:r w:rsidR="00B37BF1">
        <w:t xml:space="preserve"> Level Agreements (SLAs) that define </w:t>
      </w:r>
      <w:r>
        <w:t>uptime expectations, performance metrics, and issue resolution timelines;</w:t>
      </w:r>
    </w:p>
    <w:p w14:paraId="3A0F2592" w14:textId="54428720" w:rsidR="00B83BAE" w:rsidRDefault="006A51A9" w:rsidP="006148CD">
      <w:pPr>
        <w:pStyle w:val="ListParagraph"/>
        <w:numPr>
          <w:ilvl w:val="0"/>
          <w:numId w:val="620"/>
        </w:numPr>
      </w:pPr>
      <w:r>
        <w:t>Deployment strategy, detailing how the rollout will be executed;</w:t>
      </w:r>
      <w:r w:rsidR="002F44C9">
        <w:t xml:space="preserve"> and</w:t>
      </w:r>
    </w:p>
    <w:p w14:paraId="1746B81C" w14:textId="409D895D" w:rsidR="005957FA" w:rsidRDefault="005957FA" w:rsidP="005957FA">
      <w:pPr>
        <w:pStyle w:val="ListParagraph"/>
        <w:numPr>
          <w:ilvl w:val="0"/>
          <w:numId w:val="620"/>
        </w:numPr>
      </w:pPr>
      <w:r>
        <w:t>Post deployment monitoring and support to track system performance, address issues, and provide ongoing assistance after the platform goes live.</w:t>
      </w:r>
    </w:p>
    <w:p w14:paraId="316FC9A9" w14:textId="2BCEEEAF" w:rsidR="005A4EC2" w:rsidRDefault="005A4EC2" w:rsidP="00504FE9">
      <w:pPr>
        <w:pStyle w:val="ListParagraph"/>
        <w:ind w:left="720"/>
      </w:pPr>
    </w:p>
    <w:p w14:paraId="4D8AD2E5" w14:textId="1922A7E2" w:rsidR="007545E1" w:rsidRDefault="005A4EC2">
      <w:pPr>
        <w:jc w:val="both"/>
        <w:pPrChange w:id="1548" w:author="Cegerenko, Bobbe [TREAS]" w:date="2026-03-05T11:28:00Z">
          <w:pPr/>
        </w:pPrChange>
      </w:pPr>
      <w:r>
        <w:t xml:space="preserve">The SCM shall have 15 </w:t>
      </w:r>
      <w:r w:rsidR="000F27DC">
        <w:t xml:space="preserve">Calendar </w:t>
      </w:r>
      <w:r w:rsidR="00240B6D">
        <w:t>D</w:t>
      </w:r>
      <w:r>
        <w:t xml:space="preserve">ays to respond to the proposed Platform Deployment Effective Dates and SLAs in writing. If the SCM does not accept the proposed Platform </w:t>
      </w:r>
      <w:r w:rsidR="0020411B">
        <w:t xml:space="preserve">Deployment </w:t>
      </w:r>
      <w:r>
        <w:t xml:space="preserve">Effective Dates or SLAs, the parties shall each provide a representative with the power to resolve the issue to meet within </w:t>
      </w:r>
      <w:r w:rsidR="006E642B">
        <w:t>five (</w:t>
      </w:r>
      <w:r>
        <w:t>5</w:t>
      </w:r>
      <w:r w:rsidR="006E642B">
        <w:t>)</w:t>
      </w:r>
      <w:r>
        <w:t xml:space="preserve"> Business </w:t>
      </w:r>
      <w:r w:rsidR="00240B6D">
        <w:t>D</w:t>
      </w:r>
      <w:r>
        <w:t xml:space="preserve">ays to discuss and determine what the Platform </w:t>
      </w:r>
      <w:r w:rsidR="0020411B">
        <w:t xml:space="preserve">Deployment </w:t>
      </w:r>
      <w:r>
        <w:t xml:space="preserve">Effective Date and/or SLAs should be. After the Platform Deployment Effective Date and SLAs are agreed upon, it shall </w:t>
      </w:r>
      <w:proofErr w:type="gramStart"/>
      <w:r>
        <w:t>be in writing</w:t>
      </w:r>
      <w:proofErr w:type="gramEnd"/>
      <w:r>
        <w:t xml:space="preserve"> signed by the Contractor and the SCM and shall become binding on the parties.</w:t>
      </w:r>
      <w:ins w:id="1549" w:author="Cegerenko, Bobbe [TREAS]" w:date="2026-03-05T11:27:00Z">
        <w:r w:rsidR="004A34F4" w:rsidRPr="004A34F4">
          <w:t xml:space="preserve"> </w:t>
        </w:r>
        <w:r w:rsidR="004A34F4">
          <w:t>W</w:t>
        </w:r>
        <w:r w:rsidR="004A34F4" w:rsidRPr="004A34F4">
          <w:t>hen any SLA criteria failed</w:t>
        </w:r>
      </w:ins>
      <w:ins w:id="1550" w:author="Cegerenko, Bobbe [TREAS]" w:date="2026-03-05T11:28:00Z">
        <w:r w:rsidR="004A34F4">
          <w:t>,</w:t>
        </w:r>
      </w:ins>
      <w:ins w:id="1551" w:author="Cegerenko, Bobbe [TREAS]" w:date="2026-03-05T11:27:00Z">
        <w:r w:rsidR="004A34F4" w:rsidRPr="004A34F4">
          <w:t xml:space="preserve"> but not due to </w:t>
        </w:r>
      </w:ins>
      <w:ins w:id="1552" w:author="Cegerenko, Bobbe [TREAS]" w:date="2026-03-05T11:28:00Z">
        <w:r w:rsidR="004A34F4">
          <w:t xml:space="preserve">the </w:t>
        </w:r>
      </w:ins>
      <w:ins w:id="1553" w:author="Cegerenko, Bobbe [TREAS]" w:date="2026-03-05T11:27:00Z">
        <w:r w:rsidR="004A34F4" w:rsidRPr="004A34F4">
          <w:t>Contractor</w:t>
        </w:r>
      </w:ins>
      <w:ins w:id="1554" w:author="Cegerenko, Bobbe [TREAS]" w:date="2026-03-05T11:28:00Z">
        <w:r w:rsidR="004A34F4">
          <w:t>,</w:t>
        </w:r>
      </w:ins>
      <w:ins w:id="1555" w:author="Cegerenko, Bobbe [TREAS]" w:date="2026-03-05T11:27:00Z">
        <w:r w:rsidR="004A34F4" w:rsidRPr="004A34F4">
          <w:t xml:space="preserve"> </w:t>
        </w:r>
      </w:ins>
      <w:ins w:id="1556" w:author="Cegerenko, Bobbe [TREAS]" w:date="2026-03-05T11:28:00Z">
        <w:r w:rsidR="004A34F4">
          <w:t>p</w:t>
        </w:r>
      </w:ins>
      <w:ins w:id="1557" w:author="Cegerenko, Bobbe [TREAS]" w:date="2026-03-05T11:27:00Z">
        <w:r w:rsidR="004A34F4" w:rsidRPr="004A34F4">
          <w:t>recise and timely documentation, including communication of any delayed dependency or phase and drivers of said delay, will be required</w:t>
        </w:r>
      </w:ins>
      <w:ins w:id="1558" w:author="Cegerenko, Bobbe [TREAS]" w:date="2026-03-05T11:28:00Z">
        <w:r w:rsidR="004A34F4">
          <w:t xml:space="preserve"> </w:t>
        </w:r>
      </w:ins>
      <w:ins w:id="1559" w:author="Pelto, Debra" w:date="2026-03-20T11:44:00Z">
        <w:r w:rsidR="003102D9">
          <w:t xml:space="preserve">to be provided </w:t>
        </w:r>
      </w:ins>
      <w:ins w:id="1560" w:author="Cegerenko, Bobbe [TREAS]" w:date="2026-03-05T11:28:00Z">
        <w:r w:rsidR="004A34F4">
          <w:t>to the SCM</w:t>
        </w:r>
      </w:ins>
      <w:ins w:id="1561" w:author="Cegerenko, Bobbe [TREAS]" w:date="2026-03-05T11:27:00Z">
        <w:r w:rsidR="004A34F4" w:rsidRPr="004A34F4">
          <w:t xml:space="preserve">. These should be discussed in contemporaneous project meetings as soon as they are identified and the notification should be confirmed with the </w:t>
        </w:r>
      </w:ins>
      <w:ins w:id="1562" w:author="Cegerenko, Bobbe [TREAS]" w:date="2026-03-05T11:28:00Z">
        <w:r w:rsidR="004A34F4">
          <w:t>SCM</w:t>
        </w:r>
      </w:ins>
      <w:ins w:id="1563" w:author="Cegerenko, Bobbe [TREAS]" w:date="2026-03-05T11:27:00Z">
        <w:r w:rsidR="004A34F4" w:rsidRPr="004A34F4">
          <w:t xml:space="preserve"> by email.</w:t>
        </w:r>
      </w:ins>
    </w:p>
    <w:p w14:paraId="11EBD4AD" w14:textId="5A13294C" w:rsidR="007545E1" w:rsidRDefault="001F6598" w:rsidP="006148CD">
      <w:pPr>
        <w:pStyle w:val="Heading4"/>
      </w:pPr>
      <w:r>
        <w:t>DISPOSITION PLAN</w:t>
      </w:r>
    </w:p>
    <w:p w14:paraId="0F2DB77E" w14:textId="5FF012EB" w:rsidR="00D5220B" w:rsidRDefault="00D5220B" w:rsidP="006148CD">
      <w:r>
        <w:t xml:space="preserve">The Contractor must develop and submit a </w:t>
      </w:r>
      <w:r w:rsidR="002F44C9">
        <w:t xml:space="preserve">final </w:t>
      </w:r>
      <w:r w:rsidR="00347838">
        <w:t>D</w:t>
      </w:r>
      <w:r>
        <w:t xml:space="preserve">isposition </w:t>
      </w:r>
      <w:r w:rsidR="00347838">
        <w:t>P</w:t>
      </w:r>
      <w:r>
        <w:t>lan</w:t>
      </w:r>
      <w:r w:rsidR="00347838">
        <w:t xml:space="preserve"> no longer than </w:t>
      </w:r>
      <w:r w:rsidR="00B71AE3">
        <w:t xml:space="preserve">30 </w:t>
      </w:r>
      <w:r w:rsidR="000F27DC">
        <w:t xml:space="preserve">Calendar </w:t>
      </w:r>
      <w:r w:rsidR="00240B6D">
        <w:t>D</w:t>
      </w:r>
      <w:r w:rsidR="00B71AE3">
        <w:t xml:space="preserve">ays after the Contract </w:t>
      </w:r>
      <w:r w:rsidR="003F4A66">
        <w:t>a</w:t>
      </w:r>
      <w:r w:rsidR="00B71AE3">
        <w:t>ward date</w:t>
      </w:r>
      <w:r>
        <w:t>.</w:t>
      </w:r>
      <w:r w:rsidR="00E6676D">
        <w:t xml:space="preserve"> The final Disposition Plan must be reviewed and approved by the SCM.</w:t>
      </w:r>
      <w:r w:rsidR="003F5028">
        <w:t xml:space="preserve"> </w:t>
      </w:r>
      <w:r>
        <w:t xml:space="preserve">The </w:t>
      </w:r>
      <w:r w:rsidR="00E6676D">
        <w:t>D</w:t>
      </w:r>
      <w:r>
        <w:t xml:space="preserve">isposition </w:t>
      </w:r>
      <w:r w:rsidR="00E6676D">
        <w:t>P</w:t>
      </w:r>
      <w:r>
        <w:t>lan should include, at a minimum, the following:</w:t>
      </w:r>
    </w:p>
    <w:p w14:paraId="27ADEDA0" w14:textId="7210E11B" w:rsidR="00972DA6" w:rsidRDefault="00972DA6" w:rsidP="006148CD">
      <w:pPr>
        <w:pStyle w:val="ListParagraph"/>
        <w:numPr>
          <w:ilvl w:val="0"/>
          <w:numId w:val="617"/>
        </w:numPr>
      </w:pPr>
      <w:r>
        <w:t>D</w:t>
      </w:r>
      <w:r w:rsidR="000D435A">
        <w:t>etails on the</w:t>
      </w:r>
      <w:r>
        <w:t xml:space="preserve"> </w:t>
      </w:r>
      <w:r w:rsidR="000D435A">
        <w:t xml:space="preserve">data and </w:t>
      </w:r>
      <w:proofErr w:type="gramStart"/>
      <w:r w:rsidR="000D435A">
        <w:t>it’s</w:t>
      </w:r>
      <w:proofErr w:type="gramEnd"/>
      <w:r w:rsidR="000D435A">
        <w:t xml:space="preserve"> structure that will be shared with the State upon </w:t>
      </w:r>
      <w:r w:rsidR="00BD4441">
        <w:t>C</w:t>
      </w:r>
      <w:r w:rsidR="000D435A">
        <w:t>ontract end</w:t>
      </w:r>
      <w:r>
        <w:t>;</w:t>
      </w:r>
    </w:p>
    <w:p w14:paraId="75874509" w14:textId="73D35A98" w:rsidR="00972DA6" w:rsidRDefault="00972DA6" w:rsidP="006148CD">
      <w:pPr>
        <w:pStyle w:val="ListParagraph"/>
        <w:numPr>
          <w:ilvl w:val="0"/>
          <w:numId w:val="617"/>
        </w:numPr>
      </w:pPr>
      <w:r>
        <w:t>Data mapping information</w:t>
      </w:r>
      <w:r w:rsidR="000D435A">
        <w:t>;</w:t>
      </w:r>
    </w:p>
    <w:p w14:paraId="63E1BE5C" w14:textId="4322F9B7" w:rsidR="00972DA6" w:rsidRDefault="000D435A" w:rsidP="006148CD">
      <w:pPr>
        <w:pStyle w:val="ListParagraph"/>
        <w:numPr>
          <w:ilvl w:val="0"/>
          <w:numId w:val="617"/>
        </w:numPr>
      </w:pPr>
      <w:r>
        <w:t>A strategy for securing and sharing all State-owned data to a State-owned system or repository;</w:t>
      </w:r>
    </w:p>
    <w:p w14:paraId="14D2096E" w14:textId="5B4D5E6E" w:rsidR="000D435A" w:rsidRDefault="000D435A" w:rsidP="006148CD">
      <w:pPr>
        <w:pStyle w:val="ListParagraph"/>
        <w:numPr>
          <w:ilvl w:val="0"/>
          <w:numId w:val="617"/>
        </w:numPr>
      </w:pPr>
      <w:r>
        <w:t>Outline the process for disabling system access;</w:t>
      </w:r>
      <w:r w:rsidR="00516F71">
        <w:t xml:space="preserve"> and</w:t>
      </w:r>
    </w:p>
    <w:p w14:paraId="580C1254" w14:textId="20EA373C" w:rsidR="008270A5" w:rsidRPr="00307A3D" w:rsidRDefault="00516F71" w:rsidP="002E5321">
      <w:pPr>
        <w:pStyle w:val="ListParagraph"/>
        <w:numPr>
          <w:ilvl w:val="0"/>
          <w:numId w:val="617"/>
        </w:numPr>
      </w:pPr>
      <w:r>
        <w:t xml:space="preserve">Describe the process of </w:t>
      </w:r>
      <w:r w:rsidR="0083742E">
        <w:t xml:space="preserve">securely </w:t>
      </w:r>
      <w:r>
        <w:t>purging of all data and assets related to the State</w:t>
      </w:r>
      <w:r w:rsidR="7EDA7D85">
        <w:t>.</w:t>
      </w:r>
    </w:p>
    <w:p w14:paraId="5FE5952F" w14:textId="7E32AE22" w:rsidR="00E6608B" w:rsidRPr="00B94C63" w:rsidRDefault="00E6608B" w:rsidP="000E53F3">
      <w:pPr>
        <w:spacing w:after="0" w:line="240" w:lineRule="auto"/>
        <w:jc w:val="both"/>
        <w:rPr>
          <w:rFonts w:eastAsia="Calibri" w:cstheme="minorHAnsi"/>
          <w:szCs w:val="20"/>
        </w:rPr>
      </w:pPr>
    </w:p>
    <w:p w14:paraId="059912BB" w14:textId="2D65E00C" w:rsidR="005B6ED0" w:rsidRPr="00B94C63" w:rsidRDefault="005B6ED0" w:rsidP="00023FBC">
      <w:pPr>
        <w:pStyle w:val="Heading2"/>
      </w:pPr>
      <w:bookmarkStart w:id="1564" w:name="_Toc23416019"/>
      <w:bookmarkStart w:id="1565" w:name="_Toc232511355"/>
      <w:r w:rsidRPr="00B94C63">
        <w:t>RECORD RETENTION</w:t>
      </w:r>
      <w:bookmarkEnd w:id="1564"/>
      <w:bookmarkEnd w:id="1565"/>
    </w:p>
    <w:p w14:paraId="5C703D90" w14:textId="5B451841" w:rsidR="005B6ED0" w:rsidRPr="00B94C63" w:rsidRDefault="005B6ED0" w:rsidP="00B94C63">
      <w:pPr>
        <w:numPr>
          <w:ilvl w:val="0"/>
          <w:numId w:val="446"/>
        </w:numPr>
        <w:spacing w:after="0" w:line="240" w:lineRule="auto"/>
        <w:ind w:left="720"/>
        <w:jc w:val="both"/>
        <w:rPr>
          <w:rFonts w:eastAsia="Calibri" w:cstheme="minorHAnsi"/>
          <w:szCs w:val="20"/>
        </w:rPr>
      </w:pPr>
      <w:r w:rsidRPr="00B94C63">
        <w:rPr>
          <w:rFonts w:eastAsia="Calibri" w:cstheme="minorHAnsi"/>
          <w:szCs w:val="20"/>
        </w:rPr>
        <w:t xml:space="preserve">The </w:t>
      </w:r>
      <w:r w:rsidR="6BF0C0A0" w:rsidRPr="00B94C63">
        <w:rPr>
          <w:rFonts w:eastAsia="Calibri" w:cstheme="minorHAnsi"/>
          <w:szCs w:val="20"/>
        </w:rPr>
        <w:t>Contractor</w:t>
      </w:r>
      <w:r w:rsidRPr="00B94C63">
        <w:rPr>
          <w:rFonts w:eastAsia="Calibri" w:cstheme="minorHAnsi"/>
          <w:szCs w:val="20"/>
        </w:rPr>
        <w:t xml:space="preserve"> has the right to possession and use of Claim Record</w:t>
      </w:r>
      <w:r w:rsidR="00E646B7" w:rsidRPr="00B94C63">
        <w:rPr>
          <w:rFonts w:eastAsia="Calibri" w:cstheme="minorHAnsi"/>
          <w:szCs w:val="20"/>
        </w:rPr>
        <w:t>s</w:t>
      </w:r>
      <w:r w:rsidRPr="00B94C63">
        <w:rPr>
          <w:rFonts w:eastAsia="Calibri" w:cstheme="minorHAnsi"/>
          <w:szCs w:val="20"/>
        </w:rPr>
        <w:t xml:space="preserve">, provided by the SHBP/SHEBP </w:t>
      </w:r>
      <w:r w:rsidR="00E52630">
        <w:rPr>
          <w:rFonts w:eastAsia="Calibri" w:cstheme="minorHAnsi"/>
          <w:szCs w:val="20"/>
        </w:rPr>
        <w:t>V</w:t>
      </w:r>
      <w:r w:rsidRPr="00B94C63">
        <w:rPr>
          <w:rFonts w:eastAsia="Calibri" w:cstheme="minorHAnsi"/>
          <w:szCs w:val="20"/>
        </w:rPr>
        <w:t>endor</w:t>
      </w:r>
      <w:r w:rsidR="00AA1253" w:rsidRPr="00B94C63">
        <w:rPr>
          <w:rFonts w:eastAsia="Calibri" w:cstheme="minorHAnsi"/>
          <w:szCs w:val="20"/>
        </w:rPr>
        <w:t>s</w:t>
      </w:r>
      <w:r w:rsidRPr="00B94C63">
        <w:rPr>
          <w:rFonts w:eastAsia="Calibri" w:cstheme="minorHAnsi"/>
          <w:szCs w:val="20"/>
        </w:rPr>
        <w:t xml:space="preserve"> during the term of the </w:t>
      </w:r>
      <w:r w:rsidR="009E656D" w:rsidRPr="00B94C63">
        <w:rPr>
          <w:rFonts w:cstheme="minorHAnsi"/>
          <w:szCs w:val="20"/>
        </w:rPr>
        <w:t>Contract</w:t>
      </w:r>
      <w:r w:rsidR="00E52630">
        <w:rPr>
          <w:rFonts w:cstheme="minorHAnsi"/>
          <w:szCs w:val="20"/>
        </w:rPr>
        <w:t>.</w:t>
      </w:r>
      <w:r w:rsidRPr="00B94C63">
        <w:rPr>
          <w:rFonts w:eastAsia="Calibri" w:cstheme="minorHAnsi"/>
          <w:szCs w:val="20"/>
        </w:rPr>
        <w:t xml:space="preserve"> </w:t>
      </w:r>
    </w:p>
    <w:p w14:paraId="58F6AEE7" w14:textId="77777777" w:rsidR="005B6ED0" w:rsidRPr="00B94C63" w:rsidRDefault="005B6ED0" w:rsidP="00B94C63">
      <w:pPr>
        <w:numPr>
          <w:ilvl w:val="0"/>
          <w:numId w:val="446"/>
        </w:numPr>
        <w:spacing w:after="0" w:line="240" w:lineRule="auto"/>
        <w:ind w:left="720"/>
        <w:jc w:val="both"/>
        <w:rPr>
          <w:rFonts w:eastAsia="Calibri" w:cstheme="minorHAnsi"/>
          <w:szCs w:val="20"/>
        </w:rPr>
      </w:pPr>
      <w:r w:rsidRPr="00B94C63">
        <w:rPr>
          <w:rFonts w:eastAsia="Calibri" w:cstheme="minorHAnsi"/>
          <w:szCs w:val="20"/>
        </w:rPr>
        <w:t xml:space="preserve">The </w:t>
      </w:r>
      <w:r w:rsidR="6BF0C0A0" w:rsidRPr="00B94C63">
        <w:rPr>
          <w:rFonts w:eastAsia="Calibri" w:cstheme="minorHAnsi"/>
          <w:szCs w:val="20"/>
        </w:rPr>
        <w:t>Contractor</w:t>
      </w:r>
      <w:r w:rsidRPr="00B94C63">
        <w:rPr>
          <w:rFonts w:eastAsia="Calibri" w:cstheme="minorHAnsi"/>
          <w:szCs w:val="20"/>
        </w:rPr>
        <w:t xml:space="preserve"> shall have no interest in, nor have any authority to disclose, any aggregate Claim or payment data maintained or copied by the </w:t>
      </w:r>
      <w:r w:rsidR="5DF0F7F1" w:rsidRPr="00B94C63">
        <w:rPr>
          <w:rFonts w:eastAsia="Calibri" w:cstheme="minorHAnsi"/>
          <w:szCs w:val="20"/>
        </w:rPr>
        <w:t>Contractor</w:t>
      </w:r>
      <w:r w:rsidRPr="00B94C63">
        <w:rPr>
          <w:rFonts w:eastAsia="Calibri" w:cstheme="minorHAnsi"/>
          <w:szCs w:val="20"/>
        </w:rPr>
        <w:t xml:space="preserve"> for its own uses outside of the scope of the </w:t>
      </w:r>
      <w:r w:rsidR="009E656D" w:rsidRPr="00B94C63">
        <w:rPr>
          <w:rFonts w:cstheme="minorHAnsi"/>
          <w:szCs w:val="20"/>
        </w:rPr>
        <w:t>Contract</w:t>
      </w:r>
      <w:r w:rsidR="00623D3D" w:rsidRPr="00B94C63">
        <w:rPr>
          <w:rFonts w:cstheme="minorHAnsi"/>
          <w:szCs w:val="20"/>
        </w:rPr>
        <w:t>.</w:t>
      </w:r>
      <w:r w:rsidRPr="00B94C63">
        <w:rPr>
          <w:rFonts w:eastAsia="Calibri" w:cstheme="minorHAnsi"/>
          <w:szCs w:val="20"/>
        </w:rPr>
        <w:t xml:space="preserve"> Such information may not be used for any purposes other than those set forth in the </w:t>
      </w:r>
      <w:r w:rsidR="009E656D" w:rsidRPr="00B94C63">
        <w:rPr>
          <w:rFonts w:cstheme="minorHAnsi"/>
          <w:szCs w:val="20"/>
        </w:rPr>
        <w:t>Contract</w:t>
      </w:r>
      <w:r w:rsidR="000A2F8E">
        <w:rPr>
          <w:rFonts w:cstheme="minorHAnsi"/>
          <w:szCs w:val="20"/>
        </w:rPr>
        <w:t>,</w:t>
      </w:r>
      <w:r w:rsidRPr="00B94C63">
        <w:rPr>
          <w:rFonts w:eastAsia="Calibri" w:cstheme="minorHAnsi"/>
          <w:szCs w:val="20"/>
        </w:rPr>
        <w:t xml:space="preserve"> </w:t>
      </w:r>
      <w:proofErr w:type="gramStart"/>
      <w:r w:rsidRPr="00B94C63">
        <w:rPr>
          <w:rFonts w:eastAsia="Calibri" w:cstheme="minorHAnsi"/>
          <w:szCs w:val="20"/>
        </w:rPr>
        <w:t>whether or not</w:t>
      </w:r>
      <w:proofErr w:type="gramEnd"/>
      <w:r w:rsidRPr="00B94C63">
        <w:rPr>
          <w:rFonts w:eastAsia="Calibri" w:cstheme="minorHAnsi"/>
          <w:szCs w:val="20"/>
        </w:rPr>
        <w:t xml:space="preserve"> it may be deemed by the Programs as detrimental to the Programs;</w:t>
      </w:r>
    </w:p>
    <w:p w14:paraId="0AA0BBD9" w14:textId="19A5F26A" w:rsidR="00FF6596" w:rsidRDefault="005B6ED0" w:rsidP="00B94C63">
      <w:pPr>
        <w:numPr>
          <w:ilvl w:val="0"/>
          <w:numId w:val="446"/>
        </w:numPr>
        <w:spacing w:after="0" w:line="240" w:lineRule="auto"/>
        <w:ind w:left="720"/>
        <w:jc w:val="both"/>
        <w:rPr>
          <w:rFonts w:eastAsia="Calibri" w:cstheme="minorHAnsi"/>
          <w:szCs w:val="20"/>
        </w:rPr>
      </w:pPr>
      <w:r w:rsidRPr="00B94C63">
        <w:rPr>
          <w:rFonts w:eastAsia="Calibri" w:cstheme="minorHAnsi"/>
          <w:szCs w:val="20"/>
        </w:rPr>
        <w:t xml:space="preserve">All records possessed by the </w:t>
      </w:r>
      <w:r w:rsidR="5DF0F7F1" w:rsidRPr="00B94C63">
        <w:rPr>
          <w:rFonts w:eastAsia="Calibri" w:cstheme="minorHAnsi"/>
          <w:szCs w:val="20"/>
        </w:rPr>
        <w:t>Contractor</w:t>
      </w:r>
      <w:r w:rsidRPr="00B94C63">
        <w:rPr>
          <w:rFonts w:eastAsia="Calibri" w:cstheme="minorHAnsi"/>
          <w:szCs w:val="20"/>
        </w:rPr>
        <w:t xml:space="preserve"> under the </w:t>
      </w:r>
      <w:r w:rsidR="009E656D" w:rsidRPr="00B94C63">
        <w:rPr>
          <w:rFonts w:cstheme="minorHAnsi"/>
          <w:szCs w:val="20"/>
        </w:rPr>
        <w:t>Contract</w:t>
      </w:r>
      <w:r w:rsidR="00F76BAC" w:rsidRPr="00B94C63">
        <w:rPr>
          <w:rFonts w:eastAsia="Calibri" w:cstheme="minorHAnsi"/>
          <w:szCs w:val="20"/>
        </w:rPr>
        <w:t xml:space="preserve">, including all </w:t>
      </w:r>
      <w:r w:rsidR="00C119A5">
        <w:rPr>
          <w:rFonts w:eastAsia="Calibri" w:cstheme="minorHAnsi"/>
          <w:szCs w:val="20"/>
        </w:rPr>
        <w:t>Claim</w:t>
      </w:r>
      <w:r w:rsidR="00F76BAC" w:rsidRPr="00B94C63">
        <w:rPr>
          <w:rFonts w:eastAsia="Calibri" w:cstheme="minorHAnsi"/>
          <w:szCs w:val="20"/>
        </w:rPr>
        <w:t>s data submitted by the carriers,</w:t>
      </w:r>
      <w:r w:rsidRPr="00B94C63">
        <w:rPr>
          <w:rFonts w:eastAsia="Calibri" w:cstheme="minorHAnsi"/>
          <w:szCs w:val="20"/>
        </w:rPr>
        <w:t xml:space="preserve"> shall be retained in accordance with applicable federal and State record retention requirements, </w:t>
      </w:r>
      <w:r w:rsidR="000A2F8E">
        <w:rPr>
          <w:rFonts w:eastAsia="Calibri" w:cstheme="minorHAnsi"/>
          <w:szCs w:val="20"/>
        </w:rPr>
        <w:t>and</w:t>
      </w:r>
      <w:r w:rsidRPr="00B94C63">
        <w:rPr>
          <w:rFonts w:eastAsia="Calibri" w:cstheme="minorHAnsi"/>
          <w:szCs w:val="20"/>
        </w:rPr>
        <w:t xml:space="preserve"> shall be kept retrievable for no less than seven (7) years.  </w:t>
      </w:r>
      <w:r w:rsidR="00E52630">
        <w:rPr>
          <w:rFonts w:eastAsia="Calibri" w:cstheme="minorHAnsi"/>
          <w:szCs w:val="20"/>
        </w:rPr>
        <w:t>The Contractor is</w:t>
      </w:r>
      <w:r w:rsidR="00E52630" w:rsidRPr="00B94C63">
        <w:rPr>
          <w:rFonts w:eastAsia="Calibri" w:cstheme="minorHAnsi"/>
          <w:szCs w:val="20"/>
        </w:rPr>
        <w:t xml:space="preserve"> to maintain Claim Records following the termination of the </w:t>
      </w:r>
      <w:r w:rsidR="00E52630" w:rsidRPr="00B94C63">
        <w:rPr>
          <w:rFonts w:cstheme="minorHAnsi"/>
          <w:szCs w:val="20"/>
        </w:rPr>
        <w:t>Contract</w:t>
      </w:r>
      <w:r w:rsidR="00E52630" w:rsidRPr="00B94C63">
        <w:rPr>
          <w:rFonts w:eastAsia="Calibri" w:cstheme="minorHAnsi"/>
          <w:szCs w:val="20"/>
        </w:rPr>
        <w:t>, as necessary</w:t>
      </w:r>
      <w:r w:rsidR="00E52630">
        <w:rPr>
          <w:rFonts w:eastAsia="Calibri" w:cstheme="minorHAnsi"/>
          <w:szCs w:val="20"/>
        </w:rPr>
        <w:t>,</w:t>
      </w:r>
      <w:r w:rsidR="00E52630" w:rsidRPr="00B94C63">
        <w:rPr>
          <w:rFonts w:eastAsia="Calibri" w:cstheme="minorHAnsi"/>
          <w:szCs w:val="20"/>
        </w:rPr>
        <w:t xml:space="preserve"> to comply with its obligations under the </w:t>
      </w:r>
      <w:r w:rsidR="00E52630" w:rsidRPr="00B94C63">
        <w:rPr>
          <w:rFonts w:cstheme="minorHAnsi"/>
          <w:szCs w:val="20"/>
        </w:rPr>
        <w:t>Contract</w:t>
      </w:r>
      <w:r w:rsidR="00E52630">
        <w:rPr>
          <w:rFonts w:cstheme="minorHAnsi"/>
          <w:szCs w:val="20"/>
        </w:rPr>
        <w:t>,</w:t>
      </w:r>
      <w:r w:rsidR="00E52630" w:rsidRPr="00B94C63">
        <w:rPr>
          <w:rFonts w:eastAsia="Calibri" w:cstheme="minorHAnsi"/>
          <w:szCs w:val="20"/>
        </w:rPr>
        <w:t xml:space="preserve"> or as mandated by law. Upon request, data shall be provided in a mutually</w:t>
      </w:r>
      <w:r w:rsidR="00E52630">
        <w:rPr>
          <w:rFonts w:eastAsia="Calibri" w:cstheme="minorHAnsi"/>
          <w:szCs w:val="20"/>
        </w:rPr>
        <w:t xml:space="preserve"> </w:t>
      </w:r>
      <w:r w:rsidR="00E52630" w:rsidRPr="00B94C63">
        <w:rPr>
          <w:rFonts w:eastAsia="Calibri" w:cstheme="minorHAnsi"/>
          <w:szCs w:val="20"/>
        </w:rPr>
        <w:t>agreeable format;</w:t>
      </w:r>
    </w:p>
    <w:p w14:paraId="535324D6" w14:textId="37C61CE9" w:rsidR="005B6ED0" w:rsidRPr="00B94C63" w:rsidRDefault="005B6ED0" w:rsidP="00B94C63">
      <w:pPr>
        <w:numPr>
          <w:ilvl w:val="0"/>
          <w:numId w:val="446"/>
        </w:numPr>
        <w:spacing w:after="0" w:line="240" w:lineRule="auto"/>
        <w:ind w:left="720"/>
        <w:jc w:val="both"/>
        <w:rPr>
          <w:rFonts w:eastAsia="Calibri" w:cstheme="minorHAnsi"/>
          <w:szCs w:val="20"/>
        </w:rPr>
      </w:pPr>
      <w:r w:rsidRPr="00B94C63">
        <w:rPr>
          <w:rFonts w:eastAsia="Calibri" w:cstheme="minorHAnsi"/>
          <w:szCs w:val="20"/>
        </w:rPr>
        <w:t>Records shall be retained for two (2) years online from the date of closure of Claim</w:t>
      </w:r>
      <w:r w:rsidR="00C13084">
        <w:rPr>
          <w:rFonts w:eastAsia="Calibri" w:cstheme="minorHAnsi"/>
          <w:szCs w:val="20"/>
        </w:rPr>
        <w:t xml:space="preserve"> </w:t>
      </w:r>
      <w:r w:rsidRPr="00B94C63">
        <w:rPr>
          <w:rFonts w:eastAsia="Calibri" w:cstheme="minorHAnsi"/>
          <w:szCs w:val="20"/>
        </w:rPr>
        <w:t>status</w:t>
      </w:r>
      <w:r w:rsidR="00253B65" w:rsidRPr="00B94C63">
        <w:rPr>
          <w:rFonts w:eastAsia="Calibri" w:cstheme="minorHAnsi"/>
          <w:szCs w:val="20"/>
        </w:rPr>
        <w:t>;</w:t>
      </w:r>
    </w:p>
    <w:p w14:paraId="4E011682" w14:textId="24AD180B" w:rsidR="005B6ED0" w:rsidRPr="00B94C63" w:rsidRDefault="005B6ED0" w:rsidP="00B94C63">
      <w:pPr>
        <w:numPr>
          <w:ilvl w:val="0"/>
          <w:numId w:val="446"/>
        </w:numPr>
        <w:spacing w:after="0" w:line="240" w:lineRule="auto"/>
        <w:ind w:left="720"/>
        <w:jc w:val="both"/>
        <w:rPr>
          <w:rFonts w:eastAsia="Calibri" w:cstheme="minorHAnsi"/>
          <w:szCs w:val="20"/>
        </w:rPr>
      </w:pPr>
      <w:r w:rsidRPr="00B94C63">
        <w:rPr>
          <w:rFonts w:eastAsia="Calibri" w:cstheme="minorHAnsi"/>
          <w:szCs w:val="20"/>
        </w:rPr>
        <w:t>Claim Records</w:t>
      </w:r>
      <w:r w:rsidR="00F76BAC" w:rsidRPr="00B94C63">
        <w:rPr>
          <w:rFonts w:eastAsia="Calibri" w:cstheme="minorHAnsi"/>
          <w:szCs w:val="20"/>
        </w:rPr>
        <w:t>,</w:t>
      </w:r>
      <w:r w:rsidRPr="00B94C63">
        <w:rPr>
          <w:rFonts w:eastAsia="Calibri" w:cstheme="minorHAnsi"/>
          <w:szCs w:val="20"/>
        </w:rPr>
        <w:t xml:space="preserve"> </w:t>
      </w:r>
      <w:r w:rsidR="00F76BAC" w:rsidRPr="00B94C63">
        <w:rPr>
          <w:rFonts w:eastAsia="Calibri" w:cstheme="minorHAnsi"/>
          <w:szCs w:val="20"/>
        </w:rPr>
        <w:t xml:space="preserve">including all </w:t>
      </w:r>
      <w:r w:rsidR="00C119A5">
        <w:rPr>
          <w:rFonts w:eastAsia="Calibri" w:cstheme="minorHAnsi"/>
          <w:szCs w:val="20"/>
        </w:rPr>
        <w:t>Claim</w:t>
      </w:r>
      <w:r w:rsidR="00F76BAC" w:rsidRPr="00B94C63">
        <w:rPr>
          <w:rFonts w:eastAsia="Calibri" w:cstheme="minorHAnsi"/>
          <w:szCs w:val="20"/>
        </w:rPr>
        <w:t xml:space="preserve">s resubmissions and iterations, </w:t>
      </w:r>
      <w:r w:rsidRPr="00B94C63">
        <w:rPr>
          <w:rFonts w:eastAsia="Calibri" w:cstheme="minorHAnsi"/>
          <w:szCs w:val="20"/>
        </w:rPr>
        <w:t xml:space="preserve">shall promptly be made available to the State </w:t>
      </w:r>
      <w:r w:rsidR="00767148">
        <w:rPr>
          <w:rFonts w:eastAsia="Calibri" w:cstheme="minorHAnsi"/>
          <w:szCs w:val="20"/>
        </w:rPr>
        <w:t xml:space="preserve">in the specified format </w:t>
      </w:r>
      <w:r w:rsidRPr="00B94C63">
        <w:rPr>
          <w:rFonts w:eastAsia="Calibri" w:cstheme="minorHAnsi"/>
          <w:szCs w:val="20"/>
        </w:rPr>
        <w:t>whenever they are requested by the State</w:t>
      </w:r>
      <w:r w:rsidR="00253B65" w:rsidRPr="00B94C63">
        <w:rPr>
          <w:rFonts w:eastAsia="Calibri" w:cstheme="minorHAnsi"/>
          <w:szCs w:val="20"/>
        </w:rPr>
        <w:t>; and</w:t>
      </w:r>
    </w:p>
    <w:p w14:paraId="594F58A3" w14:textId="77777777" w:rsidR="00043B76" w:rsidRPr="00B94C63" w:rsidRDefault="00043B76" w:rsidP="00043B76">
      <w:pPr>
        <w:numPr>
          <w:ilvl w:val="0"/>
          <w:numId w:val="446"/>
        </w:numPr>
        <w:spacing w:after="0" w:line="240" w:lineRule="auto"/>
        <w:ind w:left="720"/>
        <w:jc w:val="both"/>
        <w:rPr>
          <w:rFonts w:eastAsia="Calibri" w:cstheme="minorHAnsi"/>
          <w:szCs w:val="20"/>
        </w:rPr>
      </w:pPr>
      <w:r w:rsidRPr="00B94C63">
        <w:rPr>
          <w:rFonts w:eastAsia="Calibri" w:cstheme="minorHAnsi"/>
          <w:szCs w:val="20"/>
        </w:rPr>
        <w:t xml:space="preserve">The provisions of this Section shall survive the termination of this </w:t>
      </w:r>
      <w:r w:rsidRPr="00B94C63">
        <w:rPr>
          <w:rFonts w:cstheme="minorHAnsi"/>
          <w:szCs w:val="20"/>
        </w:rPr>
        <w:t>Contract</w:t>
      </w:r>
      <w:r w:rsidRPr="00B94C63">
        <w:rPr>
          <w:rFonts w:eastAsia="Calibri" w:cstheme="minorHAnsi"/>
          <w:szCs w:val="20"/>
        </w:rPr>
        <w:t xml:space="preserve"> or termination of coverage of a Member and shall bind the Commissions and the Contractor so long as it maintains any PII. </w:t>
      </w:r>
    </w:p>
    <w:p w14:paraId="3AAC6C05" w14:textId="77777777" w:rsidR="005B6ED0" w:rsidRPr="00B94C63" w:rsidRDefault="005B6ED0" w:rsidP="002E5321">
      <w:pPr>
        <w:spacing w:after="0" w:line="240" w:lineRule="auto"/>
        <w:jc w:val="both"/>
        <w:rPr>
          <w:rFonts w:cstheme="minorHAnsi"/>
          <w:szCs w:val="20"/>
        </w:rPr>
      </w:pPr>
    </w:p>
    <w:p w14:paraId="03B8BD3C" w14:textId="0AD3C53D" w:rsidR="005B6ED0" w:rsidRPr="00B94C63" w:rsidRDefault="00A958A8" w:rsidP="00023FBC">
      <w:pPr>
        <w:pStyle w:val="Heading2"/>
      </w:pPr>
      <w:bookmarkStart w:id="1566" w:name="_Toc232511356"/>
      <w:bookmarkEnd w:id="1541"/>
      <w:bookmarkEnd w:id="1542"/>
      <w:bookmarkEnd w:id="1543"/>
      <w:bookmarkEnd w:id="1544"/>
      <w:bookmarkEnd w:id="1545"/>
      <w:r w:rsidRPr="00B94C63">
        <w:t>N</w:t>
      </w:r>
      <w:r w:rsidR="00B8346C" w:rsidRPr="00B94C63">
        <w:t xml:space="preserve">EW </w:t>
      </w:r>
      <w:proofErr w:type="gramStart"/>
      <w:r w:rsidR="00B8346C" w:rsidRPr="00B94C63">
        <w:t>THIRD PART</w:t>
      </w:r>
      <w:r w:rsidR="00FF24EB" w:rsidRPr="00B94C63">
        <w:t>Y</w:t>
      </w:r>
      <w:proofErr w:type="gramEnd"/>
      <w:r w:rsidR="00B8346C" w:rsidRPr="00B94C63">
        <w:t xml:space="preserve"> CLAIMS ADMINISTRATOR</w:t>
      </w:r>
      <w:bookmarkEnd w:id="1566"/>
    </w:p>
    <w:p w14:paraId="614049DD" w14:textId="21C14443" w:rsidR="00242DDC" w:rsidRPr="00B94C63" w:rsidRDefault="005B6ED0" w:rsidP="7CFBB831">
      <w:pPr>
        <w:spacing w:after="0" w:line="240" w:lineRule="auto"/>
        <w:jc w:val="both"/>
      </w:pPr>
      <w:r w:rsidRPr="7CFBB831">
        <w:t xml:space="preserve">If the State selects a </w:t>
      </w:r>
      <w:r w:rsidR="00C119A5" w:rsidRPr="7CFBB831">
        <w:t>Claim</w:t>
      </w:r>
      <w:r w:rsidRPr="7CFBB831">
        <w:t>s administrator in addition to or other than the current SHBP/SEHBP Medical Vendors f</w:t>
      </w:r>
      <w:r w:rsidRPr="00E06400">
        <w:t>or T2846</w:t>
      </w:r>
      <w:r w:rsidR="00E50F6F" w:rsidRPr="00E06400">
        <w:t xml:space="preserve"> </w:t>
      </w:r>
      <w:r w:rsidRPr="00E06400">
        <w:t xml:space="preserve">State Health Benefits Program and School Employees Health Benefits Program Plans, </w:t>
      </w:r>
      <w:r w:rsidR="000421FE" w:rsidRPr="00E06400">
        <w:t xml:space="preserve">SEHBP </w:t>
      </w:r>
      <w:r w:rsidRPr="00E06400">
        <w:t xml:space="preserve">Garden State Health Plan, and/or a new or additional </w:t>
      </w:r>
      <w:r w:rsidR="000421FE" w:rsidRPr="00E06400">
        <w:t xml:space="preserve">Pharmacy Benefits Manager </w:t>
      </w:r>
      <w:r w:rsidR="00DD23B7" w:rsidRPr="00E06400">
        <w:t>for T2679 Employee</w:t>
      </w:r>
      <w:r w:rsidR="00DD23B7" w:rsidRPr="7CFBB831">
        <w:t xml:space="preserve"> Benefits: Pharmacy Benefit Management</w:t>
      </w:r>
      <w:r w:rsidR="00C1517D" w:rsidRPr="7CFBB831">
        <w:t xml:space="preserve"> </w:t>
      </w:r>
      <w:r w:rsidRPr="7CFBB831">
        <w:t xml:space="preserve">before the expiration of this Contract, then the </w:t>
      </w:r>
      <w:r w:rsidR="38C18644" w:rsidRPr="7CFBB831">
        <w:t>Contractor</w:t>
      </w:r>
      <w:r w:rsidRPr="7CFBB831">
        <w:t xml:space="preserve"> shall </w:t>
      </w:r>
      <w:r w:rsidR="002C401C" w:rsidRPr="7CFBB831">
        <w:t>be responsible for implementation with the new Claims administrator.</w:t>
      </w:r>
      <w:r w:rsidR="00E50F6F" w:rsidRPr="7CFBB831">
        <w:t xml:space="preserve"> This implementation will be</w:t>
      </w:r>
      <w:r w:rsidRPr="7CFBB831">
        <w:t xml:space="preserve"> customized for the SHBP/SEHBP Medical Vendors</w:t>
      </w:r>
      <w:r w:rsidR="00DD23B7" w:rsidRPr="7CFBB831">
        <w:t>/Pharmacy Benefits Manager</w:t>
      </w:r>
      <w:r w:rsidRPr="7CFBB831">
        <w:t xml:space="preserve"> identified by DPB </w:t>
      </w:r>
      <w:proofErr w:type="gramStart"/>
      <w:r w:rsidRPr="7CFBB831">
        <w:t>in order to</w:t>
      </w:r>
      <w:proofErr w:type="gramEnd"/>
      <w:r w:rsidRPr="7CFBB831">
        <w:t xml:space="preserve"> continue providing the Medical Claims </w:t>
      </w:r>
      <w:r w:rsidRPr="7CFBB831">
        <w:lastRenderedPageBreak/>
        <w:t xml:space="preserve">Reviewer and Data Management Services to the State. All applicable work related to the new or additional </w:t>
      </w:r>
      <w:r w:rsidR="00C119A5" w:rsidRPr="7CFBB831">
        <w:t>Claim</w:t>
      </w:r>
      <w:r w:rsidRPr="7CFBB831">
        <w:t xml:space="preserve">s administrator, including </w:t>
      </w:r>
      <w:r w:rsidR="00F51A53" w:rsidRPr="7CFBB831">
        <w:t>I</w:t>
      </w:r>
      <w:r w:rsidRPr="7CFBB831">
        <w:t xml:space="preserve">mplementation, shall be performed in accordance with the requirements </w:t>
      </w:r>
      <w:r w:rsidR="001B789B" w:rsidRPr="7CFBB831">
        <w:t xml:space="preserve">set forth in Section </w:t>
      </w:r>
      <w:r w:rsidR="00F105F3" w:rsidRPr="7CFBB831">
        <w:t>4</w:t>
      </w:r>
      <w:r w:rsidRPr="7CFBB831">
        <w:t>.0 Scope of Work</w:t>
      </w:r>
      <w:r w:rsidR="001B789B" w:rsidRPr="7CFBB831">
        <w:t xml:space="preserve"> of this Bid Solicitation</w:t>
      </w:r>
      <w:r w:rsidRPr="7CFBB831">
        <w:t xml:space="preserve"> and any amendments thereto. Fees</w:t>
      </w:r>
      <w:r w:rsidR="00E50F6F" w:rsidRPr="7CFBB831">
        <w:t>,</w:t>
      </w:r>
      <w:r w:rsidRPr="7CFBB831">
        <w:t xml:space="preserve"> as set forth in Part 1</w:t>
      </w:r>
      <w:r w:rsidR="56B7C0BE" w:rsidRPr="7CFBB831">
        <w:t xml:space="preserve"> and Part 2</w:t>
      </w:r>
      <w:r w:rsidRPr="7CFBB831">
        <w:t xml:space="preserve"> – Firm Fixed Price for Deliverables </w:t>
      </w:r>
      <w:r w:rsidR="00E14BA2" w:rsidRPr="7CFBB831">
        <w:t>on the State-Supplied Price Sheet</w:t>
      </w:r>
      <w:r w:rsidR="00E50F6F" w:rsidRPr="7CFBB831">
        <w:t>,</w:t>
      </w:r>
      <w:r w:rsidRPr="7CFBB831">
        <w:t xml:space="preserve"> will apply to any such implementation(s).</w:t>
      </w:r>
    </w:p>
    <w:p w14:paraId="7A5E7D6C" w14:textId="77777777" w:rsidR="00A958A8" w:rsidRPr="00B94C63" w:rsidRDefault="00A958A8" w:rsidP="002E5321">
      <w:pPr>
        <w:spacing w:after="0" w:line="240" w:lineRule="auto"/>
        <w:jc w:val="both"/>
        <w:rPr>
          <w:rFonts w:cstheme="minorHAnsi"/>
          <w:szCs w:val="20"/>
        </w:rPr>
      </w:pPr>
    </w:p>
    <w:p w14:paraId="15FE85C8" w14:textId="64F959BB" w:rsidR="006745F7" w:rsidRPr="00B94C63" w:rsidRDefault="006745F7" w:rsidP="00023FBC">
      <w:pPr>
        <w:pStyle w:val="Heading2"/>
      </w:pPr>
      <w:bookmarkStart w:id="1567" w:name="_Toc232511357"/>
      <w:r w:rsidRPr="00B94C63">
        <w:t>SCOPE 2: PHARMACY CLAIMS REVIEW</w:t>
      </w:r>
      <w:r w:rsidR="00064D62">
        <w:t>ER</w:t>
      </w:r>
      <w:r w:rsidR="00B94C63" w:rsidRPr="00B94C63">
        <w:t xml:space="preserve"> AND TECHNICAL SERVICES</w:t>
      </w:r>
      <w:bookmarkEnd w:id="1567"/>
    </w:p>
    <w:p w14:paraId="605F12B6" w14:textId="5ADA76A5" w:rsidR="006745F7" w:rsidRPr="00B94C63" w:rsidRDefault="006745F7" w:rsidP="00B94C63">
      <w:pPr>
        <w:spacing w:after="0" w:line="240" w:lineRule="auto"/>
        <w:jc w:val="both"/>
        <w:rPr>
          <w:rFonts w:eastAsia="Calibri" w:cstheme="minorHAnsi"/>
          <w:szCs w:val="20"/>
        </w:rPr>
      </w:pPr>
      <w:r w:rsidRPr="00B94C63">
        <w:rPr>
          <w:rFonts w:eastAsia="Calibri" w:cstheme="minorHAnsi"/>
          <w:szCs w:val="20"/>
        </w:rPr>
        <w:t xml:space="preserve">Contractor </w:t>
      </w:r>
      <w:r w:rsidR="00B16C44">
        <w:rPr>
          <w:rFonts w:eastAsia="Calibri" w:cstheme="minorHAnsi"/>
          <w:szCs w:val="20"/>
        </w:rPr>
        <w:t>shall</w:t>
      </w:r>
      <w:r w:rsidRPr="00B94C63">
        <w:rPr>
          <w:rFonts w:eastAsia="Calibri" w:cstheme="minorHAnsi"/>
          <w:szCs w:val="20"/>
        </w:rPr>
        <w:t xml:space="preserve"> provide the following services: Pharmacy Claims Reviewer and Technical Services as described below. </w:t>
      </w:r>
      <w:r w:rsidRPr="00B94C63">
        <w:rPr>
          <w:rFonts w:cstheme="minorHAnsi"/>
          <w:szCs w:val="20"/>
        </w:rPr>
        <w:t xml:space="preserve">The purpose of this Contract is to ensure billing and payment accuracy, </w:t>
      </w:r>
      <w:r w:rsidR="00FF6596">
        <w:rPr>
          <w:rFonts w:cstheme="minorHAnsi"/>
          <w:szCs w:val="20"/>
        </w:rPr>
        <w:t>Pharmacy Benefits Manager (</w:t>
      </w:r>
      <w:r w:rsidRPr="00B94C63">
        <w:rPr>
          <w:rFonts w:cstheme="minorHAnsi"/>
          <w:szCs w:val="20"/>
        </w:rPr>
        <w:t>PBM</w:t>
      </w:r>
      <w:r w:rsidR="00FF6596">
        <w:rPr>
          <w:rFonts w:cstheme="minorHAnsi"/>
          <w:szCs w:val="20"/>
        </w:rPr>
        <w:t>)</w:t>
      </w:r>
      <w:r w:rsidRPr="00B94C63">
        <w:rPr>
          <w:rFonts w:cstheme="minorHAnsi"/>
          <w:szCs w:val="20"/>
        </w:rPr>
        <w:t xml:space="preserve"> contract compliance, payment responsibility, and clinical appropriateness </w:t>
      </w:r>
      <w:r w:rsidR="00583B23">
        <w:rPr>
          <w:rFonts w:cstheme="minorHAnsi"/>
          <w:szCs w:val="20"/>
        </w:rPr>
        <w:t xml:space="preserve">of </w:t>
      </w:r>
      <w:r w:rsidR="00C119A5">
        <w:rPr>
          <w:rFonts w:cstheme="minorHAnsi"/>
          <w:szCs w:val="20"/>
        </w:rPr>
        <w:t>Claim</w:t>
      </w:r>
      <w:r w:rsidR="00583B23">
        <w:rPr>
          <w:rFonts w:cstheme="minorHAnsi"/>
          <w:szCs w:val="20"/>
        </w:rPr>
        <w:t>s</w:t>
      </w:r>
      <w:r w:rsidRPr="00B94C63">
        <w:rPr>
          <w:rFonts w:cstheme="minorHAnsi"/>
          <w:szCs w:val="20"/>
        </w:rPr>
        <w:t>.</w:t>
      </w:r>
      <w:r w:rsidRPr="00B94C63" w:rsidDel="002865E9">
        <w:rPr>
          <w:rStyle w:val="CommentReference"/>
          <w:rFonts w:cstheme="minorHAnsi"/>
          <w:sz w:val="20"/>
          <w:szCs w:val="20"/>
        </w:rPr>
        <w:t xml:space="preserve"> </w:t>
      </w:r>
      <w:r w:rsidRPr="00B94C63">
        <w:rPr>
          <w:rFonts w:eastAsia="Calibri" w:cstheme="minorHAnsi"/>
          <w:szCs w:val="20"/>
        </w:rPr>
        <w:t xml:space="preserve"> </w:t>
      </w:r>
      <w:r w:rsidRPr="00B94C63">
        <w:rPr>
          <w:rFonts w:cstheme="minorHAnsi"/>
          <w:szCs w:val="20"/>
        </w:rPr>
        <w:t xml:space="preserve">The Contractor shall prioritize quality </w:t>
      </w:r>
      <w:r w:rsidR="003A3C27">
        <w:rPr>
          <w:rFonts w:cstheme="minorHAnsi"/>
          <w:szCs w:val="20"/>
        </w:rPr>
        <w:t>D</w:t>
      </w:r>
      <w:r w:rsidRPr="00B94C63">
        <w:rPr>
          <w:rFonts w:cstheme="minorHAnsi"/>
          <w:szCs w:val="20"/>
        </w:rPr>
        <w:t xml:space="preserve">eliverables, customer satisfaction, and cost-effectiveness by demonstrating a commitment to the SHBP/SEHBP's financial health, offering competitive fees, and ensuring accountability through performance and financial guarantees. </w:t>
      </w:r>
    </w:p>
    <w:p w14:paraId="3A5DADC7" w14:textId="77777777" w:rsidR="006745F7" w:rsidRPr="00B94C63" w:rsidRDefault="006745F7" w:rsidP="00B94C63">
      <w:pPr>
        <w:spacing w:after="0" w:line="240" w:lineRule="auto"/>
        <w:jc w:val="both"/>
        <w:rPr>
          <w:rFonts w:cstheme="minorHAnsi"/>
          <w:b/>
          <w:szCs w:val="20"/>
          <w:u w:val="single"/>
        </w:rPr>
      </w:pPr>
    </w:p>
    <w:p w14:paraId="36E08715" w14:textId="7C9F2EE9" w:rsidR="00FF4E97" w:rsidRPr="00B94C63" w:rsidRDefault="00874D86" w:rsidP="00E06400">
      <w:pPr>
        <w:pStyle w:val="Heading3"/>
      </w:pPr>
      <w:bookmarkStart w:id="1568" w:name="_Toc232511358"/>
      <w:r w:rsidRPr="00B94C63">
        <w:t>PHARMACY CLAIMS REVIEW</w:t>
      </w:r>
      <w:r w:rsidR="00064D62">
        <w:t>ER</w:t>
      </w:r>
      <w:bookmarkEnd w:id="1568"/>
    </w:p>
    <w:p w14:paraId="5EAAF7A9" w14:textId="17B61727" w:rsidR="00FF4E97" w:rsidRPr="00B94C63" w:rsidRDefault="00FF4E97" w:rsidP="00B94C63">
      <w:pPr>
        <w:autoSpaceDE w:val="0"/>
        <w:autoSpaceDN w:val="0"/>
        <w:adjustRightInd w:val="0"/>
        <w:spacing w:after="0" w:line="240" w:lineRule="auto"/>
        <w:jc w:val="both"/>
        <w:rPr>
          <w:rFonts w:eastAsia="Times New Roman" w:cstheme="minorHAnsi"/>
          <w:szCs w:val="20"/>
        </w:rPr>
      </w:pPr>
      <w:r w:rsidRPr="00B94C63">
        <w:rPr>
          <w:rFonts w:cstheme="minorHAnsi"/>
          <w:szCs w:val="20"/>
        </w:rPr>
        <w:t>The scope of work includes providing a platform to</w:t>
      </w:r>
      <w:r w:rsidR="003B3832">
        <w:rPr>
          <w:rFonts w:cstheme="minorHAnsi"/>
          <w:iCs/>
          <w:szCs w:val="20"/>
        </w:rPr>
        <w:t xml:space="preserve"> support</w:t>
      </w:r>
      <w:r w:rsidRPr="00B94C63">
        <w:rPr>
          <w:rFonts w:cstheme="minorHAnsi"/>
          <w:iCs/>
          <w:szCs w:val="20"/>
        </w:rPr>
        <w:t xml:space="preserve"> </w:t>
      </w:r>
      <w:r w:rsidR="00C119A5">
        <w:rPr>
          <w:rFonts w:cstheme="minorHAnsi"/>
          <w:iCs/>
          <w:szCs w:val="20"/>
        </w:rPr>
        <w:t>Claim</w:t>
      </w:r>
      <w:r w:rsidRPr="00B94C63">
        <w:rPr>
          <w:rFonts w:cstheme="minorHAnsi"/>
          <w:iCs/>
          <w:szCs w:val="20"/>
        </w:rPr>
        <w:t xml:space="preserve">s </w:t>
      </w:r>
      <w:r w:rsidR="00A81AA1">
        <w:rPr>
          <w:rFonts w:cstheme="minorHAnsi"/>
          <w:iCs/>
          <w:szCs w:val="20"/>
        </w:rPr>
        <w:t>A</w:t>
      </w:r>
      <w:r w:rsidRPr="00B94C63">
        <w:rPr>
          <w:rFonts w:cstheme="minorHAnsi"/>
          <w:iCs/>
          <w:szCs w:val="20"/>
        </w:rPr>
        <w:t xml:space="preserve">djudication services, including </w:t>
      </w:r>
      <w:r w:rsidR="00CE37E3">
        <w:rPr>
          <w:rFonts w:cstheme="minorHAnsi"/>
          <w:iCs/>
          <w:szCs w:val="20"/>
        </w:rPr>
        <w:t>the following</w:t>
      </w:r>
      <w:r w:rsidRPr="00B94C63">
        <w:rPr>
          <w:rFonts w:cstheme="minorHAnsi"/>
          <w:iCs/>
          <w:szCs w:val="20"/>
        </w:rPr>
        <w:t>:</w:t>
      </w:r>
    </w:p>
    <w:p w14:paraId="5FEBEFBA" w14:textId="31B788B4" w:rsidR="00FF4E97" w:rsidRPr="00B94C63" w:rsidRDefault="00FF4E97" w:rsidP="00B94C63">
      <w:pPr>
        <w:numPr>
          <w:ilvl w:val="0"/>
          <w:numId w:val="555"/>
        </w:numPr>
        <w:autoSpaceDE w:val="0"/>
        <w:autoSpaceDN w:val="0"/>
        <w:adjustRightInd w:val="0"/>
        <w:spacing w:after="0" w:line="240" w:lineRule="auto"/>
        <w:jc w:val="both"/>
        <w:rPr>
          <w:rFonts w:eastAsia="Times New Roman" w:cstheme="minorHAnsi"/>
          <w:szCs w:val="20"/>
        </w:rPr>
      </w:pPr>
      <w:r w:rsidRPr="00B94C63">
        <w:rPr>
          <w:rFonts w:eastAsia="Times New Roman" w:cstheme="minorHAnsi"/>
          <w:szCs w:val="20"/>
        </w:rPr>
        <w:t xml:space="preserve">The Contractor shall provide the State with real-time, electronic, line-by-line, </w:t>
      </w:r>
      <w:r w:rsidR="00ED7E7C">
        <w:rPr>
          <w:rFonts w:eastAsia="Times New Roman" w:cstheme="minorHAnsi"/>
          <w:szCs w:val="20"/>
        </w:rPr>
        <w:t xml:space="preserve">and </w:t>
      </w:r>
      <w:r w:rsidR="00150998">
        <w:rPr>
          <w:rFonts w:eastAsia="Times New Roman" w:cstheme="minorHAnsi"/>
          <w:szCs w:val="20"/>
        </w:rPr>
        <w:t>Claim</w:t>
      </w:r>
      <w:r w:rsidRPr="00B94C63">
        <w:rPr>
          <w:rFonts w:eastAsia="Times New Roman" w:cstheme="minorHAnsi"/>
          <w:szCs w:val="20"/>
        </w:rPr>
        <w:t>-by-</w:t>
      </w:r>
      <w:r w:rsidR="00150998">
        <w:rPr>
          <w:rFonts w:eastAsia="Times New Roman" w:cstheme="minorHAnsi"/>
          <w:szCs w:val="20"/>
        </w:rPr>
        <w:t>Claim</w:t>
      </w:r>
      <w:r w:rsidRPr="00B94C63">
        <w:rPr>
          <w:rFonts w:eastAsia="Times New Roman" w:cstheme="minorHAnsi"/>
          <w:szCs w:val="20"/>
        </w:rPr>
        <w:t xml:space="preserve"> review of invoiced PBM pharmacy </w:t>
      </w:r>
      <w:r w:rsidR="00150998">
        <w:rPr>
          <w:rFonts w:eastAsia="Times New Roman" w:cstheme="minorHAnsi"/>
          <w:szCs w:val="20"/>
        </w:rPr>
        <w:t>Claim</w:t>
      </w:r>
      <w:r w:rsidRPr="00B94C63">
        <w:rPr>
          <w:rFonts w:eastAsia="Times New Roman" w:cstheme="minorHAnsi"/>
          <w:szCs w:val="20"/>
        </w:rPr>
        <w:t xml:space="preserve">s using an Automated Claims Adjudication Platform that allows for online comparison of PBM Invoices along with auditing other aspects of the services provided by the PBM; and  </w:t>
      </w:r>
    </w:p>
    <w:p w14:paraId="79588A88" w14:textId="31E9223A" w:rsidR="00FF4E97" w:rsidRPr="00B94C63" w:rsidRDefault="00FF4E97" w:rsidP="00B94C63">
      <w:pPr>
        <w:numPr>
          <w:ilvl w:val="0"/>
          <w:numId w:val="555"/>
        </w:numPr>
        <w:autoSpaceDE w:val="0"/>
        <w:autoSpaceDN w:val="0"/>
        <w:adjustRightInd w:val="0"/>
        <w:spacing w:after="0" w:line="240" w:lineRule="auto"/>
        <w:jc w:val="both"/>
        <w:rPr>
          <w:rFonts w:eastAsia="Times New Roman" w:cstheme="minorHAnsi"/>
          <w:iCs/>
          <w:szCs w:val="20"/>
        </w:rPr>
      </w:pPr>
      <w:r w:rsidRPr="00B94C63">
        <w:rPr>
          <w:rFonts w:eastAsia="Times New Roman" w:cstheme="minorHAnsi"/>
          <w:iCs/>
          <w:szCs w:val="20"/>
        </w:rPr>
        <w:t xml:space="preserve">The Automated Claims Adjudication Platform shall accept 100% of the </w:t>
      </w:r>
      <w:r w:rsidR="008E45EC">
        <w:rPr>
          <w:rFonts w:eastAsia="Times New Roman" w:cstheme="minorHAnsi"/>
          <w:iCs/>
          <w:szCs w:val="20"/>
        </w:rPr>
        <w:t>C</w:t>
      </w:r>
      <w:r w:rsidRPr="00B94C63">
        <w:rPr>
          <w:rFonts w:eastAsia="Times New Roman" w:cstheme="minorHAnsi"/>
          <w:iCs/>
          <w:szCs w:val="20"/>
        </w:rPr>
        <w:t>laims data and</w:t>
      </w:r>
      <w:r w:rsidR="00DF24BC">
        <w:rPr>
          <w:rFonts w:eastAsia="Times New Roman" w:cstheme="minorHAnsi"/>
          <w:iCs/>
          <w:szCs w:val="20"/>
        </w:rPr>
        <w:t xml:space="preserve"> associated</w:t>
      </w:r>
      <w:r w:rsidRPr="00B94C63">
        <w:rPr>
          <w:rFonts w:eastAsia="Times New Roman" w:cstheme="minorHAnsi"/>
          <w:iCs/>
          <w:szCs w:val="20"/>
        </w:rPr>
        <w:t xml:space="preserve"> invoiced price data directly from the PBM (or DPB).  The Automated Claims Adjudication Platform shall also provide reconciliation of the data with</w:t>
      </w:r>
      <w:r w:rsidR="00CE37E3">
        <w:rPr>
          <w:rFonts w:eastAsia="Times New Roman" w:cstheme="minorHAnsi"/>
          <w:iCs/>
          <w:szCs w:val="20"/>
        </w:rPr>
        <w:t>in</w:t>
      </w:r>
      <w:r w:rsidR="00DF24BC">
        <w:rPr>
          <w:rFonts w:eastAsia="Times New Roman" w:cstheme="minorHAnsi"/>
          <w:iCs/>
          <w:szCs w:val="20"/>
        </w:rPr>
        <w:t xml:space="preserve"> three (3)</w:t>
      </w:r>
      <w:r w:rsidRPr="00B94C63">
        <w:rPr>
          <w:rFonts w:eastAsia="Times New Roman" w:cstheme="minorHAnsi"/>
          <w:iCs/>
          <w:szCs w:val="20"/>
        </w:rPr>
        <w:t xml:space="preserve"> </w:t>
      </w:r>
      <w:r w:rsidR="006E642B">
        <w:rPr>
          <w:rFonts w:eastAsia="Times New Roman" w:cstheme="minorHAnsi"/>
          <w:iCs/>
          <w:szCs w:val="20"/>
        </w:rPr>
        <w:t>B</w:t>
      </w:r>
      <w:r w:rsidR="00F60A52">
        <w:rPr>
          <w:rFonts w:eastAsia="Times New Roman" w:cstheme="minorHAnsi"/>
          <w:iCs/>
          <w:szCs w:val="20"/>
        </w:rPr>
        <w:t>usiness</w:t>
      </w:r>
      <w:r w:rsidR="00DF24BC">
        <w:rPr>
          <w:rFonts w:eastAsia="Times New Roman" w:cstheme="minorHAnsi"/>
          <w:iCs/>
          <w:szCs w:val="20"/>
        </w:rPr>
        <w:t xml:space="preserve"> </w:t>
      </w:r>
      <w:r w:rsidR="006E642B">
        <w:rPr>
          <w:rFonts w:eastAsia="Times New Roman" w:cstheme="minorHAnsi"/>
          <w:iCs/>
          <w:szCs w:val="20"/>
        </w:rPr>
        <w:t>D</w:t>
      </w:r>
      <w:r w:rsidR="00DF24BC">
        <w:rPr>
          <w:rFonts w:eastAsia="Times New Roman" w:cstheme="minorHAnsi"/>
          <w:iCs/>
          <w:szCs w:val="20"/>
        </w:rPr>
        <w:t>ay</w:t>
      </w:r>
      <w:r w:rsidR="00FE059C">
        <w:rPr>
          <w:rFonts w:eastAsia="Times New Roman" w:cstheme="minorHAnsi"/>
          <w:iCs/>
          <w:szCs w:val="20"/>
        </w:rPr>
        <w:t>s</w:t>
      </w:r>
      <w:r w:rsidR="006E642B">
        <w:rPr>
          <w:rFonts w:eastAsia="Times New Roman" w:cstheme="minorHAnsi"/>
          <w:iCs/>
          <w:szCs w:val="20"/>
        </w:rPr>
        <w:t xml:space="preserve"> </w:t>
      </w:r>
      <w:r w:rsidRPr="00B94C63">
        <w:rPr>
          <w:rFonts w:eastAsia="Times New Roman" w:cstheme="minorHAnsi"/>
          <w:iCs/>
          <w:szCs w:val="20"/>
        </w:rPr>
        <w:t>of receipt, prior to the payment of the PBM Invoice.</w:t>
      </w:r>
    </w:p>
    <w:p w14:paraId="54C78D0C" w14:textId="77777777" w:rsidR="00FF4E97" w:rsidRPr="00B94C63" w:rsidRDefault="00FF4E97" w:rsidP="00B94C63">
      <w:pPr>
        <w:numPr>
          <w:ilvl w:val="0"/>
          <w:numId w:val="555"/>
        </w:numPr>
        <w:autoSpaceDE w:val="0"/>
        <w:autoSpaceDN w:val="0"/>
        <w:adjustRightInd w:val="0"/>
        <w:spacing w:after="0" w:line="240" w:lineRule="auto"/>
        <w:jc w:val="both"/>
        <w:rPr>
          <w:rFonts w:cstheme="minorHAnsi"/>
          <w:szCs w:val="20"/>
        </w:rPr>
      </w:pPr>
      <w:r w:rsidRPr="00B94C63">
        <w:rPr>
          <w:rFonts w:cstheme="minorHAnsi"/>
          <w:szCs w:val="20"/>
        </w:rPr>
        <w:t>Minimum requirements:</w:t>
      </w:r>
    </w:p>
    <w:p w14:paraId="067AF921" w14:textId="77777777" w:rsidR="00FF4E97" w:rsidRPr="00B94C63" w:rsidRDefault="00FF4E97" w:rsidP="00B94C63">
      <w:pPr>
        <w:pStyle w:val="ListParagraph"/>
        <w:numPr>
          <w:ilvl w:val="0"/>
          <w:numId w:val="556"/>
        </w:numPr>
        <w:rPr>
          <w:rFonts w:cstheme="minorHAnsi"/>
          <w:szCs w:val="20"/>
        </w:rPr>
      </w:pPr>
      <w:r w:rsidRPr="00B94C63">
        <w:rPr>
          <w:rFonts w:cstheme="minorHAnsi"/>
          <w:szCs w:val="20"/>
        </w:rPr>
        <w:t>The Contractor shall have at least three (3) years of experience in conducting PBM Invoice Reviews;</w:t>
      </w:r>
    </w:p>
    <w:p w14:paraId="36B40C74" w14:textId="4D34BC48" w:rsidR="00FF4E97" w:rsidRPr="00B94C63" w:rsidRDefault="00FF4E97" w:rsidP="00B94C63">
      <w:pPr>
        <w:pStyle w:val="ListParagraph"/>
        <w:numPr>
          <w:ilvl w:val="0"/>
          <w:numId w:val="556"/>
        </w:numPr>
        <w:rPr>
          <w:rFonts w:cstheme="minorHAnsi"/>
          <w:szCs w:val="20"/>
        </w:rPr>
      </w:pPr>
      <w:r w:rsidRPr="00B94C63">
        <w:rPr>
          <w:rFonts w:cstheme="minorHAnsi"/>
          <w:szCs w:val="20"/>
        </w:rPr>
        <w:t>The Contractor shall be able to meet the State’s timeframes and deadlines for the duration of this project</w:t>
      </w:r>
      <w:r w:rsidR="003471DC">
        <w:rPr>
          <w:rFonts w:cstheme="minorHAnsi"/>
          <w:szCs w:val="20"/>
        </w:rPr>
        <w:t>:</w:t>
      </w:r>
    </w:p>
    <w:p w14:paraId="344E9116" w14:textId="69671261" w:rsidR="00FF4E97" w:rsidRPr="00B94C63" w:rsidRDefault="00FF4E97" w:rsidP="00966290">
      <w:pPr>
        <w:pStyle w:val="ListParagraph"/>
        <w:numPr>
          <w:ilvl w:val="1"/>
          <w:numId w:val="556"/>
        </w:numPr>
        <w:rPr>
          <w:rFonts w:cstheme="minorHAnsi"/>
          <w:szCs w:val="20"/>
        </w:rPr>
      </w:pPr>
      <w:r w:rsidRPr="00B94C63">
        <w:rPr>
          <w:rFonts w:cstheme="minorHAnsi"/>
          <w:szCs w:val="20"/>
        </w:rPr>
        <w:t xml:space="preserve">The State </w:t>
      </w:r>
      <w:r w:rsidR="00DF24BC">
        <w:rPr>
          <w:rFonts w:cstheme="minorHAnsi"/>
          <w:szCs w:val="20"/>
        </w:rPr>
        <w:t xml:space="preserve">and Contractor </w:t>
      </w:r>
      <w:r w:rsidRPr="00B94C63">
        <w:rPr>
          <w:rFonts w:cstheme="minorHAnsi"/>
          <w:szCs w:val="20"/>
        </w:rPr>
        <w:t xml:space="preserve">shall </w:t>
      </w:r>
      <w:r w:rsidR="00DF24BC">
        <w:rPr>
          <w:rFonts w:cstheme="minorHAnsi"/>
          <w:szCs w:val="20"/>
        </w:rPr>
        <w:t xml:space="preserve">agree on the cadence of the </w:t>
      </w:r>
      <w:r w:rsidRPr="00B94C63">
        <w:rPr>
          <w:rFonts w:cstheme="minorHAnsi"/>
          <w:szCs w:val="20"/>
        </w:rPr>
        <w:t xml:space="preserve">PBM Invoice </w:t>
      </w:r>
      <w:r w:rsidR="00DF24BC">
        <w:rPr>
          <w:rFonts w:cstheme="minorHAnsi"/>
          <w:szCs w:val="20"/>
        </w:rPr>
        <w:t xml:space="preserve">reconciliation report, with a minimum </w:t>
      </w:r>
      <w:r w:rsidR="0085082B">
        <w:rPr>
          <w:rFonts w:cstheme="minorHAnsi"/>
          <w:szCs w:val="20"/>
        </w:rPr>
        <w:t xml:space="preserve">of </w:t>
      </w:r>
      <w:r w:rsidR="00DF24BC">
        <w:rPr>
          <w:rFonts w:cstheme="minorHAnsi"/>
          <w:szCs w:val="20"/>
        </w:rPr>
        <w:t>one (1) per C</w:t>
      </w:r>
      <w:r w:rsidR="0085082B">
        <w:rPr>
          <w:rFonts w:cstheme="minorHAnsi"/>
          <w:szCs w:val="20"/>
        </w:rPr>
        <w:t>alendar</w:t>
      </w:r>
      <w:r w:rsidR="00DF24BC">
        <w:rPr>
          <w:rFonts w:cstheme="minorHAnsi"/>
          <w:szCs w:val="20"/>
        </w:rPr>
        <w:t xml:space="preserve"> month;</w:t>
      </w:r>
    </w:p>
    <w:p w14:paraId="4520D5C1" w14:textId="675986C2" w:rsidR="00FF4E97" w:rsidRPr="006F6202" w:rsidRDefault="00FF4E97" w:rsidP="00966290">
      <w:pPr>
        <w:pStyle w:val="ListParagraph"/>
        <w:numPr>
          <w:ilvl w:val="1"/>
          <w:numId w:val="556"/>
        </w:numPr>
        <w:rPr>
          <w:rFonts w:cstheme="minorHAnsi"/>
          <w:szCs w:val="20"/>
        </w:rPr>
      </w:pPr>
      <w:r w:rsidRPr="00B94C63">
        <w:rPr>
          <w:rFonts w:cstheme="minorHAnsi"/>
          <w:szCs w:val="20"/>
        </w:rPr>
        <w:t xml:space="preserve">The Contractor shall provide PBM </w:t>
      </w:r>
      <w:r w:rsidR="001A3CBA">
        <w:rPr>
          <w:rFonts w:cstheme="minorHAnsi"/>
          <w:szCs w:val="20"/>
        </w:rPr>
        <w:t>I</w:t>
      </w:r>
      <w:r w:rsidRPr="00B94C63">
        <w:rPr>
          <w:rFonts w:cstheme="minorHAnsi"/>
          <w:szCs w:val="20"/>
        </w:rPr>
        <w:t xml:space="preserve">nvoice Review results to the State no later than </w:t>
      </w:r>
      <w:r w:rsidR="0085082B">
        <w:rPr>
          <w:rFonts w:cstheme="minorHAnsi"/>
          <w:szCs w:val="20"/>
        </w:rPr>
        <w:t xml:space="preserve">three (3) </w:t>
      </w:r>
      <w:r w:rsidR="006E642B">
        <w:rPr>
          <w:rFonts w:cstheme="minorHAnsi"/>
          <w:szCs w:val="20"/>
        </w:rPr>
        <w:t>B</w:t>
      </w:r>
      <w:r w:rsidR="0085082B">
        <w:rPr>
          <w:rFonts w:cstheme="minorHAnsi"/>
          <w:szCs w:val="20"/>
        </w:rPr>
        <w:t xml:space="preserve">usiness </w:t>
      </w:r>
      <w:r w:rsidR="006E642B">
        <w:rPr>
          <w:rFonts w:cstheme="minorHAnsi"/>
          <w:szCs w:val="20"/>
        </w:rPr>
        <w:t>D</w:t>
      </w:r>
      <w:r w:rsidR="0085082B">
        <w:rPr>
          <w:rFonts w:cstheme="minorHAnsi"/>
          <w:szCs w:val="20"/>
        </w:rPr>
        <w:t>ays</w:t>
      </w:r>
      <w:r w:rsidRPr="00B94C63">
        <w:rPr>
          <w:rFonts w:cstheme="minorHAnsi"/>
          <w:szCs w:val="20"/>
        </w:rPr>
        <w:t xml:space="preserve"> following the receipt of the </w:t>
      </w:r>
      <w:r w:rsidR="008E45EC">
        <w:rPr>
          <w:rFonts w:cstheme="minorHAnsi"/>
          <w:szCs w:val="20"/>
        </w:rPr>
        <w:t>C</w:t>
      </w:r>
      <w:r w:rsidRPr="00B94C63">
        <w:rPr>
          <w:rFonts w:cstheme="minorHAnsi"/>
          <w:szCs w:val="20"/>
        </w:rPr>
        <w:t>laims data</w:t>
      </w:r>
      <w:r w:rsidR="00592808">
        <w:rPr>
          <w:rFonts w:cstheme="minorHAnsi"/>
          <w:szCs w:val="20"/>
        </w:rPr>
        <w:t xml:space="preserve"> and associated invoiced priced data</w:t>
      </w:r>
      <w:r w:rsidRPr="00B94C63">
        <w:rPr>
          <w:rFonts w:cstheme="minorHAnsi"/>
          <w:szCs w:val="20"/>
        </w:rPr>
        <w:t>;</w:t>
      </w:r>
    </w:p>
    <w:p w14:paraId="1AE678DA" w14:textId="666A5C2C" w:rsidR="00FF4E97" w:rsidRPr="005957FA" w:rsidRDefault="006F6202" w:rsidP="00321868">
      <w:pPr>
        <w:pStyle w:val="ListParagraph"/>
        <w:numPr>
          <w:ilvl w:val="1"/>
          <w:numId w:val="556"/>
        </w:numPr>
        <w:rPr>
          <w:rFonts w:cstheme="minorHAnsi"/>
          <w:szCs w:val="20"/>
        </w:rPr>
      </w:pPr>
      <w:r w:rsidRPr="005957FA">
        <w:rPr>
          <w:rFonts w:eastAsia="Calibri" w:cstheme="minorHAnsi"/>
          <w:szCs w:val="20"/>
        </w:rPr>
        <w:t xml:space="preserve">The Contractor shall promptly make the pharmacy Claim Records, including all </w:t>
      </w:r>
      <w:r w:rsidR="00C119A5" w:rsidRPr="005957FA">
        <w:rPr>
          <w:rFonts w:eastAsia="Calibri" w:cstheme="minorHAnsi"/>
          <w:szCs w:val="20"/>
        </w:rPr>
        <w:t>C</w:t>
      </w:r>
      <w:r w:rsidRPr="005957FA">
        <w:rPr>
          <w:rFonts w:eastAsia="Calibri" w:cstheme="minorHAnsi"/>
          <w:szCs w:val="20"/>
        </w:rPr>
        <w:t xml:space="preserve">laims resubmissions and </w:t>
      </w:r>
      <w:proofErr w:type="gramStart"/>
      <w:r w:rsidRPr="005957FA">
        <w:rPr>
          <w:rFonts w:eastAsia="Calibri" w:cstheme="minorHAnsi"/>
          <w:szCs w:val="20"/>
        </w:rPr>
        <w:t>iterations,  available</w:t>
      </w:r>
      <w:proofErr w:type="gramEnd"/>
      <w:r w:rsidRPr="005957FA">
        <w:rPr>
          <w:rFonts w:eastAsia="Calibri" w:cstheme="minorHAnsi"/>
          <w:szCs w:val="20"/>
        </w:rPr>
        <w:t xml:space="preserve"> to the DPB</w:t>
      </w:r>
      <w:r w:rsidR="0039418E" w:rsidRPr="005957FA">
        <w:rPr>
          <w:rFonts w:eastAsia="Calibri" w:cstheme="minorHAnsi"/>
          <w:szCs w:val="20"/>
        </w:rPr>
        <w:t xml:space="preserve"> upon request</w:t>
      </w:r>
      <w:r w:rsidRPr="005957FA">
        <w:rPr>
          <w:rFonts w:eastAsia="Calibri" w:cstheme="minorHAnsi"/>
          <w:szCs w:val="20"/>
        </w:rPr>
        <w:t>; and</w:t>
      </w:r>
    </w:p>
    <w:p w14:paraId="16B6F9AC" w14:textId="17B2A483" w:rsidR="00FF4E97" w:rsidRPr="00B94C63" w:rsidRDefault="00FF4E97" w:rsidP="00B94C63">
      <w:pPr>
        <w:pStyle w:val="ListParagraph"/>
        <w:numPr>
          <w:ilvl w:val="0"/>
          <w:numId w:val="556"/>
        </w:numPr>
        <w:autoSpaceDE w:val="0"/>
        <w:autoSpaceDN w:val="0"/>
        <w:adjustRightInd w:val="0"/>
        <w:rPr>
          <w:rFonts w:cstheme="minorHAnsi"/>
          <w:iCs/>
          <w:szCs w:val="20"/>
        </w:rPr>
      </w:pPr>
      <w:r w:rsidRPr="00B94C63">
        <w:rPr>
          <w:rFonts w:cstheme="minorHAnsi"/>
          <w:iCs/>
          <w:szCs w:val="20"/>
        </w:rPr>
        <w:t xml:space="preserve">Upon expiration of the Contract, the State will own the </w:t>
      </w:r>
      <w:r w:rsidR="0053311A">
        <w:rPr>
          <w:rFonts w:cstheme="minorHAnsi"/>
          <w:iCs/>
          <w:szCs w:val="20"/>
        </w:rPr>
        <w:t>Claim</w:t>
      </w:r>
      <w:r w:rsidRPr="00B94C63">
        <w:rPr>
          <w:rFonts w:cstheme="minorHAnsi"/>
          <w:iCs/>
          <w:szCs w:val="20"/>
        </w:rPr>
        <w:t xml:space="preserve">s data, including all </w:t>
      </w:r>
      <w:r w:rsidR="00A81AA1">
        <w:rPr>
          <w:rFonts w:cstheme="minorHAnsi"/>
          <w:iCs/>
          <w:szCs w:val="20"/>
        </w:rPr>
        <w:t>A</w:t>
      </w:r>
      <w:r w:rsidRPr="00B94C63">
        <w:rPr>
          <w:rFonts w:cstheme="minorHAnsi"/>
          <w:iCs/>
          <w:szCs w:val="20"/>
        </w:rPr>
        <w:t>djudication and processing fields, but not the software. See Section 5.4 Ownership of Material.</w:t>
      </w:r>
    </w:p>
    <w:p w14:paraId="0494F0FD" w14:textId="77777777" w:rsidR="00FF4E97" w:rsidRPr="00B94C63" w:rsidRDefault="00FF4E97" w:rsidP="00B94C63">
      <w:pPr>
        <w:spacing w:after="0" w:line="240" w:lineRule="auto"/>
        <w:jc w:val="both"/>
        <w:rPr>
          <w:rFonts w:cstheme="minorHAnsi"/>
          <w:szCs w:val="20"/>
        </w:rPr>
      </w:pPr>
    </w:p>
    <w:p w14:paraId="60EDC18C" w14:textId="00D1FAA2" w:rsidR="00AC3511" w:rsidRPr="00D84848" w:rsidRDefault="00874D86" w:rsidP="00E06400">
      <w:pPr>
        <w:pStyle w:val="Heading3"/>
      </w:pPr>
      <w:bookmarkStart w:id="1569" w:name="_Toc232511359"/>
      <w:r w:rsidRPr="00B94C63">
        <w:t>PBM INVOICE REVIEW</w:t>
      </w:r>
      <w:bookmarkEnd w:id="1569"/>
    </w:p>
    <w:p w14:paraId="1C26F513" w14:textId="77777777" w:rsidR="00AC3511" w:rsidRPr="00D84848" w:rsidRDefault="00AC3511" w:rsidP="00B94C63">
      <w:pPr>
        <w:pStyle w:val="ListParagraph"/>
        <w:numPr>
          <w:ilvl w:val="0"/>
          <w:numId w:val="548"/>
        </w:numPr>
        <w:rPr>
          <w:rFonts w:cstheme="minorHAnsi"/>
          <w:szCs w:val="20"/>
        </w:rPr>
      </w:pPr>
      <w:r w:rsidRPr="00D84848">
        <w:rPr>
          <w:rFonts w:cstheme="minorHAnsi"/>
          <w:iCs/>
          <w:szCs w:val="20"/>
        </w:rPr>
        <w:t>PBM Invoice Review Requirements</w:t>
      </w:r>
      <w:r w:rsidR="000E2349">
        <w:rPr>
          <w:rFonts w:cstheme="minorHAnsi"/>
          <w:iCs/>
          <w:szCs w:val="20"/>
        </w:rPr>
        <w:t>:</w:t>
      </w:r>
    </w:p>
    <w:p w14:paraId="1D948BE2" w14:textId="77777777" w:rsidR="00AC3511" w:rsidRPr="00D84848" w:rsidRDefault="00AC3511" w:rsidP="00B94C63">
      <w:pPr>
        <w:pStyle w:val="ListParagraph"/>
        <w:rPr>
          <w:rFonts w:cstheme="minorHAnsi"/>
          <w:szCs w:val="20"/>
        </w:rPr>
      </w:pPr>
    </w:p>
    <w:p w14:paraId="66C7167F" w14:textId="51C958BC" w:rsidR="00AC3511" w:rsidRPr="00D84848" w:rsidRDefault="00AC3511" w:rsidP="00D84848">
      <w:pPr>
        <w:pStyle w:val="ListParagraph"/>
        <w:numPr>
          <w:ilvl w:val="0"/>
          <w:numId w:val="547"/>
        </w:numPr>
        <w:ind w:left="1080"/>
        <w:rPr>
          <w:rFonts w:cstheme="minorHAnsi"/>
          <w:iCs/>
          <w:szCs w:val="20"/>
        </w:rPr>
      </w:pPr>
      <w:r w:rsidRPr="00D84848">
        <w:rPr>
          <w:rFonts w:cstheme="minorHAnsi"/>
          <w:iCs/>
          <w:szCs w:val="20"/>
        </w:rPr>
        <w:t>The Contractor shall offer a</w:t>
      </w:r>
      <w:r w:rsidR="004C2670">
        <w:rPr>
          <w:rFonts w:cstheme="minorHAnsi"/>
          <w:iCs/>
          <w:szCs w:val="20"/>
        </w:rPr>
        <w:t>n</w:t>
      </w:r>
      <w:r w:rsidRPr="00D84848">
        <w:rPr>
          <w:rFonts w:cstheme="minorHAnsi"/>
          <w:iCs/>
          <w:szCs w:val="20"/>
        </w:rPr>
        <w:t xml:space="preserve"> Automated Claims Adjudication Platform and shall accept the PBM Invoices directly from the PBM (or the DPB) </w:t>
      </w:r>
      <w:r w:rsidR="007D699E">
        <w:rPr>
          <w:rFonts w:cstheme="minorHAnsi"/>
          <w:iCs/>
          <w:szCs w:val="20"/>
        </w:rPr>
        <w:t xml:space="preserve">every two </w:t>
      </w:r>
      <w:r w:rsidR="00033755">
        <w:rPr>
          <w:rFonts w:cstheme="minorHAnsi"/>
          <w:iCs/>
          <w:szCs w:val="20"/>
        </w:rPr>
        <w:t xml:space="preserve">(2) </w:t>
      </w:r>
      <w:r w:rsidR="007D699E">
        <w:rPr>
          <w:rFonts w:cstheme="minorHAnsi"/>
          <w:iCs/>
          <w:szCs w:val="20"/>
        </w:rPr>
        <w:t>weeks</w:t>
      </w:r>
      <w:r w:rsidRPr="00D84848">
        <w:rPr>
          <w:rFonts w:cstheme="minorHAnsi"/>
          <w:iCs/>
          <w:szCs w:val="20"/>
        </w:rPr>
        <w:t xml:space="preserve">; </w:t>
      </w:r>
    </w:p>
    <w:p w14:paraId="7EB6E538" w14:textId="1DCB73F2" w:rsidR="00AC3511" w:rsidRPr="00D84848" w:rsidRDefault="00AC3511" w:rsidP="00B94C63">
      <w:pPr>
        <w:pStyle w:val="ListParagraph"/>
        <w:numPr>
          <w:ilvl w:val="0"/>
          <w:numId w:val="547"/>
        </w:numPr>
        <w:ind w:left="1080"/>
        <w:rPr>
          <w:rFonts w:cstheme="minorHAnsi"/>
          <w:iCs/>
          <w:szCs w:val="20"/>
        </w:rPr>
      </w:pPr>
      <w:r w:rsidRPr="00D84848">
        <w:rPr>
          <w:rFonts w:cstheme="minorHAnsi"/>
          <w:iCs/>
          <w:szCs w:val="20"/>
        </w:rPr>
        <w:t xml:space="preserve">The Contractor, using the above mentioned auto-adjudication software, must analyze 100% of the pharmacy </w:t>
      </w:r>
      <w:r w:rsidR="00932E30">
        <w:rPr>
          <w:rFonts w:cstheme="minorHAnsi"/>
          <w:iCs/>
          <w:szCs w:val="20"/>
        </w:rPr>
        <w:t>C</w:t>
      </w:r>
      <w:r w:rsidRPr="00D84848">
        <w:rPr>
          <w:rFonts w:cstheme="minorHAnsi"/>
          <w:iCs/>
          <w:szCs w:val="20"/>
        </w:rPr>
        <w:t xml:space="preserve">laims incurred during the </w:t>
      </w:r>
      <w:proofErr w:type="gramStart"/>
      <w:r w:rsidRPr="00D84848">
        <w:rPr>
          <w:rFonts w:cstheme="minorHAnsi"/>
          <w:iCs/>
          <w:szCs w:val="20"/>
        </w:rPr>
        <w:t>time period</w:t>
      </w:r>
      <w:proofErr w:type="gramEnd"/>
      <w:r w:rsidRPr="00D84848">
        <w:rPr>
          <w:rFonts w:cstheme="minorHAnsi"/>
          <w:iCs/>
          <w:szCs w:val="20"/>
        </w:rPr>
        <w:t xml:space="preserve"> of the PBM Invoice Review to confirm pricing accuracy as compared to the pricing requirements set forth in </w:t>
      </w:r>
      <w:r w:rsidR="00BA1DAB">
        <w:rPr>
          <w:rFonts w:cstheme="minorHAnsi"/>
          <w:iCs/>
          <w:szCs w:val="20"/>
        </w:rPr>
        <w:t xml:space="preserve">Contract </w:t>
      </w:r>
      <w:r w:rsidR="00372DE4">
        <w:rPr>
          <w:rFonts w:cstheme="minorHAnsi"/>
          <w:iCs/>
          <w:szCs w:val="20"/>
        </w:rPr>
        <w:t xml:space="preserve">T2679 </w:t>
      </w:r>
      <w:r w:rsidRPr="00D84848">
        <w:rPr>
          <w:rFonts w:eastAsia="MS Mincho" w:cstheme="minorHAnsi"/>
          <w:szCs w:val="20"/>
        </w:rPr>
        <w:t>Employee Benefits: Pharmacy Benefit Management</w:t>
      </w:r>
      <w:r w:rsidR="000E2349">
        <w:rPr>
          <w:rFonts w:cstheme="minorHAnsi"/>
          <w:szCs w:val="20"/>
        </w:rPr>
        <w:t>;</w:t>
      </w:r>
    </w:p>
    <w:p w14:paraId="49848270" w14:textId="0ED6FEDF" w:rsidR="00AC3511" w:rsidRPr="00D84848" w:rsidRDefault="00AC3511" w:rsidP="00B94C63">
      <w:pPr>
        <w:pStyle w:val="ListParagraph"/>
        <w:numPr>
          <w:ilvl w:val="0"/>
          <w:numId w:val="547"/>
        </w:numPr>
        <w:ind w:left="1080"/>
        <w:rPr>
          <w:rFonts w:cstheme="minorHAnsi"/>
          <w:iCs/>
          <w:szCs w:val="20"/>
        </w:rPr>
      </w:pPr>
      <w:r w:rsidRPr="00D84848">
        <w:rPr>
          <w:rFonts w:cstheme="minorHAnsi"/>
          <w:iCs/>
          <w:szCs w:val="20"/>
        </w:rPr>
        <w:t xml:space="preserve">The Contractor shall ensure that all </w:t>
      </w:r>
      <w:r w:rsidR="0039418E">
        <w:rPr>
          <w:rFonts w:cstheme="minorHAnsi"/>
          <w:iCs/>
          <w:szCs w:val="20"/>
        </w:rPr>
        <w:t xml:space="preserve">active </w:t>
      </w:r>
      <w:r w:rsidR="00253D75">
        <w:rPr>
          <w:rFonts w:cstheme="minorHAnsi"/>
          <w:iCs/>
          <w:szCs w:val="20"/>
        </w:rPr>
        <w:t xml:space="preserve">PBM </w:t>
      </w:r>
      <w:r w:rsidRPr="00D84848">
        <w:rPr>
          <w:rFonts w:cstheme="minorHAnsi"/>
          <w:iCs/>
          <w:szCs w:val="20"/>
        </w:rPr>
        <w:t xml:space="preserve">Quantity Management programs have been applied properly to the PBM Invoice; and  </w:t>
      </w:r>
    </w:p>
    <w:p w14:paraId="7B8CEE82" w14:textId="70929746" w:rsidR="00AC3511" w:rsidRPr="00B94C63" w:rsidRDefault="00AC3511" w:rsidP="00B94C63">
      <w:pPr>
        <w:pStyle w:val="ListParagraph"/>
        <w:numPr>
          <w:ilvl w:val="0"/>
          <w:numId w:val="547"/>
        </w:numPr>
        <w:ind w:left="1080"/>
        <w:rPr>
          <w:rFonts w:cstheme="minorHAnsi"/>
          <w:szCs w:val="20"/>
        </w:rPr>
      </w:pPr>
      <w:r w:rsidRPr="00D84848">
        <w:rPr>
          <w:rFonts w:cstheme="minorHAnsi"/>
          <w:iCs/>
          <w:szCs w:val="20"/>
        </w:rPr>
        <w:t xml:space="preserve">The Contractor shall </w:t>
      </w:r>
      <w:proofErr w:type="gramStart"/>
      <w:r w:rsidRPr="00D84848">
        <w:rPr>
          <w:rFonts w:cstheme="minorHAnsi"/>
          <w:iCs/>
          <w:szCs w:val="20"/>
        </w:rPr>
        <w:t>provide assistance to</w:t>
      </w:r>
      <w:proofErr w:type="gramEnd"/>
      <w:r w:rsidRPr="00D84848">
        <w:rPr>
          <w:rFonts w:cstheme="minorHAnsi"/>
          <w:iCs/>
          <w:szCs w:val="20"/>
        </w:rPr>
        <w:t xml:space="preserve"> the State </w:t>
      </w:r>
      <w:r w:rsidR="00817785">
        <w:rPr>
          <w:rFonts w:cstheme="minorHAnsi"/>
          <w:iCs/>
          <w:szCs w:val="20"/>
        </w:rPr>
        <w:t>regarding</w:t>
      </w:r>
      <w:r w:rsidRPr="00D84848">
        <w:rPr>
          <w:rFonts w:cstheme="minorHAnsi"/>
          <w:iCs/>
          <w:szCs w:val="20"/>
        </w:rPr>
        <w:t xml:space="preserve"> any pricing disputes identified </w:t>
      </w:r>
      <w:proofErr w:type="gramStart"/>
      <w:r w:rsidRPr="00D84848">
        <w:rPr>
          <w:rFonts w:cstheme="minorHAnsi"/>
          <w:iCs/>
          <w:szCs w:val="20"/>
        </w:rPr>
        <w:t>as a result of</w:t>
      </w:r>
      <w:proofErr w:type="gramEnd"/>
      <w:r w:rsidRPr="00D84848">
        <w:rPr>
          <w:rFonts w:cstheme="minorHAnsi"/>
          <w:iCs/>
          <w:szCs w:val="20"/>
        </w:rPr>
        <w:t xml:space="preserve"> the PBM Invoice Review</w:t>
      </w:r>
      <w:r w:rsidR="000E2349">
        <w:rPr>
          <w:rFonts w:cstheme="minorHAnsi"/>
          <w:iCs/>
          <w:szCs w:val="20"/>
        </w:rPr>
        <w:t>.</w:t>
      </w:r>
    </w:p>
    <w:p w14:paraId="68A6D9AD" w14:textId="77777777" w:rsidR="00A52D39" w:rsidRPr="00D84848" w:rsidRDefault="00A52D39" w:rsidP="00D84848">
      <w:pPr>
        <w:pStyle w:val="ListParagraph"/>
        <w:ind w:left="1080"/>
        <w:rPr>
          <w:rFonts w:cstheme="minorHAnsi"/>
          <w:szCs w:val="20"/>
        </w:rPr>
      </w:pPr>
    </w:p>
    <w:p w14:paraId="7DF4F433" w14:textId="1C24C2F5" w:rsidR="00286387" w:rsidRPr="00D84848" w:rsidRDefault="00AC3511" w:rsidP="00F34A59">
      <w:pPr>
        <w:pStyle w:val="ListParagraph"/>
        <w:ind w:left="720"/>
        <w:rPr>
          <w:rFonts w:cstheme="minorHAnsi"/>
          <w:szCs w:val="20"/>
        </w:rPr>
      </w:pPr>
      <w:r w:rsidRPr="00D84848">
        <w:rPr>
          <w:rFonts w:cstheme="minorHAnsi"/>
          <w:szCs w:val="20"/>
        </w:rPr>
        <w:t>Reporting</w:t>
      </w:r>
      <w:r w:rsidR="00D5460F">
        <w:rPr>
          <w:rFonts w:cstheme="minorHAnsi"/>
          <w:szCs w:val="20"/>
        </w:rPr>
        <w:t xml:space="preserve"> R</w:t>
      </w:r>
      <w:r w:rsidR="00063FCF">
        <w:rPr>
          <w:rFonts w:cstheme="minorHAnsi"/>
          <w:szCs w:val="20"/>
        </w:rPr>
        <w:t>equirements</w:t>
      </w:r>
      <w:r w:rsidR="000B143A">
        <w:rPr>
          <w:rFonts w:cstheme="minorHAnsi"/>
          <w:szCs w:val="20"/>
        </w:rPr>
        <w:t>:</w:t>
      </w:r>
    </w:p>
    <w:p w14:paraId="7B0CF2A4" w14:textId="45E7BAF2" w:rsidR="00AC3511" w:rsidRDefault="00AC3511" w:rsidP="00F34A59">
      <w:pPr>
        <w:pStyle w:val="ListParagraph"/>
        <w:numPr>
          <w:ilvl w:val="0"/>
          <w:numId w:val="612"/>
        </w:numPr>
        <w:ind w:left="1080"/>
      </w:pPr>
      <w:r w:rsidRPr="5A2E0C46">
        <w:t>The Contractor shall provide the State with a</w:t>
      </w:r>
      <w:r w:rsidR="00A916B8" w:rsidRPr="5A2E0C46">
        <w:t xml:space="preserve"> </w:t>
      </w:r>
      <w:r w:rsidRPr="5A2E0C46">
        <w:t>PBM Invoice Review summary report</w:t>
      </w:r>
      <w:r w:rsidR="00A916B8" w:rsidRPr="5A2E0C46">
        <w:t xml:space="preserve"> </w:t>
      </w:r>
      <w:r w:rsidR="0096326B">
        <w:t xml:space="preserve">at an agreed upon cadence, at minimum </w:t>
      </w:r>
      <w:r w:rsidR="00AF31D8">
        <w:t xml:space="preserve">of </w:t>
      </w:r>
      <w:r w:rsidR="0096326B">
        <w:t>one</w:t>
      </w:r>
      <w:r w:rsidR="00033755">
        <w:t xml:space="preserve"> (1)</w:t>
      </w:r>
      <w:r w:rsidR="0096326B">
        <w:t xml:space="preserve"> per Calendar month</w:t>
      </w:r>
      <w:r w:rsidRPr="5A2E0C46">
        <w:t xml:space="preserve">, clearly identifying any pricing discrepancies from the most recent PBM Invoice.  The report must include specific dollar amounts associated with the disputed </w:t>
      </w:r>
      <w:r w:rsidR="0053311A" w:rsidRPr="5A2E0C46">
        <w:t>Claim</w:t>
      </w:r>
      <w:r w:rsidRPr="5A2E0C46">
        <w:t>s.  This report shall be provided no more than</w:t>
      </w:r>
      <w:r w:rsidR="00C003B5" w:rsidRPr="5A2E0C46">
        <w:t xml:space="preserve"> </w:t>
      </w:r>
      <w:r w:rsidR="0096326B">
        <w:t xml:space="preserve">three (3) </w:t>
      </w:r>
      <w:r w:rsidR="006E642B">
        <w:t>B</w:t>
      </w:r>
      <w:r w:rsidR="0096326B">
        <w:t xml:space="preserve">usiness </w:t>
      </w:r>
      <w:r w:rsidR="006E642B">
        <w:t>D</w:t>
      </w:r>
      <w:r w:rsidR="0096326B">
        <w:t xml:space="preserve">ays </w:t>
      </w:r>
      <w:r w:rsidRPr="5A2E0C46">
        <w:t xml:space="preserve">following receipt of the PBM Invoice. </w:t>
      </w:r>
    </w:p>
    <w:p w14:paraId="768CD83A" w14:textId="4866D6FC" w:rsidR="5A2E0C46" w:rsidRDefault="5A2E0C46" w:rsidP="5A2E0C46">
      <w:pPr>
        <w:spacing w:after="0" w:line="240" w:lineRule="auto"/>
        <w:ind w:left="360"/>
        <w:jc w:val="both"/>
      </w:pPr>
    </w:p>
    <w:p w14:paraId="4C87E59B" w14:textId="5CA383CA" w:rsidR="35AEE917" w:rsidRPr="00286387" w:rsidRDefault="35AEE917" w:rsidP="009707F4">
      <w:pPr>
        <w:pStyle w:val="ListParagraph"/>
        <w:numPr>
          <w:ilvl w:val="0"/>
          <w:numId w:val="612"/>
        </w:numPr>
        <w:ind w:left="1080"/>
        <w:rPr>
          <w:rFonts w:ascii="Calibri" w:eastAsia="Calibri" w:hAnsi="Calibri" w:cs="Calibri"/>
          <w:szCs w:val="20"/>
        </w:rPr>
      </w:pPr>
      <w:r w:rsidRPr="21E3F4BB">
        <w:t>T</w:t>
      </w:r>
      <w:r w:rsidR="102386AA" w:rsidRPr="21E3F4BB">
        <w:t>he Contractor shall</w:t>
      </w:r>
      <w:r w:rsidR="230F1834" w:rsidRPr="21E3F4BB">
        <w:t xml:space="preserve"> also be responsible for receiving and analyzing </w:t>
      </w:r>
      <w:r w:rsidR="00150998">
        <w:t>Claim</w:t>
      </w:r>
      <w:r w:rsidR="230F1834" w:rsidRPr="21E3F4BB">
        <w:t xml:space="preserve">s data files from the PBM on a twice-monthly basis, and additional data files, including but not limited to </w:t>
      </w:r>
      <w:r w:rsidR="00AD07AE">
        <w:t>Maximum Allowable Cost (</w:t>
      </w:r>
      <w:r w:rsidR="230F1834" w:rsidRPr="21E3F4BB">
        <w:t>MAC</w:t>
      </w:r>
      <w:r w:rsidR="00AD07AE">
        <w:t>)</w:t>
      </w:r>
      <w:r w:rsidR="230F1834" w:rsidRPr="21E3F4BB">
        <w:t xml:space="preserve">, </w:t>
      </w:r>
      <w:r w:rsidR="00AD07AE">
        <w:t>Low-Income Subsidy (</w:t>
      </w:r>
      <w:r w:rsidR="230F1834" w:rsidRPr="21E3F4BB">
        <w:t>LIS</w:t>
      </w:r>
      <w:r w:rsidR="00AD07AE">
        <w:t>)</w:t>
      </w:r>
      <w:r w:rsidR="230F1834" w:rsidRPr="21E3F4BB">
        <w:t>, and Specialty</w:t>
      </w:r>
      <w:r w:rsidR="002B2D45">
        <w:t xml:space="preserve"> Drug</w:t>
      </w:r>
      <w:r w:rsidR="230F1834" w:rsidRPr="21E3F4BB">
        <w:t xml:space="preserve"> data, </w:t>
      </w:r>
      <w:proofErr w:type="gramStart"/>
      <w:r w:rsidR="230F1834" w:rsidRPr="21E3F4BB">
        <w:t>on a monthly basis</w:t>
      </w:r>
      <w:proofErr w:type="gramEnd"/>
      <w:r w:rsidR="230F1834" w:rsidRPr="21E3F4BB">
        <w:t>.</w:t>
      </w:r>
      <w:r w:rsidR="1B93C5D7" w:rsidRPr="21E3F4BB">
        <w:t xml:space="preserve"> </w:t>
      </w:r>
      <w:r w:rsidR="1B93C5D7" w:rsidRPr="00286387">
        <w:rPr>
          <w:rFonts w:ascii="Calibri" w:eastAsia="Calibri" w:hAnsi="Calibri" w:cs="Calibri"/>
          <w:szCs w:val="20"/>
        </w:rPr>
        <w:t>The Contractor must cross-reference these files to ensure the correct application of contractual discounts. Identified discrepancies must be resolved with the PBM</w:t>
      </w:r>
      <w:r w:rsidR="72B53DDF" w:rsidRPr="00286387">
        <w:rPr>
          <w:rFonts w:ascii="Calibri" w:eastAsia="Calibri" w:hAnsi="Calibri" w:cs="Calibri"/>
          <w:szCs w:val="20"/>
        </w:rPr>
        <w:t xml:space="preserve"> through the following channels: </w:t>
      </w:r>
      <w:r w:rsidR="1B93C5D7" w:rsidRPr="00286387">
        <w:rPr>
          <w:rFonts w:ascii="Calibri" w:eastAsia="Calibri" w:hAnsi="Calibri" w:cs="Calibri"/>
          <w:szCs w:val="20"/>
        </w:rPr>
        <w:t>real-time adjustments, monthly payment adjustments, and annual reconciliations. A monthly report detailing the aggregated discrepancy numbers, derived from these various data sources, shall be provided to the State.</w:t>
      </w:r>
    </w:p>
    <w:p w14:paraId="41F09C03" w14:textId="77777777" w:rsidR="00B94C63" w:rsidRPr="005F0265" w:rsidRDefault="00B94C63" w:rsidP="00B94C63">
      <w:pPr>
        <w:spacing w:after="0" w:line="240" w:lineRule="auto"/>
        <w:ind w:left="360"/>
        <w:jc w:val="both"/>
        <w:rPr>
          <w:rFonts w:cstheme="minorHAnsi"/>
          <w:szCs w:val="20"/>
        </w:rPr>
      </w:pPr>
    </w:p>
    <w:p w14:paraId="469DF51C" w14:textId="260C0342" w:rsidR="00A720C3" w:rsidRPr="00BD52CF" w:rsidRDefault="00FF4E97" w:rsidP="00E06400">
      <w:pPr>
        <w:pStyle w:val="Heading3"/>
      </w:pPr>
      <w:bookmarkStart w:id="1570" w:name="_Toc232511360"/>
      <w:r w:rsidRPr="00BD52CF">
        <w:lastRenderedPageBreak/>
        <w:t xml:space="preserve">TECHNICAL </w:t>
      </w:r>
      <w:r w:rsidR="00EF6CE1" w:rsidRPr="00BD52CF">
        <w:t>S</w:t>
      </w:r>
      <w:r w:rsidRPr="00BD52CF">
        <w:t xml:space="preserve">ERVICES: </w:t>
      </w:r>
      <w:bookmarkStart w:id="1571" w:name="_Toc179293778"/>
      <w:bookmarkStart w:id="1572" w:name="_Toc179294073"/>
      <w:bookmarkStart w:id="1573" w:name="_Toc179293780"/>
      <w:bookmarkStart w:id="1574" w:name="_Toc179294075"/>
      <w:bookmarkStart w:id="1575" w:name="_Toc179293781"/>
      <w:bookmarkStart w:id="1576" w:name="_Toc179294076"/>
      <w:bookmarkStart w:id="1577" w:name="_Toc179293782"/>
      <w:bookmarkStart w:id="1578" w:name="_Toc179294077"/>
      <w:bookmarkStart w:id="1579" w:name="_Toc179293783"/>
      <w:bookmarkStart w:id="1580" w:name="_Toc179294078"/>
      <w:bookmarkEnd w:id="1571"/>
      <w:bookmarkEnd w:id="1572"/>
      <w:bookmarkEnd w:id="1573"/>
      <w:bookmarkEnd w:id="1574"/>
      <w:bookmarkEnd w:id="1575"/>
      <w:bookmarkEnd w:id="1576"/>
      <w:bookmarkEnd w:id="1577"/>
      <w:bookmarkEnd w:id="1578"/>
      <w:bookmarkEnd w:id="1579"/>
      <w:bookmarkEnd w:id="1580"/>
      <w:r w:rsidR="00A720C3" w:rsidRPr="00BD52CF">
        <w:t>CONSULTING</w:t>
      </w:r>
      <w:bookmarkEnd w:id="1570"/>
    </w:p>
    <w:p w14:paraId="34D0FABB" w14:textId="5172A0FE" w:rsidR="00A720C3" w:rsidRDefault="009D7C63" w:rsidP="0083286F">
      <w:pPr>
        <w:autoSpaceDE w:val="0"/>
        <w:autoSpaceDN w:val="0"/>
        <w:adjustRightInd w:val="0"/>
        <w:spacing w:after="0" w:line="240" w:lineRule="auto"/>
        <w:ind w:left="720" w:hanging="360"/>
        <w:jc w:val="both"/>
        <w:rPr>
          <w:rFonts w:cstheme="minorHAnsi"/>
          <w:szCs w:val="20"/>
        </w:rPr>
      </w:pPr>
      <w:r>
        <w:rPr>
          <w:rFonts w:cstheme="minorHAnsi"/>
          <w:iCs/>
          <w:szCs w:val="20"/>
        </w:rPr>
        <w:t xml:space="preserve">A.   </w:t>
      </w:r>
      <w:r w:rsidR="00066F4F" w:rsidRPr="00B94C63">
        <w:rPr>
          <w:rFonts w:cstheme="minorHAnsi"/>
          <w:iCs/>
          <w:szCs w:val="20"/>
        </w:rPr>
        <w:t>The C</w:t>
      </w:r>
      <w:r w:rsidR="00A720C3" w:rsidRPr="005F0265">
        <w:rPr>
          <w:rFonts w:cstheme="minorHAnsi"/>
          <w:szCs w:val="20"/>
        </w:rPr>
        <w:t>ontractor must also provide the following professional services at an hourly rate</w:t>
      </w:r>
      <w:r w:rsidR="00844218">
        <w:rPr>
          <w:rFonts w:cstheme="minorHAnsi"/>
          <w:iCs/>
          <w:szCs w:val="20"/>
        </w:rPr>
        <w:t>. Invoices shall break</w:t>
      </w:r>
      <w:r w:rsidR="0045312B">
        <w:rPr>
          <w:rFonts w:cstheme="minorHAnsi"/>
          <w:iCs/>
          <w:szCs w:val="20"/>
        </w:rPr>
        <w:t xml:space="preserve"> </w:t>
      </w:r>
      <w:r w:rsidR="00844218">
        <w:rPr>
          <w:rFonts w:cstheme="minorHAnsi"/>
          <w:iCs/>
          <w:szCs w:val="20"/>
        </w:rPr>
        <w:t xml:space="preserve">out </w:t>
      </w:r>
      <w:proofErr w:type="gramStart"/>
      <w:r w:rsidR="00844218">
        <w:rPr>
          <w:rFonts w:cstheme="minorHAnsi"/>
          <w:iCs/>
          <w:szCs w:val="20"/>
        </w:rPr>
        <w:t>detail</w:t>
      </w:r>
      <w:proofErr w:type="gramEnd"/>
      <w:r w:rsidR="00A720C3" w:rsidRPr="005F0265">
        <w:rPr>
          <w:rFonts w:cstheme="minorHAnsi"/>
          <w:szCs w:val="20"/>
        </w:rPr>
        <w:t xml:space="preserve"> by category of work, </w:t>
      </w:r>
      <w:proofErr w:type="gramStart"/>
      <w:r w:rsidR="00844218" w:rsidRPr="00930BD2">
        <w:rPr>
          <w:rFonts w:cstheme="minorHAnsi"/>
          <w:iCs/>
          <w:szCs w:val="20"/>
        </w:rPr>
        <w:t xml:space="preserve">position, </w:t>
      </w:r>
      <w:r w:rsidR="00844218" w:rsidDel="00844218">
        <w:rPr>
          <w:rStyle w:val="CommentReference"/>
        </w:rPr>
        <w:t xml:space="preserve"> </w:t>
      </w:r>
      <w:r w:rsidR="00A720C3" w:rsidRPr="005F0265">
        <w:rPr>
          <w:rFonts w:cstheme="minorHAnsi"/>
          <w:szCs w:val="20"/>
        </w:rPr>
        <w:t>and</w:t>
      </w:r>
      <w:proofErr w:type="gramEnd"/>
      <w:r w:rsidR="00A720C3" w:rsidRPr="005F0265">
        <w:rPr>
          <w:rFonts w:cstheme="minorHAnsi"/>
          <w:szCs w:val="20"/>
        </w:rPr>
        <w:t xml:space="preserve"> name of Contractor employee.</w:t>
      </w:r>
      <w:r>
        <w:rPr>
          <w:rFonts w:cstheme="minorHAnsi"/>
          <w:szCs w:val="20"/>
        </w:rPr>
        <w:t xml:space="preserve">  </w:t>
      </w:r>
      <w:r w:rsidR="00A720C3" w:rsidRPr="005F0265">
        <w:rPr>
          <w:rFonts w:cstheme="minorHAnsi"/>
          <w:szCs w:val="20"/>
        </w:rPr>
        <w:t>Such consulting shall include, without limitation, an evaluation of the designated PBM Contractor’s:</w:t>
      </w:r>
    </w:p>
    <w:p w14:paraId="502F9D51" w14:textId="77777777" w:rsidR="009D7C63" w:rsidRPr="005F0265" w:rsidRDefault="009D7C63" w:rsidP="0083286F">
      <w:pPr>
        <w:autoSpaceDE w:val="0"/>
        <w:autoSpaceDN w:val="0"/>
        <w:adjustRightInd w:val="0"/>
        <w:spacing w:after="0" w:line="240" w:lineRule="auto"/>
        <w:ind w:left="720" w:hanging="360"/>
        <w:jc w:val="both"/>
        <w:rPr>
          <w:rFonts w:cstheme="minorHAnsi"/>
          <w:szCs w:val="20"/>
        </w:rPr>
      </w:pPr>
    </w:p>
    <w:p w14:paraId="4DB30DE8" w14:textId="77777777" w:rsidR="00A720C3" w:rsidRPr="0084122D" w:rsidRDefault="00A720C3" w:rsidP="005A07A3">
      <w:pPr>
        <w:numPr>
          <w:ilvl w:val="0"/>
          <w:numId w:val="592"/>
        </w:numPr>
        <w:spacing w:after="0" w:line="240" w:lineRule="auto"/>
        <w:jc w:val="both"/>
        <w:rPr>
          <w:rFonts w:cstheme="minorHAnsi"/>
          <w:szCs w:val="20"/>
        </w:rPr>
      </w:pPr>
      <w:r w:rsidRPr="0084122D">
        <w:rPr>
          <w:rFonts w:cstheme="minorHAnsi"/>
          <w:szCs w:val="20"/>
        </w:rPr>
        <w:t xml:space="preserve">Clinical programs; </w:t>
      </w:r>
    </w:p>
    <w:p w14:paraId="6929632E" w14:textId="77777777" w:rsidR="00A720C3" w:rsidRPr="00BE2844" w:rsidRDefault="00A720C3" w:rsidP="005A07A3">
      <w:pPr>
        <w:numPr>
          <w:ilvl w:val="0"/>
          <w:numId w:val="592"/>
        </w:numPr>
        <w:spacing w:after="0" w:line="240" w:lineRule="auto"/>
        <w:jc w:val="both"/>
        <w:rPr>
          <w:rFonts w:cstheme="minorHAnsi"/>
          <w:szCs w:val="20"/>
        </w:rPr>
      </w:pPr>
      <w:r w:rsidRPr="00BE2844">
        <w:rPr>
          <w:rFonts w:cstheme="minorHAnsi"/>
          <w:szCs w:val="20"/>
        </w:rPr>
        <w:t xml:space="preserve">Operations; </w:t>
      </w:r>
    </w:p>
    <w:p w14:paraId="73CEDD1C" w14:textId="77777777" w:rsidR="00A720C3" w:rsidRPr="00BE2844" w:rsidRDefault="00A720C3" w:rsidP="005A07A3">
      <w:pPr>
        <w:numPr>
          <w:ilvl w:val="0"/>
          <w:numId w:val="592"/>
        </w:numPr>
        <w:spacing w:after="0" w:line="240" w:lineRule="auto"/>
        <w:jc w:val="both"/>
        <w:rPr>
          <w:rFonts w:cstheme="minorHAnsi"/>
          <w:szCs w:val="20"/>
        </w:rPr>
      </w:pPr>
      <w:r w:rsidRPr="00BE2844">
        <w:rPr>
          <w:rFonts w:cstheme="minorHAnsi"/>
          <w:szCs w:val="20"/>
        </w:rPr>
        <w:t xml:space="preserve">Account management; </w:t>
      </w:r>
    </w:p>
    <w:p w14:paraId="62056F9C" w14:textId="64051DD2" w:rsidR="00A720C3" w:rsidRPr="0084122D" w:rsidRDefault="00A720C3" w:rsidP="005A07A3">
      <w:pPr>
        <w:numPr>
          <w:ilvl w:val="0"/>
          <w:numId w:val="592"/>
        </w:numPr>
        <w:spacing w:after="0" w:line="240" w:lineRule="auto"/>
        <w:jc w:val="both"/>
        <w:rPr>
          <w:rFonts w:cstheme="minorHAnsi"/>
          <w:szCs w:val="20"/>
        </w:rPr>
      </w:pPr>
      <w:r w:rsidRPr="0023124A">
        <w:rPr>
          <w:rFonts w:cstheme="minorHAnsi"/>
          <w:szCs w:val="20"/>
        </w:rPr>
        <w:t xml:space="preserve">Customer </w:t>
      </w:r>
      <w:r w:rsidR="0084122D">
        <w:rPr>
          <w:rFonts w:cstheme="minorHAnsi"/>
          <w:szCs w:val="20"/>
        </w:rPr>
        <w:t>s</w:t>
      </w:r>
      <w:r w:rsidRPr="0084122D">
        <w:rPr>
          <w:rFonts w:cstheme="minorHAnsi"/>
          <w:szCs w:val="20"/>
        </w:rPr>
        <w:t xml:space="preserve">ervice/Member </w:t>
      </w:r>
      <w:r w:rsidR="0084122D">
        <w:rPr>
          <w:rFonts w:cstheme="minorHAnsi"/>
          <w:szCs w:val="20"/>
        </w:rPr>
        <w:t>s</w:t>
      </w:r>
      <w:r w:rsidRPr="0084122D">
        <w:rPr>
          <w:rFonts w:cstheme="minorHAnsi"/>
          <w:szCs w:val="20"/>
        </w:rPr>
        <w:t>ervices;</w:t>
      </w:r>
    </w:p>
    <w:p w14:paraId="05979801" w14:textId="0792AB65" w:rsidR="00A720C3" w:rsidRPr="0084122D" w:rsidRDefault="00A720C3" w:rsidP="005A07A3">
      <w:pPr>
        <w:numPr>
          <w:ilvl w:val="0"/>
          <w:numId w:val="592"/>
        </w:numPr>
        <w:spacing w:after="0" w:line="240" w:lineRule="auto"/>
        <w:jc w:val="both"/>
        <w:rPr>
          <w:rFonts w:cstheme="minorHAnsi"/>
          <w:szCs w:val="20"/>
        </w:rPr>
      </w:pPr>
      <w:r w:rsidRPr="0084122D">
        <w:rPr>
          <w:rFonts w:cstheme="minorHAnsi"/>
          <w:szCs w:val="20"/>
        </w:rPr>
        <w:t xml:space="preserve">Benefit </w:t>
      </w:r>
      <w:r w:rsidR="0084122D">
        <w:rPr>
          <w:rFonts w:cstheme="minorHAnsi"/>
          <w:szCs w:val="20"/>
        </w:rPr>
        <w:t>m</w:t>
      </w:r>
      <w:r w:rsidRPr="0084122D">
        <w:rPr>
          <w:rFonts w:cstheme="minorHAnsi"/>
          <w:szCs w:val="20"/>
        </w:rPr>
        <w:t xml:space="preserve">anagement and </w:t>
      </w:r>
      <w:r w:rsidR="0084122D">
        <w:rPr>
          <w:rFonts w:cstheme="minorHAnsi"/>
          <w:szCs w:val="20"/>
        </w:rPr>
        <w:t>p</w:t>
      </w:r>
      <w:r w:rsidRPr="0084122D">
        <w:rPr>
          <w:rFonts w:cstheme="minorHAnsi"/>
          <w:szCs w:val="20"/>
        </w:rPr>
        <w:t xml:space="preserve">lan </w:t>
      </w:r>
      <w:r w:rsidR="0084122D">
        <w:rPr>
          <w:rFonts w:cstheme="minorHAnsi"/>
          <w:szCs w:val="20"/>
        </w:rPr>
        <w:t>d</w:t>
      </w:r>
      <w:r w:rsidRPr="0084122D">
        <w:rPr>
          <w:rFonts w:cstheme="minorHAnsi"/>
          <w:szCs w:val="20"/>
        </w:rPr>
        <w:t>esign;</w:t>
      </w:r>
    </w:p>
    <w:p w14:paraId="23AF1A28" w14:textId="403B8531" w:rsidR="00A720C3" w:rsidRPr="0084122D" w:rsidRDefault="00A720C3" w:rsidP="005A07A3">
      <w:pPr>
        <w:numPr>
          <w:ilvl w:val="0"/>
          <w:numId w:val="592"/>
        </w:numPr>
        <w:spacing w:after="0" w:line="240" w:lineRule="auto"/>
        <w:jc w:val="both"/>
        <w:rPr>
          <w:rFonts w:cstheme="minorHAnsi"/>
          <w:szCs w:val="20"/>
        </w:rPr>
      </w:pPr>
      <w:r w:rsidRPr="0084122D">
        <w:rPr>
          <w:rFonts w:cstheme="minorHAnsi"/>
          <w:szCs w:val="20"/>
        </w:rPr>
        <w:t xml:space="preserve">Claim </w:t>
      </w:r>
      <w:r w:rsidR="0084122D">
        <w:rPr>
          <w:rFonts w:cstheme="minorHAnsi"/>
          <w:szCs w:val="20"/>
        </w:rPr>
        <w:t>m</w:t>
      </w:r>
      <w:r w:rsidRPr="0084122D">
        <w:rPr>
          <w:rFonts w:cstheme="minorHAnsi"/>
          <w:szCs w:val="20"/>
        </w:rPr>
        <w:t xml:space="preserve">anagement </w:t>
      </w:r>
      <w:r w:rsidR="0084122D">
        <w:rPr>
          <w:rFonts w:cstheme="minorHAnsi"/>
          <w:szCs w:val="20"/>
        </w:rPr>
        <w:t>s</w:t>
      </w:r>
      <w:r w:rsidRPr="0084122D">
        <w:rPr>
          <w:rFonts w:cstheme="minorHAnsi"/>
          <w:szCs w:val="20"/>
        </w:rPr>
        <w:t>ervices;</w:t>
      </w:r>
    </w:p>
    <w:p w14:paraId="0F8B486D" w14:textId="77777777" w:rsidR="00A720C3" w:rsidRPr="00C4114E" w:rsidRDefault="00A720C3" w:rsidP="005A07A3">
      <w:pPr>
        <w:numPr>
          <w:ilvl w:val="0"/>
          <w:numId w:val="592"/>
        </w:numPr>
        <w:spacing w:after="0" w:line="240" w:lineRule="auto"/>
        <w:jc w:val="both"/>
        <w:rPr>
          <w:rFonts w:cstheme="minorHAnsi"/>
          <w:szCs w:val="20"/>
        </w:rPr>
      </w:pPr>
      <w:r w:rsidRPr="00C4114E">
        <w:rPr>
          <w:rFonts w:cstheme="minorHAnsi"/>
          <w:szCs w:val="20"/>
        </w:rPr>
        <w:t xml:space="preserve">Reporting; </w:t>
      </w:r>
    </w:p>
    <w:p w14:paraId="6D66338B" w14:textId="6C497038" w:rsidR="009D7C63" w:rsidRPr="0084122D" w:rsidRDefault="00A720C3" w:rsidP="005A07A3">
      <w:pPr>
        <w:pStyle w:val="ListParagraph"/>
        <w:numPr>
          <w:ilvl w:val="0"/>
          <w:numId w:val="592"/>
        </w:numPr>
        <w:rPr>
          <w:rFonts w:cstheme="minorHAnsi"/>
          <w:szCs w:val="20"/>
        </w:rPr>
      </w:pPr>
      <w:r w:rsidRPr="0084122D">
        <w:rPr>
          <w:rFonts w:cstheme="minorHAnsi"/>
          <w:szCs w:val="20"/>
        </w:rPr>
        <w:t xml:space="preserve">Formulary </w:t>
      </w:r>
      <w:r w:rsidR="0084122D">
        <w:rPr>
          <w:rFonts w:cstheme="minorHAnsi"/>
          <w:szCs w:val="20"/>
        </w:rPr>
        <w:t>m</w:t>
      </w:r>
      <w:r w:rsidRPr="0084122D">
        <w:rPr>
          <w:rFonts w:cstheme="minorHAnsi"/>
          <w:szCs w:val="20"/>
        </w:rPr>
        <w:t>anagement</w:t>
      </w:r>
    </w:p>
    <w:p w14:paraId="04D4534F" w14:textId="21E619CC" w:rsidR="009D7C63" w:rsidRPr="0084122D" w:rsidRDefault="00A720C3" w:rsidP="005A07A3">
      <w:pPr>
        <w:pStyle w:val="ListParagraph"/>
        <w:numPr>
          <w:ilvl w:val="0"/>
          <w:numId w:val="592"/>
        </w:numPr>
        <w:rPr>
          <w:rFonts w:cstheme="minorHAnsi"/>
          <w:szCs w:val="20"/>
        </w:rPr>
      </w:pPr>
      <w:r w:rsidRPr="0084122D">
        <w:rPr>
          <w:rFonts w:cstheme="minorHAnsi"/>
          <w:szCs w:val="20"/>
        </w:rPr>
        <w:t xml:space="preserve">Business </w:t>
      </w:r>
      <w:r w:rsidR="0084122D">
        <w:rPr>
          <w:rFonts w:cstheme="minorHAnsi"/>
          <w:szCs w:val="20"/>
        </w:rPr>
        <w:t>m</w:t>
      </w:r>
      <w:r w:rsidRPr="0084122D">
        <w:rPr>
          <w:rFonts w:cstheme="minorHAnsi"/>
          <w:szCs w:val="20"/>
        </w:rPr>
        <w:t xml:space="preserve">odel; </w:t>
      </w:r>
    </w:p>
    <w:p w14:paraId="608CC242" w14:textId="3168FC64" w:rsidR="00A720C3" w:rsidRPr="0084122D" w:rsidRDefault="00A720C3" w:rsidP="005A07A3">
      <w:pPr>
        <w:pStyle w:val="ListParagraph"/>
        <w:numPr>
          <w:ilvl w:val="0"/>
          <w:numId w:val="592"/>
        </w:numPr>
        <w:rPr>
          <w:rFonts w:cstheme="minorHAnsi"/>
          <w:szCs w:val="20"/>
        </w:rPr>
      </w:pPr>
      <w:r w:rsidRPr="0084122D">
        <w:rPr>
          <w:rFonts w:cstheme="minorHAnsi"/>
          <w:szCs w:val="20"/>
        </w:rPr>
        <w:t xml:space="preserve">Pharmacy </w:t>
      </w:r>
      <w:r w:rsidR="00843A83">
        <w:rPr>
          <w:rFonts w:cstheme="minorHAnsi"/>
          <w:szCs w:val="20"/>
        </w:rPr>
        <w:t>n</w:t>
      </w:r>
      <w:r w:rsidRPr="0084122D">
        <w:rPr>
          <w:rFonts w:cstheme="minorHAnsi"/>
          <w:szCs w:val="20"/>
        </w:rPr>
        <w:t xml:space="preserve">etwork; </w:t>
      </w:r>
    </w:p>
    <w:p w14:paraId="13053F89" w14:textId="67AF8E28" w:rsidR="00817785" w:rsidRPr="0084122D" w:rsidRDefault="00A720C3" w:rsidP="005A07A3">
      <w:pPr>
        <w:numPr>
          <w:ilvl w:val="0"/>
          <w:numId w:val="592"/>
        </w:numPr>
        <w:spacing w:after="0" w:line="240" w:lineRule="auto"/>
        <w:jc w:val="both"/>
        <w:rPr>
          <w:rFonts w:cstheme="minorHAnsi"/>
          <w:szCs w:val="20"/>
        </w:rPr>
      </w:pPr>
      <w:r w:rsidRPr="0084122D">
        <w:rPr>
          <w:rFonts w:cstheme="minorHAnsi"/>
          <w:szCs w:val="20"/>
        </w:rPr>
        <w:t xml:space="preserve">Formulary and Formulary </w:t>
      </w:r>
      <w:r w:rsidR="00843A83">
        <w:rPr>
          <w:rFonts w:cstheme="minorHAnsi"/>
          <w:szCs w:val="20"/>
        </w:rPr>
        <w:t>d</w:t>
      </w:r>
      <w:r w:rsidRPr="0084122D">
        <w:rPr>
          <w:rFonts w:cstheme="minorHAnsi"/>
          <w:szCs w:val="20"/>
        </w:rPr>
        <w:t xml:space="preserve">isruption; </w:t>
      </w:r>
    </w:p>
    <w:p w14:paraId="4B633147" w14:textId="77777777" w:rsidR="000B1B9D" w:rsidRPr="00BE2844" w:rsidRDefault="00A720C3" w:rsidP="005A07A3">
      <w:pPr>
        <w:numPr>
          <w:ilvl w:val="0"/>
          <w:numId w:val="592"/>
        </w:numPr>
        <w:spacing w:after="0" w:line="240" w:lineRule="auto"/>
        <w:jc w:val="both"/>
        <w:rPr>
          <w:rFonts w:cstheme="minorHAnsi"/>
          <w:szCs w:val="20"/>
        </w:rPr>
      </w:pPr>
      <w:r w:rsidRPr="00BE2844">
        <w:rPr>
          <w:rFonts w:cstheme="minorHAnsi"/>
          <w:szCs w:val="20"/>
        </w:rPr>
        <w:t>Contract terms</w:t>
      </w:r>
      <w:r w:rsidR="000B1B9D" w:rsidRPr="00BE2844">
        <w:rPr>
          <w:rFonts w:cstheme="minorHAnsi"/>
          <w:szCs w:val="20"/>
        </w:rPr>
        <w:t xml:space="preserve">; </w:t>
      </w:r>
    </w:p>
    <w:p w14:paraId="376647B6" w14:textId="77777777" w:rsidR="007D7DC8" w:rsidRPr="003A4ECC" w:rsidRDefault="000B1B9D" w:rsidP="005A07A3">
      <w:pPr>
        <w:numPr>
          <w:ilvl w:val="0"/>
          <w:numId w:val="592"/>
        </w:numPr>
        <w:spacing w:after="0" w:line="240" w:lineRule="auto"/>
        <w:jc w:val="both"/>
        <w:rPr>
          <w:rFonts w:cstheme="minorHAnsi"/>
          <w:szCs w:val="20"/>
        </w:rPr>
      </w:pPr>
      <w:r w:rsidRPr="0023124A">
        <w:rPr>
          <w:rFonts w:cstheme="minorHAnsi"/>
          <w:szCs w:val="20"/>
        </w:rPr>
        <w:t>Assistance with procurement of the PBM contract</w:t>
      </w:r>
      <w:r w:rsidR="006F2608" w:rsidRPr="0023124A">
        <w:rPr>
          <w:rFonts w:cstheme="minorHAnsi"/>
          <w:szCs w:val="20"/>
        </w:rPr>
        <w:t>;</w:t>
      </w:r>
      <w:r w:rsidR="004943A4" w:rsidRPr="0023124A">
        <w:rPr>
          <w:rFonts w:cstheme="minorHAnsi"/>
          <w:szCs w:val="20"/>
        </w:rPr>
        <w:t xml:space="preserve"> a</w:t>
      </w:r>
      <w:r w:rsidR="004943A4" w:rsidRPr="003A4ECC">
        <w:rPr>
          <w:rFonts w:cstheme="minorHAnsi"/>
          <w:szCs w:val="20"/>
        </w:rPr>
        <w:t>nd</w:t>
      </w:r>
    </w:p>
    <w:p w14:paraId="69D9DF91" w14:textId="77777777" w:rsidR="00A720C3" w:rsidRPr="0084122D" w:rsidRDefault="007D7DC8" w:rsidP="005A07A3">
      <w:pPr>
        <w:numPr>
          <w:ilvl w:val="0"/>
          <w:numId w:val="592"/>
        </w:numPr>
        <w:spacing w:after="0" w:line="240" w:lineRule="auto"/>
        <w:jc w:val="both"/>
        <w:rPr>
          <w:rFonts w:cstheme="minorHAnsi"/>
          <w:szCs w:val="20"/>
        </w:rPr>
      </w:pPr>
      <w:r w:rsidRPr="003A4ECC">
        <w:rPr>
          <w:rFonts w:cstheme="minorHAnsi"/>
          <w:szCs w:val="20"/>
        </w:rPr>
        <w:t xml:space="preserve">Ad </w:t>
      </w:r>
      <w:r w:rsidR="00FF6226" w:rsidRPr="003A4ECC">
        <w:rPr>
          <w:rFonts w:cstheme="minorHAnsi"/>
          <w:szCs w:val="20"/>
        </w:rPr>
        <w:t>h</w:t>
      </w:r>
      <w:r w:rsidRPr="0084122D">
        <w:rPr>
          <w:rFonts w:cstheme="minorHAnsi"/>
          <w:szCs w:val="20"/>
        </w:rPr>
        <w:t>oc requests from DPB.</w:t>
      </w:r>
    </w:p>
    <w:p w14:paraId="706108DB" w14:textId="77777777" w:rsidR="009D7C63" w:rsidRDefault="009D7C63" w:rsidP="005A07A3">
      <w:pPr>
        <w:pStyle w:val="ListParagraph"/>
        <w:ind w:left="1440"/>
        <w:rPr>
          <w:rFonts w:cstheme="minorHAnsi"/>
          <w:szCs w:val="20"/>
        </w:rPr>
      </w:pPr>
    </w:p>
    <w:p w14:paraId="559D9B90" w14:textId="364F48F6" w:rsidR="009D7C63" w:rsidRDefault="009D7C63" w:rsidP="7CFBB831">
      <w:pPr>
        <w:pStyle w:val="ListParagraph"/>
        <w:numPr>
          <w:ilvl w:val="0"/>
          <w:numId w:val="594"/>
        </w:numPr>
        <w:rPr>
          <w:rFonts w:cstheme="minorBidi"/>
        </w:rPr>
      </w:pPr>
      <w:r w:rsidRPr="7CFBB831">
        <w:rPr>
          <w:rFonts w:cstheme="minorBidi"/>
        </w:rPr>
        <w:t xml:space="preserve">In addition to </w:t>
      </w:r>
      <w:r w:rsidR="00DD5B6B" w:rsidRPr="7CFBB831">
        <w:rPr>
          <w:rFonts w:cstheme="minorBidi"/>
        </w:rPr>
        <w:t xml:space="preserve">the Contractor’s evaluation of the PBM </w:t>
      </w:r>
      <w:r w:rsidR="00A32D12" w:rsidRPr="7CFBB831">
        <w:rPr>
          <w:rFonts w:cstheme="minorBidi"/>
        </w:rPr>
        <w:t>C</w:t>
      </w:r>
      <w:r w:rsidR="00DD5B6B" w:rsidRPr="7CFBB831">
        <w:rPr>
          <w:rFonts w:cstheme="minorBidi"/>
        </w:rPr>
        <w:t xml:space="preserve">ontractor’s </w:t>
      </w:r>
      <w:r w:rsidRPr="7CFBB831">
        <w:rPr>
          <w:rFonts w:cstheme="minorBidi"/>
        </w:rPr>
        <w:t xml:space="preserve">Formulary </w:t>
      </w:r>
      <w:proofErr w:type="gramStart"/>
      <w:r w:rsidR="00843A83" w:rsidRPr="7CFBB831">
        <w:rPr>
          <w:rFonts w:cstheme="minorBidi"/>
        </w:rPr>
        <w:t>m</w:t>
      </w:r>
      <w:r w:rsidRPr="7CFBB831">
        <w:rPr>
          <w:rFonts w:cstheme="minorBidi"/>
        </w:rPr>
        <w:t>anagement, and</w:t>
      </w:r>
      <w:proofErr w:type="gramEnd"/>
      <w:r w:rsidRPr="7CFBB831">
        <w:rPr>
          <w:rFonts w:cstheme="minorBidi"/>
        </w:rPr>
        <w:t xml:space="preserve"> based on an analysis of the Formulary and utilization, Contractor shall perform an assessment of prospective opportunities for possible future Comparative Effectiveness Research (CER). This assessment shall provide preliminary detail on areas of possible research that could provide actionable data towards improvement of </w:t>
      </w:r>
      <w:r w:rsidR="007A33C1" w:rsidRPr="7CFBB831">
        <w:rPr>
          <w:rFonts w:cstheme="minorBidi"/>
        </w:rPr>
        <w:t>Formulary</w:t>
      </w:r>
      <w:r w:rsidRPr="7CFBB831">
        <w:rPr>
          <w:rFonts w:cstheme="minorBidi"/>
        </w:rPr>
        <w:t xml:space="preserve"> policies to be based on drug efficacy and sustainability of costs.  Areas for assessment may include, but are not limited to, specific disease or treatment areas, and medication classes.  This assessment does not include the CER itself but, rather, an assessment of prospective benefits, costs, risks, opportunities, and, if applicable, next steps. This </w:t>
      </w:r>
      <w:r w:rsidR="00D673F5" w:rsidRPr="7CFBB831">
        <w:rPr>
          <w:rFonts w:cstheme="minorBidi"/>
        </w:rPr>
        <w:t xml:space="preserve">prospective </w:t>
      </w:r>
      <w:r w:rsidRPr="7CFBB831">
        <w:rPr>
          <w:rFonts w:cstheme="minorBidi"/>
        </w:rPr>
        <w:t>assessment of the CER model, or other similar models or approaches</w:t>
      </w:r>
      <w:r w:rsidRPr="7CFBB831">
        <w:rPr>
          <w:rFonts w:eastAsiaTheme="minorEastAsia" w:cstheme="minorBidi"/>
          <w:color w:val="CD5937"/>
        </w:rPr>
        <w:t xml:space="preserve"> </w:t>
      </w:r>
      <w:r w:rsidRPr="7CFBB831">
        <w:rPr>
          <w:rFonts w:cstheme="minorBidi"/>
        </w:rPr>
        <w:t xml:space="preserve">if approved in advance by DPB, may be performed either independently or through a Subcontractor.  Contractor will be entitled to </w:t>
      </w:r>
      <w:r w:rsidR="6F3543A7" w:rsidRPr="7CFBB831">
        <w:rPr>
          <w:rFonts w:cstheme="minorBidi"/>
        </w:rPr>
        <w:t xml:space="preserve">payment </w:t>
      </w:r>
      <w:r w:rsidR="5D566CED" w:rsidRPr="7CFBB831">
        <w:rPr>
          <w:rFonts w:cstheme="minorBidi"/>
        </w:rPr>
        <w:t>at the applicable hourly rate for services rendered</w:t>
      </w:r>
      <w:r w:rsidR="6F3543A7" w:rsidRPr="7CFBB831">
        <w:rPr>
          <w:rFonts w:cstheme="minorBidi"/>
        </w:rPr>
        <w:t>.</w:t>
      </w:r>
    </w:p>
    <w:p w14:paraId="1A65D3A2" w14:textId="77777777" w:rsidR="00D613EB" w:rsidRPr="005A07A3" w:rsidRDefault="00D613EB">
      <w:pPr>
        <w:pStyle w:val="ListParagraph"/>
        <w:ind w:left="720"/>
        <w:rPr>
          <w:rFonts w:cstheme="minorHAnsi"/>
          <w:szCs w:val="20"/>
        </w:rPr>
      </w:pPr>
    </w:p>
    <w:p w14:paraId="086864DA" w14:textId="01188320" w:rsidR="002A39A3" w:rsidRPr="00F259FA" w:rsidRDefault="007D3F72" w:rsidP="00E06400">
      <w:pPr>
        <w:pStyle w:val="Heading3"/>
      </w:pPr>
      <w:bookmarkStart w:id="1581" w:name="_Toc189646667"/>
      <w:bookmarkStart w:id="1582" w:name="_Toc189647168"/>
      <w:bookmarkStart w:id="1583" w:name="_Toc194501659"/>
      <w:bookmarkStart w:id="1584" w:name="_Toc195792299"/>
      <w:bookmarkStart w:id="1585" w:name="_Toc232511361"/>
      <w:bookmarkEnd w:id="1581"/>
      <w:bookmarkEnd w:id="1582"/>
      <w:bookmarkEnd w:id="1583"/>
      <w:bookmarkEnd w:id="1584"/>
      <w:r w:rsidRPr="003B69A9">
        <w:t>S</w:t>
      </w:r>
      <w:r w:rsidR="00E86553" w:rsidRPr="00F259FA">
        <w:t xml:space="preserve">COPE 2: ADDITIONAL </w:t>
      </w:r>
      <w:r w:rsidR="00AD7A14" w:rsidRPr="00F259FA">
        <w:t>PLANS</w:t>
      </w:r>
      <w:bookmarkEnd w:id="1585"/>
      <w:r w:rsidR="00AD7A14" w:rsidRPr="00F259FA">
        <w:t xml:space="preserve"> </w:t>
      </w:r>
    </w:p>
    <w:p w14:paraId="376CA7C2" w14:textId="13C7D16A" w:rsidR="00E15E7D" w:rsidRDefault="00DB0FF8">
      <w:r>
        <w:t xml:space="preserve">The </w:t>
      </w:r>
      <w:r w:rsidR="00650FEE">
        <w:t xml:space="preserve">Contractor shall provide the final applicable plans, documents, and details for the tasks and </w:t>
      </w:r>
      <w:r w:rsidR="003A3C27">
        <w:t>D</w:t>
      </w:r>
      <w:r w:rsidR="00650FEE">
        <w:t xml:space="preserve">eliverables below within the timeframe described for each subsection. All concluded work must be submitted </w:t>
      </w:r>
      <w:r w:rsidR="00AD7A14">
        <w:t xml:space="preserve">in writing </w:t>
      </w:r>
      <w:r w:rsidR="00650FEE">
        <w:t>to the SCM for review and approval. It will be the State’s sole determination as to whether tasks have been successfully completed and are acceptable.</w:t>
      </w:r>
    </w:p>
    <w:p w14:paraId="43BD8573" w14:textId="5C199650" w:rsidR="00650FEE" w:rsidRPr="00F259FA" w:rsidRDefault="002F1B1B" w:rsidP="003B69A9">
      <w:pPr>
        <w:pStyle w:val="Heading4"/>
      </w:pPr>
      <w:bookmarkStart w:id="1586" w:name="_Toc208233862"/>
      <w:bookmarkEnd w:id="1586"/>
      <w:r w:rsidRPr="00F259FA">
        <w:t>PROJECT MANAGEMENT PLAN</w:t>
      </w:r>
    </w:p>
    <w:p w14:paraId="563AB518" w14:textId="79C6FA42" w:rsidR="002A39A3" w:rsidRDefault="00256B4F">
      <w:r>
        <w:t xml:space="preserve">The Contractor must develop and submit a </w:t>
      </w:r>
      <w:r w:rsidR="00262EA5">
        <w:t xml:space="preserve">final </w:t>
      </w:r>
      <w:r>
        <w:t xml:space="preserve">Project Management Plan (PMP) no longer than </w:t>
      </w:r>
      <w:r w:rsidR="006E642B">
        <w:t>ten (</w:t>
      </w:r>
      <w:r>
        <w:t>10</w:t>
      </w:r>
      <w:r w:rsidR="006E642B">
        <w:t xml:space="preserve">) </w:t>
      </w:r>
      <w:r>
        <w:t xml:space="preserve">Business </w:t>
      </w:r>
      <w:r w:rsidR="00262EA5">
        <w:t>D</w:t>
      </w:r>
      <w:r>
        <w:t xml:space="preserve">ays after the Contract </w:t>
      </w:r>
      <w:r w:rsidR="003F4A66">
        <w:t>a</w:t>
      </w:r>
      <w:r>
        <w:t xml:space="preserve">ward Date. The </w:t>
      </w:r>
      <w:r w:rsidR="00262EA5">
        <w:t xml:space="preserve">final </w:t>
      </w:r>
      <w:r>
        <w:t xml:space="preserve">PMP must be reviewed and approved by the SCM prior to initiating any work. The </w:t>
      </w:r>
      <w:r w:rsidR="00262EA5">
        <w:t xml:space="preserve">final </w:t>
      </w:r>
      <w:r>
        <w:t>PMP shall include, at a minimum, the following:</w:t>
      </w:r>
    </w:p>
    <w:p w14:paraId="6483D963" w14:textId="13D0362C" w:rsidR="00256B4F" w:rsidRDefault="00256B4F">
      <w:pPr>
        <w:pStyle w:val="ListParagraph"/>
        <w:numPr>
          <w:ilvl w:val="0"/>
          <w:numId w:val="622"/>
        </w:numPr>
      </w:pPr>
      <w:r>
        <w:t>The Contractor’s approach to performing the scope of work as described in this section;</w:t>
      </w:r>
    </w:p>
    <w:p w14:paraId="35BAEC3C" w14:textId="7A4C25BD" w:rsidR="00256B4F" w:rsidRDefault="003F64DA">
      <w:pPr>
        <w:pStyle w:val="ListParagraph"/>
        <w:numPr>
          <w:ilvl w:val="0"/>
          <w:numId w:val="622"/>
        </w:numPr>
      </w:pPr>
      <w:r>
        <w:t>Give an outline of</w:t>
      </w:r>
      <w:r w:rsidR="00256B4F">
        <w:t xml:space="preserve"> all phases that will be needed for the project:</w:t>
      </w:r>
    </w:p>
    <w:p w14:paraId="322420C0" w14:textId="30296C65" w:rsidR="00256B4F" w:rsidRDefault="00256B4F">
      <w:pPr>
        <w:pStyle w:val="ListParagraph"/>
        <w:numPr>
          <w:ilvl w:val="1"/>
          <w:numId w:val="622"/>
        </w:numPr>
      </w:pPr>
      <w:r>
        <w:t>Cover page;</w:t>
      </w:r>
    </w:p>
    <w:p w14:paraId="403019BC" w14:textId="1325316B" w:rsidR="00256B4F" w:rsidRDefault="00256B4F">
      <w:pPr>
        <w:pStyle w:val="ListParagraph"/>
        <w:numPr>
          <w:ilvl w:val="1"/>
          <w:numId w:val="622"/>
        </w:numPr>
      </w:pPr>
      <w:r>
        <w:t>Table of Contents;</w:t>
      </w:r>
    </w:p>
    <w:p w14:paraId="14E59244" w14:textId="667A7F9B" w:rsidR="00256B4F" w:rsidRDefault="00256B4F">
      <w:pPr>
        <w:pStyle w:val="ListParagraph"/>
        <w:numPr>
          <w:ilvl w:val="1"/>
          <w:numId w:val="622"/>
        </w:numPr>
      </w:pPr>
      <w:r>
        <w:t>Change History;</w:t>
      </w:r>
    </w:p>
    <w:p w14:paraId="047E386D" w14:textId="07B0A186" w:rsidR="00256B4F" w:rsidRDefault="00256B4F">
      <w:pPr>
        <w:pStyle w:val="ListParagraph"/>
        <w:numPr>
          <w:ilvl w:val="1"/>
          <w:numId w:val="622"/>
        </w:numPr>
      </w:pPr>
      <w:r>
        <w:t>Executive Summary;</w:t>
      </w:r>
    </w:p>
    <w:p w14:paraId="1E314E99" w14:textId="44234ECB" w:rsidR="00256B4F" w:rsidRDefault="00256B4F">
      <w:pPr>
        <w:pStyle w:val="ListParagraph"/>
        <w:numPr>
          <w:ilvl w:val="1"/>
          <w:numId w:val="622"/>
        </w:numPr>
      </w:pPr>
      <w:r>
        <w:t xml:space="preserve">Operations and </w:t>
      </w:r>
      <w:r w:rsidR="00E86553">
        <w:t>m</w:t>
      </w:r>
      <w:r>
        <w:t>ai</w:t>
      </w:r>
      <w:r w:rsidR="00406507">
        <w:t>n</w:t>
      </w:r>
      <w:r>
        <w:t xml:space="preserve">tenance </w:t>
      </w:r>
      <w:r w:rsidR="00E86553">
        <w:t>p</w:t>
      </w:r>
      <w:r>
        <w:t>lan;</w:t>
      </w:r>
    </w:p>
    <w:p w14:paraId="0DF9306D" w14:textId="3982207D" w:rsidR="00445EF7" w:rsidRDefault="00564DDC">
      <w:pPr>
        <w:pStyle w:val="ListParagraph"/>
        <w:numPr>
          <w:ilvl w:val="1"/>
          <w:numId w:val="622"/>
        </w:numPr>
      </w:pPr>
      <w:r>
        <w:t xml:space="preserve">Deployment </w:t>
      </w:r>
      <w:r w:rsidR="00E86553">
        <w:t>p</w:t>
      </w:r>
      <w:r>
        <w:t>lan;</w:t>
      </w:r>
    </w:p>
    <w:p w14:paraId="5B6E632C" w14:textId="51261314" w:rsidR="00564DDC" w:rsidRDefault="00564DDC">
      <w:pPr>
        <w:pStyle w:val="ListParagraph"/>
        <w:numPr>
          <w:ilvl w:val="1"/>
          <w:numId w:val="622"/>
        </w:numPr>
      </w:pPr>
      <w:r>
        <w:t xml:space="preserve">Disposition </w:t>
      </w:r>
      <w:r w:rsidR="00E86553">
        <w:t>p</w:t>
      </w:r>
      <w:r>
        <w:t>lan;</w:t>
      </w:r>
    </w:p>
    <w:p w14:paraId="231C9CB1" w14:textId="11BF49D4" w:rsidR="00406507" w:rsidRDefault="00406507">
      <w:pPr>
        <w:pStyle w:val="ListParagraph"/>
        <w:numPr>
          <w:ilvl w:val="0"/>
          <w:numId w:val="623"/>
        </w:numPr>
      </w:pPr>
      <w:r>
        <w:t xml:space="preserve">Track </w:t>
      </w:r>
      <w:r w:rsidR="003A3C27">
        <w:t>D</w:t>
      </w:r>
      <w:r>
        <w:t>eliverable</w:t>
      </w:r>
      <w:r w:rsidR="000B690D">
        <w:t>s</w:t>
      </w:r>
      <w:r>
        <w:t xml:space="preserve"> of the PMP using project management software. Updates shall be presented to DPB </w:t>
      </w:r>
      <w:r w:rsidR="007F5219">
        <w:t>during scheduled meetings;</w:t>
      </w:r>
    </w:p>
    <w:p w14:paraId="3F8EF0F2" w14:textId="3DEABB1B" w:rsidR="007F5219" w:rsidRDefault="007F5219">
      <w:pPr>
        <w:pStyle w:val="ListParagraph"/>
        <w:numPr>
          <w:ilvl w:val="0"/>
          <w:numId w:val="623"/>
        </w:numPr>
      </w:pPr>
      <w:r>
        <w:t xml:space="preserve">Describe the management process for obtaining approval of the </w:t>
      </w:r>
      <w:r w:rsidR="003A3C27">
        <w:t>D</w:t>
      </w:r>
      <w:r>
        <w:t>eliverables within the project, including responsible parties and approval timelines;</w:t>
      </w:r>
    </w:p>
    <w:p w14:paraId="6C3FCE07" w14:textId="442B0A0A" w:rsidR="007F5219" w:rsidRDefault="007F5219">
      <w:pPr>
        <w:pStyle w:val="ListParagraph"/>
        <w:numPr>
          <w:ilvl w:val="0"/>
          <w:numId w:val="623"/>
        </w:numPr>
      </w:pPr>
      <w:r>
        <w:t xml:space="preserve">Provide a </w:t>
      </w:r>
      <w:r w:rsidR="00BD4046">
        <w:t xml:space="preserve">weekly </w:t>
      </w:r>
      <w:r>
        <w:t xml:space="preserve">project status report that includes </w:t>
      </w:r>
      <w:proofErr w:type="gramStart"/>
      <w:r>
        <w:t>and</w:t>
      </w:r>
      <w:proofErr w:type="gramEnd"/>
      <w:r>
        <w:t xml:space="preserve"> overall summary with completed tasks, upcoming milestones, current risks and mitigation strategies, and resource utilization and constraints;</w:t>
      </w:r>
      <w:r w:rsidR="00AD7A14">
        <w:t xml:space="preserve"> and</w:t>
      </w:r>
    </w:p>
    <w:p w14:paraId="02187E08" w14:textId="7A1B5A89" w:rsidR="007F5219" w:rsidRDefault="007F5219">
      <w:pPr>
        <w:pStyle w:val="ListParagraph"/>
        <w:numPr>
          <w:ilvl w:val="0"/>
          <w:numId w:val="623"/>
        </w:numPr>
      </w:pPr>
      <w:r>
        <w:t>Update the PMP as needed to identify the status of all activities and milestones as initiated, in process, and completed</w:t>
      </w:r>
      <w:r w:rsidR="00177456">
        <w:t>.</w:t>
      </w:r>
    </w:p>
    <w:p w14:paraId="190E34C6" w14:textId="14BF6AFF" w:rsidR="002A39A3" w:rsidRDefault="002A39A3" w:rsidP="00307A3D">
      <w:pPr>
        <w:spacing w:after="0"/>
      </w:pPr>
    </w:p>
    <w:p w14:paraId="0E7885E4" w14:textId="0A36C5B2" w:rsidR="003F6C1D" w:rsidRDefault="003F6C1D" w:rsidP="00F34A59">
      <w:pPr>
        <w:pStyle w:val="Heading4"/>
      </w:pPr>
      <w:r>
        <w:t>OPERATIONS AND MAINTENANCE PLAN</w:t>
      </w:r>
    </w:p>
    <w:p w14:paraId="724AEED0" w14:textId="01ACF3EE" w:rsidR="003F6C1D" w:rsidRDefault="003F6C1D" w:rsidP="00F34A59">
      <w:r>
        <w:lastRenderedPageBreak/>
        <w:t xml:space="preserve">The Contractor </w:t>
      </w:r>
      <w:r w:rsidR="00B25BFB">
        <w:t>must develop an</w:t>
      </w:r>
      <w:r w:rsidR="00AD7A14">
        <w:t>d submit a final</w:t>
      </w:r>
      <w:r w:rsidR="00B25BFB">
        <w:t xml:space="preserve"> </w:t>
      </w:r>
      <w:r w:rsidR="00E86553">
        <w:t>o</w:t>
      </w:r>
      <w:r w:rsidR="00B25BFB">
        <w:t xml:space="preserve">perations and </w:t>
      </w:r>
      <w:r w:rsidR="00E86553">
        <w:t>m</w:t>
      </w:r>
      <w:r w:rsidR="00B25BFB">
        <w:t xml:space="preserve">aintenance </w:t>
      </w:r>
      <w:r w:rsidR="00E86553">
        <w:t>p</w:t>
      </w:r>
      <w:r w:rsidR="00B25BFB">
        <w:t xml:space="preserve">lan </w:t>
      </w:r>
      <w:r w:rsidR="00AD7A14">
        <w:t>no longer than</w:t>
      </w:r>
      <w:r w:rsidR="00B25BFB">
        <w:t xml:space="preserve"> 30 Business </w:t>
      </w:r>
      <w:r w:rsidR="006E642B">
        <w:t>D</w:t>
      </w:r>
      <w:r w:rsidR="00B25BFB">
        <w:t xml:space="preserve">ays after </w:t>
      </w:r>
      <w:r w:rsidR="00AD7A14">
        <w:t xml:space="preserve">the </w:t>
      </w:r>
      <w:r w:rsidR="00B25BFB">
        <w:t xml:space="preserve">Contract </w:t>
      </w:r>
      <w:r w:rsidR="003F4A66">
        <w:t>a</w:t>
      </w:r>
      <w:r w:rsidR="00B25BFB">
        <w:t>ward</w:t>
      </w:r>
      <w:r w:rsidR="00AD7A14">
        <w:t xml:space="preserve"> date</w:t>
      </w:r>
      <w:r w:rsidR="00B25BFB">
        <w:t>.</w:t>
      </w:r>
      <w:r w:rsidR="00DA3465">
        <w:t xml:space="preserve"> The </w:t>
      </w:r>
      <w:r w:rsidR="00AD7A14">
        <w:t xml:space="preserve">final </w:t>
      </w:r>
      <w:r w:rsidR="00E86553">
        <w:t>o</w:t>
      </w:r>
      <w:r w:rsidR="00DA3465">
        <w:t xml:space="preserve">perations and </w:t>
      </w:r>
      <w:r w:rsidR="00E86553">
        <w:t>m</w:t>
      </w:r>
      <w:r w:rsidR="00DA3465">
        <w:t xml:space="preserve">aintenance </w:t>
      </w:r>
      <w:r w:rsidR="00E86553">
        <w:t>p</w:t>
      </w:r>
      <w:r w:rsidR="00DA3465">
        <w:t>lan must be approved by the SCM.</w:t>
      </w:r>
      <w:r w:rsidR="00B25BFB">
        <w:t xml:space="preserve"> The </w:t>
      </w:r>
      <w:r w:rsidR="00AD7A14">
        <w:t xml:space="preserve">final </w:t>
      </w:r>
      <w:r w:rsidR="00E86553">
        <w:t>o</w:t>
      </w:r>
      <w:r w:rsidR="00B25BFB">
        <w:t xml:space="preserve">perations and </w:t>
      </w:r>
      <w:r w:rsidR="00E86553">
        <w:t>m</w:t>
      </w:r>
      <w:r w:rsidR="00B25BFB">
        <w:t>aintenance plan sh</w:t>
      </w:r>
      <w:r w:rsidR="003949B1">
        <w:t>all</w:t>
      </w:r>
      <w:r w:rsidR="00B25BFB">
        <w:t xml:space="preserve"> include, at a minimum</w:t>
      </w:r>
      <w:r w:rsidR="003949B1">
        <w:t>, the following</w:t>
      </w:r>
      <w:r w:rsidR="00B25BFB">
        <w:t>:</w:t>
      </w:r>
    </w:p>
    <w:p w14:paraId="792AA9E2" w14:textId="12B23AA5" w:rsidR="00B25BFB" w:rsidRDefault="00B25BFB">
      <w:pPr>
        <w:pStyle w:val="ListParagraph"/>
        <w:numPr>
          <w:ilvl w:val="0"/>
          <w:numId w:val="624"/>
        </w:numPr>
      </w:pPr>
      <w:r>
        <w:t xml:space="preserve">Describe Contractor’s ongoing quality assurance measures, </w:t>
      </w:r>
      <w:r w:rsidR="00170FB6">
        <w:t>including</w:t>
      </w:r>
      <w:r>
        <w:t xml:space="preserve"> routine validation of system </w:t>
      </w:r>
      <w:proofErr w:type="gramStart"/>
      <w:r>
        <w:t>functionality ,</w:t>
      </w:r>
      <w:proofErr w:type="gramEnd"/>
      <w:r>
        <w:t xml:space="preserve"> periodic system audits to detect discrepancies in invoice processing</w:t>
      </w:r>
      <w:r w:rsidR="00170FB6">
        <w:t xml:space="preserve">, and performance monitoring to ensure continued accuracy in </w:t>
      </w:r>
      <w:r w:rsidR="00166DB2">
        <w:t>C</w:t>
      </w:r>
      <w:r w:rsidR="00170FB6">
        <w:t>laim review</w:t>
      </w:r>
      <w:r>
        <w:t>;</w:t>
      </w:r>
    </w:p>
    <w:p w14:paraId="6A0720D2" w14:textId="7AEEEA2F" w:rsidR="003949B1" w:rsidRDefault="00170FB6">
      <w:pPr>
        <w:pStyle w:val="ListParagraph"/>
        <w:numPr>
          <w:ilvl w:val="0"/>
          <w:numId w:val="624"/>
        </w:numPr>
      </w:pPr>
      <w:r>
        <w:t>Outline the</w:t>
      </w:r>
      <w:r w:rsidR="003949B1">
        <w:t xml:space="preserve"> Contractor’s</w:t>
      </w:r>
      <w:r w:rsidR="00152392">
        <w:t xml:space="preserve"> ability to implement software updates and feature enhancements</w:t>
      </w:r>
      <w:r w:rsidR="004578C2">
        <w:t xml:space="preserve"> as required by evolving contract terms and State policies;</w:t>
      </w:r>
      <w:r w:rsidR="00152392">
        <w:t xml:space="preserve"> </w:t>
      </w:r>
      <w:r w:rsidR="008B3541">
        <w:t>and</w:t>
      </w:r>
    </w:p>
    <w:p w14:paraId="6AB99CC5" w14:textId="45D26556" w:rsidR="00152392" w:rsidRDefault="00170FB6">
      <w:pPr>
        <w:pStyle w:val="ListParagraph"/>
        <w:numPr>
          <w:ilvl w:val="0"/>
          <w:numId w:val="624"/>
        </w:numPr>
      </w:pPr>
      <w:r>
        <w:t>Outline the Contractor’s process for the</w:t>
      </w:r>
      <w:r w:rsidR="004578C2">
        <w:t xml:space="preserve"> i</w:t>
      </w:r>
      <w:r w:rsidR="00152392">
        <w:t xml:space="preserve">mplementation of security patches, </w:t>
      </w:r>
      <w:r w:rsidR="003949B1">
        <w:t>bug and defect repairs</w:t>
      </w:r>
      <w:r w:rsidR="00152392">
        <w:t>, and compliance monitoring</w:t>
      </w:r>
      <w:r w:rsidR="00177456">
        <w:t>.</w:t>
      </w:r>
    </w:p>
    <w:p w14:paraId="48FA082F" w14:textId="77777777" w:rsidR="00177456" w:rsidRDefault="00177456" w:rsidP="00F34A59">
      <w:pPr>
        <w:pStyle w:val="ListParagraph"/>
        <w:ind w:left="720"/>
      </w:pPr>
    </w:p>
    <w:p w14:paraId="5D49BD27" w14:textId="208F6AFB" w:rsidR="00564DDC" w:rsidRDefault="00564DDC" w:rsidP="00F34A59">
      <w:pPr>
        <w:pStyle w:val="Heading4"/>
      </w:pPr>
      <w:r>
        <w:t>DEPLOYMENT PLAN</w:t>
      </w:r>
    </w:p>
    <w:p w14:paraId="3907D3DC" w14:textId="0F0DB05C" w:rsidR="00564DDC" w:rsidRDefault="00564DDC" w:rsidP="00F34A59">
      <w:r>
        <w:t xml:space="preserve">The Contractor must develop </w:t>
      </w:r>
      <w:r w:rsidR="008B3541">
        <w:t xml:space="preserve">and submit </w:t>
      </w:r>
      <w:r>
        <w:t xml:space="preserve">a </w:t>
      </w:r>
      <w:r w:rsidR="00AD7A14">
        <w:t xml:space="preserve">final </w:t>
      </w:r>
      <w:r w:rsidR="00FF75DA">
        <w:t>d</w:t>
      </w:r>
      <w:r>
        <w:t xml:space="preserve">eployment </w:t>
      </w:r>
      <w:r w:rsidR="00FF75DA">
        <w:t>p</w:t>
      </w:r>
      <w:r>
        <w:t xml:space="preserve">lan </w:t>
      </w:r>
      <w:r w:rsidR="00AD7A14">
        <w:t>no longer than</w:t>
      </w:r>
      <w:r>
        <w:t xml:space="preserve"> 30 </w:t>
      </w:r>
      <w:r w:rsidR="00A44DCA">
        <w:t xml:space="preserve">Calendar </w:t>
      </w:r>
      <w:r w:rsidR="006E642B">
        <w:t>D</w:t>
      </w:r>
      <w:r>
        <w:t xml:space="preserve">ays after </w:t>
      </w:r>
      <w:r w:rsidR="00AD7A14">
        <w:t xml:space="preserve">the </w:t>
      </w:r>
      <w:r>
        <w:t xml:space="preserve">Contract </w:t>
      </w:r>
      <w:r w:rsidR="003F4A66">
        <w:t>a</w:t>
      </w:r>
      <w:r>
        <w:t>ward</w:t>
      </w:r>
      <w:r w:rsidR="00AD7A14">
        <w:t xml:space="preserve"> date</w:t>
      </w:r>
      <w:r>
        <w:t xml:space="preserve">. The </w:t>
      </w:r>
      <w:r w:rsidR="00DB0FF8">
        <w:t xml:space="preserve">final </w:t>
      </w:r>
      <w:r w:rsidR="00FF75DA">
        <w:t>d</w:t>
      </w:r>
      <w:r w:rsidR="003F5028">
        <w:t>eployment</w:t>
      </w:r>
      <w:r>
        <w:t xml:space="preserve"> </w:t>
      </w:r>
      <w:r w:rsidR="00FF75DA">
        <w:t>p</w:t>
      </w:r>
      <w:r>
        <w:t>lan must be approved by the SCM.</w:t>
      </w:r>
      <w:r w:rsidR="00E319C8">
        <w:t xml:space="preserve"> </w:t>
      </w:r>
      <w:r>
        <w:t xml:space="preserve"> The </w:t>
      </w:r>
      <w:r w:rsidR="00FF75DA">
        <w:t>d</w:t>
      </w:r>
      <w:r>
        <w:t xml:space="preserve">eployment </w:t>
      </w:r>
      <w:r w:rsidR="00FF75DA">
        <w:t>p</w:t>
      </w:r>
      <w:r>
        <w:t>lan shall include, at a minimum, the following:</w:t>
      </w:r>
    </w:p>
    <w:p w14:paraId="74C9EC28" w14:textId="3B7EE0AE" w:rsidR="00564DDC" w:rsidRDefault="00963ABA">
      <w:pPr>
        <w:pStyle w:val="ListParagraph"/>
        <w:numPr>
          <w:ilvl w:val="0"/>
          <w:numId w:val="625"/>
        </w:numPr>
      </w:pPr>
      <w:r>
        <w:t>Proposed Platform Deployment Effective Date, which will be the proposed effective date for when the Pharmacy Claims Review</w:t>
      </w:r>
      <w:r w:rsidR="006517C2">
        <w:t>er</w:t>
      </w:r>
      <w:r>
        <w:t xml:space="preserve"> </w:t>
      </w:r>
      <w:r w:rsidR="00486C87">
        <w:t>p</w:t>
      </w:r>
      <w:r>
        <w:t xml:space="preserve">latform and </w:t>
      </w:r>
      <w:r w:rsidR="00681BB1">
        <w:t>Technical S</w:t>
      </w:r>
      <w:r w:rsidR="00803596">
        <w:t xml:space="preserve">ervices </w:t>
      </w:r>
      <w:r>
        <w:t>shall become fully functional and available for use;</w:t>
      </w:r>
    </w:p>
    <w:p w14:paraId="3761BD9A" w14:textId="2FAD6E40" w:rsidR="00803596" w:rsidRDefault="00803596">
      <w:pPr>
        <w:pStyle w:val="ListParagraph"/>
        <w:numPr>
          <w:ilvl w:val="0"/>
          <w:numId w:val="625"/>
        </w:numPr>
      </w:pPr>
      <w:r>
        <w:t>Testing and validation process to confirm all systems are properly configured to interact with one another. Testing should include system integration testing, performance testing, security testing, and exception handling;</w:t>
      </w:r>
    </w:p>
    <w:p w14:paraId="526D47E4" w14:textId="19E2697C" w:rsidR="00963ABA" w:rsidRDefault="003E1EB1">
      <w:pPr>
        <w:pStyle w:val="ListParagraph"/>
        <w:numPr>
          <w:ilvl w:val="0"/>
          <w:numId w:val="625"/>
        </w:numPr>
      </w:pPr>
      <w:r>
        <w:t>Provide s</w:t>
      </w:r>
      <w:r w:rsidR="00963ABA">
        <w:t>ystem documentation to support deployment</w:t>
      </w:r>
      <w:r>
        <w:t>, including system configuration details, technical overviews, and data flow diagrams</w:t>
      </w:r>
      <w:r w:rsidR="00963ABA">
        <w:t>;</w:t>
      </w:r>
    </w:p>
    <w:p w14:paraId="7EEE47BE" w14:textId="589749D3" w:rsidR="00963ABA" w:rsidRDefault="00963ABA">
      <w:pPr>
        <w:pStyle w:val="ListParagraph"/>
        <w:numPr>
          <w:ilvl w:val="0"/>
          <w:numId w:val="625"/>
        </w:numPr>
      </w:pPr>
      <w:r>
        <w:t xml:space="preserve">Proposed Service Level Agreements (SLAs) that </w:t>
      </w:r>
      <w:r w:rsidR="00E319C8">
        <w:t>establish expectations for</w:t>
      </w:r>
      <w:r>
        <w:t xml:space="preserve"> system uptime, data processing timelines</w:t>
      </w:r>
      <w:r w:rsidR="00525EEB">
        <w:t xml:space="preserve"> for the PBM Invoice </w:t>
      </w:r>
      <w:r w:rsidR="00BE7706">
        <w:t>R</w:t>
      </w:r>
      <w:r w:rsidR="00525EEB">
        <w:t>eview, bug and defect resolution timelines, and Contractor response time</w:t>
      </w:r>
      <w:r w:rsidR="00E319C8">
        <w:t xml:space="preserve"> for addressing issues</w:t>
      </w:r>
      <w:r w:rsidR="00525EEB">
        <w:t>;</w:t>
      </w:r>
    </w:p>
    <w:p w14:paraId="10E6C6DF" w14:textId="5452AA7D" w:rsidR="00963ABA" w:rsidRDefault="00963ABA">
      <w:pPr>
        <w:pStyle w:val="ListParagraph"/>
        <w:numPr>
          <w:ilvl w:val="0"/>
          <w:numId w:val="625"/>
        </w:numPr>
      </w:pPr>
      <w:r>
        <w:t>Deployment strategy, detailing how the functionality will be executed; and</w:t>
      </w:r>
    </w:p>
    <w:p w14:paraId="225617B6" w14:textId="6EBC65E5" w:rsidR="00963ABA" w:rsidRDefault="00963ABA">
      <w:pPr>
        <w:pStyle w:val="ListParagraph"/>
        <w:numPr>
          <w:ilvl w:val="0"/>
          <w:numId w:val="625"/>
        </w:numPr>
      </w:pPr>
      <w:r>
        <w:t>Post deployment monitoring to track system performance and address issues after the system goes live.</w:t>
      </w:r>
    </w:p>
    <w:p w14:paraId="4C9DFBA6" w14:textId="3288AEC8" w:rsidR="00E319C8" w:rsidRDefault="00E319C8" w:rsidP="00307A3D">
      <w:pPr>
        <w:spacing w:after="0"/>
      </w:pPr>
    </w:p>
    <w:p w14:paraId="40A60307" w14:textId="171307F2" w:rsidR="00E319C8" w:rsidRDefault="00E319C8">
      <w:pPr>
        <w:jc w:val="both"/>
        <w:pPrChange w:id="1587" w:author="Cegerenko, Bobbe [TREAS]" w:date="2026-03-05T11:30:00Z">
          <w:pPr/>
        </w:pPrChange>
      </w:pPr>
      <w:r>
        <w:t xml:space="preserve">The SCM shall have 15 </w:t>
      </w:r>
      <w:r w:rsidR="00A44DCA">
        <w:t xml:space="preserve">Calendar </w:t>
      </w:r>
      <w:r w:rsidR="006E642B">
        <w:t>D</w:t>
      </w:r>
      <w:r>
        <w:t>ays to respond to the proposed Platform Deployment Effective Dates and SLAs in writing. If the SCM does not accept the proposed Platform</w:t>
      </w:r>
      <w:r w:rsidR="0020411B">
        <w:t xml:space="preserve"> Deployment</w:t>
      </w:r>
      <w:r>
        <w:t xml:space="preserve"> Effective Dates or SLAs, the parties shall each provide a representative with the power to resolve the issue to meet within </w:t>
      </w:r>
      <w:r w:rsidR="006E642B">
        <w:t>five (</w:t>
      </w:r>
      <w:r>
        <w:t>5</w:t>
      </w:r>
      <w:r w:rsidR="006E642B">
        <w:t>)</w:t>
      </w:r>
      <w:r>
        <w:t xml:space="preserve"> Business </w:t>
      </w:r>
      <w:r w:rsidR="006E642B">
        <w:t>D</w:t>
      </w:r>
      <w:r>
        <w:t xml:space="preserve">ays to discuss and determine what the Platform </w:t>
      </w:r>
      <w:r w:rsidR="0020411B">
        <w:t xml:space="preserve">Deployment </w:t>
      </w:r>
      <w:r>
        <w:t xml:space="preserve">Effective Date and/or SLAs should be. After the Platform Deployment Effective Date and SLAs are agreed upon, it shall </w:t>
      </w:r>
      <w:proofErr w:type="gramStart"/>
      <w:r>
        <w:t>be in writing</w:t>
      </w:r>
      <w:proofErr w:type="gramEnd"/>
      <w:r>
        <w:t xml:space="preserve"> signed by the Contractor and the SCM and shall become binding on the parties.</w:t>
      </w:r>
      <w:ins w:id="1588" w:author="Cegerenko, Bobbe [TREAS]" w:date="2026-03-05T11:29:00Z">
        <w:r w:rsidR="004A34F4" w:rsidRPr="004A34F4">
          <w:t xml:space="preserve"> When any SLA criteria failed, but not due to the Contractor, precise and timely documentation, including communication of any delayed dependency or phase and drivers of said delay, will be required </w:t>
        </w:r>
      </w:ins>
      <w:ins w:id="1589" w:author="Pelto, Debra" w:date="2026-03-20T11:50:00Z">
        <w:r w:rsidR="00123697">
          <w:t xml:space="preserve">to be submitted </w:t>
        </w:r>
      </w:ins>
      <w:ins w:id="1590" w:author="Cegerenko, Bobbe [TREAS]" w:date="2026-03-05T11:29:00Z">
        <w:r w:rsidR="004A34F4" w:rsidRPr="004A34F4">
          <w:t>to the SCM. These should be discussed in contemporaneous project meetings as soon as they are identified and the notification should be confirmed with the SCM by email.</w:t>
        </w:r>
      </w:ins>
    </w:p>
    <w:p w14:paraId="121E7340" w14:textId="6CF3A280" w:rsidR="00DB0FF8" w:rsidRDefault="008B3541" w:rsidP="006148CD">
      <w:pPr>
        <w:pStyle w:val="Heading4"/>
      </w:pPr>
      <w:r>
        <w:t>DISPOSITION PLAN</w:t>
      </w:r>
    </w:p>
    <w:p w14:paraId="59ADFB70" w14:textId="2DC46451" w:rsidR="008B3541" w:rsidRDefault="008B3541" w:rsidP="006148CD">
      <w:r>
        <w:t xml:space="preserve">The Contractor must develop and submit a final </w:t>
      </w:r>
      <w:r w:rsidR="001360AC">
        <w:t>d</w:t>
      </w:r>
      <w:r>
        <w:t xml:space="preserve">isposition </w:t>
      </w:r>
      <w:r w:rsidR="001360AC">
        <w:t>p</w:t>
      </w:r>
      <w:r>
        <w:t>lan no longer than 30</w:t>
      </w:r>
      <w:r w:rsidR="00A44DCA">
        <w:t xml:space="preserve"> Calendar</w:t>
      </w:r>
      <w:r>
        <w:t xml:space="preserve"> Days after the Contract </w:t>
      </w:r>
      <w:r w:rsidR="003F4A66">
        <w:t>a</w:t>
      </w:r>
      <w:r>
        <w:t>ward date</w:t>
      </w:r>
      <w:r w:rsidR="0056616E">
        <w:t xml:space="preserve">. The final </w:t>
      </w:r>
      <w:r w:rsidR="001360AC">
        <w:t>d</w:t>
      </w:r>
      <w:r w:rsidR="0056616E">
        <w:t xml:space="preserve">isposition </w:t>
      </w:r>
      <w:r w:rsidR="001360AC">
        <w:t>p</w:t>
      </w:r>
      <w:r w:rsidR="0056616E">
        <w:t xml:space="preserve">lan must be reviewed and approved by the SCM. The </w:t>
      </w:r>
      <w:r w:rsidR="001360AC">
        <w:t>d</w:t>
      </w:r>
      <w:r w:rsidR="005056E6">
        <w:t>isposition</w:t>
      </w:r>
      <w:r w:rsidR="0056616E">
        <w:t xml:space="preserve"> </w:t>
      </w:r>
      <w:r w:rsidR="001360AC">
        <w:t>p</w:t>
      </w:r>
      <w:r w:rsidR="0056616E">
        <w:t>lan should include, at a minimum, the following:</w:t>
      </w:r>
    </w:p>
    <w:p w14:paraId="6D4B775B" w14:textId="63A305BB" w:rsidR="0056616E" w:rsidRDefault="005056E6" w:rsidP="006148CD">
      <w:pPr>
        <w:pStyle w:val="ListParagraph"/>
        <w:numPr>
          <w:ilvl w:val="0"/>
          <w:numId w:val="626"/>
        </w:numPr>
      </w:pPr>
      <w:r>
        <w:t>Outline the process for formally closing out all project activities, ensuring all tasks are completed and provide final reporting to the State;</w:t>
      </w:r>
    </w:p>
    <w:p w14:paraId="001FD3FE" w14:textId="23ED6B72" w:rsidR="005056E6" w:rsidRDefault="005056E6" w:rsidP="006148CD">
      <w:pPr>
        <w:pStyle w:val="ListParagraph"/>
        <w:numPr>
          <w:ilvl w:val="0"/>
          <w:numId w:val="626"/>
        </w:numPr>
      </w:pPr>
      <w:r>
        <w:t xml:space="preserve">Contractor shall maintain all automated </w:t>
      </w:r>
      <w:r w:rsidR="00150998">
        <w:t>Claim</w:t>
      </w:r>
      <w:r>
        <w:t>s data and ensure a secure and complete transition of data to the State;</w:t>
      </w:r>
    </w:p>
    <w:p w14:paraId="5BB14A91" w14:textId="71DFD489" w:rsidR="005056E6" w:rsidRDefault="005056E6" w:rsidP="006148CD">
      <w:pPr>
        <w:pStyle w:val="ListParagraph"/>
        <w:numPr>
          <w:ilvl w:val="0"/>
          <w:numId w:val="626"/>
        </w:numPr>
      </w:pPr>
      <w:r>
        <w:t xml:space="preserve">Describe the final transfer of all PBM Invoice </w:t>
      </w:r>
      <w:r w:rsidR="00BE7706">
        <w:t>R</w:t>
      </w:r>
      <w:r>
        <w:t>eview data to the State, along with any necessary documentation to support future audits;</w:t>
      </w:r>
    </w:p>
    <w:p w14:paraId="4B298D63" w14:textId="5FAD0A92" w:rsidR="0083742E" w:rsidRDefault="0083742E" w:rsidP="006148CD">
      <w:pPr>
        <w:pStyle w:val="ListParagraph"/>
        <w:numPr>
          <w:ilvl w:val="0"/>
          <w:numId w:val="626"/>
        </w:numPr>
      </w:pPr>
      <w:r>
        <w:t>Provide a comprehensive final report detailing project costs, invoice reviews, identified discrepancies and overall financial impact; and</w:t>
      </w:r>
    </w:p>
    <w:p w14:paraId="5E4FE920" w14:textId="34A563AA" w:rsidR="00177456" w:rsidRPr="00AE7413" w:rsidRDefault="0083742E" w:rsidP="00D95335">
      <w:pPr>
        <w:pStyle w:val="ListParagraph"/>
        <w:numPr>
          <w:ilvl w:val="0"/>
          <w:numId w:val="626"/>
        </w:numPr>
      </w:pPr>
      <w:r>
        <w:t>Describe the process of securely purging all data and assets related to the State</w:t>
      </w:r>
      <w:r w:rsidR="00177456">
        <w:t>.</w:t>
      </w:r>
    </w:p>
    <w:p w14:paraId="3B9573DD" w14:textId="4F95AAC3" w:rsidR="00CF6281" w:rsidRDefault="00CF6281" w:rsidP="009729E0"/>
    <w:p w14:paraId="3BC4E71D" w14:textId="200A6948" w:rsidR="00826BF5" w:rsidRPr="00DE3CA2" w:rsidRDefault="00826BF5" w:rsidP="00023FBC">
      <w:pPr>
        <w:pStyle w:val="Heading2"/>
      </w:pPr>
      <w:bookmarkStart w:id="1591" w:name="_Toc232511362"/>
      <w:r>
        <w:t>ACCOUNT MANAGEMENT</w:t>
      </w:r>
      <w:bookmarkEnd w:id="1591"/>
      <w:r>
        <w:t xml:space="preserve"> </w:t>
      </w:r>
    </w:p>
    <w:p w14:paraId="4716FFAC" w14:textId="77777777" w:rsidR="002F643B" w:rsidRDefault="00826BF5">
      <w:pPr>
        <w:rPr>
          <w:rFonts w:cstheme="minorHAnsi"/>
          <w:szCs w:val="20"/>
        </w:rPr>
      </w:pPr>
      <w:r>
        <w:rPr>
          <w:rFonts w:cstheme="minorHAnsi"/>
          <w:szCs w:val="20"/>
        </w:rPr>
        <w:t>The Contractor(s) shall</w:t>
      </w:r>
      <w:r w:rsidR="002F643B">
        <w:rPr>
          <w:rFonts w:cstheme="minorHAnsi"/>
          <w:szCs w:val="20"/>
        </w:rPr>
        <w:t>:</w:t>
      </w:r>
    </w:p>
    <w:p w14:paraId="4D6EFDCF" w14:textId="76E8B59E" w:rsidR="00826BF5" w:rsidRDefault="002F643B" w:rsidP="001411E0">
      <w:pPr>
        <w:pStyle w:val="ListParagraph"/>
        <w:numPr>
          <w:ilvl w:val="0"/>
          <w:numId w:val="635"/>
        </w:numPr>
        <w:rPr>
          <w:rFonts w:cstheme="minorHAnsi"/>
          <w:szCs w:val="20"/>
        </w:rPr>
      </w:pPr>
      <w:r>
        <w:rPr>
          <w:rFonts w:cstheme="minorHAnsi"/>
          <w:szCs w:val="20"/>
        </w:rPr>
        <w:t>Provide an account management team to the State</w:t>
      </w:r>
      <w:r w:rsidR="00826BF5" w:rsidRPr="002F643B">
        <w:rPr>
          <w:rFonts w:cstheme="minorHAnsi"/>
          <w:szCs w:val="20"/>
        </w:rPr>
        <w:t xml:space="preserve"> to support both Scope 1</w:t>
      </w:r>
      <w:r w:rsidR="00875DE8">
        <w:rPr>
          <w:rFonts w:cstheme="minorHAnsi"/>
          <w:szCs w:val="20"/>
        </w:rPr>
        <w:t xml:space="preserve"> (Medical Claims Reviewer and Data Management)</w:t>
      </w:r>
      <w:r w:rsidR="00826BF5" w:rsidRPr="002F643B">
        <w:rPr>
          <w:rFonts w:cstheme="minorHAnsi"/>
          <w:szCs w:val="20"/>
        </w:rPr>
        <w:t xml:space="preserve"> and Scope 2</w:t>
      </w:r>
      <w:r w:rsidR="00875DE8">
        <w:rPr>
          <w:rFonts w:cstheme="minorHAnsi"/>
          <w:szCs w:val="20"/>
        </w:rPr>
        <w:t xml:space="preserve"> (Pharmacy Claims Reviewer and Technical Services)</w:t>
      </w:r>
      <w:r w:rsidR="00826BF5" w:rsidRPr="002F643B">
        <w:rPr>
          <w:rFonts w:cstheme="minorHAnsi"/>
          <w:szCs w:val="20"/>
        </w:rPr>
        <w:t xml:space="preserve"> </w:t>
      </w:r>
      <w:proofErr w:type="gramStart"/>
      <w:r w:rsidR="00826BF5" w:rsidRPr="002F643B">
        <w:rPr>
          <w:rFonts w:cstheme="minorHAnsi"/>
          <w:szCs w:val="20"/>
        </w:rPr>
        <w:t>of</w:t>
      </w:r>
      <w:proofErr w:type="gramEnd"/>
      <w:r w:rsidR="00826BF5" w:rsidRPr="002F643B">
        <w:rPr>
          <w:rFonts w:cstheme="minorHAnsi"/>
          <w:szCs w:val="20"/>
        </w:rPr>
        <w:t xml:space="preserve"> the project. </w:t>
      </w:r>
      <w:r>
        <w:rPr>
          <w:rFonts w:cstheme="minorHAnsi"/>
          <w:szCs w:val="20"/>
        </w:rPr>
        <w:t xml:space="preserve">The team shall consist of the following individuals (or individuals with equivalent titles and authority, as determined by each firm). </w:t>
      </w:r>
      <w:r w:rsidR="00826BF5" w:rsidRPr="002F643B">
        <w:rPr>
          <w:rFonts w:cstheme="minorHAnsi"/>
          <w:szCs w:val="20"/>
        </w:rPr>
        <w:t>Each role may support one or both scopes as outlined below:</w:t>
      </w:r>
    </w:p>
    <w:p w14:paraId="0E0AC717" w14:textId="42FA7054" w:rsidR="00BC0C74" w:rsidRDefault="00BC0C74" w:rsidP="001411E0">
      <w:pPr>
        <w:pStyle w:val="ListParagraph"/>
        <w:numPr>
          <w:ilvl w:val="1"/>
          <w:numId w:val="635"/>
        </w:numPr>
        <w:rPr>
          <w:rFonts w:cstheme="minorHAnsi"/>
          <w:szCs w:val="20"/>
        </w:rPr>
      </w:pPr>
      <w:r>
        <w:rPr>
          <w:rFonts w:cstheme="minorHAnsi"/>
          <w:szCs w:val="20"/>
        </w:rPr>
        <w:t>Account Executive;</w:t>
      </w:r>
    </w:p>
    <w:p w14:paraId="1CB41CB0" w14:textId="715D8BBD" w:rsidR="00BC0C74" w:rsidRDefault="00BC0C74" w:rsidP="001411E0">
      <w:pPr>
        <w:pStyle w:val="ListParagraph"/>
        <w:numPr>
          <w:ilvl w:val="1"/>
          <w:numId w:val="635"/>
        </w:numPr>
        <w:rPr>
          <w:rFonts w:cstheme="minorHAnsi"/>
          <w:szCs w:val="20"/>
        </w:rPr>
      </w:pPr>
      <w:r>
        <w:rPr>
          <w:rFonts w:cstheme="minorHAnsi"/>
          <w:szCs w:val="20"/>
        </w:rPr>
        <w:t>Account Manager/Project Manager;</w:t>
      </w:r>
    </w:p>
    <w:p w14:paraId="2CC6BC49" w14:textId="61B73778" w:rsidR="00BC0C74" w:rsidRDefault="00875DE8" w:rsidP="001411E0">
      <w:pPr>
        <w:pStyle w:val="ListParagraph"/>
        <w:numPr>
          <w:ilvl w:val="1"/>
          <w:numId w:val="635"/>
        </w:numPr>
        <w:rPr>
          <w:rFonts w:cstheme="minorHAnsi"/>
          <w:szCs w:val="20"/>
        </w:rPr>
      </w:pPr>
      <w:r>
        <w:rPr>
          <w:rFonts w:cstheme="minorHAnsi"/>
          <w:szCs w:val="20"/>
        </w:rPr>
        <w:lastRenderedPageBreak/>
        <w:t>Systems/Technical Lead</w:t>
      </w:r>
      <w:r w:rsidR="00BC0C74">
        <w:rPr>
          <w:rFonts w:cstheme="minorHAnsi"/>
          <w:szCs w:val="20"/>
        </w:rPr>
        <w:t>; and</w:t>
      </w:r>
    </w:p>
    <w:p w14:paraId="31FD6F48" w14:textId="16605807" w:rsidR="00BC0C74" w:rsidRDefault="00BC0C74" w:rsidP="001411E0">
      <w:pPr>
        <w:pStyle w:val="ListParagraph"/>
        <w:numPr>
          <w:ilvl w:val="1"/>
          <w:numId w:val="635"/>
        </w:numPr>
        <w:rPr>
          <w:rFonts w:cstheme="minorHAnsi"/>
          <w:szCs w:val="20"/>
        </w:rPr>
      </w:pPr>
      <w:r>
        <w:rPr>
          <w:rFonts w:cstheme="minorHAnsi"/>
          <w:szCs w:val="20"/>
        </w:rPr>
        <w:t>Project Support Staff.</w:t>
      </w:r>
    </w:p>
    <w:p w14:paraId="091DCCC7" w14:textId="741AA055" w:rsidR="00BC0C74" w:rsidRDefault="00BC0C74" w:rsidP="009729E0">
      <w:pPr>
        <w:pStyle w:val="ListParagraph"/>
        <w:numPr>
          <w:ilvl w:val="0"/>
          <w:numId w:val="635"/>
        </w:numPr>
      </w:pPr>
      <w:r w:rsidRPr="15F9A397">
        <w:rPr>
          <w:rFonts w:cstheme="minorBidi"/>
        </w:rPr>
        <w:t>Ensure that the Account Executive or Account Manager/P</w:t>
      </w:r>
      <w:r w:rsidR="675C5119" w:rsidRPr="15F9A397">
        <w:rPr>
          <w:rFonts w:cstheme="minorBidi"/>
        </w:rPr>
        <w:t>r</w:t>
      </w:r>
      <w:r w:rsidRPr="15F9A397">
        <w:rPr>
          <w:rFonts w:cstheme="minorBidi"/>
        </w:rPr>
        <w:t>oject Manager respond to DPB inquiries within two (2) Business Days;</w:t>
      </w:r>
    </w:p>
    <w:p w14:paraId="03F2C3AE" w14:textId="16C70685" w:rsidR="00BC0C74" w:rsidRDefault="00BC0C74" w:rsidP="009729E0">
      <w:pPr>
        <w:pStyle w:val="ListParagraph"/>
        <w:numPr>
          <w:ilvl w:val="0"/>
          <w:numId w:val="635"/>
        </w:numPr>
        <w:rPr>
          <w:rFonts w:cstheme="minorHAnsi"/>
          <w:szCs w:val="20"/>
        </w:rPr>
      </w:pPr>
      <w:r>
        <w:rPr>
          <w:rFonts w:cstheme="minorHAnsi"/>
          <w:szCs w:val="20"/>
        </w:rPr>
        <w:t xml:space="preserve">Provide representatives from the account management team for Commission and/or Plan Design Committee meetings (generally twice </w:t>
      </w:r>
      <w:r w:rsidR="00D95335">
        <w:rPr>
          <w:rFonts w:cstheme="minorHAnsi"/>
          <w:szCs w:val="20"/>
        </w:rPr>
        <w:t>per</w:t>
      </w:r>
      <w:r>
        <w:rPr>
          <w:rFonts w:cstheme="minorHAnsi"/>
          <w:szCs w:val="20"/>
        </w:rPr>
        <w:t xml:space="preserve"> month</w:t>
      </w:r>
      <w:r w:rsidR="00F12E11">
        <w:rPr>
          <w:rFonts w:cstheme="minorHAnsi"/>
          <w:szCs w:val="20"/>
        </w:rPr>
        <w:t>) on an as-needed basis;</w:t>
      </w:r>
    </w:p>
    <w:p w14:paraId="5303E730" w14:textId="47587290" w:rsidR="00F12E11" w:rsidRDefault="00F12E11" w:rsidP="009729E0">
      <w:pPr>
        <w:pStyle w:val="ListParagraph"/>
        <w:numPr>
          <w:ilvl w:val="0"/>
          <w:numId w:val="635"/>
        </w:numPr>
        <w:rPr>
          <w:rFonts w:cstheme="minorHAnsi"/>
          <w:szCs w:val="20"/>
        </w:rPr>
      </w:pPr>
      <w:r>
        <w:rPr>
          <w:rFonts w:cstheme="minorHAnsi"/>
          <w:szCs w:val="20"/>
        </w:rPr>
        <w:t xml:space="preserve">Provide the </w:t>
      </w:r>
      <w:proofErr w:type="gramStart"/>
      <w:r>
        <w:rPr>
          <w:rFonts w:cstheme="minorHAnsi"/>
          <w:szCs w:val="20"/>
        </w:rPr>
        <w:t>State support</w:t>
      </w:r>
      <w:proofErr w:type="gramEnd"/>
      <w:r>
        <w:rPr>
          <w:rFonts w:cstheme="minorHAnsi"/>
          <w:szCs w:val="20"/>
        </w:rPr>
        <w:t xml:space="preserve"> with the design and interpretation of the analytics, including, at</w:t>
      </w:r>
      <w:r w:rsidR="009D33C1">
        <w:rPr>
          <w:rFonts w:cstheme="minorHAnsi"/>
          <w:szCs w:val="20"/>
        </w:rPr>
        <w:t xml:space="preserve"> a minimum:</w:t>
      </w:r>
    </w:p>
    <w:p w14:paraId="272FE3EB" w14:textId="3E1DA495" w:rsidR="009D33C1" w:rsidRDefault="009D33C1" w:rsidP="009729E0">
      <w:pPr>
        <w:pStyle w:val="ListParagraph"/>
        <w:numPr>
          <w:ilvl w:val="1"/>
          <w:numId w:val="635"/>
        </w:numPr>
        <w:rPr>
          <w:rFonts w:cstheme="minorHAnsi"/>
          <w:szCs w:val="20"/>
        </w:rPr>
      </w:pPr>
      <w:r>
        <w:rPr>
          <w:rFonts w:cstheme="minorHAnsi"/>
          <w:szCs w:val="20"/>
        </w:rPr>
        <w:t>Ensuring report integrity and identifying anomalies;</w:t>
      </w:r>
    </w:p>
    <w:p w14:paraId="123FCFD5" w14:textId="0EF17797" w:rsidR="009D33C1" w:rsidRDefault="009D33C1" w:rsidP="009729E0">
      <w:pPr>
        <w:pStyle w:val="ListParagraph"/>
        <w:numPr>
          <w:ilvl w:val="1"/>
          <w:numId w:val="635"/>
        </w:numPr>
        <w:rPr>
          <w:rFonts w:cstheme="minorHAnsi"/>
          <w:szCs w:val="20"/>
        </w:rPr>
      </w:pPr>
      <w:r>
        <w:rPr>
          <w:rFonts w:cstheme="minorHAnsi"/>
          <w:szCs w:val="20"/>
        </w:rPr>
        <w:t>Performing ad-hoc and ongoing analysis for the SHBP/SEHBP;</w:t>
      </w:r>
    </w:p>
    <w:p w14:paraId="6085958C" w14:textId="6D920FBD" w:rsidR="009D33C1" w:rsidRDefault="009D33C1" w:rsidP="009729E0">
      <w:pPr>
        <w:pStyle w:val="ListParagraph"/>
        <w:numPr>
          <w:ilvl w:val="1"/>
          <w:numId w:val="635"/>
        </w:numPr>
        <w:rPr>
          <w:rFonts w:cstheme="minorHAnsi"/>
          <w:szCs w:val="20"/>
        </w:rPr>
      </w:pPr>
      <w:r>
        <w:rPr>
          <w:rFonts w:cstheme="minorHAnsi"/>
          <w:szCs w:val="20"/>
        </w:rPr>
        <w:t>Assisting with data audits and maintaining analytics documentation;</w:t>
      </w:r>
    </w:p>
    <w:p w14:paraId="1772C14B" w14:textId="41CF6B00" w:rsidR="009D33C1" w:rsidRDefault="009D33C1" w:rsidP="009729E0">
      <w:pPr>
        <w:pStyle w:val="ListParagraph"/>
        <w:numPr>
          <w:ilvl w:val="1"/>
          <w:numId w:val="635"/>
        </w:numPr>
        <w:rPr>
          <w:rFonts w:cstheme="minorHAnsi"/>
          <w:szCs w:val="20"/>
        </w:rPr>
      </w:pPr>
      <w:r>
        <w:rPr>
          <w:rFonts w:cstheme="minorHAnsi"/>
          <w:szCs w:val="20"/>
        </w:rPr>
        <w:t>Providing guidance on analytic approaches and tool development; and</w:t>
      </w:r>
    </w:p>
    <w:p w14:paraId="4D48C8A6" w14:textId="118DA374" w:rsidR="009D33C1" w:rsidRDefault="009D33C1" w:rsidP="009729E0">
      <w:pPr>
        <w:pStyle w:val="ListParagraph"/>
        <w:numPr>
          <w:ilvl w:val="1"/>
          <w:numId w:val="635"/>
        </w:numPr>
        <w:rPr>
          <w:rFonts w:cstheme="minorHAnsi"/>
          <w:szCs w:val="20"/>
        </w:rPr>
      </w:pPr>
      <w:r>
        <w:rPr>
          <w:rFonts w:cstheme="minorHAnsi"/>
          <w:szCs w:val="20"/>
        </w:rPr>
        <w:t>Providing training to DPB staff.</w:t>
      </w:r>
    </w:p>
    <w:p w14:paraId="01C45B3B" w14:textId="53223BB4" w:rsidR="00AF0AB3" w:rsidRDefault="00AF0AB3" w:rsidP="009729E0">
      <w:pPr>
        <w:pStyle w:val="ListParagraph"/>
        <w:numPr>
          <w:ilvl w:val="0"/>
          <w:numId w:val="635"/>
        </w:numPr>
        <w:rPr>
          <w:rFonts w:cstheme="minorHAnsi"/>
          <w:szCs w:val="20"/>
        </w:rPr>
      </w:pPr>
      <w:r>
        <w:rPr>
          <w:rFonts w:cstheme="minorHAnsi"/>
          <w:szCs w:val="20"/>
        </w:rPr>
        <w:t xml:space="preserve">Provide the </w:t>
      </w:r>
      <w:proofErr w:type="gramStart"/>
      <w:r>
        <w:rPr>
          <w:rFonts w:cstheme="minorHAnsi"/>
          <w:szCs w:val="20"/>
        </w:rPr>
        <w:t>State support</w:t>
      </w:r>
      <w:proofErr w:type="gramEnd"/>
      <w:r>
        <w:rPr>
          <w:rFonts w:cstheme="minorHAnsi"/>
          <w:szCs w:val="20"/>
        </w:rPr>
        <w:t xml:space="preserve"> with the analysis of the PBM invoice review findings and other consulting services; and</w:t>
      </w:r>
    </w:p>
    <w:p w14:paraId="59D2051A" w14:textId="35E20F81" w:rsidR="00CE4F6F" w:rsidRDefault="00CE4F6F">
      <w:pPr>
        <w:pStyle w:val="ListParagraph"/>
        <w:numPr>
          <w:ilvl w:val="0"/>
          <w:numId w:val="635"/>
        </w:numPr>
        <w:rPr>
          <w:ins w:id="1592" w:author="Cegerenko, Bobbe [TREAS]" w:date="2026-03-05T11:31:00Z"/>
          <w:rFonts w:cstheme="minorHAnsi"/>
          <w:szCs w:val="20"/>
        </w:rPr>
      </w:pPr>
      <w:r>
        <w:rPr>
          <w:rFonts w:cstheme="minorHAnsi"/>
          <w:szCs w:val="20"/>
        </w:rPr>
        <w:t>Acknowledge all technical problems and changes requested by the State within one (1) Business Day and indicate the estimated timeframe for resolution. Implement any changes required to resolve technical probl</w:t>
      </w:r>
      <w:r w:rsidR="00AF0AB3">
        <w:rPr>
          <w:rFonts w:cstheme="minorHAnsi"/>
          <w:szCs w:val="20"/>
        </w:rPr>
        <w:t>ems within the timeframe as appr</w:t>
      </w:r>
      <w:r>
        <w:rPr>
          <w:rFonts w:cstheme="minorHAnsi"/>
          <w:szCs w:val="20"/>
        </w:rPr>
        <w:t>oved by the SCM</w:t>
      </w:r>
      <w:r w:rsidR="004209AF">
        <w:rPr>
          <w:rFonts w:cstheme="minorHAnsi"/>
          <w:szCs w:val="20"/>
        </w:rPr>
        <w:t>.</w:t>
      </w:r>
      <w:r w:rsidR="00AF0AB3">
        <w:rPr>
          <w:rFonts w:cstheme="minorHAnsi"/>
          <w:szCs w:val="20"/>
        </w:rPr>
        <w:t xml:space="preserve"> </w:t>
      </w:r>
    </w:p>
    <w:p w14:paraId="04CD2374" w14:textId="529C34BB" w:rsidR="009A3D83" w:rsidRDefault="009A3D83">
      <w:pPr>
        <w:pStyle w:val="ListParagraph"/>
        <w:numPr>
          <w:ilvl w:val="0"/>
          <w:numId w:val="635"/>
        </w:numPr>
        <w:rPr>
          <w:rFonts w:cstheme="minorHAnsi"/>
          <w:szCs w:val="20"/>
        </w:rPr>
      </w:pPr>
      <w:ins w:id="1593" w:author="Cegerenko, Bobbe [TREAS]" w:date="2026-03-05T11:31:00Z">
        <w:r w:rsidRPr="009A3D83">
          <w:rPr>
            <w:rFonts w:cstheme="minorHAnsi"/>
            <w:szCs w:val="20"/>
          </w:rPr>
          <w:t xml:space="preserve">If staff vacancies occur after the </w:t>
        </w:r>
        <w:r>
          <w:rPr>
            <w:rFonts w:cstheme="minorHAnsi"/>
            <w:szCs w:val="20"/>
          </w:rPr>
          <w:t>C</w:t>
        </w:r>
        <w:r w:rsidRPr="009A3D83">
          <w:rPr>
            <w:rFonts w:cstheme="minorHAnsi"/>
            <w:szCs w:val="20"/>
          </w:rPr>
          <w:t xml:space="preserve">ontract </w:t>
        </w:r>
        <w:r>
          <w:rPr>
            <w:rFonts w:cstheme="minorHAnsi"/>
            <w:szCs w:val="20"/>
          </w:rPr>
          <w:t>award</w:t>
        </w:r>
        <w:r w:rsidRPr="009A3D83">
          <w:rPr>
            <w:rFonts w:cstheme="minorHAnsi"/>
            <w:szCs w:val="20"/>
          </w:rPr>
          <w:t>, DPB expects to be notified immediately</w:t>
        </w:r>
        <w:r>
          <w:rPr>
            <w:rFonts w:cstheme="minorHAnsi"/>
            <w:szCs w:val="20"/>
          </w:rPr>
          <w:t xml:space="preserve"> and</w:t>
        </w:r>
        <w:r w:rsidRPr="009A3D83">
          <w:rPr>
            <w:rFonts w:cstheme="minorHAnsi"/>
            <w:szCs w:val="20"/>
          </w:rPr>
          <w:t xml:space="preserve"> for qualified interim staff to be assigned within two </w:t>
        </w:r>
      </w:ins>
      <w:ins w:id="1594" w:author="Cegerenko, Bobbe [TREAS]" w:date="2026-03-05T11:32:00Z">
        <w:r>
          <w:rPr>
            <w:rFonts w:cstheme="minorHAnsi"/>
            <w:szCs w:val="20"/>
          </w:rPr>
          <w:t>(2) B</w:t>
        </w:r>
      </w:ins>
      <w:ins w:id="1595" w:author="Cegerenko, Bobbe [TREAS]" w:date="2026-03-05T11:31:00Z">
        <w:r w:rsidRPr="009A3D83">
          <w:rPr>
            <w:rFonts w:cstheme="minorHAnsi"/>
            <w:szCs w:val="20"/>
          </w:rPr>
          <w:t>usiness days</w:t>
        </w:r>
      </w:ins>
      <w:ins w:id="1596" w:author="Cegerenko, Bobbe [TREAS]" w:date="2026-03-05T11:32:00Z">
        <w:r>
          <w:rPr>
            <w:rFonts w:cstheme="minorHAnsi"/>
            <w:szCs w:val="20"/>
          </w:rPr>
          <w:t xml:space="preserve">. </w:t>
        </w:r>
      </w:ins>
      <w:ins w:id="1597" w:author="Pelto, Debra" w:date="2026-03-20T11:52:00Z">
        <w:r w:rsidR="00E85C79">
          <w:rPr>
            <w:rFonts w:cstheme="minorHAnsi"/>
            <w:szCs w:val="20"/>
          </w:rPr>
          <w:t xml:space="preserve">The duration of the interim vacancy is to be agreed on </w:t>
        </w:r>
      </w:ins>
      <w:ins w:id="1598" w:author="Cegerenko, Bobbe [TREAS]" w:date="2026-03-27T11:31:00Z">
        <w:r w:rsidR="008F670D">
          <w:rPr>
            <w:rFonts w:cstheme="minorHAnsi"/>
            <w:szCs w:val="20"/>
          </w:rPr>
          <w:t xml:space="preserve">by the SCM and Contractor </w:t>
        </w:r>
      </w:ins>
      <w:ins w:id="1599" w:author="Pelto, Debra" w:date="2026-03-20T11:52:00Z">
        <w:r w:rsidR="00E85C79">
          <w:rPr>
            <w:rFonts w:cstheme="minorHAnsi"/>
            <w:szCs w:val="20"/>
          </w:rPr>
          <w:t xml:space="preserve">at the time of </w:t>
        </w:r>
      </w:ins>
      <w:ins w:id="1600" w:author="Cegerenko, Bobbe [TREAS]" w:date="2026-03-27T13:48:00Z">
        <w:r w:rsidR="00F73EA2">
          <w:rPr>
            <w:rFonts w:cstheme="minorHAnsi"/>
            <w:szCs w:val="20"/>
          </w:rPr>
          <w:t xml:space="preserve">Contract </w:t>
        </w:r>
      </w:ins>
      <w:ins w:id="1601" w:author="Pelto, Debra" w:date="2026-03-20T11:52:00Z">
        <w:r w:rsidR="00E85C79">
          <w:rPr>
            <w:rFonts w:cstheme="minorHAnsi"/>
            <w:szCs w:val="20"/>
          </w:rPr>
          <w:t xml:space="preserve">award. </w:t>
        </w:r>
      </w:ins>
      <w:ins w:id="1602" w:author="Cegerenko, Bobbe [TREAS]" w:date="2026-03-05T11:32:00Z">
        <w:r>
          <w:rPr>
            <w:rFonts w:cstheme="minorHAnsi"/>
            <w:szCs w:val="20"/>
          </w:rPr>
          <w:t>DPB also is</w:t>
        </w:r>
      </w:ins>
      <w:ins w:id="1603" w:author="Cegerenko, Bobbe [TREAS]" w:date="2026-03-05T11:31:00Z">
        <w:r w:rsidRPr="009A3D83">
          <w:rPr>
            <w:rFonts w:cstheme="minorHAnsi"/>
            <w:szCs w:val="20"/>
          </w:rPr>
          <w:t xml:space="preserve"> to be consulted regarding potential hires</w:t>
        </w:r>
      </w:ins>
      <w:ins w:id="1604" w:author="Cegerenko, Bobbe [TREAS]" w:date="2026-03-05T11:32:00Z">
        <w:r>
          <w:rPr>
            <w:rFonts w:cstheme="minorHAnsi"/>
            <w:szCs w:val="20"/>
          </w:rPr>
          <w:t xml:space="preserve"> to fill staff vacancies</w:t>
        </w:r>
      </w:ins>
      <w:ins w:id="1605" w:author="Cegerenko, Bobbe [TREAS]" w:date="2026-03-05T11:31:00Z">
        <w:r w:rsidRPr="009A3D83">
          <w:rPr>
            <w:rFonts w:cstheme="minorHAnsi"/>
            <w:szCs w:val="20"/>
          </w:rPr>
          <w:t>.</w:t>
        </w:r>
      </w:ins>
    </w:p>
    <w:p w14:paraId="04CBC279" w14:textId="77777777" w:rsidR="008C61E5" w:rsidRPr="002F643B" w:rsidRDefault="008C61E5" w:rsidP="009729E0">
      <w:pPr>
        <w:pStyle w:val="ListParagraph"/>
        <w:ind w:left="763"/>
        <w:rPr>
          <w:rFonts w:cstheme="minorHAnsi"/>
          <w:szCs w:val="20"/>
        </w:rPr>
      </w:pPr>
    </w:p>
    <w:p w14:paraId="52689386" w14:textId="4C6BEEDE" w:rsidR="00177456" w:rsidRDefault="00286BDB" w:rsidP="00E06400">
      <w:pPr>
        <w:pStyle w:val="Heading3"/>
      </w:pPr>
      <w:bookmarkStart w:id="1606" w:name="_Toc232511363"/>
      <w:r>
        <w:t>ACCOUNT EXECUTIVE</w:t>
      </w:r>
      <w:bookmarkEnd w:id="1606"/>
    </w:p>
    <w:p w14:paraId="2374EC95" w14:textId="10D4D044" w:rsidR="008E065B" w:rsidRPr="00F80FAD" w:rsidRDefault="00286BDB" w:rsidP="001411E0">
      <w:pPr>
        <w:pStyle w:val="ListParagraph"/>
        <w:numPr>
          <w:ilvl w:val="0"/>
          <w:numId w:val="636"/>
        </w:numPr>
        <w:rPr>
          <w:rFonts w:cstheme="minorHAnsi"/>
          <w:szCs w:val="20"/>
        </w:rPr>
      </w:pPr>
      <w:r>
        <w:rPr>
          <w:rFonts w:cstheme="minorHAnsi"/>
          <w:szCs w:val="20"/>
        </w:rPr>
        <w:t xml:space="preserve">The </w:t>
      </w:r>
      <w:r w:rsidR="004209AF">
        <w:rPr>
          <w:rFonts w:cstheme="minorHAnsi"/>
          <w:szCs w:val="20"/>
        </w:rPr>
        <w:t xml:space="preserve">responsibilities of the </w:t>
      </w:r>
      <w:r>
        <w:rPr>
          <w:rFonts w:cstheme="minorHAnsi"/>
          <w:szCs w:val="20"/>
        </w:rPr>
        <w:t>Account Executive shall</w:t>
      </w:r>
      <w:r w:rsidR="004209AF">
        <w:rPr>
          <w:rFonts w:cstheme="minorHAnsi"/>
          <w:szCs w:val="20"/>
        </w:rPr>
        <w:t xml:space="preserve"> include, at a </w:t>
      </w:r>
      <w:proofErr w:type="spellStart"/>
      <w:proofErr w:type="gramStart"/>
      <w:r w:rsidR="004209AF">
        <w:rPr>
          <w:rFonts w:cstheme="minorHAnsi"/>
          <w:szCs w:val="20"/>
        </w:rPr>
        <w:t>minimum</w:t>
      </w:r>
      <w:r>
        <w:rPr>
          <w:rFonts w:cstheme="minorHAnsi"/>
          <w:szCs w:val="20"/>
        </w:rPr>
        <w:t>:</w:t>
      </w:r>
      <w:r w:rsidR="008E065B">
        <w:rPr>
          <w:rFonts w:cstheme="minorHAnsi"/>
          <w:szCs w:val="20"/>
        </w:rPr>
        <w:t>Have</w:t>
      </w:r>
      <w:proofErr w:type="spellEnd"/>
      <w:proofErr w:type="gramEnd"/>
      <w:r w:rsidR="008E065B">
        <w:rPr>
          <w:rFonts w:cstheme="minorHAnsi"/>
          <w:szCs w:val="20"/>
        </w:rPr>
        <w:t xml:space="preserve"> decision making authority for the Contractor with respect to this Contract;</w:t>
      </w:r>
    </w:p>
    <w:p w14:paraId="3BFB7D44" w14:textId="1B90F788" w:rsidR="004F6138" w:rsidRPr="004F6138" w:rsidRDefault="004F6138" w:rsidP="001411E0">
      <w:pPr>
        <w:pStyle w:val="ListParagraph"/>
        <w:numPr>
          <w:ilvl w:val="0"/>
          <w:numId w:val="636"/>
        </w:numPr>
        <w:rPr>
          <w:rFonts w:cstheme="minorHAnsi"/>
          <w:szCs w:val="20"/>
        </w:rPr>
      </w:pPr>
      <w:r>
        <w:t>Ensure satisfactory administration of all aspects of the Contract;</w:t>
      </w:r>
    </w:p>
    <w:p w14:paraId="1A762E5A" w14:textId="63ABDB7B" w:rsidR="004F6138" w:rsidRPr="004F6138" w:rsidRDefault="004F6138" w:rsidP="001411E0">
      <w:pPr>
        <w:pStyle w:val="ListParagraph"/>
        <w:numPr>
          <w:ilvl w:val="0"/>
          <w:numId w:val="636"/>
        </w:numPr>
        <w:rPr>
          <w:rFonts w:cstheme="minorHAnsi"/>
          <w:szCs w:val="20"/>
        </w:rPr>
      </w:pPr>
      <w:r>
        <w:t>Coordinate resources to meet the needs of the State and act as a facilitator toward that end;</w:t>
      </w:r>
    </w:p>
    <w:p w14:paraId="530FE815" w14:textId="2B7B66B8" w:rsidR="004F6138" w:rsidRPr="004F6138" w:rsidRDefault="004F6138" w:rsidP="001411E0">
      <w:pPr>
        <w:pStyle w:val="ListParagraph"/>
        <w:numPr>
          <w:ilvl w:val="0"/>
          <w:numId w:val="636"/>
        </w:numPr>
        <w:rPr>
          <w:rFonts w:cstheme="minorHAnsi"/>
          <w:szCs w:val="20"/>
        </w:rPr>
      </w:pPr>
      <w:r>
        <w:t>Ensure that DPB procedures and directives are followed concerning reporting (financial and other) and other procedural and contractual requirements;</w:t>
      </w:r>
    </w:p>
    <w:p w14:paraId="38206973" w14:textId="367CACAE" w:rsidR="004F6138" w:rsidRPr="00291AB6" w:rsidRDefault="004F6138" w:rsidP="001411E0">
      <w:pPr>
        <w:pStyle w:val="ListParagraph"/>
        <w:numPr>
          <w:ilvl w:val="0"/>
          <w:numId w:val="636"/>
        </w:numPr>
        <w:rPr>
          <w:rFonts w:cstheme="minorHAnsi"/>
          <w:szCs w:val="20"/>
        </w:rPr>
      </w:pPr>
      <w:proofErr w:type="gramStart"/>
      <w:r>
        <w:t>Be accessible to the DPB at all times</w:t>
      </w:r>
      <w:proofErr w:type="gramEnd"/>
      <w:r>
        <w:t xml:space="preserve"> during normal business hours, Monday through Friday 8:00 AM to 5:00 PM (the State agrees that the Account Executive’s</w:t>
      </w:r>
      <w:r w:rsidR="00291AB6">
        <w:t xml:space="preserve"> </w:t>
      </w:r>
      <w:proofErr w:type="gramStart"/>
      <w:r w:rsidR="00291AB6">
        <w:t>designee</w:t>
      </w:r>
      <w:proofErr w:type="gramEnd"/>
      <w:r w:rsidR="00291AB6">
        <w:t xml:space="preserve"> or an appropriate account management team member may represent the Account </w:t>
      </w:r>
      <w:r w:rsidR="0012645E">
        <w:t>E</w:t>
      </w:r>
      <w:r w:rsidR="00291AB6">
        <w:t>xecutive for this item);</w:t>
      </w:r>
    </w:p>
    <w:p w14:paraId="5C585BAE" w14:textId="0B72D5C9" w:rsidR="00291AB6" w:rsidRPr="00291AB6" w:rsidRDefault="00291AB6" w:rsidP="001411E0">
      <w:pPr>
        <w:pStyle w:val="ListParagraph"/>
        <w:numPr>
          <w:ilvl w:val="0"/>
          <w:numId w:val="636"/>
        </w:numPr>
        <w:rPr>
          <w:rFonts w:cstheme="minorHAnsi"/>
          <w:szCs w:val="20"/>
        </w:rPr>
      </w:pPr>
      <w:r>
        <w:t>Update contact information for the account management team as appropriate, including key contact information (office, fax and cell phone numbers, e-mail, and physical mailing addresses) for each account management team member;</w:t>
      </w:r>
    </w:p>
    <w:p w14:paraId="1AE444CE" w14:textId="22106A0A" w:rsidR="00291AB6" w:rsidRPr="00291AB6" w:rsidRDefault="00291AB6" w:rsidP="001411E0">
      <w:pPr>
        <w:pStyle w:val="ListParagraph"/>
        <w:numPr>
          <w:ilvl w:val="0"/>
          <w:numId w:val="636"/>
        </w:numPr>
        <w:rPr>
          <w:rFonts w:cstheme="minorHAnsi"/>
          <w:szCs w:val="20"/>
        </w:rPr>
      </w:pPr>
      <w:r>
        <w:t>Attend all meetings as assigned or requested by the DPB;</w:t>
      </w:r>
    </w:p>
    <w:p w14:paraId="6AC0D207" w14:textId="189E23DF" w:rsidR="00291AB6" w:rsidRPr="00291AB6" w:rsidRDefault="00291AB6" w:rsidP="001411E0">
      <w:pPr>
        <w:pStyle w:val="ListParagraph"/>
        <w:numPr>
          <w:ilvl w:val="0"/>
          <w:numId w:val="636"/>
        </w:numPr>
        <w:rPr>
          <w:rFonts w:cstheme="minorHAnsi"/>
          <w:szCs w:val="20"/>
        </w:rPr>
      </w:pPr>
      <w:r>
        <w:t>Communicate effectively and professionally, conducting and facilitating meetings with agendas;</w:t>
      </w:r>
    </w:p>
    <w:p w14:paraId="05D2E2FA" w14:textId="5216F8A3" w:rsidR="00291AB6" w:rsidRPr="00291AB6" w:rsidRDefault="00291AB6" w:rsidP="001411E0">
      <w:pPr>
        <w:pStyle w:val="ListParagraph"/>
        <w:numPr>
          <w:ilvl w:val="0"/>
          <w:numId w:val="636"/>
        </w:numPr>
        <w:rPr>
          <w:rFonts w:cstheme="minorHAnsi"/>
          <w:szCs w:val="20"/>
        </w:rPr>
      </w:pPr>
      <w:r>
        <w:t>Fully inform the DPB of changes to any of the following:</w:t>
      </w:r>
    </w:p>
    <w:p w14:paraId="564D5AB5" w14:textId="53DE5B6A" w:rsidR="00291AB6" w:rsidRPr="00291AB6" w:rsidRDefault="00291AB6" w:rsidP="001411E0">
      <w:pPr>
        <w:pStyle w:val="ListParagraph"/>
        <w:numPr>
          <w:ilvl w:val="1"/>
          <w:numId w:val="636"/>
        </w:numPr>
        <w:rPr>
          <w:rFonts w:cstheme="minorHAnsi"/>
          <w:szCs w:val="20"/>
        </w:rPr>
      </w:pPr>
      <w:r>
        <w:t>Key staff</w:t>
      </w:r>
      <w:r w:rsidR="0012645E">
        <w:t>;</w:t>
      </w:r>
    </w:p>
    <w:p w14:paraId="4E34D033" w14:textId="358B5AE6" w:rsidR="00291AB6" w:rsidRPr="00291AB6" w:rsidRDefault="00291AB6" w:rsidP="001411E0">
      <w:pPr>
        <w:pStyle w:val="ListParagraph"/>
        <w:numPr>
          <w:ilvl w:val="1"/>
          <w:numId w:val="636"/>
        </w:numPr>
        <w:rPr>
          <w:rFonts w:cstheme="minorHAnsi"/>
          <w:szCs w:val="20"/>
        </w:rPr>
      </w:pPr>
      <w:r>
        <w:t>Contractor policies that may affect the Contract;</w:t>
      </w:r>
    </w:p>
    <w:p w14:paraId="3E2AFE00" w14:textId="003324AF" w:rsidR="00291AB6" w:rsidRPr="00291AB6" w:rsidRDefault="00291AB6" w:rsidP="001411E0">
      <w:pPr>
        <w:pStyle w:val="ListParagraph"/>
        <w:numPr>
          <w:ilvl w:val="1"/>
          <w:numId w:val="636"/>
        </w:numPr>
        <w:rPr>
          <w:rFonts w:cstheme="minorHAnsi"/>
          <w:szCs w:val="20"/>
        </w:rPr>
      </w:pPr>
      <w:r>
        <w:t>Pending mergers, investigations, or inquiries by regulatory, State or federal agencies; and</w:t>
      </w:r>
    </w:p>
    <w:p w14:paraId="45130446" w14:textId="269F9C5F" w:rsidR="00291AB6" w:rsidRPr="00291AB6" w:rsidRDefault="00291AB6" w:rsidP="001411E0">
      <w:pPr>
        <w:pStyle w:val="ListParagraph"/>
        <w:numPr>
          <w:ilvl w:val="1"/>
          <w:numId w:val="636"/>
        </w:numPr>
        <w:rPr>
          <w:rFonts w:cstheme="minorHAnsi"/>
          <w:szCs w:val="20"/>
        </w:rPr>
      </w:pPr>
      <w:r>
        <w:t>New financial arrangements with other Vendors or Subcontractors that may have a material effect on the SHBP/SEHBP.</w:t>
      </w:r>
    </w:p>
    <w:p w14:paraId="543EAB6C" w14:textId="1E709DA7" w:rsidR="00291AB6" w:rsidRDefault="00291AB6" w:rsidP="009729E0">
      <w:pPr>
        <w:pStyle w:val="ListParagraph"/>
        <w:numPr>
          <w:ilvl w:val="0"/>
          <w:numId w:val="636"/>
        </w:numPr>
        <w:rPr>
          <w:rFonts w:cstheme="minorHAnsi"/>
          <w:szCs w:val="20"/>
        </w:rPr>
      </w:pPr>
      <w:r>
        <w:rPr>
          <w:rFonts w:cstheme="minorHAnsi"/>
          <w:szCs w:val="20"/>
        </w:rPr>
        <w:t>Notify the State, at a minimum, 15 Business Days in advance of any proposed change being made to the account management team;</w:t>
      </w:r>
    </w:p>
    <w:p w14:paraId="615CC1CB" w14:textId="2DA5D8DF" w:rsidR="00291AB6" w:rsidRDefault="00291AB6" w:rsidP="009729E0">
      <w:pPr>
        <w:pStyle w:val="ListParagraph"/>
        <w:numPr>
          <w:ilvl w:val="0"/>
          <w:numId w:val="636"/>
        </w:numPr>
        <w:rPr>
          <w:rFonts w:cstheme="minorHAnsi"/>
          <w:szCs w:val="20"/>
        </w:rPr>
      </w:pPr>
      <w:r>
        <w:rPr>
          <w:rFonts w:cstheme="minorHAnsi"/>
          <w:szCs w:val="20"/>
        </w:rPr>
        <w:t>Address issues or problems as they arise, work to resolve problems, and communicate solutions to the DPB; and</w:t>
      </w:r>
    </w:p>
    <w:p w14:paraId="4E7DB8E1" w14:textId="6E8DCB8B" w:rsidR="00291AB6" w:rsidRDefault="00291AB6">
      <w:pPr>
        <w:pStyle w:val="ListParagraph"/>
        <w:numPr>
          <w:ilvl w:val="0"/>
          <w:numId w:val="636"/>
        </w:numPr>
        <w:rPr>
          <w:rFonts w:cstheme="minorHAnsi"/>
          <w:szCs w:val="20"/>
        </w:rPr>
      </w:pPr>
      <w:r>
        <w:rPr>
          <w:rFonts w:cstheme="minorHAnsi"/>
          <w:szCs w:val="20"/>
        </w:rPr>
        <w:t>Be responsible for the relationship with all other SHBP/SEHBP affiliated vendors, including coordination and communication on all matter</w:t>
      </w:r>
      <w:r w:rsidR="006E7664">
        <w:rPr>
          <w:rFonts w:cstheme="minorHAnsi"/>
          <w:szCs w:val="20"/>
        </w:rPr>
        <w:t>s</w:t>
      </w:r>
      <w:r>
        <w:rPr>
          <w:rFonts w:cstheme="minorHAnsi"/>
          <w:szCs w:val="20"/>
        </w:rPr>
        <w:t xml:space="preserve"> which require cooperation and collaboration, as directed by the SCM.</w:t>
      </w:r>
    </w:p>
    <w:p w14:paraId="7E82D643" w14:textId="649F7680" w:rsidR="000A4F84" w:rsidRDefault="000A4F84" w:rsidP="00023FBC">
      <w:pPr>
        <w:pStyle w:val="ListParagraph"/>
        <w:ind w:left="900"/>
        <w:rPr>
          <w:rFonts w:cstheme="minorHAnsi"/>
          <w:szCs w:val="20"/>
        </w:rPr>
      </w:pPr>
    </w:p>
    <w:p w14:paraId="0F5512A7" w14:textId="04236D1A" w:rsidR="00B31274" w:rsidRDefault="00AC50CA" w:rsidP="00E06400">
      <w:pPr>
        <w:pStyle w:val="Heading3"/>
      </w:pPr>
      <w:bookmarkStart w:id="1607" w:name="_Toc232511364"/>
      <w:r>
        <w:t>ACCOUNT MANAGER</w:t>
      </w:r>
      <w:r w:rsidR="000D1A2C">
        <w:t>/PROJECT MANAGER</w:t>
      </w:r>
      <w:bookmarkEnd w:id="1607"/>
    </w:p>
    <w:p w14:paraId="7F3168C3" w14:textId="75E75C8F" w:rsidR="00AC50CA" w:rsidRDefault="00AC50CA" w:rsidP="009729E0">
      <w:r>
        <w:t>The responsibilities of the Account Manager</w:t>
      </w:r>
      <w:r w:rsidR="000D1A2C">
        <w:t>/Project Manager</w:t>
      </w:r>
      <w:r>
        <w:t xml:space="preserve"> shall include, at a minimum:</w:t>
      </w:r>
    </w:p>
    <w:p w14:paraId="0ABDC7E6" w14:textId="7C3C4B71" w:rsidR="00AC50CA" w:rsidRDefault="00AC50CA" w:rsidP="004A5B7C">
      <w:pPr>
        <w:pStyle w:val="ListParagraph"/>
        <w:numPr>
          <w:ilvl w:val="0"/>
          <w:numId w:val="637"/>
        </w:numPr>
      </w:pPr>
      <w:r>
        <w:t>Manage the day-to-day operations of the Contract and ensure timely delivery of all deliverables;</w:t>
      </w:r>
    </w:p>
    <w:p w14:paraId="30272DA8" w14:textId="5E7C0B3E" w:rsidR="00AC50CA" w:rsidRDefault="00AC50CA" w:rsidP="004A5B7C">
      <w:pPr>
        <w:pStyle w:val="ListParagraph"/>
        <w:numPr>
          <w:ilvl w:val="0"/>
          <w:numId w:val="637"/>
        </w:numPr>
      </w:pPr>
      <w:r>
        <w:t xml:space="preserve">Act as a key point of contact for routine </w:t>
      </w:r>
      <w:proofErr w:type="gramStart"/>
      <w:r>
        <w:t>communications</w:t>
      </w:r>
      <w:proofErr w:type="gramEnd"/>
      <w:r>
        <w:t xml:space="preserve"> between the Contractor and DPB;</w:t>
      </w:r>
    </w:p>
    <w:p w14:paraId="57C82157" w14:textId="4838C7EC" w:rsidR="0096741E" w:rsidRDefault="0096741E" w:rsidP="004A5B7C">
      <w:pPr>
        <w:pStyle w:val="ListParagraph"/>
        <w:numPr>
          <w:ilvl w:val="0"/>
          <w:numId w:val="637"/>
        </w:numPr>
      </w:pPr>
      <w:r>
        <w:t>Organize and allocate resources to ensure a successful implementation;</w:t>
      </w:r>
    </w:p>
    <w:p w14:paraId="316556F4" w14:textId="2674EC67" w:rsidR="00AC50CA" w:rsidRDefault="00AC50CA" w:rsidP="004A5B7C">
      <w:pPr>
        <w:pStyle w:val="ListParagraph"/>
        <w:numPr>
          <w:ilvl w:val="0"/>
          <w:numId w:val="637"/>
        </w:numPr>
      </w:pPr>
      <w:r>
        <w:t>Coordinate with internal teams to provide responses to DPB inquiries within two (2) Business Days;</w:t>
      </w:r>
    </w:p>
    <w:p w14:paraId="6E9DE915" w14:textId="172912E9" w:rsidR="00AC50CA" w:rsidRDefault="00AC50CA" w:rsidP="004A5B7C">
      <w:pPr>
        <w:pStyle w:val="ListParagraph"/>
        <w:numPr>
          <w:ilvl w:val="0"/>
          <w:numId w:val="637"/>
        </w:numPr>
      </w:pPr>
      <w:r>
        <w:t>Schedule, coordinate and participate in regular meetings with DPB and collaborate with TPAs and other vendors as needed;</w:t>
      </w:r>
    </w:p>
    <w:p w14:paraId="1DC73B87" w14:textId="70838F59" w:rsidR="00AC50CA" w:rsidRDefault="00AC50CA" w:rsidP="004A5B7C">
      <w:pPr>
        <w:pStyle w:val="ListParagraph"/>
        <w:numPr>
          <w:ilvl w:val="0"/>
          <w:numId w:val="637"/>
        </w:numPr>
      </w:pPr>
      <w:r>
        <w:t>C</w:t>
      </w:r>
      <w:r w:rsidR="001648BE">
        <w:t xml:space="preserve">ollaborate with the </w:t>
      </w:r>
      <w:r w:rsidR="00D4136B">
        <w:t xml:space="preserve">Systems/Technical </w:t>
      </w:r>
      <w:r w:rsidR="001648BE">
        <w:t>Lead</w:t>
      </w:r>
      <w:r w:rsidR="00D4136B">
        <w:t xml:space="preserve"> and Project Support Staff to support reporting, analytics, and system enhancements;</w:t>
      </w:r>
      <w:r w:rsidR="0096741E">
        <w:t xml:space="preserve"> and</w:t>
      </w:r>
    </w:p>
    <w:p w14:paraId="021F4AF6" w14:textId="1A37AC73" w:rsidR="004A5B7C" w:rsidRDefault="004A5B7C" w:rsidP="004A5B7C">
      <w:pPr>
        <w:pStyle w:val="ListParagraph"/>
        <w:numPr>
          <w:ilvl w:val="0"/>
          <w:numId w:val="637"/>
        </w:numPr>
      </w:pPr>
      <w:r>
        <w:t>Perform other related duties as assigned to ensure the effective administration of the Contract.</w:t>
      </w:r>
    </w:p>
    <w:p w14:paraId="1193987D" w14:textId="77777777" w:rsidR="00DD6229" w:rsidRDefault="00DD6229" w:rsidP="00DD6229">
      <w:pPr>
        <w:pStyle w:val="ListParagraph"/>
        <w:ind w:left="720"/>
      </w:pPr>
    </w:p>
    <w:p w14:paraId="2C4D441D" w14:textId="135AA5FA" w:rsidR="0096741E" w:rsidRDefault="0096741E" w:rsidP="00E06400">
      <w:pPr>
        <w:pStyle w:val="Heading3"/>
      </w:pPr>
      <w:bookmarkStart w:id="1608" w:name="_Toc232511365"/>
      <w:r>
        <w:t>SYS</w:t>
      </w:r>
      <w:r w:rsidR="00155728">
        <w:t>TE</w:t>
      </w:r>
      <w:r>
        <w:t xml:space="preserve">MS/TECHNICAL </w:t>
      </w:r>
      <w:r w:rsidR="003D0DD6">
        <w:t>LEAD</w:t>
      </w:r>
      <w:bookmarkEnd w:id="1608"/>
    </w:p>
    <w:p w14:paraId="1AA74E51" w14:textId="4C367BC8" w:rsidR="0096741E" w:rsidRDefault="0096741E" w:rsidP="009729E0">
      <w:r>
        <w:lastRenderedPageBreak/>
        <w:t xml:space="preserve">The responsibilities of the Systems/Technical </w:t>
      </w:r>
      <w:r w:rsidR="003D0DD6">
        <w:t>Lead</w:t>
      </w:r>
      <w:r>
        <w:t xml:space="preserve"> shall include, at a minimum:</w:t>
      </w:r>
    </w:p>
    <w:p w14:paraId="76BC37B2" w14:textId="354F34FB" w:rsidR="0096741E" w:rsidRDefault="00073149" w:rsidP="001411E0">
      <w:pPr>
        <w:pStyle w:val="ListParagraph"/>
        <w:numPr>
          <w:ilvl w:val="0"/>
          <w:numId w:val="638"/>
        </w:numPr>
      </w:pPr>
      <w:r>
        <w:t>Design, test, implement and maintain</w:t>
      </w:r>
      <w:r w:rsidR="00E43A1E">
        <w:t xml:space="preserve"> technical components of the platforms;</w:t>
      </w:r>
    </w:p>
    <w:p w14:paraId="795AEF76" w14:textId="2FC576C1" w:rsidR="00073149" w:rsidRDefault="00073149" w:rsidP="001411E0">
      <w:pPr>
        <w:pStyle w:val="ListParagraph"/>
        <w:numPr>
          <w:ilvl w:val="0"/>
          <w:numId w:val="638"/>
        </w:numPr>
      </w:pPr>
      <w:r>
        <w:t>Address technical problems and change requests from the State within two (2) Business Days</w:t>
      </w:r>
      <w:r w:rsidR="00FD52BF">
        <w:t>;</w:t>
      </w:r>
    </w:p>
    <w:p w14:paraId="4569A8E6" w14:textId="24846456" w:rsidR="00FD52BF" w:rsidRDefault="00E43A1E" w:rsidP="001411E0">
      <w:pPr>
        <w:pStyle w:val="ListParagraph"/>
        <w:numPr>
          <w:ilvl w:val="0"/>
          <w:numId w:val="638"/>
        </w:numPr>
      </w:pPr>
      <w:r>
        <w:t>Provide or coordinate IT and system support for DPB staff;</w:t>
      </w:r>
    </w:p>
    <w:p w14:paraId="0C740673" w14:textId="42FFC4B7" w:rsidR="00073149" w:rsidRDefault="00073149" w:rsidP="001411E0">
      <w:pPr>
        <w:pStyle w:val="ListParagraph"/>
        <w:numPr>
          <w:ilvl w:val="0"/>
          <w:numId w:val="638"/>
        </w:numPr>
      </w:pPr>
      <w:r>
        <w:t xml:space="preserve">Collaborate with project support staff </w:t>
      </w:r>
      <w:r w:rsidR="00E43A1E">
        <w:t xml:space="preserve">to integrate system updates, </w:t>
      </w:r>
      <w:r>
        <w:t>enhancements</w:t>
      </w:r>
      <w:r w:rsidR="00E43A1E">
        <w:t>, and reporting tools</w:t>
      </w:r>
      <w:r w:rsidR="001648BE">
        <w:t>;</w:t>
      </w:r>
    </w:p>
    <w:p w14:paraId="0769BBDB" w14:textId="71C0A88B" w:rsidR="00E43A1E" w:rsidRDefault="00E43A1E" w:rsidP="001411E0">
      <w:pPr>
        <w:pStyle w:val="ListParagraph"/>
        <w:numPr>
          <w:ilvl w:val="0"/>
          <w:numId w:val="638"/>
        </w:numPr>
      </w:pPr>
      <w:r>
        <w:t>Maintain documentation related to system functionality, analytics processes and changes;</w:t>
      </w:r>
    </w:p>
    <w:p w14:paraId="6E97A2FA" w14:textId="313CC738" w:rsidR="00E43A1E" w:rsidRDefault="00E43A1E" w:rsidP="001411E0">
      <w:pPr>
        <w:pStyle w:val="ListParagraph"/>
        <w:numPr>
          <w:ilvl w:val="0"/>
          <w:numId w:val="638"/>
        </w:numPr>
      </w:pPr>
      <w:r>
        <w:t>Support analytics integrity, audit preparation, data validation and the development of new tools and training initiatives; and</w:t>
      </w:r>
    </w:p>
    <w:p w14:paraId="4C0CFABD" w14:textId="5126106B" w:rsidR="00073149" w:rsidRDefault="00073149">
      <w:pPr>
        <w:pStyle w:val="ListParagraph"/>
        <w:numPr>
          <w:ilvl w:val="0"/>
          <w:numId w:val="638"/>
        </w:numPr>
      </w:pPr>
      <w:r>
        <w:t>Perfo</w:t>
      </w:r>
      <w:r w:rsidR="006E7664">
        <w:t>r</w:t>
      </w:r>
      <w:r>
        <w:t>m other related technical duties as assigned.</w:t>
      </w:r>
    </w:p>
    <w:p w14:paraId="31B8ABEA" w14:textId="77777777" w:rsidR="0083773E" w:rsidRDefault="0083773E" w:rsidP="00023FBC">
      <w:pPr>
        <w:pStyle w:val="ListParagraph"/>
        <w:ind w:left="720"/>
      </w:pPr>
    </w:p>
    <w:p w14:paraId="263E6B9A" w14:textId="2DD88FCC" w:rsidR="00155728" w:rsidRDefault="00155728" w:rsidP="00E06400">
      <w:pPr>
        <w:pStyle w:val="Heading3"/>
      </w:pPr>
      <w:bookmarkStart w:id="1609" w:name="_Toc232511366"/>
      <w:r>
        <w:t>PROJECT SUPPORT STAFF</w:t>
      </w:r>
      <w:bookmarkEnd w:id="1609"/>
    </w:p>
    <w:p w14:paraId="1821B3D3" w14:textId="01E15EB6" w:rsidR="00155728" w:rsidRDefault="00155728" w:rsidP="009729E0">
      <w:r>
        <w:t>The responsibilities of the Project Support Staff shall include, at a minimum:</w:t>
      </w:r>
    </w:p>
    <w:p w14:paraId="3DFB1C72" w14:textId="54D699C2" w:rsidR="00155728" w:rsidRDefault="00AB7CFD" w:rsidP="001411E0">
      <w:pPr>
        <w:pStyle w:val="ListParagraph"/>
        <w:numPr>
          <w:ilvl w:val="0"/>
          <w:numId w:val="639"/>
        </w:numPr>
      </w:pPr>
      <w:r>
        <w:t xml:space="preserve">Provide operational support to the Systems/Technical </w:t>
      </w:r>
      <w:r w:rsidR="00F120DC">
        <w:t>Lead</w:t>
      </w:r>
      <w:r>
        <w:t xml:space="preserve"> and Account Manager/Project Manager;</w:t>
      </w:r>
    </w:p>
    <w:p w14:paraId="48BF3331" w14:textId="293C9343" w:rsidR="00AB7CFD" w:rsidRDefault="00AB7CFD" w:rsidP="001411E0">
      <w:pPr>
        <w:pStyle w:val="ListParagraph"/>
        <w:numPr>
          <w:ilvl w:val="0"/>
          <w:numId w:val="639"/>
        </w:numPr>
      </w:pPr>
      <w:r>
        <w:t>Assist in the preparation, analysis and delivery of standard and ad-hoc reports and other materials for DPB review;</w:t>
      </w:r>
    </w:p>
    <w:p w14:paraId="13EA3288" w14:textId="48656A65" w:rsidR="00AB7CFD" w:rsidRDefault="00DC7AD8" w:rsidP="001411E0">
      <w:pPr>
        <w:pStyle w:val="ListParagraph"/>
        <w:numPr>
          <w:ilvl w:val="0"/>
          <w:numId w:val="639"/>
        </w:numPr>
      </w:pPr>
      <w:r>
        <w:t>Provide day-to-day operational support to ensure completion of deliverables;</w:t>
      </w:r>
    </w:p>
    <w:p w14:paraId="17EDCB2B" w14:textId="2AD4A853" w:rsidR="00DC7AD8" w:rsidRDefault="00216E6A" w:rsidP="001411E0">
      <w:pPr>
        <w:pStyle w:val="ListParagraph"/>
        <w:numPr>
          <w:ilvl w:val="0"/>
          <w:numId w:val="639"/>
        </w:numPr>
      </w:pPr>
      <w:r>
        <w:t>Support training initiatives and provide general assistance to DPB staff;</w:t>
      </w:r>
    </w:p>
    <w:p w14:paraId="3B4A549D" w14:textId="5C59691B" w:rsidR="00216E6A" w:rsidRDefault="00216E6A" w:rsidP="001411E0">
      <w:pPr>
        <w:pStyle w:val="ListParagraph"/>
        <w:numPr>
          <w:ilvl w:val="0"/>
          <w:numId w:val="639"/>
        </w:numPr>
      </w:pPr>
      <w:r>
        <w:t>Assist in the execution of the consulting services; and</w:t>
      </w:r>
    </w:p>
    <w:p w14:paraId="2606B240" w14:textId="6DC67BB2" w:rsidR="001C285C" w:rsidRDefault="00216E6A" w:rsidP="009729E0">
      <w:pPr>
        <w:pStyle w:val="ListParagraph"/>
        <w:numPr>
          <w:ilvl w:val="0"/>
          <w:numId w:val="639"/>
        </w:numPr>
      </w:pPr>
      <w:r>
        <w:t>Perform other related duties as assigned to ensure the effective administration of the Contract.</w:t>
      </w:r>
    </w:p>
    <w:p w14:paraId="72843F9E" w14:textId="77777777" w:rsidR="00307A3D" w:rsidRDefault="00307A3D" w:rsidP="00307A3D">
      <w:pPr>
        <w:spacing w:after="0"/>
      </w:pPr>
    </w:p>
    <w:p w14:paraId="6D9E87EE" w14:textId="77777777" w:rsidR="001C285C" w:rsidRPr="00B94C63" w:rsidRDefault="001C285C" w:rsidP="001C285C">
      <w:pPr>
        <w:spacing w:after="0" w:line="240" w:lineRule="auto"/>
        <w:jc w:val="both"/>
        <w:rPr>
          <w:rFonts w:eastAsia="Calibri" w:cstheme="minorHAnsi"/>
          <w:szCs w:val="20"/>
        </w:rPr>
      </w:pPr>
      <w:r w:rsidRPr="00B94C63">
        <w:rPr>
          <w:rFonts w:eastAsia="Calibri" w:cstheme="minorHAnsi"/>
          <w:b/>
          <w:szCs w:val="20"/>
        </w:rPr>
        <w:t>Note:</w:t>
      </w:r>
      <w:r w:rsidRPr="00B94C63">
        <w:rPr>
          <w:rFonts w:eastAsia="Calibri" w:cstheme="minorHAnsi"/>
          <w:szCs w:val="20"/>
        </w:rPr>
        <w:t xml:space="preserve">  The State reserves the right to request a new </w:t>
      </w:r>
      <w:r>
        <w:rPr>
          <w:rFonts w:eastAsia="Calibri" w:cstheme="minorHAnsi"/>
          <w:szCs w:val="20"/>
        </w:rPr>
        <w:t>a</w:t>
      </w:r>
      <w:r w:rsidRPr="00B94C63">
        <w:rPr>
          <w:rFonts w:eastAsia="Calibri" w:cstheme="minorHAnsi"/>
          <w:szCs w:val="20"/>
        </w:rPr>
        <w:t xml:space="preserve">ccount </w:t>
      </w:r>
      <w:r>
        <w:rPr>
          <w:rFonts w:eastAsia="Calibri" w:cstheme="minorHAnsi"/>
          <w:szCs w:val="20"/>
        </w:rPr>
        <w:t>m</w:t>
      </w:r>
      <w:r w:rsidRPr="00B94C63">
        <w:rPr>
          <w:rFonts w:eastAsia="Calibri" w:cstheme="minorHAnsi"/>
          <w:szCs w:val="20"/>
        </w:rPr>
        <w:t xml:space="preserve">anagement team member or </w:t>
      </w:r>
      <w:r>
        <w:rPr>
          <w:rFonts w:eastAsia="Calibri" w:cstheme="minorHAnsi"/>
          <w:szCs w:val="20"/>
        </w:rPr>
        <w:t xml:space="preserve">an </w:t>
      </w:r>
      <w:r w:rsidRPr="00B94C63">
        <w:rPr>
          <w:rFonts w:eastAsia="Calibri" w:cstheme="minorHAnsi"/>
          <w:szCs w:val="20"/>
        </w:rPr>
        <w:t>entire</w:t>
      </w:r>
      <w:r>
        <w:rPr>
          <w:rFonts w:eastAsia="Calibri" w:cstheme="minorHAnsi"/>
          <w:szCs w:val="20"/>
        </w:rPr>
        <w:t>ly new</w:t>
      </w:r>
      <w:r w:rsidRPr="00B94C63">
        <w:rPr>
          <w:rFonts w:eastAsia="Calibri" w:cstheme="minorHAnsi"/>
          <w:szCs w:val="20"/>
        </w:rPr>
        <w:t xml:space="preserve"> </w:t>
      </w:r>
      <w:r>
        <w:rPr>
          <w:rFonts w:eastAsia="Calibri" w:cstheme="minorHAnsi"/>
          <w:szCs w:val="20"/>
        </w:rPr>
        <w:t>a</w:t>
      </w:r>
      <w:r w:rsidRPr="00B94C63">
        <w:rPr>
          <w:rFonts w:eastAsia="Calibri" w:cstheme="minorHAnsi"/>
          <w:szCs w:val="20"/>
        </w:rPr>
        <w:t xml:space="preserve">ccount </w:t>
      </w:r>
      <w:r>
        <w:rPr>
          <w:rFonts w:eastAsia="Calibri" w:cstheme="minorHAnsi"/>
          <w:szCs w:val="20"/>
        </w:rPr>
        <w:t>m</w:t>
      </w:r>
      <w:r w:rsidRPr="00B94C63">
        <w:rPr>
          <w:rFonts w:eastAsia="Calibri" w:cstheme="minorHAnsi"/>
          <w:szCs w:val="20"/>
        </w:rPr>
        <w:t xml:space="preserve">anagement team at any time, and the </w:t>
      </w:r>
      <w:r w:rsidRPr="00B94C63" w:rsidDel="005B6ED0">
        <w:rPr>
          <w:rFonts w:eastAsia="Calibri" w:cstheme="minorHAnsi"/>
          <w:szCs w:val="20"/>
        </w:rPr>
        <w:t>Contractor</w:t>
      </w:r>
      <w:r>
        <w:rPr>
          <w:rFonts w:eastAsia="Calibri" w:cstheme="minorHAnsi"/>
          <w:szCs w:val="20"/>
        </w:rPr>
        <w:t xml:space="preserve"> must honor this request</w:t>
      </w:r>
      <w:r w:rsidRPr="00B94C63">
        <w:rPr>
          <w:rFonts w:eastAsia="Calibri" w:cstheme="minorHAnsi"/>
          <w:szCs w:val="20"/>
        </w:rPr>
        <w:t xml:space="preserve">.  Additionally, the State </w:t>
      </w:r>
      <w:proofErr w:type="gramStart"/>
      <w:r w:rsidRPr="00B94C63">
        <w:rPr>
          <w:rFonts w:eastAsia="Calibri" w:cstheme="minorHAnsi"/>
          <w:szCs w:val="20"/>
        </w:rPr>
        <w:t>shall</w:t>
      </w:r>
      <w:proofErr w:type="gramEnd"/>
      <w:r w:rsidRPr="00B94C63">
        <w:rPr>
          <w:rFonts w:eastAsia="Calibri" w:cstheme="minorHAnsi"/>
          <w:szCs w:val="20"/>
        </w:rPr>
        <w:t xml:space="preserve"> have the right to interview any new </w:t>
      </w:r>
      <w:r>
        <w:rPr>
          <w:rFonts w:eastAsia="Calibri" w:cstheme="minorHAnsi"/>
          <w:szCs w:val="20"/>
        </w:rPr>
        <w:t>a</w:t>
      </w:r>
      <w:r w:rsidRPr="00B94C63">
        <w:rPr>
          <w:rFonts w:eastAsia="Calibri" w:cstheme="minorHAnsi"/>
          <w:szCs w:val="20"/>
        </w:rPr>
        <w:t xml:space="preserve">ccount </w:t>
      </w:r>
      <w:r>
        <w:rPr>
          <w:rFonts w:eastAsia="Calibri" w:cstheme="minorHAnsi"/>
          <w:szCs w:val="20"/>
        </w:rPr>
        <w:t>m</w:t>
      </w:r>
      <w:r w:rsidRPr="00B94C63">
        <w:rPr>
          <w:rFonts w:eastAsia="Calibri" w:cstheme="minorHAnsi"/>
          <w:szCs w:val="20"/>
        </w:rPr>
        <w:t>anagement team members before they are assigned to the State.</w:t>
      </w:r>
    </w:p>
    <w:p w14:paraId="4C306253" w14:textId="4F28BECB" w:rsidR="00DD6229" w:rsidRDefault="00DD6229">
      <w:pPr>
        <w:rPr>
          <w:rFonts w:eastAsiaTheme="majorEastAsia" w:cstheme="minorHAnsi"/>
          <w:b/>
          <w:spacing w:val="-5"/>
          <w:szCs w:val="20"/>
          <w:u w:val="single"/>
        </w:rPr>
      </w:pPr>
      <w:bookmarkStart w:id="1610" w:name="_Toc189646670"/>
      <w:bookmarkStart w:id="1611" w:name="_Toc189647171"/>
      <w:bookmarkStart w:id="1612" w:name="_Toc195792303"/>
      <w:bookmarkStart w:id="1613" w:name="_Toc189646671"/>
      <w:bookmarkStart w:id="1614" w:name="_Toc189647172"/>
      <w:bookmarkStart w:id="1615" w:name="_Toc189646672"/>
      <w:bookmarkStart w:id="1616" w:name="_Toc189647173"/>
      <w:bookmarkStart w:id="1617" w:name="_Toc189646673"/>
      <w:bookmarkStart w:id="1618" w:name="_Toc189647174"/>
      <w:bookmarkStart w:id="1619" w:name="_Toc195792306"/>
      <w:bookmarkStart w:id="1620" w:name="_Toc189646675"/>
      <w:bookmarkStart w:id="1621" w:name="_Toc189647176"/>
      <w:bookmarkStart w:id="1622" w:name="_Toc195792308"/>
      <w:bookmarkStart w:id="1623" w:name="_Toc189646676"/>
      <w:bookmarkStart w:id="1624" w:name="_Toc189647177"/>
      <w:bookmarkStart w:id="1625" w:name="_Toc195792309"/>
      <w:bookmarkStart w:id="1626" w:name="_Toc189646677"/>
      <w:bookmarkStart w:id="1627" w:name="_Toc189647178"/>
      <w:bookmarkStart w:id="1628" w:name="_Toc189646678"/>
      <w:bookmarkStart w:id="1629" w:name="_Toc189647179"/>
      <w:bookmarkStart w:id="1630" w:name="_Toc195792311"/>
      <w:bookmarkStart w:id="1631" w:name="_Toc523471812"/>
      <w:bookmarkStart w:id="1632" w:name="_Toc525913309"/>
      <w:bookmarkStart w:id="1633" w:name="_Toc189646679"/>
      <w:bookmarkStart w:id="1634" w:name="_Toc189647180"/>
      <w:bookmarkStart w:id="1635" w:name="_Toc189646680"/>
      <w:bookmarkStart w:id="1636" w:name="_Toc189647181"/>
      <w:bookmarkStart w:id="1637" w:name="_Toc474333049"/>
      <w:bookmarkStart w:id="1638" w:name="_Toc189646681"/>
      <w:bookmarkStart w:id="1639" w:name="_Toc189647182"/>
      <w:bookmarkStart w:id="1640" w:name="_Toc189646682"/>
      <w:bookmarkStart w:id="1641" w:name="_Toc189647183"/>
      <w:bookmarkStart w:id="1642" w:name="_Toc189646683"/>
      <w:bookmarkStart w:id="1643" w:name="_Toc189647184"/>
      <w:bookmarkStart w:id="1644" w:name="_Toc189646684"/>
      <w:bookmarkStart w:id="1645" w:name="_Toc189647185"/>
      <w:bookmarkStart w:id="1646" w:name="_Toc189646685"/>
      <w:bookmarkStart w:id="1647" w:name="_Toc189647186"/>
      <w:bookmarkStart w:id="1648" w:name="_Toc189646686"/>
      <w:bookmarkStart w:id="1649" w:name="_Toc189647187"/>
      <w:bookmarkStart w:id="1650" w:name="_Toc189646687"/>
      <w:bookmarkStart w:id="1651" w:name="_Toc189647188"/>
      <w:bookmarkStart w:id="1652" w:name="_Toc189646688"/>
      <w:bookmarkStart w:id="1653" w:name="_Toc189647189"/>
      <w:bookmarkStart w:id="1654" w:name="_Toc189646689"/>
      <w:bookmarkStart w:id="1655" w:name="_Toc189647190"/>
      <w:bookmarkStart w:id="1656" w:name="_Toc189646690"/>
      <w:bookmarkStart w:id="1657" w:name="_Toc189647191"/>
      <w:bookmarkStart w:id="1658" w:name="_Toc189646691"/>
      <w:bookmarkStart w:id="1659" w:name="_Toc189647192"/>
      <w:bookmarkStart w:id="1660" w:name="_Toc189646692"/>
      <w:bookmarkStart w:id="1661" w:name="_Toc189647193"/>
      <w:bookmarkStart w:id="1662" w:name="_Toc189646693"/>
      <w:bookmarkStart w:id="1663" w:name="_Toc189647194"/>
      <w:bookmarkStart w:id="1664" w:name="_Toc189646694"/>
      <w:bookmarkStart w:id="1665" w:name="_Toc189647195"/>
      <w:bookmarkStart w:id="1666" w:name="_Toc189646695"/>
      <w:bookmarkStart w:id="1667" w:name="_Toc189647196"/>
      <w:bookmarkStart w:id="1668" w:name="_Toc189646696"/>
      <w:bookmarkStart w:id="1669" w:name="_Toc189647197"/>
      <w:bookmarkStart w:id="1670" w:name="_Toc189646697"/>
      <w:bookmarkStart w:id="1671" w:name="_Toc189647198"/>
      <w:bookmarkStart w:id="1672" w:name="_Toc189646698"/>
      <w:bookmarkStart w:id="1673" w:name="_Toc189647199"/>
      <w:bookmarkStart w:id="1674" w:name="_Toc189646699"/>
      <w:bookmarkStart w:id="1675" w:name="_Toc189647200"/>
      <w:bookmarkStart w:id="1676" w:name="_Toc189646700"/>
      <w:bookmarkStart w:id="1677" w:name="_Toc189647201"/>
      <w:bookmarkStart w:id="1678" w:name="_Toc189646701"/>
      <w:bookmarkStart w:id="1679" w:name="_Toc189647202"/>
      <w:bookmarkStart w:id="1680" w:name="_Toc189646702"/>
      <w:bookmarkStart w:id="1681" w:name="_Toc189647203"/>
      <w:bookmarkStart w:id="1682" w:name="_Toc189646703"/>
      <w:bookmarkStart w:id="1683" w:name="_Toc189647204"/>
      <w:bookmarkStart w:id="1684" w:name="_Toc189646704"/>
      <w:bookmarkStart w:id="1685" w:name="_Toc189647205"/>
      <w:bookmarkStart w:id="1686" w:name="_Toc189646705"/>
      <w:bookmarkStart w:id="1687" w:name="_Toc189647206"/>
      <w:bookmarkStart w:id="1688" w:name="_Toc189646706"/>
      <w:bookmarkStart w:id="1689" w:name="_Toc189647207"/>
      <w:bookmarkStart w:id="1690" w:name="_Toc189646707"/>
      <w:bookmarkStart w:id="1691" w:name="_Toc189647208"/>
      <w:bookmarkStart w:id="1692" w:name="_Toc189646708"/>
      <w:bookmarkStart w:id="1693" w:name="_Toc189647209"/>
      <w:bookmarkStart w:id="1694" w:name="_Toc189646709"/>
      <w:bookmarkStart w:id="1695" w:name="_Toc189647210"/>
      <w:bookmarkStart w:id="1696" w:name="_Toc189646710"/>
      <w:bookmarkStart w:id="1697" w:name="_Toc189647211"/>
      <w:bookmarkStart w:id="1698" w:name="_Toc189646711"/>
      <w:bookmarkStart w:id="1699" w:name="_Toc189647212"/>
      <w:bookmarkStart w:id="1700" w:name="_Toc189646712"/>
      <w:bookmarkStart w:id="1701" w:name="_Toc189647213"/>
      <w:bookmarkStart w:id="1702" w:name="_Toc189646714"/>
      <w:bookmarkStart w:id="1703" w:name="_Toc189647215"/>
      <w:bookmarkStart w:id="1704" w:name="_Toc195792313"/>
      <w:bookmarkStart w:id="1705" w:name="_Toc189646717"/>
      <w:bookmarkStart w:id="1706" w:name="_Toc189647218"/>
      <w:bookmarkStart w:id="1707" w:name="_Toc195792316"/>
      <w:bookmarkStart w:id="1708" w:name="_Toc189646719"/>
      <w:bookmarkStart w:id="1709" w:name="_Toc189647220"/>
      <w:bookmarkStart w:id="1710" w:name="_Toc195792318"/>
      <w:bookmarkStart w:id="1711" w:name="_Toc189646722"/>
      <w:bookmarkStart w:id="1712" w:name="_Toc189647223"/>
      <w:bookmarkStart w:id="1713" w:name="_Toc194501662"/>
      <w:bookmarkStart w:id="1714" w:name="_Toc195792321"/>
      <w:bookmarkStart w:id="1715" w:name="_Toc189646723"/>
      <w:bookmarkStart w:id="1716" w:name="_Toc189647224"/>
      <w:bookmarkStart w:id="1717" w:name="_Toc194501663"/>
      <w:bookmarkStart w:id="1718" w:name="_Toc195792322"/>
      <w:bookmarkEnd w:id="1378"/>
      <w:bookmarkEnd w:id="1379"/>
      <w:bookmarkEnd w:id="1380"/>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p>
    <w:p w14:paraId="48B5CB6A" w14:textId="664DA7EF" w:rsidR="00AC33D1" w:rsidRPr="004E2D80" w:rsidRDefault="00757621" w:rsidP="004B4437">
      <w:pPr>
        <w:pStyle w:val="Heading1"/>
      </w:pPr>
      <w:bookmarkStart w:id="1719" w:name="_Toc232511367"/>
      <w:r w:rsidRPr="004E2D80">
        <w:t>GENERAL CONTRACT TERMS</w:t>
      </w:r>
      <w:bookmarkEnd w:id="1719"/>
    </w:p>
    <w:p w14:paraId="01498B3C" w14:textId="3939A367" w:rsidR="00757621" w:rsidRPr="00D732EB" w:rsidRDefault="00757621">
      <w:pPr>
        <w:spacing w:after="0" w:line="240" w:lineRule="auto"/>
        <w:jc w:val="both"/>
        <w:rPr>
          <w:rFonts w:cstheme="minorHAnsi"/>
          <w:szCs w:val="20"/>
        </w:rPr>
      </w:pPr>
      <w:r w:rsidRPr="00D732EB">
        <w:rPr>
          <w:rFonts w:cstheme="minorHAnsi"/>
          <w:szCs w:val="20"/>
        </w:rPr>
        <w:t xml:space="preserve">The Contractor shall have sole responsibility for the complete effort specified in this </w:t>
      </w:r>
      <w:r w:rsidRPr="00D732EB">
        <w:rPr>
          <w:rFonts w:cstheme="minorHAnsi"/>
          <w:color w:val="000000"/>
          <w:szCs w:val="20"/>
        </w:rPr>
        <w:t>Contract.</w:t>
      </w:r>
      <w:r w:rsidRPr="00D732EB">
        <w:rPr>
          <w:rFonts w:cstheme="minorHAnsi"/>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D732EB">
        <w:rPr>
          <w:rFonts w:cstheme="minorHAnsi"/>
          <w:color w:val="000000"/>
          <w:szCs w:val="20"/>
        </w:rPr>
        <w:t>Contract.</w:t>
      </w:r>
      <w:r w:rsidRPr="00D732EB">
        <w:rPr>
          <w:rFonts w:cstheme="minorHAnsi"/>
          <w:szCs w:val="20"/>
        </w:rPr>
        <w:t xml:space="preserve">  The Contractor shall, without additional compensation, correct or revise any errors, omissions, or other deficiencies in its deliverables and other services.  The approval of deliverables furnished under this </w:t>
      </w:r>
      <w:r w:rsidRPr="00D732EB">
        <w:rPr>
          <w:rFonts w:cstheme="minorHAnsi"/>
          <w:color w:val="000000"/>
          <w:szCs w:val="20"/>
        </w:rPr>
        <w:t>Contract</w:t>
      </w:r>
      <w:r w:rsidRPr="00D732EB">
        <w:rPr>
          <w:rFonts w:cstheme="minorHAnsi"/>
          <w:szCs w:val="20"/>
        </w:rPr>
        <w:t xml:space="preserve"> shall not in any way relieve the Contractor of responsibility for the technical adequacy of its work.  The review, approval, </w:t>
      </w:r>
      <w:r w:rsidR="00D732EB" w:rsidRPr="00D732EB">
        <w:rPr>
          <w:rFonts w:cstheme="minorHAnsi"/>
          <w:szCs w:val="20"/>
        </w:rPr>
        <w:t>A</w:t>
      </w:r>
      <w:r w:rsidRPr="00D732EB">
        <w:rPr>
          <w:rFonts w:cstheme="minorHAnsi"/>
          <w:szCs w:val="20"/>
        </w:rPr>
        <w:t xml:space="preserve">cceptance or payment for any of the </w:t>
      </w:r>
      <w:r w:rsidR="00B84DAF" w:rsidRPr="00D732EB">
        <w:rPr>
          <w:rFonts w:cstheme="minorHAnsi"/>
          <w:szCs w:val="20"/>
        </w:rPr>
        <w:t xml:space="preserve">deliverables, goods or </w:t>
      </w:r>
      <w:r w:rsidRPr="00D732EB">
        <w:rPr>
          <w:rFonts w:cstheme="minorHAnsi"/>
          <w:szCs w:val="20"/>
        </w:rPr>
        <w:t>services</w:t>
      </w:r>
      <w:r w:rsidR="00B84DAF" w:rsidRPr="00D732EB">
        <w:rPr>
          <w:rFonts w:cstheme="minorHAnsi"/>
          <w:szCs w:val="20"/>
        </w:rPr>
        <w:t>,</w:t>
      </w:r>
      <w:r w:rsidRPr="00D732EB">
        <w:rPr>
          <w:rFonts w:cstheme="minorHAnsi"/>
          <w:szCs w:val="20"/>
        </w:rPr>
        <w:t xml:space="preserve"> shall not be construed as a waiver of any rights that the State may have arising out of the Contractor’s performance of this </w:t>
      </w:r>
      <w:r w:rsidRPr="00D732EB">
        <w:rPr>
          <w:rFonts w:cstheme="minorHAnsi"/>
          <w:color w:val="000000"/>
          <w:szCs w:val="20"/>
        </w:rPr>
        <w:t>Contract.</w:t>
      </w:r>
    </w:p>
    <w:p w14:paraId="7D6F3B95" w14:textId="77777777" w:rsidR="00757621" w:rsidRPr="004E2D80" w:rsidRDefault="00757621" w:rsidP="00AB5C9D">
      <w:pPr>
        <w:spacing w:after="0" w:line="240" w:lineRule="auto"/>
        <w:jc w:val="both"/>
        <w:rPr>
          <w:rFonts w:cstheme="minorHAnsi"/>
          <w:caps/>
          <w:szCs w:val="20"/>
        </w:rPr>
      </w:pPr>
    </w:p>
    <w:p w14:paraId="2F4DCB93" w14:textId="12CDC2D3" w:rsidR="00757621" w:rsidRPr="004E2D80" w:rsidRDefault="00757621" w:rsidP="00023FBC">
      <w:pPr>
        <w:pStyle w:val="Heading2"/>
        <w:rPr>
          <w:bCs/>
        </w:rPr>
      </w:pPr>
      <w:bookmarkStart w:id="1720" w:name="_Toc166780864"/>
      <w:bookmarkStart w:id="1721" w:name="_Toc166781148"/>
      <w:bookmarkStart w:id="1722" w:name="_Toc166782677"/>
      <w:bookmarkStart w:id="1723" w:name="_Toc232511368"/>
      <w:bookmarkEnd w:id="1720"/>
      <w:bookmarkEnd w:id="1721"/>
      <w:bookmarkEnd w:id="1722"/>
      <w:r w:rsidRPr="004E2D80">
        <w:t>CONTRACT TERM AND EXTENSION OPTION</w:t>
      </w:r>
      <w:bookmarkEnd w:id="1723"/>
    </w:p>
    <w:p w14:paraId="5687A2F0" w14:textId="77777777" w:rsidR="00757621" w:rsidRPr="004E2D80" w:rsidRDefault="00757621">
      <w:pPr>
        <w:spacing w:after="0" w:line="240" w:lineRule="auto"/>
        <w:jc w:val="both"/>
        <w:rPr>
          <w:rFonts w:cstheme="minorHAnsi"/>
          <w:szCs w:val="20"/>
        </w:rPr>
      </w:pPr>
      <w:r w:rsidRPr="004E2D80">
        <w:rPr>
          <w:rFonts w:cstheme="minorHAnsi"/>
          <w:szCs w:val="20"/>
        </w:rPr>
        <w:t xml:space="preserve">The base term of this </w:t>
      </w:r>
      <w:r w:rsidRPr="004E2D80">
        <w:rPr>
          <w:rFonts w:cstheme="minorHAnsi"/>
          <w:color w:val="000000"/>
          <w:szCs w:val="20"/>
        </w:rPr>
        <w:t>Contract</w:t>
      </w:r>
      <w:r w:rsidRPr="004E2D80">
        <w:rPr>
          <w:rFonts w:cstheme="minorHAnsi"/>
          <w:szCs w:val="20"/>
        </w:rPr>
        <w:t xml:space="preserve"> shall be for a period of </w:t>
      </w:r>
      <w:r w:rsidR="00EB7B20" w:rsidRPr="00F60A52">
        <w:rPr>
          <w:rFonts w:cstheme="minorHAnsi"/>
          <w:b/>
          <w:szCs w:val="20"/>
        </w:rPr>
        <w:t>five (5) years</w:t>
      </w:r>
      <w:r w:rsidRPr="00F60A52">
        <w:rPr>
          <w:rFonts w:cstheme="minorHAnsi"/>
          <w:b/>
          <w:szCs w:val="20"/>
        </w:rPr>
        <w:t>.</w:t>
      </w:r>
      <w:r w:rsidRPr="004E2D80">
        <w:rPr>
          <w:rFonts w:cstheme="minorHAnsi"/>
          <w:szCs w:val="20"/>
        </w:rPr>
        <w:t xml:space="preserve">  The anticipated </w:t>
      </w:r>
      <w:r w:rsidRPr="004E2D80">
        <w:rPr>
          <w:rFonts w:cstheme="minorHAnsi"/>
          <w:color w:val="000000"/>
          <w:szCs w:val="20"/>
        </w:rPr>
        <w:t>Contract</w:t>
      </w:r>
      <w:r w:rsidRPr="004E2D80">
        <w:rPr>
          <w:rFonts w:cstheme="minorHAnsi"/>
          <w:szCs w:val="20"/>
        </w:rPr>
        <w:t xml:space="preserve"> effective date is provided on the “Summary” page </w:t>
      </w:r>
      <w:r w:rsidR="00BF3D47" w:rsidRPr="004E2D80">
        <w:rPr>
          <w:rFonts w:cstheme="minorHAnsi"/>
          <w:szCs w:val="20"/>
        </w:rPr>
        <w:t xml:space="preserve">of </w:t>
      </w:r>
      <w:r w:rsidRPr="004E2D80">
        <w:rPr>
          <w:rFonts w:cstheme="minorHAnsi"/>
          <w:szCs w:val="20"/>
        </w:rPr>
        <w:t xml:space="preserve">the Bid Solicitation in </w:t>
      </w:r>
      <w:r w:rsidRPr="00CC5E70">
        <w:rPr>
          <w:rStyle w:val="IntenseEmphasis"/>
          <w:rFonts w:cstheme="minorHAnsi"/>
          <w:color w:val="00B050"/>
          <w:szCs w:val="20"/>
        </w:rPr>
        <w:t>NJ</w:t>
      </w:r>
      <w:r w:rsidRPr="00CC5E70">
        <w:rPr>
          <w:rStyle w:val="IntenseEmphasis"/>
          <w:rFonts w:cstheme="minorHAnsi"/>
          <w:color w:val="0070C0"/>
          <w:szCs w:val="20"/>
        </w:rPr>
        <w:t>START</w:t>
      </w:r>
      <w:r w:rsidRPr="00CC5E70">
        <w:rPr>
          <w:rFonts w:cstheme="minorHAnsi"/>
          <w:szCs w:val="20"/>
        </w:rPr>
        <w:t>.</w:t>
      </w:r>
      <w:r w:rsidRPr="004E2D80">
        <w:rPr>
          <w:rFonts w:cstheme="minorHAnsi"/>
          <w:szCs w:val="20"/>
        </w:rPr>
        <w:t xml:space="preserve">  If delays in the procurement process result in a change to the anticipated </w:t>
      </w:r>
      <w:r w:rsidRPr="004E2D80">
        <w:rPr>
          <w:rFonts w:cstheme="minorHAnsi"/>
          <w:color w:val="000000"/>
          <w:szCs w:val="20"/>
        </w:rPr>
        <w:t>Contract</w:t>
      </w:r>
      <w:r w:rsidRPr="004E2D80">
        <w:rPr>
          <w:rFonts w:cstheme="minorHAnsi"/>
          <w:szCs w:val="20"/>
        </w:rPr>
        <w:t xml:space="preserve"> effective date, the </w:t>
      </w:r>
      <w:r w:rsidRPr="004E2D80">
        <w:rPr>
          <w:rFonts w:cstheme="minorHAnsi"/>
          <w:color w:val="000000"/>
          <w:szCs w:val="20"/>
        </w:rPr>
        <w:t>Contractor</w:t>
      </w:r>
      <w:r w:rsidRPr="004E2D80">
        <w:rPr>
          <w:rFonts w:cstheme="minorHAnsi"/>
          <w:szCs w:val="20"/>
        </w:rPr>
        <w:t xml:space="preserve"> agrees to accept a </w:t>
      </w:r>
      <w:r w:rsidRPr="004E2D80">
        <w:rPr>
          <w:rFonts w:cstheme="minorHAnsi"/>
          <w:color w:val="000000"/>
          <w:szCs w:val="20"/>
        </w:rPr>
        <w:t>Contract</w:t>
      </w:r>
      <w:r w:rsidRPr="004E2D80">
        <w:rPr>
          <w:rFonts w:cstheme="minorHAnsi"/>
          <w:szCs w:val="20"/>
        </w:rPr>
        <w:t xml:space="preserve"> for the full term of this </w:t>
      </w:r>
      <w:r w:rsidRPr="004E2D80">
        <w:rPr>
          <w:rFonts w:cstheme="minorHAnsi"/>
          <w:color w:val="000000"/>
          <w:szCs w:val="20"/>
        </w:rPr>
        <w:t>Contract</w:t>
      </w:r>
      <w:r w:rsidR="00E24ED5" w:rsidRPr="004E2D80">
        <w:rPr>
          <w:rFonts w:cstheme="minorHAnsi"/>
          <w:color w:val="000000"/>
          <w:szCs w:val="20"/>
        </w:rPr>
        <w:t>.</w:t>
      </w:r>
      <w:r w:rsidRPr="004E2D80">
        <w:rPr>
          <w:rFonts w:cstheme="minorHAnsi"/>
          <w:szCs w:val="20"/>
        </w:rPr>
        <w:t xml:space="preserve"> </w:t>
      </w:r>
    </w:p>
    <w:p w14:paraId="2C82B78B" w14:textId="77777777" w:rsidR="00757621" w:rsidRPr="004E2D80" w:rsidRDefault="00757621">
      <w:pPr>
        <w:spacing w:after="0" w:line="240" w:lineRule="auto"/>
        <w:jc w:val="both"/>
        <w:rPr>
          <w:rFonts w:cstheme="minorHAnsi"/>
          <w:szCs w:val="20"/>
        </w:rPr>
      </w:pPr>
    </w:p>
    <w:p w14:paraId="2DC8079E" w14:textId="77777777" w:rsidR="00757621" w:rsidRPr="004E2D80" w:rsidRDefault="00757621">
      <w:pPr>
        <w:spacing w:after="0" w:line="240" w:lineRule="auto"/>
        <w:jc w:val="both"/>
        <w:rPr>
          <w:rFonts w:cstheme="minorHAnsi"/>
          <w:szCs w:val="20"/>
        </w:rPr>
      </w:pPr>
      <w:r w:rsidRPr="004E2D80">
        <w:rPr>
          <w:rFonts w:cstheme="minorHAnsi"/>
          <w:szCs w:val="20"/>
        </w:rPr>
        <w:t xml:space="preserve">This </w:t>
      </w:r>
      <w:r w:rsidRPr="004E2D80">
        <w:rPr>
          <w:rFonts w:cstheme="minorHAnsi"/>
          <w:color w:val="000000" w:themeColor="text1"/>
          <w:szCs w:val="20"/>
        </w:rPr>
        <w:t>Contract</w:t>
      </w:r>
      <w:r w:rsidRPr="004E2D80">
        <w:rPr>
          <w:rFonts w:cstheme="minorHAnsi"/>
          <w:szCs w:val="20"/>
        </w:rPr>
        <w:t xml:space="preserve"> may be extended up to </w:t>
      </w:r>
      <w:r w:rsidRPr="00F60A52">
        <w:rPr>
          <w:rFonts w:cstheme="minorHAnsi"/>
          <w:b/>
          <w:szCs w:val="20"/>
        </w:rPr>
        <w:t>two (2) years with no single extension exceeding one (1) year</w:t>
      </w:r>
      <w:r w:rsidRPr="004E2D80">
        <w:rPr>
          <w:rFonts w:cstheme="minorHAnsi"/>
          <w:szCs w:val="20"/>
        </w:rPr>
        <w:t xml:space="preserve">, by the mutual written consent of the Contractor and the Director at the same terms, conditions, and pricing at the rates in effect in the last year of this </w:t>
      </w:r>
      <w:r w:rsidRPr="004E2D80">
        <w:rPr>
          <w:rFonts w:cstheme="minorHAnsi"/>
          <w:color w:val="000000" w:themeColor="text1"/>
          <w:szCs w:val="20"/>
        </w:rPr>
        <w:t>Contract</w:t>
      </w:r>
      <w:r w:rsidRPr="004E2D80">
        <w:rPr>
          <w:rFonts w:cstheme="minorHAnsi"/>
          <w:szCs w:val="20"/>
        </w:rPr>
        <w:t xml:space="preserve"> or rates more favorable to the State.  </w:t>
      </w:r>
    </w:p>
    <w:p w14:paraId="6DD9141C" w14:textId="77777777" w:rsidR="00757621" w:rsidRPr="004E2D80" w:rsidRDefault="00757621" w:rsidP="00AB5C9D">
      <w:pPr>
        <w:spacing w:after="0" w:line="240" w:lineRule="auto"/>
        <w:jc w:val="both"/>
        <w:rPr>
          <w:rFonts w:cstheme="minorHAnsi"/>
          <w:szCs w:val="20"/>
        </w:rPr>
      </w:pPr>
    </w:p>
    <w:p w14:paraId="3BE55C99" w14:textId="7EE62820" w:rsidR="00757621" w:rsidRPr="00CC5E70" w:rsidRDefault="00757621" w:rsidP="00023FBC">
      <w:pPr>
        <w:pStyle w:val="Heading2"/>
      </w:pPr>
      <w:bookmarkStart w:id="1724" w:name="_Toc400531508"/>
      <w:bookmarkStart w:id="1725" w:name="_Toc428533979"/>
      <w:bookmarkStart w:id="1726" w:name="_Toc32310704"/>
      <w:bookmarkStart w:id="1727" w:name="_Toc232511369"/>
      <w:r w:rsidRPr="00CC5E70">
        <w:t>CONTRACT TRANSITION</w:t>
      </w:r>
      <w:bookmarkEnd w:id="1724"/>
      <w:bookmarkEnd w:id="1725"/>
      <w:bookmarkEnd w:id="1726"/>
      <w:bookmarkEnd w:id="1727"/>
    </w:p>
    <w:p w14:paraId="691E3F1C" w14:textId="333F7068" w:rsidR="00A3361E" w:rsidRPr="00584F6D" w:rsidRDefault="00423E2B" w:rsidP="00F60A52">
      <w:pPr>
        <w:pStyle w:val="ListParagraph"/>
        <w:numPr>
          <w:ilvl w:val="0"/>
          <w:numId w:val="600"/>
        </w:numPr>
      </w:pPr>
      <w:r w:rsidRPr="001672D6">
        <w:rPr>
          <w:b/>
        </w:rPr>
        <w:t xml:space="preserve">No Award Made </w:t>
      </w:r>
      <w:r w:rsidRPr="00F60A52">
        <w:t>--</w:t>
      </w:r>
      <w:r w:rsidR="001D39B4">
        <w:t xml:space="preserve"> </w:t>
      </w:r>
      <w:r w:rsidRPr="001672D6">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512F92">
        <w:t>365</w:t>
      </w:r>
      <w:r w:rsidRPr="001672D6">
        <w:t xml:space="preserve"> Calendar Days (the “Initial Transition Period”).  In the event the State exercises its right </w:t>
      </w:r>
      <w:proofErr w:type="gramStart"/>
      <w:r w:rsidRPr="001672D6">
        <w:t>pursuant</w:t>
      </w:r>
      <w:proofErr w:type="gramEnd"/>
      <w:r w:rsidRPr="001672D6">
        <w:t xml:space="preserve"> to this Section, then the Contractor shall continue performance under this Contract under the same terms, conditions, and pricing until a new c</w:t>
      </w:r>
      <w:r w:rsidRPr="00EF3865">
        <w:t>ontract is awarded or the Initial Transition Period expires. At no time shall this Initial Transition Period extend more than 365 Calendar Days beyond the expiration date of this Contract, including any extensions exercised,</w:t>
      </w:r>
      <w:r w:rsidRPr="00F4016B">
        <w:t xml:space="preserve"> unless in the opinion of the Director, it is in the best interest of the State to extend the Initial Transition Period.</w:t>
      </w:r>
    </w:p>
    <w:p w14:paraId="56FE2F9D" w14:textId="2AB63ED0" w:rsidR="00423E2B" w:rsidRPr="00F73EA2" w:rsidRDefault="00423E2B" w:rsidP="00F60A52">
      <w:pPr>
        <w:pStyle w:val="ListParagraph"/>
        <w:numPr>
          <w:ilvl w:val="0"/>
          <w:numId w:val="600"/>
        </w:numPr>
        <w:rPr>
          <w:rFonts w:cstheme="minorHAnsi"/>
          <w:strike/>
        </w:rPr>
      </w:pPr>
      <w:r w:rsidRPr="001672D6">
        <w:rPr>
          <w:rFonts w:cstheme="minorHAnsi"/>
          <w:b/>
        </w:rPr>
        <w:t>New Contract Awarded --</w:t>
      </w:r>
      <w:r w:rsidRPr="001672D6">
        <w:rPr>
          <w:rFonts w:cstheme="minorHAnsi"/>
        </w:rPr>
        <w:t xml:space="preserve"> </w:t>
      </w:r>
      <w:r w:rsidRPr="00423E2B">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662FFB6E" w14:textId="77777777" w:rsidR="00757621" w:rsidRPr="004E2D80" w:rsidRDefault="00757621">
      <w:pPr>
        <w:spacing w:after="0" w:line="240" w:lineRule="auto"/>
        <w:jc w:val="both"/>
        <w:rPr>
          <w:rFonts w:cstheme="minorHAnsi"/>
          <w:szCs w:val="20"/>
        </w:rPr>
      </w:pPr>
    </w:p>
    <w:p w14:paraId="59CDA578" w14:textId="4A83D821" w:rsidR="00757621" w:rsidRPr="00CC5E70" w:rsidRDefault="00757621" w:rsidP="00023FBC">
      <w:pPr>
        <w:pStyle w:val="Heading2"/>
      </w:pPr>
      <w:bookmarkStart w:id="1728" w:name="_Toc118513795"/>
      <w:bookmarkStart w:id="1729" w:name="_Toc400531563"/>
      <w:bookmarkStart w:id="1730" w:name="_Toc428534035"/>
      <w:bookmarkStart w:id="1731" w:name="_Toc32310758"/>
      <w:bookmarkStart w:id="1732" w:name="_Toc232511370"/>
      <w:bookmarkStart w:id="1733" w:name="OLE_LINK3"/>
      <w:bookmarkStart w:id="1734" w:name="OLE_LINK4"/>
      <w:r w:rsidRPr="00CC5E70">
        <w:lastRenderedPageBreak/>
        <w:t xml:space="preserve">PERFORMANCE </w:t>
      </w:r>
      <w:bookmarkEnd w:id="1728"/>
      <w:r w:rsidRPr="00CC5E70">
        <w:t>SECURITY</w:t>
      </w:r>
      <w:bookmarkEnd w:id="1729"/>
      <w:bookmarkEnd w:id="1730"/>
      <w:bookmarkEnd w:id="1731"/>
      <w:bookmarkEnd w:id="1732"/>
    </w:p>
    <w:bookmarkEnd w:id="1733"/>
    <w:bookmarkEnd w:id="1734"/>
    <w:p w14:paraId="4151C5C2" w14:textId="77777777" w:rsidR="00D803A7" w:rsidRPr="00CC5E70" w:rsidRDefault="00595BDA">
      <w:pPr>
        <w:autoSpaceDE w:val="0"/>
        <w:autoSpaceDN w:val="0"/>
        <w:adjustRightInd w:val="0"/>
        <w:spacing w:after="0" w:line="240" w:lineRule="auto"/>
        <w:jc w:val="both"/>
        <w:rPr>
          <w:rFonts w:cstheme="minorHAnsi"/>
          <w:color w:val="000000"/>
          <w:szCs w:val="20"/>
        </w:rPr>
      </w:pPr>
      <w:r w:rsidRPr="00CC5E70">
        <w:rPr>
          <w:rFonts w:cstheme="minorHAnsi"/>
          <w:color w:val="000000"/>
          <w:szCs w:val="20"/>
        </w:rPr>
        <w:t>NOT APPLICABLE TO THIS PROCUREMENT</w:t>
      </w:r>
    </w:p>
    <w:p w14:paraId="791C8328" w14:textId="77777777" w:rsidR="00757621" w:rsidRPr="004E2D80" w:rsidRDefault="00757621" w:rsidP="00AB5C9D">
      <w:pPr>
        <w:spacing w:after="0" w:line="240" w:lineRule="auto"/>
        <w:jc w:val="both"/>
        <w:rPr>
          <w:rFonts w:cstheme="minorHAnsi"/>
          <w:szCs w:val="20"/>
        </w:rPr>
      </w:pPr>
    </w:p>
    <w:p w14:paraId="55E09402" w14:textId="2024E243" w:rsidR="00757621" w:rsidRPr="00CC5E70" w:rsidRDefault="00757621" w:rsidP="00023FBC">
      <w:pPr>
        <w:pStyle w:val="Heading2"/>
      </w:pPr>
      <w:bookmarkStart w:id="1735" w:name="_Toc400531513"/>
      <w:bookmarkStart w:id="1736" w:name="_Toc428533984"/>
      <w:bookmarkStart w:id="1737" w:name="_Toc32310709"/>
      <w:bookmarkStart w:id="1738" w:name="_Toc232511371"/>
      <w:r w:rsidRPr="00CC5E70">
        <w:t>OWNERSHIP OF MATERIAL</w:t>
      </w:r>
      <w:bookmarkEnd w:id="1735"/>
      <w:bookmarkEnd w:id="1736"/>
      <w:bookmarkEnd w:id="1737"/>
      <w:bookmarkEnd w:id="1738"/>
    </w:p>
    <w:p w14:paraId="239B01F2" w14:textId="62B5EB71" w:rsidR="00757621" w:rsidRPr="004E2D80" w:rsidRDefault="00757621">
      <w:pPr>
        <w:numPr>
          <w:ilvl w:val="0"/>
          <w:numId w:val="13"/>
        </w:numPr>
        <w:spacing w:after="0" w:line="240" w:lineRule="auto"/>
        <w:ind w:left="720"/>
        <w:contextualSpacing/>
        <w:jc w:val="both"/>
        <w:rPr>
          <w:rFonts w:cstheme="minorHAnsi"/>
          <w:szCs w:val="20"/>
        </w:rPr>
      </w:pPr>
      <w:r w:rsidRPr="004E2D80">
        <w:rPr>
          <w:rFonts w:cstheme="minorHAnsi"/>
          <w:b/>
          <w:szCs w:val="20"/>
        </w:rPr>
        <w:t>State Data</w:t>
      </w:r>
      <w:r w:rsidRPr="004E2D80">
        <w:rPr>
          <w:rFonts w:cstheme="minorHAnsi"/>
          <w:szCs w:val="20"/>
        </w:rPr>
        <w:t xml:space="preserve"> – The State owns State Data. Contractor shall not obtain any right, title, or interest in</w:t>
      </w:r>
      <w:r w:rsidR="00CC37CA" w:rsidRPr="004E2D80">
        <w:rPr>
          <w:rFonts w:cstheme="minorHAnsi"/>
          <w:szCs w:val="20"/>
        </w:rPr>
        <w:t xml:space="preserve"> any State</w:t>
      </w:r>
      <w:r w:rsidRPr="004E2D80">
        <w:rPr>
          <w:rFonts w:cstheme="minorHAnsi"/>
          <w:szCs w:val="20"/>
        </w:rPr>
        <w:t xml:space="preserve"> Data, or information derived from or based on State Data.  State Data provided to Contractor </w:t>
      </w:r>
      <w:r w:rsidRPr="004E2D80" w:rsidDel="00A54E38">
        <w:rPr>
          <w:rFonts w:cstheme="minorHAnsi"/>
          <w:szCs w:val="20"/>
        </w:rPr>
        <w:t xml:space="preserve">shall be delivered or returned to the State of New Jersey upon </w:t>
      </w:r>
      <w:r w:rsidRPr="004E2D80">
        <w:rPr>
          <w:rFonts w:cstheme="minorHAnsi"/>
          <w:szCs w:val="20"/>
        </w:rPr>
        <w:t>thirty (</w:t>
      </w:r>
      <w:r w:rsidRPr="004E2D80" w:rsidDel="00A54E38">
        <w:rPr>
          <w:rFonts w:cstheme="minorHAnsi"/>
          <w:szCs w:val="20"/>
        </w:rPr>
        <w:t>30</w:t>
      </w:r>
      <w:r w:rsidRPr="004E2D80">
        <w:rPr>
          <w:rFonts w:cstheme="minorHAnsi"/>
          <w:szCs w:val="20"/>
        </w:rPr>
        <w:t>)</w:t>
      </w:r>
      <w:r w:rsidRPr="004E2D80" w:rsidDel="00A54E38">
        <w:rPr>
          <w:rFonts w:cstheme="minorHAnsi"/>
          <w:szCs w:val="20"/>
        </w:rPr>
        <w:t xml:space="preserve"> </w:t>
      </w:r>
      <w:r w:rsidR="00B860B4">
        <w:rPr>
          <w:rFonts w:cstheme="minorHAnsi"/>
          <w:szCs w:val="20"/>
        </w:rPr>
        <w:t>Calendar D</w:t>
      </w:r>
      <w:r w:rsidR="00DB42A9" w:rsidRPr="004E2D80" w:rsidDel="00A54E38">
        <w:rPr>
          <w:rFonts w:cstheme="minorHAnsi"/>
          <w:szCs w:val="20"/>
        </w:rPr>
        <w:t>ays’ notice</w:t>
      </w:r>
      <w:r w:rsidRPr="004E2D80" w:rsidDel="00A54E38">
        <w:rPr>
          <w:rFonts w:cstheme="minorHAnsi"/>
          <w:szCs w:val="20"/>
        </w:rPr>
        <w:t xml:space="preserve"> by the State</w:t>
      </w:r>
      <w:r w:rsidRPr="004E2D80">
        <w:rPr>
          <w:rFonts w:cstheme="minorHAnsi"/>
          <w:szCs w:val="20"/>
        </w:rPr>
        <w:t xml:space="preserve"> or thirty (30) </w:t>
      </w:r>
      <w:r w:rsidR="00B860B4">
        <w:rPr>
          <w:rFonts w:cstheme="minorHAnsi"/>
          <w:szCs w:val="20"/>
        </w:rPr>
        <w:t xml:space="preserve">Calendar </w:t>
      </w:r>
      <w:proofErr w:type="gramStart"/>
      <w:r w:rsidR="00B860B4">
        <w:rPr>
          <w:rFonts w:cstheme="minorHAnsi"/>
          <w:szCs w:val="20"/>
        </w:rPr>
        <w:t>D</w:t>
      </w:r>
      <w:r w:rsidR="00B860B4" w:rsidRPr="004E2D80" w:rsidDel="00A54E38">
        <w:rPr>
          <w:rFonts w:cstheme="minorHAnsi"/>
          <w:szCs w:val="20"/>
        </w:rPr>
        <w:t>ays’</w:t>
      </w:r>
      <w:proofErr w:type="gramEnd"/>
      <w:r w:rsidR="00B860B4" w:rsidRPr="004E2D80" w:rsidDel="00A54E38">
        <w:rPr>
          <w:rFonts w:cstheme="minorHAnsi"/>
          <w:szCs w:val="20"/>
        </w:rPr>
        <w:t xml:space="preserve"> </w:t>
      </w:r>
      <w:r w:rsidRPr="004E2D80">
        <w:rPr>
          <w:rFonts w:cstheme="minorHAnsi"/>
          <w:szCs w:val="20"/>
        </w:rPr>
        <w:t>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CA66600" w14:textId="77777777" w:rsidR="00757621" w:rsidRPr="00CC5E70" w:rsidRDefault="00757621">
      <w:pPr>
        <w:numPr>
          <w:ilvl w:val="0"/>
          <w:numId w:val="13"/>
        </w:numPr>
        <w:spacing w:after="0" w:line="240" w:lineRule="auto"/>
        <w:ind w:left="720"/>
        <w:contextualSpacing/>
        <w:jc w:val="both"/>
        <w:rPr>
          <w:rFonts w:cstheme="minorHAnsi"/>
          <w:szCs w:val="20"/>
        </w:rPr>
      </w:pPr>
      <w:r w:rsidRPr="00CC5E70">
        <w:rPr>
          <w:rFonts w:cstheme="minorHAnsi"/>
          <w:b/>
          <w:szCs w:val="20"/>
        </w:rPr>
        <w:t>Work Product; Services</w:t>
      </w:r>
      <w:r w:rsidRPr="00CC5E70">
        <w:rPr>
          <w:rFonts w:cstheme="minorHAnsi"/>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CC5E70">
        <w:rPr>
          <w:rFonts w:cstheme="minorHAnsi"/>
          <w:color w:val="000000"/>
          <w:szCs w:val="20"/>
        </w:rPr>
        <w:t>Contract</w:t>
      </w:r>
      <w:r w:rsidRPr="00CC5E70">
        <w:rPr>
          <w:rFonts w:cstheme="minorHAnsi"/>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CC5E70">
        <w:rPr>
          <w:rFonts w:cstheme="minorHAnsi"/>
          <w:color w:val="000000"/>
          <w:szCs w:val="20"/>
        </w:rPr>
        <w:t>Contract</w:t>
      </w:r>
      <w:r w:rsidR="00477A75" w:rsidRPr="00CC5E70">
        <w:rPr>
          <w:rFonts w:cstheme="minorHAnsi"/>
          <w:szCs w:val="20"/>
        </w:rPr>
        <w:t xml:space="preserve">. </w:t>
      </w:r>
    </w:p>
    <w:p w14:paraId="66A3D39B" w14:textId="0A59A7B1" w:rsidR="00757621" w:rsidRPr="00681BB1" w:rsidRDefault="00B41659" w:rsidP="00AB5C9D">
      <w:pPr>
        <w:pStyle w:val="ListParagraph"/>
        <w:keepNext/>
        <w:numPr>
          <w:ilvl w:val="0"/>
          <w:numId w:val="13"/>
        </w:numPr>
        <w:ind w:left="720"/>
        <w:rPr>
          <w:rFonts w:cstheme="minorHAnsi"/>
          <w:i/>
          <w:szCs w:val="20"/>
        </w:rPr>
      </w:pPr>
      <w:r w:rsidRPr="00CC5E70">
        <w:rPr>
          <w:rFonts w:cstheme="minorHAnsi"/>
          <w:b/>
          <w:szCs w:val="20"/>
        </w:rPr>
        <w:t xml:space="preserve">Contractor </w:t>
      </w:r>
      <w:r w:rsidR="00757621" w:rsidRPr="00CC5E70">
        <w:rPr>
          <w:rFonts w:cstheme="minorHAnsi"/>
          <w:b/>
          <w:szCs w:val="20"/>
        </w:rPr>
        <w:t>Intellectual Property</w:t>
      </w:r>
      <w:r w:rsidR="00BD5E62">
        <w:rPr>
          <w:rFonts w:cstheme="minorHAnsi"/>
          <w:b/>
          <w:szCs w:val="20"/>
        </w:rPr>
        <w:t xml:space="preserve">, Software-as-a-Service (SaaS), </w:t>
      </w:r>
      <w:r w:rsidR="00757621" w:rsidRPr="00CC5E70">
        <w:rPr>
          <w:rFonts w:cstheme="minorHAnsi"/>
          <w:b/>
          <w:szCs w:val="20"/>
        </w:rPr>
        <w:t>and Customized Software</w:t>
      </w:r>
      <w:r w:rsidR="00757621" w:rsidRPr="00CC5E70">
        <w:rPr>
          <w:rFonts w:cstheme="minorHAnsi"/>
          <w:szCs w:val="20"/>
        </w:rPr>
        <w:t xml:space="preserve"> – Contractor retains ownership of all </w:t>
      </w:r>
      <w:r w:rsidRPr="00CC5E70">
        <w:rPr>
          <w:rFonts w:cstheme="minorHAnsi"/>
          <w:szCs w:val="20"/>
        </w:rPr>
        <w:t>Contractor</w:t>
      </w:r>
      <w:r w:rsidR="00757621" w:rsidRPr="00CC5E70">
        <w:rPr>
          <w:rFonts w:cstheme="minorHAnsi"/>
          <w:szCs w:val="20"/>
        </w:rPr>
        <w:t xml:space="preserve"> Intellectual Property, and any modifications thereto and derivatives thereof, </w:t>
      </w:r>
      <w:r w:rsidR="00477A75" w:rsidRPr="00CC5E70">
        <w:rPr>
          <w:rFonts w:cstheme="minorHAnsi"/>
          <w:szCs w:val="20"/>
        </w:rPr>
        <w:t xml:space="preserve">that the </w:t>
      </w:r>
      <w:r w:rsidR="00757621" w:rsidRPr="00CC5E70">
        <w:rPr>
          <w:rFonts w:cstheme="minorHAnsi"/>
          <w:szCs w:val="20"/>
        </w:rPr>
        <w:t xml:space="preserve"> Contractor supplies to the State pursuant to the Contract</w:t>
      </w:r>
      <w:r w:rsidR="00477A75" w:rsidRPr="00CC5E70">
        <w:rPr>
          <w:rFonts w:cstheme="minorHAnsi"/>
          <w:szCs w:val="20"/>
        </w:rPr>
        <w:t xml:space="preserve">, and </w:t>
      </w:r>
      <w:r w:rsidR="00757621" w:rsidRPr="00CC5E70">
        <w:rPr>
          <w:rFonts w:cstheme="minorHAnsi"/>
          <w:szCs w:val="20"/>
        </w:rPr>
        <w:t xml:space="preserve">grants the State a non-exclusive, royalty-free license to use </w:t>
      </w:r>
      <w:r w:rsidRPr="00CC5E70">
        <w:rPr>
          <w:rFonts w:cstheme="minorHAnsi"/>
          <w:szCs w:val="20"/>
        </w:rPr>
        <w:t>Contractor</w:t>
      </w:r>
      <w:r w:rsidR="00757621" w:rsidRPr="00CC5E70">
        <w:rPr>
          <w:rFonts w:cstheme="minorHAnsi"/>
          <w:szCs w:val="20"/>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t>
      </w:r>
      <w:r w:rsidR="00757621" w:rsidRPr="00681BB1">
        <w:rPr>
          <w:rFonts w:cstheme="minorHAnsi"/>
          <w:i/>
          <w:szCs w:val="20"/>
        </w:rPr>
        <w:t xml:space="preserve">with </w:t>
      </w:r>
      <w:r w:rsidR="00757621" w:rsidRPr="00602DD4">
        <w:rPr>
          <w:rFonts w:cstheme="minorHAnsi"/>
          <w:i/>
          <w:szCs w:val="20"/>
        </w:rPr>
        <w:t>Bid Solicitation Section 1.</w:t>
      </w:r>
      <w:r w:rsidR="00CA07EB">
        <w:rPr>
          <w:rFonts w:cstheme="minorHAnsi"/>
          <w:i/>
          <w:szCs w:val="20"/>
        </w:rPr>
        <w:t>5</w:t>
      </w:r>
      <w:r w:rsidR="00757621" w:rsidRPr="00CA07EB">
        <w:rPr>
          <w:rFonts w:cstheme="minorHAnsi"/>
          <w:i/>
          <w:szCs w:val="20"/>
        </w:rPr>
        <w:t xml:space="preserve"> – Order of Precedence of Contractual Terms</w:t>
      </w:r>
      <w:r w:rsidR="00757621" w:rsidRPr="00681BB1">
        <w:rPr>
          <w:rFonts w:cstheme="minorHAnsi"/>
          <w:i/>
          <w:szCs w:val="20"/>
        </w:rPr>
        <w:t>.</w:t>
      </w:r>
    </w:p>
    <w:p w14:paraId="35F9D7B2" w14:textId="77777777" w:rsidR="00757621" w:rsidRPr="00CC5E70" w:rsidRDefault="00757621" w:rsidP="00AB5C9D">
      <w:pPr>
        <w:pStyle w:val="ListParagraph"/>
        <w:keepNext/>
        <w:numPr>
          <w:ilvl w:val="0"/>
          <w:numId w:val="13"/>
        </w:numPr>
        <w:ind w:left="720"/>
        <w:rPr>
          <w:rFonts w:cstheme="minorHAnsi"/>
          <w:szCs w:val="20"/>
        </w:rPr>
      </w:pPr>
      <w:r w:rsidRPr="00CC5E70">
        <w:rPr>
          <w:rFonts w:cstheme="minorHAnsi"/>
          <w:b/>
          <w:szCs w:val="20"/>
        </w:rPr>
        <w:t>Third Party Intellectual Property</w:t>
      </w:r>
      <w:r w:rsidRPr="00CC5E70">
        <w:rPr>
          <w:rFonts w:cstheme="minorHAnsi"/>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CC5E70">
        <w:rPr>
          <w:rFonts w:cstheme="minorHAnsi"/>
          <w:szCs w:val="20"/>
        </w:rPr>
        <w:t>t</w:t>
      </w:r>
      <w:r w:rsidRPr="00CC5E70">
        <w:rPr>
          <w:rFonts w:cstheme="minorHAnsi"/>
          <w:szCs w:val="20"/>
        </w:rPr>
        <w:t xml:space="preserve">hird </w:t>
      </w:r>
      <w:r w:rsidR="00443BC8" w:rsidRPr="00CC5E70">
        <w:rPr>
          <w:rFonts w:cstheme="minorHAnsi"/>
          <w:szCs w:val="20"/>
        </w:rPr>
        <w:t>p</w:t>
      </w:r>
      <w:r w:rsidRPr="00CC5E70">
        <w:rPr>
          <w:rFonts w:cstheme="minorHAnsi"/>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w:t>
      </w:r>
      <w:proofErr w:type="gramStart"/>
      <w:r w:rsidRPr="00CC5E70">
        <w:rPr>
          <w:rFonts w:cstheme="minorHAnsi"/>
          <w:szCs w:val="20"/>
        </w:rPr>
        <w:t>Solicitation</w:t>
      </w:r>
      <w:proofErr w:type="gramEnd"/>
      <w:r w:rsidRPr="00CC5E70">
        <w:rPr>
          <w:rFonts w:cstheme="minorHAnsi"/>
          <w:szCs w:val="20"/>
        </w:rPr>
        <w:t xml:space="preserve"> including the </w:t>
      </w:r>
      <w:proofErr w:type="gramStart"/>
      <w:r w:rsidRPr="00CC5E70">
        <w:rPr>
          <w:rFonts w:cstheme="minorHAnsi"/>
          <w:szCs w:val="20"/>
        </w:rPr>
        <w:t>SSTC</w:t>
      </w:r>
      <w:proofErr w:type="gramEnd"/>
      <w:r w:rsidRPr="00CC5E70">
        <w:rPr>
          <w:rFonts w:cstheme="minorHAnsi"/>
          <w:szCs w:val="20"/>
        </w:rPr>
        <w:t xml:space="preserve"> shall prevail with respect to such conflicting terms and conditions.  In addition, the State will not accept any provision requ</w:t>
      </w:r>
      <w:r w:rsidR="00443BC8" w:rsidRPr="00CC5E70">
        <w:rPr>
          <w:rFonts w:cstheme="minorHAnsi"/>
          <w:szCs w:val="20"/>
        </w:rPr>
        <w:t>iring the State to indemnify a t</w:t>
      </w:r>
      <w:r w:rsidRPr="00CC5E70">
        <w:rPr>
          <w:rFonts w:cstheme="minorHAnsi"/>
          <w:szCs w:val="20"/>
        </w:rPr>
        <w:t xml:space="preserve">hird </w:t>
      </w:r>
      <w:r w:rsidR="00443BC8" w:rsidRPr="00CC5E70">
        <w:rPr>
          <w:rFonts w:cstheme="minorHAnsi"/>
          <w:szCs w:val="20"/>
        </w:rPr>
        <w:t>p</w:t>
      </w:r>
      <w:r w:rsidRPr="00CC5E70">
        <w:rPr>
          <w:rFonts w:cstheme="minorHAnsi"/>
          <w:szCs w:val="20"/>
        </w:rPr>
        <w:t xml:space="preserve">arty or to submit to arbitration.  Such terms are considered void and of no effect.  </w:t>
      </w:r>
      <w:r w:rsidR="00DB42A9" w:rsidRPr="00CC5E70">
        <w:rPr>
          <w:rFonts w:cstheme="minorHAnsi"/>
          <w:szCs w:val="20"/>
        </w:rPr>
        <w:t>Third</w:t>
      </w:r>
      <w:r w:rsidR="00443BC8" w:rsidRPr="00CC5E70">
        <w:rPr>
          <w:rFonts w:cstheme="minorHAnsi"/>
          <w:szCs w:val="20"/>
        </w:rPr>
        <w:t xml:space="preserve"> party </w:t>
      </w:r>
      <w:r w:rsidRPr="00CC5E70">
        <w:rPr>
          <w:rFonts w:cstheme="minorHAnsi"/>
          <w:szCs w:val="20"/>
        </w:rPr>
        <w:t xml:space="preserve">terms and conditions should be submitted with the Quote. If Contractor uses Third Party Intellectual Property, Contractor must indemnify the State for infringement claims with respect to the </w:t>
      </w:r>
      <w:proofErr w:type="gramStart"/>
      <w:r w:rsidRPr="00CC5E70">
        <w:rPr>
          <w:rFonts w:cstheme="minorHAnsi"/>
          <w:szCs w:val="20"/>
        </w:rPr>
        <w:t>Third Party</w:t>
      </w:r>
      <w:proofErr w:type="gramEnd"/>
      <w:r w:rsidRPr="00CC5E70">
        <w:rPr>
          <w:rFonts w:cstheme="minorHAnsi"/>
          <w:szCs w:val="20"/>
        </w:rPr>
        <w:t xml:space="preserve"> Intellectual Property.   Contractor agrees that its use of </w:t>
      </w:r>
      <w:proofErr w:type="gramStart"/>
      <w:r w:rsidRPr="00CC5E70">
        <w:rPr>
          <w:rFonts w:cstheme="minorHAnsi"/>
          <w:szCs w:val="20"/>
        </w:rPr>
        <w:t>Third Party</w:t>
      </w:r>
      <w:proofErr w:type="gramEnd"/>
      <w:r w:rsidRPr="00CC5E70">
        <w:rPr>
          <w:rFonts w:cstheme="minorHAnsi"/>
          <w:szCs w:val="20"/>
        </w:rPr>
        <w:t xml:space="preserve"> Intellectual Property shall be consistent with the license for the </w:t>
      </w:r>
      <w:proofErr w:type="gramStart"/>
      <w:r w:rsidRPr="00CC5E70">
        <w:rPr>
          <w:rFonts w:cstheme="minorHAnsi"/>
          <w:szCs w:val="20"/>
        </w:rPr>
        <w:t>Third Party</w:t>
      </w:r>
      <w:proofErr w:type="gramEnd"/>
      <w:r w:rsidRPr="00CC5E70">
        <w:rPr>
          <w:rFonts w:cstheme="minorHAnsi"/>
          <w:szCs w:val="20"/>
        </w:rPr>
        <w:t xml:space="preserve"> Intellectual Property, whether supplied by the Contractor, secured by the State as required by the Bid Solicitation, or ot</w:t>
      </w:r>
      <w:r w:rsidR="00477A75" w:rsidRPr="00CC5E70">
        <w:rPr>
          <w:rFonts w:cstheme="minorHAnsi"/>
          <w:szCs w:val="20"/>
        </w:rPr>
        <w:t xml:space="preserve">herwise supplied by the State. </w:t>
      </w:r>
    </w:p>
    <w:p w14:paraId="4CD4A134" w14:textId="0E0100F4" w:rsidR="00757621" w:rsidRPr="00CC5E70" w:rsidRDefault="00757621">
      <w:pPr>
        <w:numPr>
          <w:ilvl w:val="0"/>
          <w:numId w:val="13"/>
        </w:numPr>
        <w:spacing w:after="0" w:line="240" w:lineRule="auto"/>
        <w:ind w:left="720"/>
        <w:contextualSpacing/>
        <w:jc w:val="both"/>
        <w:rPr>
          <w:rFonts w:cstheme="minorHAnsi"/>
          <w:szCs w:val="20"/>
        </w:rPr>
      </w:pPr>
      <w:r w:rsidRPr="00CC5E70">
        <w:rPr>
          <w:rFonts w:cstheme="minorHAnsi"/>
          <w:b/>
          <w:szCs w:val="20"/>
        </w:rPr>
        <w:t>Work Product; Custom Software</w:t>
      </w:r>
      <w:r w:rsidRPr="00CC5E70">
        <w:rPr>
          <w:rFonts w:cstheme="minorHAnsi"/>
          <w:szCs w:val="20"/>
        </w:rPr>
        <w:t xml:space="preserve"> – The State owns all Custom Software which shall be considered “work made for hire”, i.e., the State, not the Contractor, </w:t>
      </w:r>
      <w:r w:rsidR="006A0CE4">
        <w:rPr>
          <w:rFonts w:cstheme="minorHAnsi"/>
          <w:szCs w:val="20"/>
        </w:rPr>
        <w:t>S</w:t>
      </w:r>
      <w:r w:rsidRPr="00CC5E70">
        <w:rPr>
          <w:rFonts w:cstheme="minorHAnsi"/>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6A0CE4">
        <w:rPr>
          <w:rFonts w:cstheme="minorHAnsi"/>
          <w:szCs w:val="20"/>
        </w:rPr>
        <w:t>S</w:t>
      </w:r>
      <w:r w:rsidRPr="00CC5E70">
        <w:rPr>
          <w:rFonts w:cstheme="minorHAnsi"/>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439240E" w14:textId="70CE44FC" w:rsidR="00757621" w:rsidRPr="00CC5E70" w:rsidRDefault="00757621" w:rsidP="1C71C90B">
      <w:pPr>
        <w:numPr>
          <w:ilvl w:val="0"/>
          <w:numId w:val="13"/>
        </w:numPr>
        <w:spacing w:after="0" w:line="240" w:lineRule="auto"/>
        <w:ind w:left="720"/>
        <w:contextualSpacing/>
        <w:jc w:val="both"/>
        <w:rPr>
          <w:szCs w:val="20"/>
        </w:rPr>
      </w:pPr>
      <w:r w:rsidRPr="1C71C90B">
        <w:rPr>
          <w:b/>
          <w:bCs/>
          <w:szCs w:val="20"/>
        </w:rPr>
        <w:t>State Intellectual Property</w:t>
      </w:r>
      <w:r w:rsidR="00477A75" w:rsidRPr="1C71C90B">
        <w:rPr>
          <w:szCs w:val="20"/>
        </w:rPr>
        <w:t xml:space="preserve"> – </w:t>
      </w:r>
      <w:r w:rsidRPr="1C71C90B">
        <w:rPr>
          <w:szCs w:val="20"/>
        </w:rPr>
        <w:t>The State owns all State Intellectual Property provided to Contractor pursuant to the Contract</w:t>
      </w:r>
      <w:r w:rsidR="00477A75" w:rsidRPr="1C71C90B">
        <w:rPr>
          <w:szCs w:val="20"/>
        </w:rPr>
        <w:t>.</w:t>
      </w:r>
      <w:r w:rsidRPr="1C71C90B">
        <w:rPr>
          <w:szCs w:val="20"/>
        </w:rPr>
        <w:t xml:space="preserve">  State Intellectual Property shall be delivered or returned to the State of New Jersey upon thirty (30) </w:t>
      </w:r>
      <w:r w:rsidR="00B860B4">
        <w:rPr>
          <w:rFonts w:cstheme="minorHAnsi"/>
          <w:szCs w:val="20"/>
        </w:rPr>
        <w:t>Calendar D</w:t>
      </w:r>
      <w:r w:rsidR="00B860B4" w:rsidRPr="004E2D80" w:rsidDel="00A54E38">
        <w:rPr>
          <w:rFonts w:cstheme="minorHAnsi"/>
          <w:szCs w:val="20"/>
        </w:rPr>
        <w:t xml:space="preserve">ays’ </w:t>
      </w:r>
      <w:r w:rsidRPr="1C71C90B">
        <w:rPr>
          <w:szCs w:val="20"/>
        </w:rPr>
        <w:t xml:space="preserve">notice by the State or thirty (30) </w:t>
      </w:r>
      <w:r w:rsidR="00B860B4">
        <w:rPr>
          <w:rFonts w:cstheme="minorHAnsi"/>
          <w:szCs w:val="20"/>
        </w:rPr>
        <w:t xml:space="preserve">Calendar </w:t>
      </w:r>
      <w:proofErr w:type="gramStart"/>
      <w:r w:rsidR="00B860B4">
        <w:rPr>
          <w:rFonts w:cstheme="minorHAnsi"/>
          <w:szCs w:val="20"/>
        </w:rPr>
        <w:t>D</w:t>
      </w:r>
      <w:r w:rsidR="00B860B4" w:rsidRPr="004E2D80" w:rsidDel="00A54E38">
        <w:rPr>
          <w:rFonts w:cstheme="minorHAnsi"/>
          <w:szCs w:val="20"/>
        </w:rPr>
        <w:t>ays’</w:t>
      </w:r>
      <w:proofErr w:type="gramEnd"/>
      <w:r w:rsidR="00B860B4" w:rsidRPr="004E2D80" w:rsidDel="00A54E38">
        <w:rPr>
          <w:rFonts w:cstheme="minorHAnsi"/>
          <w:szCs w:val="20"/>
        </w:rPr>
        <w:t xml:space="preserve"> </w:t>
      </w:r>
      <w:r w:rsidRPr="1C71C90B">
        <w:rPr>
          <w:szCs w:val="20"/>
        </w:rPr>
        <w:t xml:space="preserve">after the expiration or termination of the Contract.  The State grants Contractor a non-exclusive, royalty-free, license to use State Intellectual Property for the purposes contemplated by the </w:t>
      </w:r>
      <w:r w:rsidR="00477A75" w:rsidRPr="1C71C90B">
        <w:rPr>
          <w:szCs w:val="20"/>
        </w:rPr>
        <w:t>Contract</w:t>
      </w:r>
      <w:r w:rsidRPr="1C71C90B">
        <w:rPr>
          <w:szCs w:val="20"/>
        </w:rPr>
        <w:t xml:space="preserve">.  Except as specifically required by the requirements of the Bid Solicitation, State Intellectual </w:t>
      </w:r>
      <w:r w:rsidR="00B84DAF" w:rsidRPr="1C71C90B">
        <w:rPr>
          <w:szCs w:val="20"/>
        </w:rPr>
        <w:t xml:space="preserve">Property </w:t>
      </w:r>
      <w:r w:rsidRPr="1C71C90B">
        <w:rPr>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1C71C90B">
        <w:rPr>
          <w:i/>
          <w:iCs/>
          <w:szCs w:val="20"/>
        </w:rPr>
        <w:t>Bid Solicitation Section 6 – Data Security Requirements – Contractor Responsibility</w:t>
      </w:r>
      <w:r w:rsidRPr="1C71C90B">
        <w:rPr>
          <w:szCs w:val="20"/>
        </w:rPr>
        <w:t>.</w:t>
      </w:r>
    </w:p>
    <w:p w14:paraId="6F28F098" w14:textId="77777777" w:rsidR="00757621" w:rsidRPr="00CC5E70" w:rsidRDefault="00757621">
      <w:pPr>
        <w:numPr>
          <w:ilvl w:val="0"/>
          <w:numId w:val="13"/>
        </w:numPr>
        <w:spacing w:after="0" w:line="240" w:lineRule="auto"/>
        <w:ind w:left="720"/>
        <w:contextualSpacing/>
        <w:jc w:val="both"/>
        <w:rPr>
          <w:rFonts w:cstheme="minorHAnsi"/>
          <w:szCs w:val="20"/>
        </w:rPr>
      </w:pPr>
      <w:r w:rsidRPr="00CC5E70">
        <w:rPr>
          <w:rFonts w:cstheme="minorHAnsi"/>
          <w:b/>
          <w:szCs w:val="20"/>
        </w:rPr>
        <w:t>No Rights</w:t>
      </w:r>
      <w:r w:rsidRPr="00CC5E70">
        <w:rPr>
          <w:rFonts w:cstheme="minorHAnsi"/>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CC5E70">
        <w:rPr>
          <w:rFonts w:cstheme="minorHAnsi"/>
          <w:szCs w:val="20"/>
        </w:rPr>
        <w:t>Contractor</w:t>
      </w:r>
      <w:r w:rsidRPr="00CC5E70">
        <w:rPr>
          <w:rFonts w:cstheme="minorHAnsi"/>
          <w:szCs w:val="20"/>
        </w:rPr>
        <w:t xml:space="preserve"> Intellectual Property that is now owned or subsequently owned by Contractor.  Except as expressly set forth in the Contract, nothing in </w:t>
      </w:r>
      <w:r w:rsidRPr="00CC5E70">
        <w:rPr>
          <w:rFonts w:cstheme="minorHAnsi"/>
          <w:szCs w:val="20"/>
        </w:rPr>
        <w:lastRenderedPageBreak/>
        <w:t xml:space="preserve">the Contract shall be construed as granting to or conferring upon the State any right, title, or interest in any </w:t>
      </w:r>
      <w:proofErr w:type="gramStart"/>
      <w:r w:rsidRPr="00CC5E70">
        <w:rPr>
          <w:rFonts w:cstheme="minorHAnsi"/>
          <w:szCs w:val="20"/>
        </w:rPr>
        <w:t>Third Party</w:t>
      </w:r>
      <w:proofErr w:type="gramEnd"/>
      <w:r w:rsidRPr="00CC5E70">
        <w:rPr>
          <w:rFonts w:cstheme="minorHAnsi"/>
          <w:szCs w:val="20"/>
        </w:rPr>
        <w:t xml:space="preserve"> Intellectual Property that is now owned or subsequently owned by a </w:t>
      </w:r>
      <w:r w:rsidR="00443BC8" w:rsidRPr="00CC5E70">
        <w:rPr>
          <w:rFonts w:cstheme="minorHAnsi"/>
          <w:szCs w:val="20"/>
        </w:rPr>
        <w:t>third party</w:t>
      </w:r>
      <w:r w:rsidRPr="00CC5E70">
        <w:rPr>
          <w:rFonts w:cstheme="minorHAnsi"/>
          <w:szCs w:val="20"/>
        </w:rPr>
        <w:t>.</w:t>
      </w:r>
    </w:p>
    <w:p w14:paraId="10A2EA50" w14:textId="77777777" w:rsidR="00757621" w:rsidRPr="004E2D80" w:rsidRDefault="00757621" w:rsidP="00B4477D">
      <w:pPr>
        <w:pStyle w:val="BodyText"/>
      </w:pPr>
    </w:p>
    <w:p w14:paraId="5503B28A" w14:textId="36341673" w:rsidR="00757621" w:rsidRPr="00CC5E70" w:rsidRDefault="00757621" w:rsidP="00023FBC">
      <w:pPr>
        <w:pStyle w:val="Heading2"/>
      </w:pPr>
      <w:bookmarkStart w:id="1739" w:name="_Toc232511372"/>
      <w:r w:rsidRPr="00CC5E70">
        <w:t>SUBSTITUTION OF STAFF</w:t>
      </w:r>
      <w:bookmarkEnd w:id="1739"/>
    </w:p>
    <w:p w14:paraId="09E529CF" w14:textId="77777777" w:rsidR="00757621" w:rsidRPr="004E2D80" w:rsidRDefault="00757621" w:rsidP="00B4477D">
      <w:pPr>
        <w:pStyle w:val="BodyText"/>
      </w:pPr>
      <w:r w:rsidRPr="004E2D80">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4E2D80">
        <w:t>for</w:t>
      </w:r>
      <w:r w:rsidRPr="004E2D80">
        <w:t xml:space="preserve"> the individual(s) proposed as substitute(s)</w:t>
      </w:r>
      <w:r w:rsidR="002627DA" w:rsidRPr="004E2D80">
        <w:t xml:space="preserve"> who must</w:t>
      </w:r>
      <w:r w:rsidRPr="004E2D80">
        <w:t xml:space="preserve"> have qualifications and experience equal to or better than the individual(s) originally proposed or currently assigned.</w:t>
      </w:r>
    </w:p>
    <w:p w14:paraId="37819D3A" w14:textId="77777777" w:rsidR="00757621" w:rsidRPr="004E2D80" w:rsidRDefault="00757621" w:rsidP="00B4477D">
      <w:pPr>
        <w:pStyle w:val="BodyText"/>
      </w:pPr>
    </w:p>
    <w:p w14:paraId="0279884D" w14:textId="77777777" w:rsidR="00757621" w:rsidRPr="004E2D80" w:rsidRDefault="00757621" w:rsidP="00B4477D">
      <w:pPr>
        <w:pStyle w:val="BodyText"/>
      </w:pPr>
      <w:r w:rsidRPr="004E2D80">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0B6E975E" w14:textId="77777777" w:rsidR="00595BDA" w:rsidRPr="004E2D80" w:rsidRDefault="00595BDA" w:rsidP="00B4477D">
      <w:pPr>
        <w:pStyle w:val="BodyText"/>
      </w:pPr>
    </w:p>
    <w:p w14:paraId="2CB196C4" w14:textId="62B19EBB" w:rsidR="00757621" w:rsidRPr="00CC5E70" w:rsidRDefault="00757621" w:rsidP="00023FBC">
      <w:pPr>
        <w:pStyle w:val="Heading2"/>
      </w:pPr>
      <w:bookmarkStart w:id="1740" w:name="_Toc232511373"/>
      <w:r w:rsidRPr="00CC5E70">
        <w:t>DELIVERY TIME AND COSTS</w:t>
      </w:r>
      <w:bookmarkEnd w:id="1740"/>
    </w:p>
    <w:p w14:paraId="33F1AEB8" w14:textId="77777777" w:rsidR="00757621" w:rsidRPr="00CC5E70" w:rsidRDefault="00821960">
      <w:pPr>
        <w:adjustRightInd w:val="0"/>
        <w:spacing w:after="0" w:line="240" w:lineRule="auto"/>
        <w:jc w:val="both"/>
        <w:rPr>
          <w:rFonts w:cstheme="minorHAnsi"/>
          <w:color w:val="000000"/>
          <w:szCs w:val="20"/>
        </w:rPr>
      </w:pPr>
      <w:r w:rsidRPr="004E2D80">
        <w:rPr>
          <w:rFonts w:cstheme="minorHAnsi"/>
          <w:color w:val="000000"/>
          <w:szCs w:val="20"/>
        </w:rPr>
        <w:t xml:space="preserve">Unless otherwise noted in this Bid Solicitation or on the State-Supplied Price Sheet, all </w:t>
      </w:r>
      <w:r w:rsidR="00757621" w:rsidRPr="004E2D80">
        <w:rPr>
          <w:rFonts w:cstheme="minorHAnsi"/>
          <w:color w:val="000000"/>
          <w:szCs w:val="20"/>
        </w:rPr>
        <w:t>delivery times are thirty</w:t>
      </w:r>
      <w:r w:rsidR="00B84DAF" w:rsidRPr="004E2D80">
        <w:rPr>
          <w:rFonts w:cstheme="minorHAnsi"/>
          <w:color w:val="000000"/>
          <w:szCs w:val="20"/>
        </w:rPr>
        <w:t xml:space="preserve"> (30</w:t>
      </w:r>
      <w:r w:rsidR="00757621" w:rsidRPr="004E2D80">
        <w:rPr>
          <w:rFonts w:cstheme="minorHAnsi"/>
          <w:color w:val="000000"/>
          <w:szCs w:val="20"/>
        </w:rPr>
        <w:t xml:space="preserve">) </w:t>
      </w:r>
      <w:r w:rsidR="00AE69FE">
        <w:rPr>
          <w:rFonts w:cstheme="minorHAnsi"/>
          <w:color w:val="000000"/>
          <w:szCs w:val="20"/>
        </w:rPr>
        <w:t>Calendar Day</w:t>
      </w:r>
      <w:r w:rsidR="00757621" w:rsidRPr="004E2D80">
        <w:rPr>
          <w:rFonts w:cstheme="minorHAnsi"/>
          <w:color w:val="000000"/>
          <w:szCs w:val="20"/>
        </w:rPr>
        <w:t xml:space="preserve">s after receipt of order (ARO) and prices for items in Quotes shall be submitted Freight </w:t>
      </w:r>
      <w:proofErr w:type="gramStart"/>
      <w:r w:rsidR="00757621" w:rsidRPr="004E2D80">
        <w:rPr>
          <w:rFonts w:cstheme="minorHAnsi"/>
          <w:color w:val="000000"/>
          <w:szCs w:val="20"/>
        </w:rPr>
        <w:t>On</w:t>
      </w:r>
      <w:proofErr w:type="gramEnd"/>
      <w:r w:rsidR="00757621" w:rsidRPr="004E2D80">
        <w:rPr>
          <w:rFonts w:cstheme="minorHAnsi"/>
          <w:color w:val="000000"/>
          <w:szCs w:val="20"/>
        </w:rPr>
        <w:t xml:space="preserve"> Board (F.O.B.) Destination (30 </w:t>
      </w:r>
      <w:r w:rsidR="00AE69FE">
        <w:rPr>
          <w:rFonts w:cstheme="minorHAnsi"/>
          <w:color w:val="000000"/>
          <w:szCs w:val="20"/>
        </w:rPr>
        <w:t>Calendar Day</w:t>
      </w:r>
      <w:r w:rsidR="00757621" w:rsidRPr="004E2D80">
        <w:rPr>
          <w:rFonts w:cstheme="minorHAnsi"/>
          <w:color w:val="000000"/>
          <w:szCs w:val="20"/>
        </w:rPr>
        <w:t xml:space="preserve">s ARO/F.O.B.).  The </w:t>
      </w:r>
      <w:r w:rsidR="00757621" w:rsidRPr="004E2D80">
        <w:rPr>
          <w:rFonts w:cstheme="minorHAnsi"/>
          <w:szCs w:val="20"/>
        </w:rPr>
        <w:t>Contractor</w:t>
      </w:r>
      <w:r w:rsidR="00757621" w:rsidRPr="004E2D80">
        <w:rPr>
          <w:rFonts w:cstheme="minorHAnsi"/>
          <w:color w:val="000000"/>
          <w:szCs w:val="20"/>
        </w:rPr>
        <w:t xml:space="preserve"> shall assume all costs, liability and responsibility for the delivery of merchandise in good condition to the State's Using Agency or designated purchaser.  </w:t>
      </w:r>
      <w:r w:rsidR="00B84DAF" w:rsidRPr="004E2D80">
        <w:rPr>
          <w:rFonts w:cstheme="minorHAnsi"/>
          <w:color w:val="000000"/>
          <w:szCs w:val="20"/>
        </w:rPr>
        <w:t>Thirty</w:t>
      </w:r>
      <w:r w:rsidR="00757621" w:rsidRPr="004E2D80">
        <w:rPr>
          <w:rFonts w:cstheme="minorHAnsi"/>
          <w:color w:val="000000"/>
          <w:szCs w:val="20"/>
        </w:rPr>
        <w:t xml:space="preserve"> </w:t>
      </w:r>
      <w:r w:rsidR="00AE69FE">
        <w:rPr>
          <w:rFonts w:cstheme="minorHAnsi"/>
          <w:color w:val="000000"/>
          <w:szCs w:val="20"/>
        </w:rPr>
        <w:t>Calendar Day</w:t>
      </w:r>
      <w:r w:rsidR="00757621" w:rsidRPr="004E2D80">
        <w:rPr>
          <w:rFonts w:cstheme="minorHAnsi"/>
          <w:color w:val="000000"/>
          <w:szCs w:val="20"/>
        </w:rPr>
        <w:t xml:space="preserve">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CC5E70">
        <w:rPr>
          <w:rFonts w:cstheme="minorHAnsi"/>
          <w:color w:val="000000"/>
          <w:szCs w:val="20"/>
        </w:rPr>
        <w:t>Collect on Delivery (C.O.D.) Terms are not permitted.</w:t>
      </w:r>
    </w:p>
    <w:p w14:paraId="59C8850C" w14:textId="77777777" w:rsidR="00595BDA" w:rsidRPr="00CC5E70" w:rsidRDefault="00595BDA">
      <w:pPr>
        <w:adjustRightInd w:val="0"/>
        <w:spacing w:after="0" w:line="240" w:lineRule="auto"/>
        <w:jc w:val="both"/>
        <w:rPr>
          <w:rFonts w:cstheme="minorHAnsi"/>
          <w:b/>
          <w:color w:val="000000"/>
          <w:szCs w:val="20"/>
        </w:rPr>
      </w:pPr>
    </w:p>
    <w:p w14:paraId="7CA50864" w14:textId="7AE5FF32" w:rsidR="00D8290A" w:rsidRPr="00CC5E70" w:rsidRDefault="00D8290A" w:rsidP="00023FBC">
      <w:pPr>
        <w:pStyle w:val="Heading2"/>
      </w:pPr>
      <w:bookmarkStart w:id="1741" w:name="_Toc400531525"/>
      <w:bookmarkStart w:id="1742" w:name="_Toc428533996"/>
      <w:bookmarkStart w:id="1743" w:name="_Toc32310718"/>
      <w:bookmarkStart w:id="1744" w:name="_Toc232511374"/>
      <w:r w:rsidRPr="00CC5E70">
        <w:t>LIQUIDATED DAMAGES</w:t>
      </w:r>
      <w:bookmarkEnd w:id="1741"/>
      <w:bookmarkEnd w:id="1742"/>
      <w:bookmarkEnd w:id="1743"/>
      <w:bookmarkEnd w:id="1744"/>
    </w:p>
    <w:p w14:paraId="623FE38E" w14:textId="22FAF3C6" w:rsidR="00D8290A" w:rsidRDefault="00D8290A">
      <w:pPr>
        <w:spacing w:after="0" w:line="240" w:lineRule="auto"/>
        <w:jc w:val="both"/>
        <w:rPr>
          <w:rFonts w:eastAsia="MS Mincho"/>
          <w:szCs w:val="20"/>
        </w:rPr>
      </w:pPr>
      <w:r w:rsidRPr="682B19E2">
        <w:rPr>
          <w:rFonts w:eastAsia="MS Mincho"/>
          <w:szCs w:val="20"/>
        </w:rPr>
        <w:t xml:space="preserve">The Division of </w:t>
      </w:r>
      <w:r w:rsidR="007F5CE5" w:rsidRPr="682B19E2">
        <w:rPr>
          <w:rFonts w:eastAsia="MS Mincho"/>
          <w:szCs w:val="20"/>
        </w:rPr>
        <w:t>Pensions and Benefits</w:t>
      </w:r>
      <w:r w:rsidRPr="682B19E2">
        <w:rPr>
          <w:rFonts w:eastAsia="MS Mincho"/>
          <w:szCs w:val="20"/>
        </w:rPr>
        <w:t xml:space="preserve"> and the </w:t>
      </w:r>
      <w:r w:rsidRPr="682B19E2">
        <w:rPr>
          <w:szCs w:val="20"/>
        </w:rPr>
        <w:t>Contractor</w:t>
      </w:r>
      <w:r w:rsidRPr="682B19E2">
        <w:rPr>
          <w:rFonts w:eastAsia="MS Mincho"/>
          <w:szCs w:val="20"/>
        </w:rPr>
        <w:t xml:space="preserve"> (“the Parties”) agree that it would be difficult to determine actual damages which the State of New Jersey will sustain as the result of the Contractor’s failure to meet the performance requirements. Any breach by the </w:t>
      </w:r>
      <w:r w:rsidRPr="682B19E2">
        <w:rPr>
          <w:szCs w:val="20"/>
        </w:rPr>
        <w:t>Contractor</w:t>
      </w:r>
      <w:r w:rsidRPr="682B19E2">
        <w:rPr>
          <w:rFonts w:eastAsia="MS Mincho"/>
          <w:szCs w:val="20"/>
        </w:rPr>
        <w:t xml:space="preserve"> </w:t>
      </w:r>
      <w:r w:rsidR="00EA1564">
        <w:rPr>
          <w:rFonts w:eastAsia="MS Mincho"/>
          <w:szCs w:val="20"/>
        </w:rPr>
        <w:t xml:space="preserve">could lead to fiscal harm to </w:t>
      </w:r>
      <w:r w:rsidR="00704A44">
        <w:rPr>
          <w:rFonts w:eastAsia="MS Mincho"/>
          <w:szCs w:val="20"/>
        </w:rPr>
        <w:t>the State, including increased healthcare costs,</w:t>
      </w:r>
      <w:r w:rsidR="00EA1564">
        <w:rPr>
          <w:rFonts w:eastAsia="MS Mincho"/>
          <w:szCs w:val="20"/>
        </w:rPr>
        <w:t xml:space="preserve"> delayed </w:t>
      </w:r>
      <w:r w:rsidR="0053311A">
        <w:rPr>
          <w:rFonts w:eastAsia="MS Mincho"/>
          <w:szCs w:val="20"/>
        </w:rPr>
        <w:t>Claim</w:t>
      </w:r>
      <w:r w:rsidR="00EA1564">
        <w:rPr>
          <w:rFonts w:eastAsia="MS Mincho"/>
          <w:szCs w:val="20"/>
        </w:rPr>
        <w:t xml:space="preserve"> </w:t>
      </w:r>
      <w:r w:rsidR="00704A44">
        <w:rPr>
          <w:rFonts w:eastAsia="MS Mincho"/>
          <w:szCs w:val="20"/>
        </w:rPr>
        <w:t>review</w:t>
      </w:r>
      <w:r w:rsidR="00EA1564">
        <w:rPr>
          <w:rFonts w:eastAsia="MS Mincho"/>
          <w:szCs w:val="20"/>
        </w:rPr>
        <w:t xml:space="preserve"> and recovery efforts, </w:t>
      </w:r>
      <w:r w:rsidR="00704A44">
        <w:rPr>
          <w:rFonts w:eastAsia="MS Mincho"/>
          <w:szCs w:val="20"/>
        </w:rPr>
        <w:t>and potential non-</w:t>
      </w:r>
      <w:r w:rsidR="00EA1564">
        <w:rPr>
          <w:rFonts w:eastAsia="MS Mincho"/>
          <w:szCs w:val="20"/>
        </w:rPr>
        <w:t xml:space="preserve">compliance with P.L. 2019, Ch. 143. </w:t>
      </w:r>
      <w:r w:rsidR="00F33F4D">
        <w:rPr>
          <w:rFonts w:eastAsia="MS Mincho"/>
          <w:szCs w:val="20"/>
        </w:rPr>
        <w:t>Further, d</w:t>
      </w:r>
      <w:r w:rsidR="005C2692">
        <w:rPr>
          <w:rFonts w:eastAsia="MS Mincho"/>
          <w:szCs w:val="20"/>
        </w:rPr>
        <w:t xml:space="preserve">elays in implementation could disrupt </w:t>
      </w:r>
      <w:r w:rsidR="005C2692" w:rsidRPr="44237809">
        <w:rPr>
          <w:rFonts w:eastAsia="MS Mincho"/>
          <w:szCs w:val="20"/>
        </w:rPr>
        <w:t>crit</w:t>
      </w:r>
      <w:r w:rsidR="56022A9F" w:rsidRPr="44237809">
        <w:rPr>
          <w:rFonts w:eastAsia="MS Mincho"/>
          <w:szCs w:val="20"/>
        </w:rPr>
        <w:t>i</w:t>
      </w:r>
      <w:r w:rsidR="005C2692" w:rsidRPr="44237809">
        <w:rPr>
          <w:rFonts w:eastAsia="MS Mincho"/>
          <w:szCs w:val="20"/>
        </w:rPr>
        <w:t>cal</w:t>
      </w:r>
      <w:r w:rsidR="005C2692">
        <w:rPr>
          <w:rFonts w:eastAsia="MS Mincho"/>
          <w:szCs w:val="20"/>
        </w:rPr>
        <w:t xml:space="preserve"> timelines during the yearly rate renewal process</w:t>
      </w:r>
      <w:r w:rsidR="00F94D0B">
        <w:rPr>
          <w:rFonts w:eastAsia="MS Mincho"/>
          <w:szCs w:val="20"/>
        </w:rPr>
        <w:t>,</w:t>
      </w:r>
      <w:r w:rsidR="005C2692">
        <w:rPr>
          <w:rFonts w:eastAsia="MS Mincho"/>
          <w:szCs w:val="20"/>
        </w:rPr>
        <w:t xml:space="preserve"> reducing the State’s ability to implement necessary adjustments</w:t>
      </w:r>
      <w:r w:rsidR="00F90654">
        <w:rPr>
          <w:rFonts w:ascii="Calibri" w:eastAsia="Calibri" w:hAnsi="Calibri" w:cs="Calibri"/>
        </w:rPr>
        <w:t>;</w:t>
      </w:r>
      <w:r w:rsidR="00F90654" w:rsidRPr="00EF3865">
        <w:rPr>
          <w:rFonts w:ascii="Calibri" w:eastAsia="Calibri" w:hAnsi="Calibri" w:cs="Calibri"/>
          <w:szCs w:val="20"/>
        </w:rPr>
        <w:t xml:space="preserve"> </w:t>
      </w:r>
      <w:r w:rsidR="00950279" w:rsidRPr="00F4016B">
        <w:rPr>
          <w:rFonts w:ascii="Calibri" w:eastAsia="Calibri" w:hAnsi="Calibri" w:cs="Calibri"/>
          <w:szCs w:val="20"/>
        </w:rPr>
        <w:t>g</w:t>
      </w:r>
      <w:r w:rsidR="225CCDE6" w:rsidRPr="00C4114E">
        <w:rPr>
          <w:rFonts w:ascii="Calibri" w:eastAsia="Calibri" w:hAnsi="Calibri" w:cs="Calibri"/>
          <w:szCs w:val="20"/>
        </w:rPr>
        <w:t>aps</w:t>
      </w:r>
      <w:r w:rsidR="225CCDE6" w:rsidRPr="0C57D966">
        <w:rPr>
          <w:rFonts w:ascii="Calibri" w:eastAsia="Calibri" w:hAnsi="Calibri" w:cs="Calibri"/>
          <w:szCs w:val="20"/>
        </w:rPr>
        <w:t xml:space="preserve"> in the </w:t>
      </w:r>
      <w:r w:rsidR="0053311A">
        <w:rPr>
          <w:rFonts w:ascii="Calibri" w:eastAsia="Calibri" w:hAnsi="Calibri" w:cs="Calibri"/>
          <w:szCs w:val="20"/>
        </w:rPr>
        <w:t>Claim</w:t>
      </w:r>
      <w:r w:rsidR="225CCDE6" w:rsidRPr="0C57D966">
        <w:rPr>
          <w:rFonts w:ascii="Calibri" w:eastAsia="Calibri" w:hAnsi="Calibri" w:cs="Calibri"/>
          <w:szCs w:val="20"/>
        </w:rPr>
        <w:t>s review process could</w:t>
      </w:r>
      <w:r w:rsidR="1A1E79F6" w:rsidRPr="0C57D966">
        <w:rPr>
          <w:rFonts w:ascii="Calibri" w:eastAsia="Calibri" w:hAnsi="Calibri" w:cs="Calibri"/>
          <w:szCs w:val="20"/>
        </w:rPr>
        <w:t xml:space="preserve"> prevent </w:t>
      </w:r>
      <w:r w:rsidR="0053311A">
        <w:rPr>
          <w:rFonts w:ascii="Calibri" w:eastAsia="Calibri" w:hAnsi="Calibri" w:cs="Calibri"/>
          <w:szCs w:val="20"/>
        </w:rPr>
        <w:t>Claim</w:t>
      </w:r>
      <w:r w:rsidR="1A1E79F6" w:rsidRPr="0C57D966">
        <w:rPr>
          <w:rFonts w:ascii="Calibri" w:eastAsia="Calibri" w:hAnsi="Calibri" w:cs="Calibri"/>
          <w:szCs w:val="20"/>
        </w:rPr>
        <w:t xml:space="preserve">s filed in a particular </w:t>
      </w:r>
      <w:proofErr w:type="gramStart"/>
      <w:r w:rsidR="1A1E79F6" w:rsidRPr="0C57D966">
        <w:rPr>
          <w:rFonts w:ascii="Calibri" w:eastAsia="Calibri" w:hAnsi="Calibri" w:cs="Calibri"/>
          <w:szCs w:val="20"/>
        </w:rPr>
        <w:t>time period</w:t>
      </w:r>
      <w:proofErr w:type="gramEnd"/>
      <w:r w:rsidR="1A1E79F6" w:rsidRPr="0C57D966">
        <w:rPr>
          <w:rFonts w:ascii="Calibri" w:eastAsia="Calibri" w:hAnsi="Calibri" w:cs="Calibri"/>
          <w:szCs w:val="20"/>
        </w:rPr>
        <w:t xml:space="preserve"> from being reviewed</w:t>
      </w:r>
      <w:r w:rsidR="08CBEC7D" w:rsidRPr="0C57D966">
        <w:rPr>
          <w:rFonts w:ascii="Calibri" w:eastAsia="Calibri" w:hAnsi="Calibri" w:cs="Calibri"/>
          <w:szCs w:val="20"/>
        </w:rPr>
        <w:t>, potentially causing missed recovery opportunities</w:t>
      </w:r>
      <w:r w:rsidR="1A1E79F6" w:rsidRPr="0C57D966">
        <w:rPr>
          <w:rFonts w:ascii="Calibri" w:eastAsia="Calibri" w:hAnsi="Calibri" w:cs="Calibri"/>
          <w:szCs w:val="20"/>
        </w:rPr>
        <w:t>.</w:t>
      </w:r>
      <w:r w:rsidR="4766A56F" w:rsidRPr="0C57D966">
        <w:rPr>
          <w:rFonts w:ascii="Calibri" w:eastAsia="Calibri" w:hAnsi="Calibri" w:cs="Calibri"/>
          <w:szCs w:val="20"/>
        </w:rPr>
        <w:t xml:space="preserve"> </w:t>
      </w:r>
      <w:r w:rsidR="00950279">
        <w:rPr>
          <w:rFonts w:ascii="Calibri" w:eastAsia="Calibri" w:hAnsi="Calibri" w:cs="Calibri"/>
          <w:szCs w:val="20"/>
        </w:rPr>
        <w:t>Finally, t</w:t>
      </w:r>
      <w:r w:rsidR="09476BB6" w:rsidRPr="46F17A11">
        <w:rPr>
          <w:rFonts w:ascii="Calibri" w:eastAsia="Calibri" w:hAnsi="Calibri" w:cs="Calibri"/>
          <w:szCs w:val="20"/>
        </w:rPr>
        <w:t xml:space="preserve">he State may face reputational damage if there is a failure to adequately oversee healthcare spending and ensure that </w:t>
      </w:r>
      <w:r w:rsidR="0053311A">
        <w:rPr>
          <w:rFonts w:ascii="Calibri" w:eastAsia="Calibri" w:hAnsi="Calibri" w:cs="Calibri"/>
          <w:szCs w:val="20"/>
        </w:rPr>
        <w:t>Claim</w:t>
      </w:r>
      <w:r w:rsidR="09476BB6" w:rsidRPr="46F17A11">
        <w:rPr>
          <w:rFonts w:ascii="Calibri" w:eastAsia="Calibri" w:hAnsi="Calibri" w:cs="Calibri"/>
          <w:szCs w:val="20"/>
        </w:rPr>
        <w:t>s are paid accurately at contracted rates.</w:t>
      </w:r>
      <w:r w:rsidR="00F94D0B">
        <w:rPr>
          <w:rFonts w:ascii="Calibri" w:eastAsia="Calibri" w:hAnsi="Calibri" w:cs="Calibri"/>
          <w:szCs w:val="20"/>
        </w:rPr>
        <w:t xml:space="preserve"> </w:t>
      </w:r>
      <w:r w:rsidR="09476BB6" w:rsidRPr="0C57D966">
        <w:rPr>
          <w:rFonts w:eastAsia="MS Mincho"/>
          <w:szCs w:val="20"/>
        </w:rPr>
        <w:t xml:space="preserve"> </w:t>
      </w:r>
      <w:r w:rsidRPr="682B19E2">
        <w:rPr>
          <w:rFonts w:eastAsia="MS Mincho"/>
          <w:szCs w:val="20"/>
        </w:rPr>
        <w:t>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4809A8E9" w14:textId="77777777" w:rsidR="00C15296" w:rsidRPr="004E2D80" w:rsidRDefault="00C15296">
      <w:pPr>
        <w:spacing w:after="0" w:line="240" w:lineRule="auto"/>
        <w:jc w:val="both"/>
        <w:rPr>
          <w:rFonts w:eastAsia="MS Mincho" w:cstheme="minorHAnsi"/>
          <w:bCs/>
          <w:szCs w:val="20"/>
        </w:rPr>
      </w:pPr>
    </w:p>
    <w:p w14:paraId="35A1C2D2" w14:textId="77777777" w:rsidR="00C7400B" w:rsidRPr="00E67368" w:rsidRDefault="00C7400B">
      <w:pPr>
        <w:spacing w:after="0" w:line="240" w:lineRule="auto"/>
        <w:jc w:val="both"/>
        <w:rPr>
          <w:rFonts w:eastAsia="MS Mincho" w:cstheme="minorHAnsi"/>
          <w:b/>
          <w:bCs/>
          <w:szCs w:val="20"/>
          <w:u w:val="single"/>
        </w:rPr>
      </w:pPr>
      <w:r w:rsidRPr="00E67368">
        <w:rPr>
          <w:rFonts w:eastAsia="MS Mincho" w:cstheme="minorHAnsi"/>
          <w:b/>
          <w:bCs/>
          <w:szCs w:val="20"/>
          <w:u w:val="single"/>
        </w:rPr>
        <w:t>SCOPE 1:</w:t>
      </w:r>
    </w:p>
    <w:p w14:paraId="19BBB368" w14:textId="77777777" w:rsidR="00D8290A" w:rsidRPr="004E2D80" w:rsidRDefault="00D8290A">
      <w:pPr>
        <w:spacing w:after="0" w:line="240" w:lineRule="auto"/>
        <w:jc w:val="both"/>
        <w:rPr>
          <w:rFonts w:eastAsia="MS Mincho" w:cstheme="minorHAnsi"/>
          <w:bCs/>
          <w:szCs w:val="20"/>
        </w:rPr>
      </w:pPr>
      <w:r w:rsidRPr="004E2D80">
        <w:rPr>
          <w:rFonts w:eastAsia="MS Mincho" w:cstheme="minorHAnsi"/>
          <w:bCs/>
          <w:szCs w:val="20"/>
        </w:rPr>
        <w:t xml:space="preserve">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  The State has the sole discretion to determine whether liquidated damages should be assessed. </w:t>
      </w:r>
    </w:p>
    <w:p w14:paraId="50DE4A56" w14:textId="77777777" w:rsidR="00AA4C0F" w:rsidRPr="00E67368" w:rsidRDefault="00AA4C0F" w:rsidP="00E67368">
      <w:pPr>
        <w:spacing w:after="0" w:line="240" w:lineRule="auto"/>
        <w:jc w:val="center"/>
        <w:rPr>
          <w:rFonts w:eastAsia="MS Mincho" w:cstheme="minorHAnsi"/>
          <w:b/>
          <w:bCs/>
          <w:szCs w:val="20"/>
          <w:u w:val="single"/>
          <w:lang w:val="x-none"/>
        </w:rPr>
      </w:pPr>
    </w:p>
    <w:tbl>
      <w:tblPr>
        <w:tblStyle w:val="TableGrid1"/>
        <w:tblW w:w="10800" w:type="dxa"/>
        <w:tblLook w:val="04A0" w:firstRow="1" w:lastRow="0" w:firstColumn="1" w:lastColumn="0" w:noHBand="0" w:noVBand="1"/>
      </w:tblPr>
      <w:tblGrid>
        <w:gridCol w:w="2425"/>
        <w:gridCol w:w="2262"/>
        <w:gridCol w:w="3564"/>
        <w:gridCol w:w="2549"/>
      </w:tblGrid>
      <w:tr w:rsidR="004B5273" w:rsidRPr="00C15296" w14:paraId="19259D56" w14:textId="77777777" w:rsidTr="565C33C5">
        <w:trPr>
          <w:trHeight w:val="503"/>
        </w:trPr>
        <w:tc>
          <w:tcPr>
            <w:tcW w:w="10800" w:type="dxa"/>
            <w:gridSpan w:val="4"/>
          </w:tcPr>
          <w:p w14:paraId="7AD6AFDD" w14:textId="77777777" w:rsidR="004B5273" w:rsidRPr="00E67368" w:rsidRDefault="004B5273" w:rsidP="00E67368">
            <w:pPr>
              <w:jc w:val="center"/>
              <w:rPr>
                <w:rFonts w:asciiTheme="minorHAnsi" w:eastAsia="MS Mincho" w:hAnsiTheme="minorHAnsi" w:cstheme="minorHAnsi"/>
                <w:b/>
                <w:bCs/>
                <w:u w:val="single"/>
              </w:rPr>
            </w:pPr>
            <w:r w:rsidRPr="00E67368">
              <w:rPr>
                <w:rFonts w:eastAsia="MS Mincho" w:cstheme="minorHAnsi"/>
                <w:b/>
                <w:bCs/>
                <w:u w:val="single"/>
              </w:rPr>
              <w:t>SCOPE 1 LIQUIDATED DAMAGES</w:t>
            </w:r>
          </w:p>
        </w:tc>
      </w:tr>
      <w:tr w:rsidR="00AA4C0F" w:rsidRPr="00CC5E70" w14:paraId="2D5C72A2" w14:textId="77777777" w:rsidTr="565C33C5">
        <w:trPr>
          <w:trHeight w:val="503"/>
        </w:trPr>
        <w:tc>
          <w:tcPr>
            <w:tcW w:w="2425" w:type="dxa"/>
            <w:hideMark/>
          </w:tcPr>
          <w:p w14:paraId="53119D05" w14:textId="77777777" w:rsidR="00AA4C0F" w:rsidRPr="00E67368" w:rsidRDefault="00AA4C0F">
            <w:pPr>
              <w:jc w:val="both"/>
              <w:rPr>
                <w:rFonts w:asciiTheme="minorHAnsi" w:eastAsia="MS Mincho" w:hAnsiTheme="minorHAnsi" w:cstheme="minorHAnsi"/>
                <w:b/>
                <w:bCs/>
                <w:lang w:val="x-none"/>
              </w:rPr>
            </w:pPr>
            <w:r w:rsidRPr="00E67368">
              <w:rPr>
                <w:rFonts w:eastAsia="MS Mincho" w:cstheme="minorHAnsi"/>
                <w:b/>
                <w:bCs/>
                <w:lang w:val="x-none"/>
              </w:rPr>
              <w:t>LIQUIDATED DAMAGES CATEGORY</w:t>
            </w:r>
          </w:p>
        </w:tc>
        <w:tc>
          <w:tcPr>
            <w:tcW w:w="2262" w:type="dxa"/>
          </w:tcPr>
          <w:p w14:paraId="65C1AC2B" w14:textId="77777777" w:rsidR="2D1F7E7B" w:rsidRPr="00E67368" w:rsidRDefault="2D1F7E7B">
            <w:pPr>
              <w:jc w:val="both"/>
              <w:rPr>
                <w:rFonts w:asciiTheme="minorHAnsi" w:eastAsia="MS Mincho" w:hAnsiTheme="minorHAnsi" w:cstheme="minorHAnsi"/>
                <w:b/>
              </w:rPr>
            </w:pPr>
            <w:r w:rsidRPr="00E67368">
              <w:rPr>
                <w:rFonts w:eastAsia="MS Mincho" w:cstheme="minorHAnsi"/>
                <w:b/>
              </w:rPr>
              <w:t>Bid Solicitation Section Reference</w:t>
            </w:r>
          </w:p>
        </w:tc>
        <w:tc>
          <w:tcPr>
            <w:tcW w:w="3564" w:type="dxa"/>
            <w:hideMark/>
          </w:tcPr>
          <w:p w14:paraId="51F6E847" w14:textId="77777777" w:rsidR="00AA4C0F" w:rsidRPr="00E67368" w:rsidRDefault="00AA4C0F">
            <w:pPr>
              <w:jc w:val="both"/>
              <w:rPr>
                <w:rFonts w:asciiTheme="minorHAnsi" w:eastAsia="MS Mincho" w:hAnsiTheme="minorHAnsi" w:cstheme="minorHAnsi"/>
                <w:b/>
                <w:bCs/>
                <w:lang w:val="x-none"/>
              </w:rPr>
            </w:pPr>
            <w:r w:rsidRPr="00E67368">
              <w:rPr>
                <w:rFonts w:eastAsia="MS Mincho" w:cstheme="minorHAnsi"/>
                <w:b/>
                <w:bCs/>
                <w:lang w:val="x-none"/>
              </w:rPr>
              <w:t>PERFORMANCE REQUIREMENT</w:t>
            </w:r>
          </w:p>
        </w:tc>
        <w:tc>
          <w:tcPr>
            <w:tcW w:w="2549" w:type="dxa"/>
            <w:hideMark/>
          </w:tcPr>
          <w:p w14:paraId="0839D2E6" w14:textId="77777777" w:rsidR="00AA4C0F" w:rsidRPr="00E67368" w:rsidRDefault="00AA4C0F">
            <w:pPr>
              <w:jc w:val="both"/>
              <w:rPr>
                <w:rFonts w:asciiTheme="minorHAnsi" w:eastAsia="MS Mincho" w:hAnsiTheme="minorHAnsi" w:cstheme="minorHAnsi"/>
                <w:b/>
                <w:bCs/>
                <w:lang w:val="x-none"/>
              </w:rPr>
            </w:pPr>
            <w:r w:rsidRPr="00E67368">
              <w:rPr>
                <w:rFonts w:eastAsia="MS Mincho" w:cstheme="minorHAnsi"/>
                <w:b/>
                <w:bCs/>
                <w:lang w:val="x-none"/>
              </w:rPr>
              <w:t>LIQUIDATED DAMAGES</w:t>
            </w:r>
          </w:p>
        </w:tc>
      </w:tr>
      <w:tr w:rsidR="00AA4C0F" w:rsidRPr="00CC5E70" w14:paraId="0380F13D" w14:textId="77777777" w:rsidTr="565C33C5">
        <w:trPr>
          <w:trHeight w:val="704"/>
        </w:trPr>
        <w:tc>
          <w:tcPr>
            <w:tcW w:w="2425" w:type="dxa"/>
            <w:hideMark/>
          </w:tcPr>
          <w:p w14:paraId="4EA689B7" w14:textId="77777777" w:rsidR="00AA4C0F" w:rsidRPr="00E67368" w:rsidRDefault="00AA4C0F" w:rsidP="00E67368">
            <w:pPr>
              <w:rPr>
                <w:rFonts w:asciiTheme="minorHAnsi" w:eastAsia="MS Mincho" w:hAnsiTheme="minorHAnsi" w:cstheme="minorHAnsi"/>
                <w:bCs/>
              </w:rPr>
            </w:pPr>
            <w:r w:rsidRPr="00C15296">
              <w:rPr>
                <w:rFonts w:eastAsia="MS Mincho" w:cstheme="minorHAnsi"/>
                <w:b/>
                <w:bCs/>
              </w:rPr>
              <w:t xml:space="preserve">Implementation Guarantee </w:t>
            </w:r>
            <w:r w:rsidRPr="00C15296">
              <w:rPr>
                <w:rFonts w:eastAsia="MS Mincho" w:cstheme="minorHAnsi"/>
                <w:bCs/>
              </w:rPr>
              <w:t xml:space="preserve">– </w:t>
            </w:r>
          </w:p>
          <w:p w14:paraId="65FE1BA7" w14:textId="77777777" w:rsidR="00AA4C0F" w:rsidRPr="00E67368" w:rsidRDefault="00AA4C0F" w:rsidP="00E67368">
            <w:pPr>
              <w:rPr>
                <w:rFonts w:asciiTheme="minorHAnsi" w:eastAsia="MS Mincho" w:hAnsiTheme="minorHAnsi" w:cstheme="minorHAnsi"/>
                <w:b/>
                <w:bCs/>
              </w:rPr>
            </w:pPr>
            <w:r w:rsidRPr="00E67368">
              <w:rPr>
                <w:rFonts w:eastAsia="MS Mincho" w:cstheme="minorHAnsi"/>
                <w:b/>
                <w:bCs/>
              </w:rPr>
              <w:t xml:space="preserve">Medical Claims Reviewer Platform </w:t>
            </w:r>
          </w:p>
        </w:tc>
        <w:tc>
          <w:tcPr>
            <w:tcW w:w="2262" w:type="dxa"/>
          </w:tcPr>
          <w:p w14:paraId="6077BE44" w14:textId="77777777" w:rsidR="203532D3" w:rsidRPr="00E67368" w:rsidRDefault="203532D3" w:rsidP="00E67368">
            <w:pPr>
              <w:rPr>
                <w:rFonts w:asciiTheme="minorHAnsi" w:eastAsia="MS Mincho" w:hAnsiTheme="minorHAnsi" w:cstheme="minorHAnsi"/>
              </w:rPr>
            </w:pPr>
            <w:proofErr w:type="gramStart"/>
            <w:r w:rsidRPr="00C15296">
              <w:rPr>
                <w:rFonts w:eastAsia="MS Mincho" w:cstheme="minorHAnsi"/>
              </w:rPr>
              <w:t>4.1</w:t>
            </w:r>
            <w:r w:rsidR="00F90654">
              <w:rPr>
                <w:rFonts w:eastAsia="MS Mincho" w:cstheme="minorHAnsi"/>
              </w:rPr>
              <w:t xml:space="preserve"> </w:t>
            </w:r>
            <w:r w:rsidR="00367FC9" w:rsidRPr="00C15296">
              <w:rPr>
                <w:rFonts w:eastAsia="MS Mincho" w:cstheme="minorHAnsi"/>
              </w:rPr>
              <w:t xml:space="preserve"> Medical</w:t>
            </w:r>
            <w:proofErr w:type="gramEnd"/>
            <w:r w:rsidR="00367FC9" w:rsidRPr="00C15296">
              <w:rPr>
                <w:rFonts w:eastAsia="MS Mincho" w:cstheme="minorHAnsi"/>
              </w:rPr>
              <w:t xml:space="preserve"> Claims Reviewer</w:t>
            </w:r>
          </w:p>
        </w:tc>
        <w:tc>
          <w:tcPr>
            <w:tcW w:w="3564" w:type="dxa"/>
            <w:hideMark/>
          </w:tcPr>
          <w:p w14:paraId="6CCB266B" w14:textId="73D12689" w:rsidR="00AA4C0F" w:rsidRPr="00E67368" w:rsidRDefault="00AA4C0F" w:rsidP="00E67368">
            <w:pPr>
              <w:rPr>
                <w:rFonts w:asciiTheme="minorHAnsi" w:eastAsia="MS Mincho" w:hAnsiTheme="minorHAnsi" w:cstheme="minorHAnsi"/>
                <w:lang w:val="x-none"/>
              </w:rPr>
            </w:pPr>
            <w:r w:rsidRPr="004E2D80">
              <w:rPr>
                <w:rFonts w:eastAsia="MS Mincho" w:cstheme="minorHAnsi"/>
              </w:rPr>
              <w:t xml:space="preserve">If the </w:t>
            </w:r>
            <w:r w:rsidR="4C956336" w:rsidRPr="004E2D80">
              <w:rPr>
                <w:rFonts w:eastAsia="MS Mincho" w:cstheme="minorHAnsi"/>
              </w:rPr>
              <w:t>Contractor</w:t>
            </w:r>
            <w:r w:rsidRPr="004E2D80">
              <w:rPr>
                <w:rFonts w:eastAsia="MS Mincho" w:cstheme="minorHAnsi"/>
              </w:rPr>
              <w:t xml:space="preserve"> fails to have the Medical Claims Reviewer </w:t>
            </w:r>
            <w:r w:rsidR="00486C87">
              <w:rPr>
                <w:rFonts w:eastAsia="MS Mincho" w:cstheme="minorHAnsi"/>
              </w:rPr>
              <w:t>p</w:t>
            </w:r>
            <w:r w:rsidRPr="004E2D80">
              <w:rPr>
                <w:rFonts w:eastAsia="MS Mincho" w:cstheme="minorHAnsi"/>
              </w:rPr>
              <w:t>latform fully functional by the Platform Deployment Effective Date</w:t>
            </w:r>
            <w:r w:rsidR="252E0F7F" w:rsidRPr="004E2D80">
              <w:rPr>
                <w:rFonts w:eastAsia="MS Mincho" w:cstheme="minorHAnsi"/>
              </w:rPr>
              <w:t xml:space="preserve"> (Section </w:t>
            </w:r>
            <w:r w:rsidR="00DC024F">
              <w:rPr>
                <w:rFonts w:eastAsia="MS Mincho" w:cstheme="minorHAnsi"/>
              </w:rPr>
              <w:t>4.3.1.7</w:t>
            </w:r>
            <w:r w:rsidR="252E0F7F" w:rsidRPr="004E2D80">
              <w:rPr>
                <w:rFonts w:eastAsia="MS Mincho" w:cstheme="minorHAnsi"/>
              </w:rPr>
              <w:t>)</w:t>
            </w:r>
            <w:r w:rsidRPr="004E2D80">
              <w:rPr>
                <w:rFonts w:eastAsia="MS Mincho" w:cstheme="minorHAnsi"/>
              </w:rPr>
              <w:t>, it shall pay Liquidated Damages as stated herein. </w:t>
            </w:r>
            <w:r w:rsidR="00FD2487" w:rsidRPr="004E2D80">
              <w:rPr>
                <w:rFonts w:eastAsia="MS Mincho" w:cstheme="minorHAnsi"/>
              </w:rPr>
              <w:t xml:space="preserve">Failure to meet the Platform </w:t>
            </w:r>
            <w:r w:rsidR="0020411B">
              <w:rPr>
                <w:rFonts w:eastAsia="MS Mincho" w:cstheme="minorHAnsi"/>
              </w:rPr>
              <w:t xml:space="preserve">Deployment </w:t>
            </w:r>
            <w:r w:rsidR="00FD2487" w:rsidRPr="004E2D80">
              <w:rPr>
                <w:rFonts w:eastAsia="MS Mincho" w:cstheme="minorHAnsi"/>
              </w:rPr>
              <w:t>Effective Date</w:t>
            </w:r>
            <w:r w:rsidR="006623E3" w:rsidRPr="004E2D80">
              <w:rPr>
                <w:rFonts w:eastAsia="MS Mincho" w:cstheme="minorHAnsi"/>
              </w:rPr>
              <w:t xml:space="preserve"> deprives the State of the value of refunded overpaid or incorrectly paid </w:t>
            </w:r>
            <w:r w:rsidR="0053311A">
              <w:rPr>
                <w:rFonts w:eastAsia="MS Mincho" w:cstheme="minorHAnsi"/>
              </w:rPr>
              <w:t>Claim</w:t>
            </w:r>
            <w:r w:rsidR="006623E3" w:rsidRPr="004E2D80">
              <w:rPr>
                <w:rFonts w:eastAsia="MS Mincho" w:cstheme="minorHAnsi"/>
              </w:rPr>
              <w:t>s.</w:t>
            </w:r>
          </w:p>
        </w:tc>
        <w:tc>
          <w:tcPr>
            <w:tcW w:w="2549" w:type="dxa"/>
            <w:hideMark/>
          </w:tcPr>
          <w:p w14:paraId="488DD068" w14:textId="77777777" w:rsidR="00AA4C0F" w:rsidRPr="00E67368" w:rsidRDefault="03DE8C39" w:rsidP="00E67368">
            <w:pPr>
              <w:rPr>
                <w:rFonts w:asciiTheme="minorHAnsi" w:eastAsia="MS Mincho" w:hAnsiTheme="minorHAnsi" w:cstheme="minorHAnsi"/>
                <w:lang w:val="x-none"/>
              </w:rPr>
            </w:pPr>
            <w:r w:rsidRPr="00C15296">
              <w:rPr>
                <w:rFonts w:eastAsia="MS Mincho" w:cstheme="minorHAnsi"/>
              </w:rPr>
              <w:t>$1</w:t>
            </w:r>
            <w:r w:rsidR="00BB3BAD" w:rsidRPr="00C15296">
              <w:rPr>
                <w:rFonts w:eastAsia="MS Mincho" w:cstheme="minorHAnsi"/>
              </w:rPr>
              <w:t>0</w:t>
            </w:r>
            <w:r w:rsidRPr="00C15296">
              <w:rPr>
                <w:rFonts w:eastAsia="MS Mincho" w:cstheme="minorHAnsi"/>
              </w:rPr>
              <w:t xml:space="preserve">,000 per </w:t>
            </w:r>
            <w:r w:rsidR="00AE69FE">
              <w:rPr>
                <w:rFonts w:eastAsia="MS Mincho" w:cstheme="minorHAnsi"/>
              </w:rPr>
              <w:t>Calendar Day</w:t>
            </w:r>
          </w:p>
        </w:tc>
      </w:tr>
      <w:tr w:rsidR="00AA4C0F" w:rsidRPr="00CC5E70" w14:paraId="0528111F" w14:textId="77777777" w:rsidTr="565C33C5">
        <w:trPr>
          <w:trHeight w:val="145"/>
        </w:trPr>
        <w:tc>
          <w:tcPr>
            <w:tcW w:w="2425" w:type="dxa"/>
            <w:hideMark/>
          </w:tcPr>
          <w:p w14:paraId="04B36145" w14:textId="77777777" w:rsidR="00AA4C0F" w:rsidRPr="00D84848" w:rsidRDefault="00AA4C0F" w:rsidP="00D84848">
            <w:pPr>
              <w:rPr>
                <w:rFonts w:asciiTheme="minorHAnsi" w:eastAsia="MS Mincho" w:hAnsiTheme="minorHAnsi" w:cstheme="minorHAnsi"/>
                <w:bCs/>
              </w:rPr>
            </w:pPr>
            <w:r w:rsidRPr="00C15296">
              <w:rPr>
                <w:rFonts w:eastAsia="MS Mincho" w:cstheme="minorHAnsi"/>
                <w:b/>
                <w:bCs/>
              </w:rPr>
              <w:t xml:space="preserve">Implementation Guarantee - </w:t>
            </w:r>
          </w:p>
          <w:p w14:paraId="70A738B4" w14:textId="77777777" w:rsidR="00AA4C0F" w:rsidRPr="00D84848" w:rsidRDefault="00AA4C0F" w:rsidP="00D84848">
            <w:pPr>
              <w:rPr>
                <w:rFonts w:asciiTheme="minorHAnsi" w:eastAsia="MS Mincho" w:hAnsiTheme="minorHAnsi" w:cstheme="minorHAnsi"/>
                <w:b/>
                <w:bCs/>
              </w:rPr>
            </w:pPr>
            <w:r w:rsidRPr="00D84848">
              <w:rPr>
                <w:rFonts w:eastAsia="MS Mincho" w:cstheme="minorHAnsi"/>
                <w:b/>
                <w:bCs/>
              </w:rPr>
              <w:t xml:space="preserve">Medical Claims Data Management Platform </w:t>
            </w:r>
          </w:p>
        </w:tc>
        <w:tc>
          <w:tcPr>
            <w:tcW w:w="2262" w:type="dxa"/>
          </w:tcPr>
          <w:p w14:paraId="5A374AC6" w14:textId="77777777" w:rsidR="457EEB6F" w:rsidRPr="00D84848" w:rsidRDefault="457EEB6F" w:rsidP="00D84848">
            <w:pPr>
              <w:rPr>
                <w:rFonts w:asciiTheme="minorHAnsi" w:eastAsia="MS Mincho" w:hAnsiTheme="minorHAnsi" w:cstheme="minorHAnsi"/>
              </w:rPr>
            </w:pPr>
            <w:r w:rsidRPr="00C15296">
              <w:rPr>
                <w:rFonts w:eastAsia="MS Mincho" w:cstheme="minorHAnsi"/>
              </w:rPr>
              <w:t>4.2</w:t>
            </w:r>
            <w:r w:rsidR="00367FC9" w:rsidRPr="00C15296">
              <w:rPr>
                <w:rFonts w:eastAsia="MS Mincho" w:cstheme="minorHAnsi"/>
              </w:rPr>
              <w:t xml:space="preserve"> Medical Claims Data Management – Aggregation and Analytics</w:t>
            </w:r>
          </w:p>
        </w:tc>
        <w:tc>
          <w:tcPr>
            <w:tcW w:w="3564" w:type="dxa"/>
            <w:hideMark/>
          </w:tcPr>
          <w:p w14:paraId="163C71AA" w14:textId="12E04999" w:rsidR="00AA4C0F" w:rsidRPr="00D84848" w:rsidRDefault="00AA4C0F" w:rsidP="00D84848">
            <w:pPr>
              <w:rPr>
                <w:rFonts w:asciiTheme="minorHAnsi" w:eastAsia="MS Mincho" w:hAnsiTheme="minorHAnsi" w:cstheme="minorHAnsi"/>
                <w:lang w:val="x-none"/>
              </w:rPr>
            </w:pPr>
            <w:r w:rsidRPr="004E2D80">
              <w:rPr>
                <w:rFonts w:eastAsia="MS Mincho" w:cstheme="minorHAnsi"/>
              </w:rPr>
              <w:t xml:space="preserve">If the </w:t>
            </w:r>
            <w:r w:rsidR="3C44F0FE" w:rsidRPr="004E2D80">
              <w:rPr>
                <w:rFonts w:eastAsia="MS Mincho" w:cstheme="minorHAnsi"/>
              </w:rPr>
              <w:t>Contractor</w:t>
            </w:r>
            <w:r w:rsidRPr="004E2D80">
              <w:rPr>
                <w:rFonts w:eastAsia="MS Mincho" w:cstheme="minorHAnsi"/>
              </w:rPr>
              <w:t xml:space="preserve"> fails to have the Medical Claims Data Management Platform fully functional</w:t>
            </w:r>
            <w:r w:rsidR="0C851410" w:rsidRPr="004E2D80">
              <w:rPr>
                <w:rFonts w:eastAsia="MS Mincho" w:cstheme="minorHAnsi"/>
              </w:rPr>
              <w:t xml:space="preserve"> by</w:t>
            </w:r>
            <w:r w:rsidRPr="004E2D80">
              <w:rPr>
                <w:rFonts w:eastAsia="MS Mincho" w:cstheme="minorHAnsi"/>
              </w:rPr>
              <w:t xml:space="preserve"> the Platform Deployment Effective Date</w:t>
            </w:r>
            <w:r w:rsidR="00FC3261" w:rsidRPr="004E2D80">
              <w:rPr>
                <w:rFonts w:eastAsia="MS Mincho" w:cstheme="minorHAnsi"/>
              </w:rPr>
              <w:t xml:space="preserve"> (Section </w:t>
            </w:r>
            <w:r w:rsidR="00DC024F">
              <w:rPr>
                <w:rFonts w:eastAsia="MS Mincho" w:cstheme="minorHAnsi"/>
              </w:rPr>
              <w:lastRenderedPageBreak/>
              <w:t>4.3.1.7</w:t>
            </w:r>
            <w:r w:rsidR="00FC3261" w:rsidRPr="004E2D80">
              <w:rPr>
                <w:rFonts w:eastAsia="MS Mincho" w:cstheme="minorHAnsi"/>
              </w:rPr>
              <w:t>)</w:t>
            </w:r>
            <w:r w:rsidRPr="004E2D80">
              <w:rPr>
                <w:rFonts w:eastAsia="MS Mincho" w:cstheme="minorHAnsi"/>
              </w:rPr>
              <w:t>, it shall pay Liquidated Damages as stated herein.</w:t>
            </w:r>
            <w:r w:rsidR="00B96F1A" w:rsidRPr="004E2D80">
              <w:rPr>
                <w:rFonts w:eastAsia="MS Mincho" w:cstheme="minorHAnsi"/>
              </w:rPr>
              <w:t xml:space="preserve">  Failure to meet the </w:t>
            </w:r>
            <w:r w:rsidR="00D46E55" w:rsidRPr="004E2D80">
              <w:rPr>
                <w:rFonts w:eastAsia="MS Mincho" w:cstheme="minorHAnsi"/>
              </w:rPr>
              <w:t>Data Management Plat</w:t>
            </w:r>
            <w:r w:rsidR="00BC7512" w:rsidRPr="004E2D80">
              <w:rPr>
                <w:rFonts w:eastAsia="MS Mincho" w:cstheme="minorHAnsi"/>
              </w:rPr>
              <w:t>for</w:t>
            </w:r>
            <w:r w:rsidR="00D46E55" w:rsidRPr="004E2D80">
              <w:rPr>
                <w:rFonts w:eastAsia="MS Mincho" w:cstheme="minorHAnsi"/>
              </w:rPr>
              <w:t>m Deployment Effective Date deprives the State of the ability to use the software</w:t>
            </w:r>
            <w:r w:rsidR="00D54D95" w:rsidRPr="004E2D80">
              <w:rPr>
                <w:rFonts w:eastAsia="MS Mincho" w:cstheme="minorHAnsi"/>
              </w:rPr>
              <w:t xml:space="preserve"> that will allow State to analyze population health, project trends, </w:t>
            </w:r>
            <w:r w:rsidR="00FC774E" w:rsidRPr="004E2D80">
              <w:rPr>
                <w:rFonts w:eastAsia="MS Mincho" w:cstheme="minorHAnsi"/>
              </w:rPr>
              <w:t xml:space="preserve">and </w:t>
            </w:r>
            <w:r w:rsidR="007004E0" w:rsidRPr="004E2D80">
              <w:rPr>
                <w:rFonts w:eastAsia="MS Mincho" w:cstheme="minorHAnsi"/>
              </w:rPr>
              <w:t xml:space="preserve">determine </w:t>
            </w:r>
            <w:r w:rsidR="004A28A7" w:rsidRPr="004E2D80">
              <w:rPr>
                <w:rFonts w:eastAsia="MS Mincho" w:cstheme="minorHAnsi"/>
              </w:rPr>
              <w:t xml:space="preserve">costs and </w:t>
            </w:r>
            <w:r w:rsidR="007004E0" w:rsidRPr="004E2D80">
              <w:rPr>
                <w:rFonts w:eastAsia="MS Mincho" w:cstheme="minorHAnsi"/>
              </w:rPr>
              <w:t>care gaps</w:t>
            </w:r>
            <w:r w:rsidR="00D46E55" w:rsidRPr="004E2D80">
              <w:rPr>
                <w:rFonts w:eastAsia="MS Mincho" w:cstheme="minorHAnsi"/>
              </w:rPr>
              <w:t>.</w:t>
            </w:r>
          </w:p>
        </w:tc>
        <w:tc>
          <w:tcPr>
            <w:tcW w:w="2549" w:type="dxa"/>
            <w:hideMark/>
          </w:tcPr>
          <w:p w14:paraId="27E1312B" w14:textId="77777777" w:rsidR="00AA4C0F" w:rsidRPr="00D84848" w:rsidRDefault="00AA4C0F" w:rsidP="00D84848">
            <w:pPr>
              <w:rPr>
                <w:rFonts w:asciiTheme="minorHAnsi" w:eastAsia="MS Mincho" w:hAnsiTheme="minorHAnsi" w:cstheme="minorHAnsi"/>
                <w:bCs/>
                <w:lang w:val="x-none"/>
              </w:rPr>
            </w:pPr>
            <w:r w:rsidRPr="00C15296">
              <w:rPr>
                <w:rFonts w:eastAsia="MS Mincho" w:cstheme="minorHAnsi"/>
                <w:bCs/>
                <w:lang w:val="x-none"/>
              </w:rPr>
              <w:lastRenderedPageBreak/>
              <w:t xml:space="preserve"> </w:t>
            </w:r>
            <w:r w:rsidR="00814D42" w:rsidRPr="00C15296">
              <w:rPr>
                <w:rFonts w:eastAsia="MS Mincho" w:cstheme="minorHAnsi"/>
                <w:bCs/>
                <w:lang w:val="x-none"/>
              </w:rPr>
              <w:t>$</w:t>
            </w:r>
            <w:r w:rsidR="00587AE9" w:rsidRPr="00C15296">
              <w:rPr>
                <w:rFonts w:eastAsia="MS Mincho" w:cstheme="minorHAnsi"/>
                <w:bCs/>
                <w:lang w:val="x-none"/>
              </w:rPr>
              <w:t xml:space="preserve">3,000 </w:t>
            </w:r>
            <w:r w:rsidRPr="00C15296">
              <w:rPr>
                <w:rFonts w:eastAsia="MS Mincho" w:cstheme="minorHAnsi"/>
                <w:bCs/>
                <w:lang w:val="x-none"/>
              </w:rPr>
              <w:t>per day</w:t>
            </w:r>
          </w:p>
        </w:tc>
      </w:tr>
      <w:tr w:rsidR="00AB18D6" w:rsidRPr="00CC5E70" w14:paraId="62C60F4E" w14:textId="77777777" w:rsidTr="565C33C5">
        <w:trPr>
          <w:trHeight w:val="145"/>
        </w:trPr>
        <w:tc>
          <w:tcPr>
            <w:tcW w:w="2425" w:type="dxa"/>
          </w:tcPr>
          <w:p w14:paraId="6D258536" w14:textId="77777777" w:rsidR="00AB18D6" w:rsidRPr="00D84848" w:rsidRDefault="00250A94" w:rsidP="00D84848">
            <w:pPr>
              <w:rPr>
                <w:rFonts w:asciiTheme="minorHAnsi" w:eastAsia="MS Mincho" w:hAnsiTheme="minorHAnsi" w:cstheme="minorHAnsi"/>
                <w:bCs/>
              </w:rPr>
            </w:pPr>
            <w:r w:rsidRPr="00D84848">
              <w:rPr>
                <w:rFonts w:eastAsia="MS Mincho" w:cstheme="minorHAnsi"/>
                <w:b/>
                <w:bCs/>
              </w:rPr>
              <w:t>Post-Implementation</w:t>
            </w:r>
            <w:r w:rsidRPr="00C15296">
              <w:rPr>
                <w:rFonts w:eastAsia="MS Mincho" w:cstheme="minorHAnsi"/>
                <w:bCs/>
              </w:rPr>
              <w:t xml:space="preserve"> </w:t>
            </w:r>
            <w:r w:rsidRPr="00D84848">
              <w:rPr>
                <w:rFonts w:eastAsia="MS Mincho" w:cstheme="minorHAnsi"/>
                <w:b/>
                <w:bCs/>
              </w:rPr>
              <w:t>Quality Assurance</w:t>
            </w:r>
          </w:p>
        </w:tc>
        <w:tc>
          <w:tcPr>
            <w:tcW w:w="2262" w:type="dxa"/>
          </w:tcPr>
          <w:p w14:paraId="5374563D" w14:textId="708D5374" w:rsidR="00AB18D6" w:rsidRPr="00D84848" w:rsidRDefault="00593A8B" w:rsidP="00BC067E">
            <w:pPr>
              <w:rPr>
                <w:rFonts w:asciiTheme="minorHAnsi" w:eastAsia="MS Mincho" w:hAnsiTheme="minorHAnsi" w:cstheme="minorHAnsi"/>
              </w:rPr>
            </w:pPr>
            <w:r w:rsidRPr="00C15296">
              <w:rPr>
                <w:rFonts w:eastAsia="MS Mincho" w:cstheme="minorHAnsi"/>
              </w:rPr>
              <w:t>4.2.</w:t>
            </w:r>
            <w:del w:id="1745" w:author="Pelto, Debra" w:date="2026-02-27T12:11:00Z">
              <w:r w:rsidR="00BB5154" w:rsidRPr="00C15296" w:rsidDel="00BC067E">
                <w:rPr>
                  <w:rFonts w:eastAsia="MS Mincho" w:cstheme="minorHAnsi"/>
                </w:rPr>
                <w:delText>4</w:delText>
              </w:r>
            </w:del>
            <w:ins w:id="1746" w:author="Pelto, Debra" w:date="2026-02-27T12:11:00Z">
              <w:r w:rsidR="00BC067E">
                <w:rPr>
                  <w:rFonts w:eastAsia="MS Mincho" w:cstheme="minorHAnsi"/>
                </w:rPr>
                <w:t>3</w:t>
              </w:r>
            </w:ins>
            <w:r w:rsidRPr="00C15296">
              <w:rPr>
                <w:rFonts w:eastAsia="MS Mincho" w:cstheme="minorHAnsi"/>
              </w:rPr>
              <w:t xml:space="preserve"> Data Co</w:t>
            </w:r>
            <w:ins w:id="1747" w:author="Pelto, Debra" w:date="2026-02-27T12:11:00Z">
              <w:r w:rsidR="00BC067E">
                <w:rPr>
                  <w:rFonts w:eastAsia="MS Mincho" w:cstheme="minorHAnsi"/>
                </w:rPr>
                <w:t>llection and Quality Control</w:t>
              </w:r>
            </w:ins>
            <w:del w:id="1748" w:author="Pelto, Debra" w:date="2026-02-27T12:11:00Z">
              <w:r w:rsidRPr="00C15296" w:rsidDel="00BC067E">
                <w:rPr>
                  <w:rFonts w:eastAsia="MS Mincho" w:cstheme="minorHAnsi"/>
                </w:rPr>
                <w:delText>nsolidation</w:delText>
              </w:r>
            </w:del>
          </w:p>
        </w:tc>
        <w:tc>
          <w:tcPr>
            <w:tcW w:w="3564" w:type="dxa"/>
          </w:tcPr>
          <w:p w14:paraId="311D321C" w14:textId="471B89D8" w:rsidR="00AB18D6" w:rsidRPr="00D84848" w:rsidRDefault="1F0EFABB" w:rsidP="565C33C5">
            <w:pPr>
              <w:rPr>
                <w:rFonts w:asciiTheme="minorHAnsi" w:eastAsia="MS Mincho" w:hAnsiTheme="minorHAnsi" w:cstheme="minorBidi"/>
              </w:rPr>
            </w:pPr>
            <w:r w:rsidRPr="565C33C5">
              <w:rPr>
                <w:rFonts w:eastAsia="MS Mincho" w:cstheme="minorBidi"/>
              </w:rPr>
              <w:t xml:space="preserve">If Contractor </w:t>
            </w:r>
            <w:r w:rsidR="2CAF4434" w:rsidRPr="565C33C5">
              <w:rPr>
                <w:rFonts w:eastAsia="MS Mincho" w:cstheme="minorBidi"/>
              </w:rPr>
              <w:t xml:space="preserve">fails to check and ensure </w:t>
            </w:r>
            <w:r w:rsidR="230E25E8" w:rsidRPr="565C33C5">
              <w:rPr>
                <w:rFonts w:eastAsia="MS Mincho" w:cstheme="minorBidi"/>
              </w:rPr>
              <w:t xml:space="preserve">data </w:t>
            </w:r>
            <w:r w:rsidR="2E10DCF1" w:rsidRPr="565C33C5">
              <w:rPr>
                <w:rFonts w:eastAsia="MS Mincho" w:cstheme="minorBidi"/>
              </w:rPr>
              <w:t>integrity</w:t>
            </w:r>
            <w:r w:rsidR="55582B02" w:rsidRPr="565C33C5">
              <w:rPr>
                <w:rFonts w:eastAsia="MS Mincho" w:cstheme="minorBidi"/>
              </w:rPr>
              <w:t xml:space="preserve"> between Contractor’s database/s and Carriers’ systems</w:t>
            </w:r>
            <w:r w:rsidR="486BF494" w:rsidRPr="565C33C5">
              <w:rPr>
                <w:rFonts w:eastAsia="MS Mincho" w:cstheme="minorBidi"/>
              </w:rPr>
              <w:t xml:space="preserve"> </w:t>
            </w:r>
            <w:r w:rsidR="0061070F" w:rsidRPr="565C33C5">
              <w:rPr>
                <w:rFonts w:eastAsia="MS Mincho" w:cstheme="minorBidi"/>
              </w:rPr>
              <w:t>on a</w:t>
            </w:r>
            <w:r w:rsidR="486BF494" w:rsidRPr="565C33C5">
              <w:rPr>
                <w:rFonts w:eastAsia="MS Mincho" w:cstheme="minorBidi"/>
              </w:rPr>
              <w:t xml:space="preserve"> quarterly basis</w:t>
            </w:r>
            <w:r w:rsidR="55582B02" w:rsidRPr="565C33C5">
              <w:rPr>
                <w:rFonts w:eastAsia="MS Mincho" w:cstheme="minorBidi"/>
              </w:rPr>
              <w:t>,</w:t>
            </w:r>
            <w:r w:rsidR="2ADC162E" w:rsidRPr="565C33C5">
              <w:rPr>
                <w:rFonts w:eastAsia="MS Mincho" w:cstheme="minorBidi"/>
              </w:rPr>
              <w:t xml:space="preserve"> Contractor shall pay liquidated damages as stated herein.  </w:t>
            </w:r>
            <w:r w:rsidR="78D78B0B" w:rsidRPr="565C33C5">
              <w:rPr>
                <w:rFonts w:eastAsia="MS Mincho" w:cstheme="minorBidi"/>
              </w:rPr>
              <w:t xml:space="preserve">Data that </w:t>
            </w:r>
            <w:r w:rsidR="5E359759" w:rsidRPr="565C33C5">
              <w:rPr>
                <w:rFonts w:eastAsia="MS Mincho" w:cstheme="minorBidi"/>
              </w:rPr>
              <w:t>are</w:t>
            </w:r>
            <w:r w:rsidR="78D78B0B" w:rsidRPr="565C33C5">
              <w:rPr>
                <w:rFonts w:eastAsia="MS Mincho" w:cstheme="minorBidi"/>
              </w:rPr>
              <w:t xml:space="preserve"> </w:t>
            </w:r>
            <w:r w:rsidR="3E1DB1D4" w:rsidRPr="565C33C5">
              <w:rPr>
                <w:rFonts w:eastAsia="MS Mincho" w:cstheme="minorBidi"/>
              </w:rPr>
              <w:t xml:space="preserve">incorrect </w:t>
            </w:r>
            <w:r w:rsidR="46DFDD98" w:rsidRPr="565C33C5">
              <w:rPr>
                <w:rFonts w:eastAsia="MS Mincho" w:cstheme="minorBidi"/>
              </w:rPr>
              <w:t>or var</w:t>
            </w:r>
            <w:r w:rsidR="5E359759" w:rsidRPr="565C33C5">
              <w:rPr>
                <w:rFonts w:eastAsia="MS Mincho" w:cstheme="minorBidi"/>
              </w:rPr>
              <w:t>y</w:t>
            </w:r>
            <w:r w:rsidR="46DFDD98" w:rsidRPr="565C33C5">
              <w:rPr>
                <w:rFonts w:eastAsia="MS Mincho" w:cstheme="minorBidi"/>
              </w:rPr>
              <w:t xml:space="preserve"> from the carrier </w:t>
            </w:r>
            <w:r w:rsidR="3E1DB1D4" w:rsidRPr="565C33C5">
              <w:rPr>
                <w:rFonts w:eastAsia="MS Mincho" w:cstheme="minorBidi"/>
              </w:rPr>
              <w:t xml:space="preserve">data </w:t>
            </w:r>
            <w:r w:rsidR="494C5CE1" w:rsidRPr="565C33C5">
              <w:rPr>
                <w:rFonts w:eastAsia="MS Mincho" w:cstheme="minorBidi"/>
              </w:rPr>
              <w:t xml:space="preserve">by greater than </w:t>
            </w:r>
            <w:ins w:id="1749" w:author="Pelto, Debra" w:date="2026-03-17T14:02:00Z">
              <w:r w:rsidR="11CEB595" w:rsidRPr="565C33C5">
                <w:rPr>
                  <w:rFonts w:eastAsia="MS Mincho" w:cstheme="minorBidi"/>
                </w:rPr>
                <w:t>one</w:t>
              </w:r>
            </w:ins>
            <w:del w:id="1750" w:author="Pelto, Debra" w:date="2026-03-17T14:02:00Z">
              <w:r w:rsidR="00A01D5B" w:rsidRPr="565C33C5" w:rsidDel="494C5CE1">
                <w:rPr>
                  <w:rFonts w:eastAsia="MS Mincho" w:cstheme="minorBidi"/>
                </w:rPr>
                <w:delText>five</w:delText>
              </w:r>
            </w:del>
            <w:r w:rsidR="494C5CE1" w:rsidRPr="565C33C5">
              <w:rPr>
                <w:rFonts w:eastAsia="MS Mincho" w:cstheme="minorBidi"/>
              </w:rPr>
              <w:t xml:space="preserve"> (</w:t>
            </w:r>
            <w:del w:id="1751" w:author="Pelto, Debra" w:date="2026-03-17T14:02:00Z">
              <w:r w:rsidR="00A01D5B" w:rsidRPr="565C33C5" w:rsidDel="494C5CE1">
                <w:rPr>
                  <w:rFonts w:eastAsia="MS Mincho" w:cstheme="minorBidi"/>
                </w:rPr>
                <w:delText>5</w:delText>
              </w:r>
            </w:del>
            <w:ins w:id="1752" w:author="Pelto, Debra" w:date="2026-03-17T14:02:00Z">
              <w:r w:rsidR="2F3E1B07" w:rsidRPr="565C33C5">
                <w:rPr>
                  <w:rFonts w:eastAsia="MS Mincho" w:cstheme="minorBidi"/>
                </w:rPr>
                <w:t>1</w:t>
              </w:r>
            </w:ins>
            <w:r w:rsidR="494C5CE1" w:rsidRPr="565C33C5">
              <w:rPr>
                <w:rFonts w:eastAsia="MS Mincho" w:cstheme="minorBidi"/>
              </w:rPr>
              <w:t>) %</w:t>
            </w:r>
            <w:del w:id="1753" w:author="Pelto, Debra" w:date="2026-02-23T14:56:00Z">
              <w:r w:rsidR="00A01D5B" w:rsidRPr="565C33C5" w:rsidDel="494C5CE1">
                <w:rPr>
                  <w:rFonts w:eastAsia="MS Mincho" w:cstheme="minorBidi"/>
                </w:rPr>
                <w:delText xml:space="preserve"> </w:delText>
              </w:r>
            </w:del>
            <w:ins w:id="1754" w:author="Pelto, Debra" w:date="2026-02-23T14:56:00Z">
              <w:r w:rsidR="00880775" w:rsidRPr="565C33C5">
                <w:rPr>
                  <w:rFonts w:eastAsia="MS Mincho" w:cstheme="minorBidi"/>
                </w:rPr>
                <w:t xml:space="preserve">at </w:t>
              </w:r>
              <w:del w:id="1755" w:author="Pelto, Debra" w:date="2026-03-17T14:02:00Z">
                <w:r w:rsidR="00A01D5B" w:rsidRPr="565C33C5" w:rsidDel="00880775">
                  <w:rPr>
                    <w:rFonts w:eastAsia="MS Mincho" w:cstheme="minorBidi"/>
                  </w:rPr>
                  <w:delText xml:space="preserve">an unacceptable level </w:delText>
                </w:r>
              </w:del>
            </w:ins>
            <w:r w:rsidR="6811A55F" w:rsidRPr="565C33C5">
              <w:rPr>
                <w:rFonts w:eastAsia="MS Mincho" w:cstheme="minorBidi"/>
              </w:rPr>
              <w:t>prevent the State from deriving correct and actionable values from the software.</w:t>
            </w:r>
            <w:ins w:id="1756" w:author="Pelto, Debra" w:date="2026-02-23T14:58:00Z">
              <w:r w:rsidR="00880775" w:rsidRPr="565C33C5">
                <w:rPr>
                  <w:color w:val="FF0000"/>
                </w:rPr>
                <w:t xml:space="preserve"> </w:t>
              </w:r>
            </w:ins>
            <w:ins w:id="1757" w:author="Pelto, Debra" w:date="2026-02-25T12:21:00Z">
              <w:r w:rsidR="1A3F3430" w:rsidRPr="565C33C5">
                <w:rPr>
                  <w:rPrChange w:id="1758" w:author="Molano, Laura [TREAS]" w:date="2026-03-04T11:11:00Z">
                    <w:rPr>
                      <w:color w:val="FF0000"/>
                    </w:rPr>
                  </w:rPrChange>
                </w:rPr>
                <w:t xml:space="preserve">Without this data reconciliation between the </w:t>
              </w:r>
            </w:ins>
            <w:ins w:id="1759" w:author="Pelto, Debra" w:date="2026-02-25T12:22:00Z">
              <w:r w:rsidR="1A3F3430" w:rsidRPr="565C33C5">
                <w:rPr>
                  <w:rPrChange w:id="1760" w:author="Molano, Laura [TREAS]" w:date="2026-03-04T11:11:00Z">
                    <w:rPr>
                      <w:color w:val="FF0000"/>
                    </w:rPr>
                  </w:rPrChange>
                </w:rPr>
                <w:t xml:space="preserve">Contractor and </w:t>
              </w:r>
            </w:ins>
            <w:ins w:id="1761" w:author="Pelto, Debra" w:date="2026-02-25T12:21:00Z">
              <w:r w:rsidR="1A3F3430" w:rsidRPr="565C33C5">
                <w:rPr>
                  <w:rPrChange w:id="1762" w:author="Molano, Laura [TREAS]" w:date="2026-03-04T11:11:00Z">
                    <w:rPr>
                      <w:color w:val="FF0000"/>
                    </w:rPr>
                  </w:rPrChange>
                </w:rPr>
                <w:t>Carriers</w:t>
              </w:r>
            </w:ins>
            <w:ins w:id="1763" w:author="Pelto, Debra" w:date="2026-02-25T12:22:00Z">
              <w:r w:rsidR="1A3F3430" w:rsidRPr="565C33C5">
                <w:rPr>
                  <w:rPrChange w:id="1764" w:author="Molano, Laura [TREAS]" w:date="2026-03-04T11:11:00Z">
                    <w:rPr>
                      <w:color w:val="FF0000"/>
                    </w:rPr>
                  </w:rPrChange>
                </w:rPr>
                <w:t>, the State cannot rely on the accuracy of the Contractor’s database/s</w:t>
              </w:r>
            </w:ins>
            <w:ins w:id="1765" w:author="Pelto, Debra" w:date="2026-02-25T12:23:00Z">
              <w:r w:rsidR="1A3F3430" w:rsidRPr="565C33C5">
                <w:rPr>
                  <w:rPrChange w:id="1766" w:author="Molano, Laura [TREAS]" w:date="2026-03-04T11:11:00Z">
                    <w:rPr>
                      <w:color w:val="FF0000"/>
                    </w:rPr>
                  </w:rPrChange>
                </w:rPr>
                <w:t xml:space="preserve">, </w:t>
              </w:r>
            </w:ins>
            <w:ins w:id="1767" w:author="Pelto, Debra" w:date="2026-02-25T12:26:00Z">
              <w:r w:rsidR="1A3F3430" w:rsidRPr="565C33C5">
                <w:rPr>
                  <w:rPrChange w:id="1768" w:author="Molano, Laura [TREAS]" w:date="2026-03-04T11:11:00Z">
                    <w:rPr>
                      <w:color w:val="FF0000"/>
                    </w:rPr>
                  </w:rPrChange>
                </w:rPr>
                <w:t>reducing their utility</w:t>
              </w:r>
            </w:ins>
            <w:ins w:id="1769" w:author="Pelto, Debra" w:date="2026-02-25T12:23:00Z">
              <w:r w:rsidR="1A3F3430" w:rsidRPr="565C33C5">
                <w:rPr>
                  <w:rPrChange w:id="1770" w:author="Molano, Laura [TREAS]" w:date="2026-03-04T11:11:00Z">
                    <w:rPr>
                      <w:color w:val="FF0000"/>
                    </w:rPr>
                  </w:rPrChange>
                </w:rPr>
                <w:t xml:space="preserve"> for informing analyses and policy decisions</w:t>
              </w:r>
            </w:ins>
            <w:ins w:id="1771" w:author="Pelto, Debra" w:date="2026-02-25T12:21:00Z">
              <w:r w:rsidR="1A3F3430" w:rsidRPr="565C33C5">
                <w:rPr>
                  <w:rPrChange w:id="1772" w:author="Molano, Laura [TREAS]" w:date="2026-03-04T11:11:00Z">
                    <w:rPr>
                      <w:color w:val="FF0000"/>
                    </w:rPr>
                  </w:rPrChange>
                </w:rPr>
                <w:t xml:space="preserve">. </w:t>
              </w:r>
            </w:ins>
            <w:ins w:id="1773" w:author="Pelto, Debra" w:date="2026-02-23T14:58:00Z">
              <w:r w:rsidR="00880775" w:rsidRPr="565C33C5">
                <w:rPr>
                  <w:rPrChange w:id="1774" w:author="Molano, Laura [TREAS]" w:date="2026-03-04T11:11:00Z">
                    <w:rPr>
                      <w:color w:val="FF0000"/>
                    </w:rPr>
                  </w:rPrChange>
                </w:rPr>
                <w:t>Contractor shall coordinate the data analysis and validation process and SCM shall advise Contractor when variance is acceptable.</w:t>
              </w:r>
            </w:ins>
          </w:p>
        </w:tc>
        <w:tc>
          <w:tcPr>
            <w:tcW w:w="2549" w:type="dxa"/>
          </w:tcPr>
          <w:p w14:paraId="48182EBE" w14:textId="6457A124" w:rsidR="00AB18D6" w:rsidRPr="00D84848" w:rsidRDefault="003E50F6" w:rsidP="003E50F6">
            <w:pPr>
              <w:rPr>
                <w:rFonts w:asciiTheme="minorHAnsi" w:eastAsia="MS Mincho" w:hAnsiTheme="minorHAnsi" w:cstheme="minorHAnsi"/>
                <w:bCs/>
              </w:rPr>
            </w:pPr>
            <w:ins w:id="1775" w:author="Pelto, Debra" w:date="2026-02-26T17:01:00Z">
              <w:r>
                <w:rPr>
                  <w:rFonts w:eastAsia="MS Mincho" w:cstheme="minorHAnsi"/>
                  <w:bCs/>
                </w:rPr>
                <w:t>10</w:t>
              </w:r>
            </w:ins>
            <w:del w:id="1776" w:author="Pelto, Debra" w:date="2026-02-26T17:01:00Z">
              <w:r w:rsidR="00D4779E" w:rsidRPr="00C15296" w:rsidDel="003E50F6">
                <w:rPr>
                  <w:rFonts w:eastAsia="MS Mincho" w:cstheme="minorHAnsi"/>
                  <w:bCs/>
                </w:rPr>
                <w:delText>25</w:delText>
              </w:r>
            </w:del>
            <w:r w:rsidR="00267CDC" w:rsidRPr="00C15296">
              <w:rPr>
                <w:rFonts w:eastAsia="MS Mincho" w:cstheme="minorHAnsi"/>
                <w:bCs/>
              </w:rPr>
              <w:t xml:space="preserve">% of </w:t>
            </w:r>
            <w:ins w:id="1777" w:author="Pelto, Debra" w:date="2026-02-26T17:01:00Z">
              <w:r>
                <w:rPr>
                  <w:rFonts w:eastAsia="MS Mincho" w:cstheme="minorHAnsi"/>
                  <w:bCs/>
                </w:rPr>
                <w:t>the quarterly</w:t>
              </w:r>
            </w:ins>
            <w:del w:id="1778" w:author="Pelto, Debra" w:date="2026-02-26T17:01:00Z">
              <w:r w:rsidR="00267CDC" w:rsidRPr="00C15296" w:rsidDel="003E50F6">
                <w:rPr>
                  <w:rFonts w:eastAsia="MS Mincho" w:cstheme="minorHAnsi"/>
                  <w:bCs/>
                </w:rPr>
                <w:delText>total</w:delText>
              </w:r>
            </w:del>
            <w:r w:rsidR="00267CDC" w:rsidRPr="00C15296">
              <w:rPr>
                <w:rFonts w:eastAsia="MS Mincho" w:cstheme="minorHAnsi"/>
                <w:bCs/>
              </w:rPr>
              <w:t xml:space="preserve"> fees of the data management system, to be measured and assessed</w:t>
            </w:r>
            <w:r w:rsidR="00281166" w:rsidRPr="00C15296">
              <w:rPr>
                <w:rFonts w:eastAsia="MS Mincho" w:cstheme="minorHAnsi"/>
                <w:bCs/>
              </w:rPr>
              <w:t xml:space="preserve"> quarterly</w:t>
            </w:r>
            <w:r w:rsidR="00BA2DF4" w:rsidRPr="00C15296">
              <w:rPr>
                <w:rFonts w:eastAsia="MS Mincho" w:cstheme="minorHAnsi"/>
                <w:bCs/>
              </w:rPr>
              <w:t>.</w:t>
            </w:r>
          </w:p>
        </w:tc>
      </w:tr>
      <w:tr w:rsidR="00EE6407" w:rsidRPr="00CC5E70" w14:paraId="4827031C" w14:textId="77777777" w:rsidTr="565C33C5">
        <w:trPr>
          <w:trHeight w:val="145"/>
        </w:trPr>
        <w:tc>
          <w:tcPr>
            <w:tcW w:w="2425" w:type="dxa"/>
          </w:tcPr>
          <w:p w14:paraId="63460CD5" w14:textId="77777777" w:rsidR="00EE6407" w:rsidRPr="00D84848" w:rsidRDefault="00C427ED" w:rsidP="00D84848">
            <w:pPr>
              <w:rPr>
                <w:rFonts w:asciiTheme="minorHAnsi" w:eastAsia="MS Mincho" w:hAnsiTheme="minorHAnsi" w:cstheme="minorHAnsi"/>
                <w:b/>
                <w:bCs/>
              </w:rPr>
            </w:pPr>
            <w:r>
              <w:rPr>
                <w:rFonts w:eastAsia="MS Mincho" w:cstheme="minorHAnsi"/>
                <w:b/>
                <w:bCs/>
              </w:rPr>
              <w:t>Continuity of Operations</w:t>
            </w:r>
          </w:p>
        </w:tc>
        <w:tc>
          <w:tcPr>
            <w:tcW w:w="2262" w:type="dxa"/>
          </w:tcPr>
          <w:p w14:paraId="11673DFE" w14:textId="71405EDC" w:rsidR="4D54A256" w:rsidRPr="005A07A3" w:rsidRDefault="004659AD" w:rsidP="00D84848">
            <w:pPr>
              <w:rPr>
                <w:rFonts w:eastAsia="MS Mincho"/>
              </w:rPr>
            </w:pPr>
            <w:del w:id="1779" w:author="Pelto, Debra" w:date="2026-03-27T22:35:00Z">
              <w:r w:rsidRPr="00F21A10" w:rsidDel="009C05E8">
                <w:rPr>
                  <w:rFonts w:eastAsia="MS Mincho" w:cstheme="minorBidi"/>
                </w:rPr>
                <w:delText>6.3</w:delText>
              </w:r>
              <w:r w:rsidR="0097152B" w:rsidDel="009C05E8">
                <w:rPr>
                  <w:rFonts w:eastAsia="MS Mincho" w:cstheme="minorBidi"/>
                </w:rPr>
                <w:delText>2</w:delText>
              </w:r>
              <w:r w:rsidRPr="00F21A10" w:rsidDel="009C05E8">
                <w:rPr>
                  <w:rFonts w:eastAsia="MS Mincho" w:cstheme="minorBidi"/>
                </w:rPr>
                <w:delText xml:space="preserve"> Contingency Planning</w:delText>
              </w:r>
            </w:del>
            <w:ins w:id="1780" w:author="Pelto, Debra" w:date="2026-03-27T22:35:00Z">
              <w:r w:rsidR="009C05E8">
                <w:rPr>
                  <w:rFonts w:eastAsia="MS Mincho" w:cstheme="minorBidi"/>
                </w:rPr>
                <w:t xml:space="preserve">4.2.6 </w:t>
              </w:r>
            </w:ins>
            <w:ins w:id="1781" w:author="Pelto, Debra" w:date="2026-03-27T22:37:00Z">
              <w:r w:rsidR="009C05E8">
                <w:rPr>
                  <w:rFonts w:eastAsia="MS Mincho" w:cstheme="minorBidi"/>
                </w:rPr>
                <w:t>Data Hosting and Access</w:t>
              </w:r>
            </w:ins>
          </w:p>
        </w:tc>
        <w:tc>
          <w:tcPr>
            <w:tcW w:w="3564" w:type="dxa"/>
          </w:tcPr>
          <w:p w14:paraId="40C2015B" w14:textId="2E6A2C35" w:rsidR="003832F0" w:rsidRPr="00D84848" w:rsidRDefault="408A4B68" w:rsidP="565C33C5">
            <w:pPr>
              <w:rPr>
                <w:rFonts w:asciiTheme="minorHAnsi" w:eastAsia="MS Mincho" w:hAnsiTheme="minorHAnsi" w:cstheme="minorBidi"/>
              </w:rPr>
            </w:pPr>
            <w:r w:rsidRPr="565C33C5">
              <w:rPr>
                <w:rFonts w:eastAsia="MS Mincho" w:cstheme="minorBidi"/>
              </w:rPr>
              <w:t>Contractor’s</w:t>
            </w:r>
            <w:r w:rsidR="567C9BE5" w:rsidRPr="565C33C5">
              <w:rPr>
                <w:rFonts w:eastAsia="MS Mincho" w:cstheme="minorBidi"/>
              </w:rPr>
              <w:t xml:space="preserve"> </w:t>
            </w:r>
            <w:r w:rsidR="2436CA84" w:rsidRPr="565C33C5">
              <w:rPr>
                <w:rFonts w:eastAsia="MS Mincho" w:cstheme="minorBidi"/>
              </w:rPr>
              <w:t xml:space="preserve">data </w:t>
            </w:r>
            <w:r w:rsidR="2AC37976" w:rsidRPr="565C33C5">
              <w:rPr>
                <w:rFonts w:eastAsia="MS Mincho" w:cstheme="minorBidi"/>
              </w:rPr>
              <w:t>management</w:t>
            </w:r>
            <w:r w:rsidR="2436CA84" w:rsidRPr="565C33C5">
              <w:rPr>
                <w:rFonts w:eastAsia="MS Mincho" w:cstheme="minorBidi"/>
              </w:rPr>
              <w:t xml:space="preserve"> </w:t>
            </w:r>
            <w:r w:rsidR="567C9BE5" w:rsidRPr="565C33C5">
              <w:rPr>
                <w:rFonts w:eastAsia="MS Mincho" w:cstheme="minorBidi"/>
              </w:rPr>
              <w:t>system will be available at least 99.0% of the time</w:t>
            </w:r>
            <w:ins w:id="1782" w:author="Pelto, Debra" w:date="2026-04-08T15:00:00Z">
              <w:r w:rsidR="001D2061">
                <w:rPr>
                  <w:rFonts w:eastAsia="MS Mincho" w:cstheme="minorBidi"/>
                </w:rPr>
                <w:t>, 24 hours per day, seven (7) days per week</w:t>
              </w:r>
            </w:ins>
            <w:del w:id="1783" w:author="Pelto, Debra" w:date="2026-04-08T15:00:00Z">
              <w:r w:rsidR="567C9BE5" w:rsidRPr="565C33C5" w:rsidDel="001D2061">
                <w:rPr>
                  <w:rFonts w:eastAsia="MS Mincho" w:cstheme="minorBidi"/>
                </w:rPr>
                <w:delText xml:space="preserve"> </w:delText>
              </w:r>
            </w:del>
            <w:ins w:id="1784" w:author="Pelto, Debra" w:date="2026-03-17T14:58:00Z">
              <w:del w:id="1785" w:author="Pelto, Debra" w:date="2026-04-08T15:00:00Z">
                <w:r w:rsidR="3A6D7705" w:rsidRPr="565C33C5" w:rsidDel="001D2061">
                  <w:rPr>
                    <w:rFonts w:eastAsia="MS Mincho" w:cstheme="minorBidi"/>
                  </w:rPr>
                  <w:delText xml:space="preserve">from 9:00 a.m. to </w:delText>
                </w:r>
              </w:del>
            </w:ins>
            <w:ins w:id="1786" w:author="Pelto, Debra" w:date="2026-03-27T22:39:00Z">
              <w:del w:id="1787" w:author="Pelto, Debra" w:date="2026-04-08T15:00:00Z">
                <w:r w:rsidR="00013EB5" w:rsidDel="001D2061">
                  <w:rPr>
                    <w:rFonts w:eastAsia="MS Mincho" w:cstheme="minorBidi"/>
                  </w:rPr>
                  <w:delText>9</w:delText>
                </w:r>
              </w:del>
            </w:ins>
            <w:ins w:id="1788" w:author="Pelto, Debra" w:date="2026-03-17T14:58:00Z">
              <w:del w:id="1789" w:author="Pelto, Debra" w:date="2026-03-27T22:39:00Z">
                <w:r w:rsidR="3A6D7705" w:rsidRPr="565C33C5" w:rsidDel="00013EB5">
                  <w:rPr>
                    <w:rFonts w:eastAsia="MS Mincho" w:cstheme="minorBidi"/>
                  </w:rPr>
                  <w:delText>5</w:delText>
                </w:r>
              </w:del>
              <w:del w:id="1790" w:author="Pelto, Debra" w:date="2026-04-08T15:00:00Z">
                <w:r w:rsidR="3A6D7705" w:rsidRPr="565C33C5" w:rsidDel="001D2061">
                  <w:rPr>
                    <w:rFonts w:eastAsia="MS Mincho" w:cstheme="minorBidi"/>
                  </w:rPr>
                  <w:delText xml:space="preserve">:00 p.m. Eastern </w:delText>
                </w:r>
              </w:del>
              <w:del w:id="1791" w:author="Molano, Laura [TREAS]" w:date="2026-03-23T16:20:00Z">
                <w:r w:rsidR="3A6D7705" w:rsidRPr="565C33C5" w:rsidDel="00D3389E">
                  <w:rPr>
                    <w:rFonts w:eastAsia="MS Mincho" w:cstheme="minorBidi"/>
                  </w:rPr>
                  <w:delText>t</w:delText>
                </w:r>
              </w:del>
            </w:ins>
            <w:ins w:id="1792" w:author="Molano, Laura [TREAS]" w:date="2026-03-23T16:20:00Z">
              <w:del w:id="1793" w:author="Pelto, Debra" w:date="2026-04-08T15:00:00Z">
                <w:r w:rsidR="00D3389E" w:rsidDel="001D2061">
                  <w:rPr>
                    <w:rFonts w:eastAsia="MS Mincho" w:cstheme="minorBidi"/>
                  </w:rPr>
                  <w:delText>T</w:delText>
                </w:r>
              </w:del>
            </w:ins>
            <w:ins w:id="1794" w:author="Pelto, Debra" w:date="2026-03-17T14:58:00Z">
              <w:del w:id="1795" w:author="Pelto, Debra" w:date="2026-04-08T15:00:00Z">
                <w:r w:rsidR="3A6D7705" w:rsidRPr="565C33C5" w:rsidDel="001D2061">
                  <w:rPr>
                    <w:rFonts w:eastAsia="MS Mincho" w:cstheme="minorBidi"/>
                  </w:rPr>
                  <w:delText>ime</w:delText>
                </w:r>
              </w:del>
              <w:r w:rsidR="3A6D7705" w:rsidRPr="565C33C5">
                <w:rPr>
                  <w:rFonts w:eastAsia="MS Mincho" w:cstheme="minorBidi"/>
                </w:rPr>
                <w:t xml:space="preserve">, </w:t>
              </w:r>
            </w:ins>
            <w:proofErr w:type="gramStart"/>
            <w:r w:rsidR="567C9BE5" w:rsidRPr="565C33C5">
              <w:rPr>
                <w:rFonts w:eastAsia="MS Mincho" w:cstheme="minorBidi"/>
              </w:rPr>
              <w:t>with the exception of</w:t>
            </w:r>
            <w:proofErr w:type="gramEnd"/>
            <w:r w:rsidR="567C9BE5" w:rsidRPr="565C33C5">
              <w:rPr>
                <w:rFonts w:eastAsia="MS Mincho" w:cstheme="minorBidi"/>
              </w:rPr>
              <w:t xml:space="preserve"> scheduled maintenance times, catastrophic circumstances, and any other times added for system needed improvement not yet scheduled. </w:t>
            </w:r>
          </w:p>
          <w:p w14:paraId="6DBACFDB" w14:textId="77777777" w:rsidR="00EE6407" w:rsidRPr="00D84848" w:rsidRDefault="00EE6407" w:rsidP="00D84848">
            <w:pPr>
              <w:rPr>
                <w:rFonts w:asciiTheme="minorHAnsi" w:eastAsia="MS Mincho" w:hAnsiTheme="minorHAnsi" w:cstheme="minorHAnsi"/>
                <w:bCs/>
                <w:lang w:val="x-none"/>
              </w:rPr>
            </w:pPr>
          </w:p>
        </w:tc>
        <w:tc>
          <w:tcPr>
            <w:tcW w:w="2549" w:type="dxa"/>
          </w:tcPr>
          <w:p w14:paraId="32C4EF8F" w14:textId="77777777" w:rsidR="00EE6407" w:rsidRPr="00D84848" w:rsidRDefault="00FA5614" w:rsidP="00D84848">
            <w:pPr>
              <w:rPr>
                <w:rFonts w:asciiTheme="minorHAnsi" w:eastAsia="MS Mincho" w:hAnsiTheme="minorHAnsi" w:cstheme="minorHAnsi"/>
                <w:bCs/>
              </w:rPr>
            </w:pPr>
            <w:r w:rsidRPr="00C15296">
              <w:rPr>
                <w:rFonts w:eastAsia="MS Mincho" w:cstheme="minorHAnsi"/>
                <w:bCs/>
              </w:rPr>
              <w:t>2</w:t>
            </w:r>
            <w:r w:rsidR="003832F0" w:rsidRPr="00C15296">
              <w:rPr>
                <w:rFonts w:eastAsia="MS Mincho" w:cstheme="minorHAnsi"/>
                <w:bCs/>
              </w:rPr>
              <w:t>% of total fees</w:t>
            </w:r>
            <w:r w:rsidR="00A03205" w:rsidRPr="00C15296">
              <w:rPr>
                <w:rFonts w:eastAsia="MS Mincho" w:cstheme="minorHAnsi"/>
                <w:bCs/>
              </w:rPr>
              <w:t xml:space="preserve"> of the data management system</w:t>
            </w:r>
            <w:r w:rsidRPr="00C15296">
              <w:rPr>
                <w:rFonts w:eastAsia="MS Mincho" w:cstheme="minorHAnsi"/>
                <w:bCs/>
              </w:rPr>
              <w:t>, to be measured and assessed annually</w:t>
            </w:r>
          </w:p>
        </w:tc>
      </w:tr>
      <w:tr w:rsidR="00EE6407" w:rsidRPr="00CC5E70" w14:paraId="024D8395" w14:textId="77777777" w:rsidTr="565C33C5">
        <w:trPr>
          <w:trHeight w:val="145"/>
        </w:trPr>
        <w:tc>
          <w:tcPr>
            <w:tcW w:w="2425" w:type="dxa"/>
          </w:tcPr>
          <w:p w14:paraId="1BAF31ED" w14:textId="77777777" w:rsidR="00EE6407" w:rsidRPr="00D84848" w:rsidRDefault="00EE6407" w:rsidP="00D84848">
            <w:pPr>
              <w:rPr>
                <w:rFonts w:asciiTheme="minorHAnsi" w:eastAsia="MS Mincho" w:hAnsiTheme="minorHAnsi" w:cstheme="minorHAnsi"/>
                <w:b/>
                <w:bCs/>
              </w:rPr>
            </w:pPr>
            <w:r w:rsidRPr="00D84848">
              <w:rPr>
                <w:rFonts w:eastAsia="MS Mincho" w:cstheme="minorHAnsi"/>
                <w:b/>
                <w:bCs/>
              </w:rPr>
              <w:t xml:space="preserve">Failure </w:t>
            </w:r>
            <w:r w:rsidR="00B51882" w:rsidRPr="00D84848">
              <w:rPr>
                <w:rFonts w:eastAsia="MS Mincho" w:cstheme="minorHAnsi"/>
                <w:b/>
                <w:bCs/>
              </w:rPr>
              <w:t>to Meet Specified Service Level Requirements</w:t>
            </w:r>
          </w:p>
        </w:tc>
        <w:tc>
          <w:tcPr>
            <w:tcW w:w="2262" w:type="dxa"/>
          </w:tcPr>
          <w:p w14:paraId="2B1B0207" w14:textId="77777777" w:rsidR="0EA10C04" w:rsidRPr="00D84848" w:rsidRDefault="0EA10C04" w:rsidP="00D84848">
            <w:pPr>
              <w:rPr>
                <w:rFonts w:asciiTheme="minorHAnsi" w:eastAsiaTheme="minorEastAsia" w:hAnsiTheme="minorHAnsi" w:cstheme="minorHAnsi"/>
              </w:rPr>
            </w:pPr>
            <w:r w:rsidRPr="00C15296">
              <w:rPr>
                <w:rFonts w:eastAsiaTheme="minorEastAsia" w:cstheme="minorHAnsi"/>
              </w:rPr>
              <w:t>4.2.1</w:t>
            </w:r>
            <w:r w:rsidR="00F90654">
              <w:rPr>
                <w:rFonts w:eastAsiaTheme="minorEastAsia" w:cstheme="minorHAnsi"/>
              </w:rPr>
              <w:t xml:space="preserve"> </w:t>
            </w:r>
            <w:r w:rsidR="00367FC9" w:rsidRPr="00C15296">
              <w:rPr>
                <w:rFonts w:eastAsiaTheme="minorEastAsia" w:cstheme="minorHAnsi"/>
              </w:rPr>
              <w:t>Data Aggregation</w:t>
            </w:r>
          </w:p>
        </w:tc>
        <w:tc>
          <w:tcPr>
            <w:tcW w:w="3564" w:type="dxa"/>
          </w:tcPr>
          <w:p w14:paraId="46299179" w14:textId="77777777" w:rsidR="00EE6407" w:rsidRPr="00D84848" w:rsidRDefault="135FD15B" w:rsidP="00D84848">
            <w:pPr>
              <w:rPr>
                <w:rFonts w:asciiTheme="minorHAnsi" w:eastAsia="MS Mincho" w:hAnsiTheme="minorHAnsi" w:cstheme="minorHAnsi"/>
                <w:lang w:val="x-none"/>
              </w:rPr>
            </w:pPr>
            <w:r w:rsidRPr="00C15296">
              <w:rPr>
                <w:rFonts w:eastAsia="MS Mincho" w:cstheme="minorHAnsi"/>
              </w:rPr>
              <w:t xml:space="preserve">If </w:t>
            </w:r>
            <w:r w:rsidR="24F19070" w:rsidRPr="00C15296">
              <w:rPr>
                <w:rFonts w:eastAsia="MS Mincho" w:cstheme="minorHAnsi"/>
              </w:rPr>
              <w:t>Contractor</w:t>
            </w:r>
            <w:r w:rsidRPr="00C15296">
              <w:rPr>
                <w:rFonts w:eastAsia="MS Mincho" w:cstheme="minorHAnsi"/>
              </w:rPr>
              <w:t xml:space="preserve"> fails to meet defined Service Level Agreements, </w:t>
            </w:r>
            <w:r w:rsidR="3F0FB79A" w:rsidRPr="004E2D80">
              <w:rPr>
                <w:rFonts w:eastAsia="MS Mincho" w:cstheme="minorHAnsi"/>
              </w:rPr>
              <w:t>Contractor</w:t>
            </w:r>
            <w:r w:rsidRPr="004E2D80">
              <w:rPr>
                <w:rFonts w:eastAsia="MS Mincho" w:cstheme="minorHAnsi"/>
              </w:rPr>
              <w:t xml:space="preserve"> shall pay liquidated damages as stated herein.</w:t>
            </w:r>
          </w:p>
        </w:tc>
        <w:tc>
          <w:tcPr>
            <w:tcW w:w="2549" w:type="dxa"/>
          </w:tcPr>
          <w:p w14:paraId="43BE9B02" w14:textId="77777777" w:rsidR="00EE6407" w:rsidRPr="00D84848" w:rsidRDefault="00F83220" w:rsidP="00D84848">
            <w:pPr>
              <w:rPr>
                <w:rFonts w:asciiTheme="minorHAnsi" w:eastAsia="MS Mincho" w:hAnsiTheme="minorHAnsi" w:cstheme="minorHAnsi"/>
              </w:rPr>
            </w:pPr>
            <w:r w:rsidRPr="00C15296">
              <w:rPr>
                <w:rFonts w:eastAsia="MS Mincho" w:cstheme="minorHAnsi"/>
                <w:bCs/>
              </w:rPr>
              <w:t>1</w:t>
            </w:r>
            <w:r w:rsidR="001A70AB" w:rsidRPr="00C15296">
              <w:rPr>
                <w:rFonts w:eastAsia="MS Mincho" w:cstheme="minorHAnsi"/>
                <w:bCs/>
              </w:rPr>
              <w:t xml:space="preserve">% of total </w:t>
            </w:r>
            <w:r w:rsidRPr="00C15296">
              <w:rPr>
                <w:rFonts w:eastAsia="MS Mincho" w:cstheme="minorHAnsi"/>
                <w:bCs/>
              </w:rPr>
              <w:t xml:space="preserve">contingency </w:t>
            </w:r>
            <w:r w:rsidR="001A70AB" w:rsidRPr="00C15296">
              <w:rPr>
                <w:rFonts w:eastAsia="MS Mincho" w:cstheme="minorHAnsi"/>
                <w:bCs/>
              </w:rPr>
              <w:t>fees, to be measured and assessed annually</w:t>
            </w:r>
          </w:p>
        </w:tc>
      </w:tr>
      <w:tr w:rsidR="00B51882" w:rsidRPr="00CC5E70" w14:paraId="437DA422" w14:textId="77777777" w:rsidTr="565C33C5">
        <w:trPr>
          <w:trHeight w:val="145"/>
        </w:trPr>
        <w:tc>
          <w:tcPr>
            <w:tcW w:w="2425" w:type="dxa"/>
          </w:tcPr>
          <w:p w14:paraId="72BD9529" w14:textId="77777777" w:rsidR="00B51882" w:rsidRPr="00D84848" w:rsidRDefault="00B51882" w:rsidP="00D84848">
            <w:pPr>
              <w:rPr>
                <w:rFonts w:asciiTheme="minorHAnsi" w:eastAsia="MS Mincho" w:hAnsiTheme="minorHAnsi" w:cstheme="minorHAnsi"/>
                <w:b/>
                <w:bCs/>
              </w:rPr>
            </w:pPr>
            <w:r w:rsidRPr="00D84848">
              <w:rPr>
                <w:rFonts w:eastAsia="MS Mincho" w:cstheme="minorHAnsi"/>
                <w:b/>
                <w:bCs/>
              </w:rPr>
              <w:t>Data Security or Privacy Violations or Incident</w:t>
            </w:r>
          </w:p>
        </w:tc>
        <w:tc>
          <w:tcPr>
            <w:tcW w:w="2262" w:type="dxa"/>
          </w:tcPr>
          <w:p w14:paraId="6E104246" w14:textId="77777777" w:rsidR="2504D84A" w:rsidRPr="00D84848" w:rsidRDefault="2504D84A" w:rsidP="00D84848">
            <w:pPr>
              <w:rPr>
                <w:rStyle w:val="CommentReference"/>
                <w:rFonts w:asciiTheme="minorHAnsi" w:hAnsiTheme="minorHAnsi" w:cstheme="minorHAnsi"/>
                <w:sz w:val="20"/>
                <w:szCs w:val="20"/>
              </w:rPr>
            </w:pPr>
            <w:r w:rsidRPr="00C15296">
              <w:rPr>
                <w:rStyle w:val="CommentReference"/>
                <w:rFonts w:cstheme="minorHAnsi"/>
                <w:sz w:val="20"/>
                <w:szCs w:val="20"/>
              </w:rPr>
              <w:t>9.2</w:t>
            </w:r>
            <w:r w:rsidR="00367FC9" w:rsidRPr="00C15296">
              <w:rPr>
                <w:rStyle w:val="CommentReference"/>
                <w:rFonts w:cstheme="minorHAnsi"/>
                <w:sz w:val="20"/>
                <w:szCs w:val="20"/>
              </w:rPr>
              <w:t xml:space="preserve"> Definitions</w:t>
            </w:r>
          </w:p>
        </w:tc>
        <w:tc>
          <w:tcPr>
            <w:tcW w:w="3564" w:type="dxa"/>
          </w:tcPr>
          <w:p w14:paraId="00CB7C6E" w14:textId="77777777" w:rsidR="00B51882" w:rsidRPr="00D84848" w:rsidRDefault="3976B1B5" w:rsidP="00D84848">
            <w:pPr>
              <w:rPr>
                <w:rStyle w:val="CommentReference"/>
                <w:rFonts w:asciiTheme="minorHAnsi" w:hAnsiTheme="minorHAnsi" w:cstheme="minorHAnsi"/>
                <w:sz w:val="20"/>
                <w:szCs w:val="20"/>
              </w:rPr>
            </w:pPr>
            <w:r w:rsidRPr="004E2D80">
              <w:rPr>
                <w:rStyle w:val="CommentReference"/>
                <w:rFonts w:cstheme="minorHAnsi"/>
                <w:sz w:val="20"/>
                <w:szCs w:val="20"/>
              </w:rPr>
              <w:t xml:space="preserve">If the </w:t>
            </w:r>
            <w:r w:rsidR="7F7F6AE5" w:rsidRPr="004E2D80">
              <w:rPr>
                <w:rStyle w:val="CommentReference"/>
                <w:rFonts w:cstheme="minorHAnsi"/>
                <w:sz w:val="20"/>
                <w:szCs w:val="20"/>
              </w:rPr>
              <w:t>Contractor</w:t>
            </w:r>
            <w:r w:rsidRPr="004E2D80">
              <w:rPr>
                <w:rStyle w:val="CommentReference"/>
                <w:rFonts w:cstheme="minorHAnsi"/>
                <w:sz w:val="20"/>
                <w:szCs w:val="20"/>
              </w:rPr>
              <w:t xml:space="preserve"> has any Security Incidents as defined in Section 9.2 DEFINITIONS, they shall be subject to liquidated damages as stated herein. In addition, Contractor may be responsible for </w:t>
            </w:r>
            <w:proofErr w:type="gramStart"/>
            <w:r w:rsidRPr="004E2D80">
              <w:rPr>
                <w:rStyle w:val="CommentReference"/>
                <w:rFonts w:cstheme="minorHAnsi"/>
                <w:sz w:val="20"/>
                <w:szCs w:val="20"/>
              </w:rPr>
              <w:t>any and all</w:t>
            </w:r>
            <w:proofErr w:type="gramEnd"/>
            <w:r w:rsidRPr="004E2D80">
              <w:rPr>
                <w:rStyle w:val="CommentReference"/>
                <w:rFonts w:cstheme="minorHAnsi"/>
                <w:sz w:val="20"/>
                <w:szCs w:val="20"/>
              </w:rPr>
              <w:t xml:space="preserve"> civil or criminal sanctions or penalties related to 42 U.S.C. 1320d-5 and 42 U.S.C. 1320d-6, and any other enforcement action imposed by Federal or State statute.</w:t>
            </w:r>
          </w:p>
        </w:tc>
        <w:tc>
          <w:tcPr>
            <w:tcW w:w="2549" w:type="dxa"/>
          </w:tcPr>
          <w:p w14:paraId="19714B53" w14:textId="77777777" w:rsidR="00BB4A26" w:rsidRPr="00D84848" w:rsidRDefault="00BB4A26" w:rsidP="00D84848">
            <w:pPr>
              <w:rPr>
                <w:rFonts w:asciiTheme="minorHAnsi" w:eastAsia="MS Mincho" w:hAnsiTheme="minorHAnsi" w:cstheme="minorHAnsi"/>
                <w:bCs/>
              </w:rPr>
            </w:pPr>
          </w:p>
          <w:p w14:paraId="2A636DF2" w14:textId="77777777" w:rsidR="00B51882" w:rsidRPr="00D84848" w:rsidRDefault="0A01A118" w:rsidP="00D84848">
            <w:pPr>
              <w:rPr>
                <w:rFonts w:asciiTheme="minorHAnsi" w:eastAsia="MS Mincho" w:hAnsiTheme="minorHAnsi" w:cstheme="minorHAnsi"/>
                <w:lang w:val="x-none"/>
              </w:rPr>
            </w:pPr>
            <w:r w:rsidRPr="00C15296">
              <w:rPr>
                <w:rFonts w:eastAsia="MS Mincho" w:cstheme="minorHAnsi"/>
              </w:rPr>
              <w:t>5% of total</w:t>
            </w:r>
            <w:r w:rsidR="00474C9B" w:rsidRPr="00C15296">
              <w:rPr>
                <w:rFonts w:eastAsia="MS Mincho" w:cstheme="minorHAnsi"/>
              </w:rPr>
              <w:t xml:space="preserve"> </w:t>
            </w:r>
            <w:proofErr w:type="gramStart"/>
            <w:r w:rsidR="00474C9B" w:rsidRPr="00C15296">
              <w:rPr>
                <w:rFonts w:eastAsia="MS Mincho" w:cstheme="minorHAnsi"/>
              </w:rPr>
              <w:t xml:space="preserve">contingency </w:t>
            </w:r>
            <w:r w:rsidRPr="00C15296">
              <w:rPr>
                <w:rFonts w:eastAsia="MS Mincho" w:cstheme="minorHAnsi"/>
              </w:rPr>
              <w:t xml:space="preserve"> fees</w:t>
            </w:r>
            <w:proofErr w:type="gramEnd"/>
            <w:r w:rsidR="00940FE8" w:rsidRPr="00C15296">
              <w:rPr>
                <w:rFonts w:eastAsia="MS Mincho" w:cstheme="minorHAnsi"/>
              </w:rPr>
              <w:t>,</w:t>
            </w:r>
            <w:r w:rsidR="00B3334C" w:rsidRPr="00C15296">
              <w:rPr>
                <w:rFonts w:eastAsia="MS Mincho" w:cstheme="minorHAnsi"/>
              </w:rPr>
              <w:t xml:space="preserve"> per incident,</w:t>
            </w:r>
            <w:r w:rsidR="00940FE8" w:rsidRPr="004E2D80">
              <w:rPr>
                <w:rFonts w:eastAsia="MS Mincho" w:cstheme="minorHAnsi"/>
              </w:rPr>
              <w:t xml:space="preserve"> to be assessed annually</w:t>
            </w:r>
          </w:p>
        </w:tc>
      </w:tr>
      <w:tr w:rsidR="00B51882" w:rsidRPr="00CC5E70" w14:paraId="373E1D44" w14:textId="77777777" w:rsidTr="565C33C5">
        <w:trPr>
          <w:trHeight w:val="145"/>
        </w:trPr>
        <w:tc>
          <w:tcPr>
            <w:tcW w:w="2425" w:type="dxa"/>
          </w:tcPr>
          <w:p w14:paraId="460E8BEC" w14:textId="77777777" w:rsidR="00B51882" w:rsidRPr="00D84848" w:rsidRDefault="00B51882" w:rsidP="00E67368">
            <w:pPr>
              <w:rPr>
                <w:rFonts w:asciiTheme="minorHAnsi" w:eastAsia="MS Mincho" w:hAnsiTheme="minorHAnsi" w:cstheme="minorHAnsi"/>
                <w:b/>
                <w:bCs/>
              </w:rPr>
            </w:pPr>
            <w:r w:rsidRPr="00D84848">
              <w:rPr>
                <w:rFonts w:eastAsia="MS Mincho" w:cstheme="minorHAnsi"/>
                <w:b/>
                <w:bCs/>
              </w:rPr>
              <w:t>Staffing Inadequacies</w:t>
            </w:r>
          </w:p>
        </w:tc>
        <w:tc>
          <w:tcPr>
            <w:tcW w:w="2262" w:type="dxa"/>
          </w:tcPr>
          <w:p w14:paraId="371ABD8B" w14:textId="5C3BF71F" w:rsidR="1B1B21BC" w:rsidRPr="00D84848" w:rsidRDefault="1B1B21BC">
            <w:pPr>
              <w:rPr>
                <w:rStyle w:val="CommentReference"/>
                <w:rFonts w:asciiTheme="minorHAnsi" w:eastAsiaTheme="minorHAnsi" w:hAnsiTheme="minorHAnsi" w:cstheme="minorHAnsi"/>
                <w:sz w:val="20"/>
                <w:szCs w:val="20"/>
              </w:rPr>
            </w:pPr>
            <w:r w:rsidRPr="00C15296">
              <w:rPr>
                <w:rStyle w:val="CommentReference"/>
                <w:rFonts w:cstheme="minorHAnsi"/>
                <w:sz w:val="20"/>
                <w:szCs w:val="20"/>
              </w:rPr>
              <w:t>4.</w:t>
            </w:r>
            <w:r w:rsidR="00AC07CF">
              <w:rPr>
                <w:rStyle w:val="CommentReference"/>
                <w:rFonts w:cstheme="minorHAnsi"/>
                <w:sz w:val="20"/>
                <w:szCs w:val="20"/>
              </w:rPr>
              <w:t>7</w:t>
            </w:r>
            <w:r w:rsidR="00F90654">
              <w:rPr>
                <w:rStyle w:val="CommentReference"/>
                <w:rFonts w:cstheme="minorHAnsi"/>
                <w:sz w:val="20"/>
                <w:szCs w:val="20"/>
              </w:rPr>
              <w:t xml:space="preserve"> </w:t>
            </w:r>
            <w:r w:rsidR="00452114" w:rsidRPr="00C15296">
              <w:rPr>
                <w:rStyle w:val="CommentReference"/>
                <w:rFonts w:cstheme="minorHAnsi"/>
                <w:sz w:val="20"/>
                <w:szCs w:val="20"/>
              </w:rPr>
              <w:t>Account Management</w:t>
            </w:r>
            <w:r w:rsidR="00367FC9" w:rsidRPr="00C15296">
              <w:rPr>
                <w:rStyle w:val="CommentReference"/>
                <w:rFonts w:cstheme="minorHAnsi"/>
                <w:sz w:val="20"/>
                <w:szCs w:val="20"/>
              </w:rPr>
              <w:t xml:space="preserve"> </w:t>
            </w:r>
          </w:p>
        </w:tc>
        <w:tc>
          <w:tcPr>
            <w:tcW w:w="3564" w:type="dxa"/>
          </w:tcPr>
          <w:p w14:paraId="17E64B0D" w14:textId="331BF879" w:rsidR="00B51882" w:rsidRPr="00BD666C" w:rsidRDefault="6A6F8A24" w:rsidP="00E67368">
            <w:pPr>
              <w:rPr>
                <w:rStyle w:val="CommentReference"/>
                <w:rFonts w:asciiTheme="minorHAnsi" w:hAnsiTheme="minorHAnsi" w:cstheme="minorHAnsi"/>
                <w:sz w:val="20"/>
                <w:szCs w:val="20"/>
              </w:rPr>
            </w:pPr>
            <w:r w:rsidRPr="00C15296">
              <w:rPr>
                <w:rStyle w:val="CommentReference"/>
                <w:rFonts w:cstheme="minorHAnsi"/>
                <w:sz w:val="20"/>
                <w:szCs w:val="20"/>
              </w:rPr>
              <w:t xml:space="preserve">Liquidated damages may be assessed against the Contractor for each Key </w:t>
            </w:r>
            <w:r w:rsidR="00452114" w:rsidRPr="00C15296">
              <w:rPr>
                <w:rStyle w:val="CommentReference"/>
                <w:rFonts w:cstheme="minorHAnsi"/>
                <w:sz w:val="20"/>
                <w:szCs w:val="20"/>
              </w:rPr>
              <w:t>Staff member</w:t>
            </w:r>
            <w:r w:rsidR="008F125E">
              <w:rPr>
                <w:rStyle w:val="CommentReference"/>
                <w:rFonts w:cstheme="minorHAnsi"/>
                <w:sz w:val="20"/>
                <w:szCs w:val="20"/>
              </w:rPr>
              <w:t xml:space="preserve"> </w:t>
            </w:r>
            <w:r w:rsidRPr="00C15296">
              <w:rPr>
                <w:rStyle w:val="CommentReference"/>
                <w:rFonts w:cstheme="minorHAnsi"/>
                <w:sz w:val="20"/>
                <w:szCs w:val="20"/>
              </w:rPr>
              <w:t>that is unfilled beyond the</w:t>
            </w:r>
            <w:r w:rsidR="4C5A963F" w:rsidRPr="00C15296">
              <w:rPr>
                <w:rStyle w:val="CommentReference"/>
                <w:rFonts w:cstheme="minorHAnsi"/>
                <w:sz w:val="20"/>
                <w:szCs w:val="20"/>
              </w:rPr>
              <w:t xml:space="preserve"> </w:t>
            </w:r>
            <w:r w:rsidR="003F4A66">
              <w:rPr>
                <w:rStyle w:val="CommentReference"/>
                <w:rFonts w:cstheme="minorHAnsi"/>
                <w:sz w:val="20"/>
                <w:szCs w:val="20"/>
              </w:rPr>
              <w:t>Contract</w:t>
            </w:r>
            <w:r w:rsidR="4C5A963F" w:rsidRPr="00C15296">
              <w:rPr>
                <w:rStyle w:val="CommentReference"/>
                <w:rFonts w:cstheme="minorHAnsi"/>
                <w:sz w:val="20"/>
                <w:szCs w:val="20"/>
              </w:rPr>
              <w:t xml:space="preserve"> effective date.</w:t>
            </w:r>
            <w:r w:rsidR="00B06046" w:rsidRPr="00C15296">
              <w:rPr>
                <w:rStyle w:val="CommentReference"/>
                <w:rFonts w:cstheme="minorHAnsi"/>
                <w:sz w:val="20"/>
                <w:szCs w:val="20"/>
              </w:rPr>
              <w:t xml:space="preserve"> Failure to maintain an adequate team </w:t>
            </w:r>
            <w:r w:rsidR="007C70B3" w:rsidRPr="00C15296">
              <w:rPr>
                <w:rStyle w:val="CommentReference"/>
                <w:rFonts w:cstheme="minorHAnsi"/>
                <w:sz w:val="20"/>
                <w:szCs w:val="20"/>
              </w:rPr>
              <w:t>risks the Contractor’s ability to fully perform multiple required tasks and respond to routine queries.</w:t>
            </w:r>
          </w:p>
        </w:tc>
        <w:tc>
          <w:tcPr>
            <w:tcW w:w="2549" w:type="dxa"/>
          </w:tcPr>
          <w:p w14:paraId="78D9E51F" w14:textId="77777777" w:rsidR="00B51882" w:rsidRPr="00D84848" w:rsidRDefault="00B51882">
            <w:pPr>
              <w:rPr>
                <w:rFonts w:asciiTheme="minorHAnsi" w:eastAsia="MS Mincho" w:hAnsiTheme="minorHAnsi" w:cstheme="minorHAnsi"/>
              </w:rPr>
            </w:pPr>
          </w:p>
          <w:p w14:paraId="5A37C754" w14:textId="77777777" w:rsidR="00B51882" w:rsidRPr="00D84848" w:rsidRDefault="00B51882">
            <w:pPr>
              <w:rPr>
                <w:rFonts w:asciiTheme="minorHAnsi" w:eastAsia="MS Mincho" w:hAnsiTheme="minorHAnsi" w:cstheme="minorHAnsi"/>
              </w:rPr>
            </w:pPr>
          </w:p>
          <w:p w14:paraId="28E6BF1A" w14:textId="77777777" w:rsidR="00B51882" w:rsidRPr="00D84848" w:rsidRDefault="135E09F8">
            <w:pPr>
              <w:rPr>
                <w:rFonts w:asciiTheme="minorHAnsi" w:eastAsia="MS Mincho" w:hAnsiTheme="minorHAnsi" w:cstheme="minorHAnsi"/>
              </w:rPr>
            </w:pPr>
            <w:r w:rsidRPr="00C15296">
              <w:rPr>
                <w:rFonts w:eastAsia="MS Mincho" w:cstheme="minorHAnsi"/>
              </w:rPr>
              <w:t>$1,000 per day</w:t>
            </w:r>
            <w:r w:rsidR="18E250A4" w:rsidRPr="00C15296">
              <w:rPr>
                <w:rFonts w:eastAsia="MS Mincho" w:cstheme="minorHAnsi"/>
              </w:rPr>
              <w:t xml:space="preserve"> for each day the specified position goes unfilled.</w:t>
            </w:r>
          </w:p>
        </w:tc>
      </w:tr>
    </w:tbl>
    <w:p w14:paraId="64F584DB" w14:textId="77777777" w:rsidR="00C7400B" w:rsidRPr="004E2D80" w:rsidRDefault="00C7400B">
      <w:pPr>
        <w:spacing w:after="0" w:line="240" w:lineRule="auto"/>
        <w:jc w:val="both"/>
        <w:rPr>
          <w:rFonts w:eastAsia="MS Mincho" w:cstheme="minorHAnsi"/>
          <w:bCs/>
          <w:szCs w:val="20"/>
          <w:lang w:val="x-none"/>
        </w:rPr>
      </w:pPr>
    </w:p>
    <w:p w14:paraId="39F6A684" w14:textId="77777777" w:rsidR="00C7400B" w:rsidRPr="00BD666C" w:rsidRDefault="00177508">
      <w:pPr>
        <w:spacing w:after="0" w:line="240" w:lineRule="auto"/>
        <w:jc w:val="both"/>
        <w:rPr>
          <w:rFonts w:eastAsia="MS Mincho" w:cstheme="minorHAnsi"/>
          <w:b/>
          <w:szCs w:val="20"/>
          <w:u w:val="single"/>
        </w:rPr>
      </w:pPr>
      <w:r w:rsidRPr="00BD666C">
        <w:rPr>
          <w:rFonts w:eastAsia="MS Mincho" w:cstheme="minorHAnsi"/>
          <w:b/>
          <w:szCs w:val="20"/>
          <w:u w:val="single"/>
        </w:rPr>
        <w:t xml:space="preserve"> </w:t>
      </w:r>
      <w:r w:rsidR="00C7400B" w:rsidRPr="00BD666C">
        <w:rPr>
          <w:rFonts w:eastAsia="MS Mincho" w:cstheme="minorHAnsi"/>
          <w:b/>
          <w:szCs w:val="20"/>
          <w:u w:val="single"/>
        </w:rPr>
        <w:t>SCOPE 2:</w:t>
      </w:r>
    </w:p>
    <w:p w14:paraId="465EF171" w14:textId="77777777" w:rsidR="002751CF" w:rsidRPr="004E2D80" w:rsidRDefault="002751CF">
      <w:pPr>
        <w:spacing w:after="0" w:line="240" w:lineRule="auto"/>
        <w:jc w:val="both"/>
        <w:rPr>
          <w:rFonts w:eastAsia="MS Mincho" w:cstheme="minorHAnsi"/>
          <w:bCs/>
          <w:szCs w:val="20"/>
        </w:rPr>
      </w:pPr>
    </w:p>
    <w:tbl>
      <w:tblPr>
        <w:tblStyle w:val="TableGrid"/>
        <w:tblW w:w="10795" w:type="dxa"/>
        <w:tblLook w:val="04A0" w:firstRow="1" w:lastRow="0" w:firstColumn="1" w:lastColumn="0" w:noHBand="0" w:noVBand="1"/>
      </w:tblPr>
      <w:tblGrid>
        <w:gridCol w:w="2425"/>
        <w:gridCol w:w="2250"/>
        <w:gridCol w:w="3600"/>
        <w:gridCol w:w="2520"/>
      </w:tblGrid>
      <w:tr w:rsidR="00E47E50" w:rsidRPr="00CC5E70" w14:paraId="06E9CBDC" w14:textId="77777777" w:rsidTr="7CFBB831">
        <w:trPr>
          <w:trHeight w:val="503"/>
        </w:trPr>
        <w:tc>
          <w:tcPr>
            <w:tcW w:w="10795" w:type="dxa"/>
            <w:gridSpan w:val="4"/>
          </w:tcPr>
          <w:p w14:paraId="43614D93" w14:textId="77777777" w:rsidR="00E47E50" w:rsidRPr="00D84848" w:rsidRDefault="00E47E50" w:rsidP="00B4477D">
            <w:pPr>
              <w:pStyle w:val="BodyText"/>
              <w:rPr>
                <w:rFonts w:asciiTheme="minorHAnsi" w:eastAsia="MS Mincho" w:hAnsiTheme="minorHAnsi"/>
              </w:rPr>
            </w:pPr>
            <w:r w:rsidRPr="00BD666C">
              <w:rPr>
                <w:rFonts w:eastAsia="MS Mincho"/>
              </w:rPr>
              <w:lastRenderedPageBreak/>
              <w:t>SCOPE 2 LIQUIDATED DAMAGES</w:t>
            </w:r>
          </w:p>
        </w:tc>
      </w:tr>
      <w:tr w:rsidR="00563EE7" w:rsidRPr="00CC5E70" w14:paraId="47925A71" w14:textId="77777777" w:rsidTr="7CFBB831">
        <w:trPr>
          <w:trHeight w:val="503"/>
        </w:trPr>
        <w:tc>
          <w:tcPr>
            <w:tcW w:w="2425" w:type="dxa"/>
          </w:tcPr>
          <w:p w14:paraId="523E6706" w14:textId="77777777" w:rsidR="00E47E50" w:rsidRPr="00D84848" w:rsidRDefault="00E47E50" w:rsidP="00B4477D">
            <w:pPr>
              <w:pStyle w:val="BodyText"/>
              <w:rPr>
                <w:rFonts w:asciiTheme="minorHAnsi" w:eastAsia="MS Mincho" w:hAnsiTheme="minorHAnsi"/>
              </w:rPr>
            </w:pPr>
            <w:r w:rsidRPr="00390941">
              <w:rPr>
                <w:rFonts w:eastAsia="MS Mincho"/>
              </w:rPr>
              <w:t>LIQUIDATED DAMAGES CATEGORY</w:t>
            </w:r>
          </w:p>
        </w:tc>
        <w:tc>
          <w:tcPr>
            <w:tcW w:w="2250" w:type="dxa"/>
          </w:tcPr>
          <w:p w14:paraId="3F03428C" w14:textId="77777777" w:rsidR="00E47E50" w:rsidRPr="00563EE7" w:rsidRDefault="00563EE7" w:rsidP="00B4477D">
            <w:pPr>
              <w:pStyle w:val="BodyText"/>
              <w:rPr>
                <w:rFonts w:eastAsia="MS Mincho"/>
              </w:rPr>
            </w:pPr>
            <w:r w:rsidRPr="00563EE7">
              <w:rPr>
                <w:rFonts w:eastAsia="MS Mincho"/>
              </w:rPr>
              <w:t>BID SOLICITATION SECTION REFERENCE</w:t>
            </w:r>
          </w:p>
        </w:tc>
        <w:tc>
          <w:tcPr>
            <w:tcW w:w="3600" w:type="dxa"/>
          </w:tcPr>
          <w:p w14:paraId="7B1CC7E0" w14:textId="77777777" w:rsidR="00E47E50" w:rsidRPr="00BD666C" w:rsidRDefault="00E47E50" w:rsidP="00B4477D">
            <w:pPr>
              <w:pStyle w:val="BodyText"/>
              <w:rPr>
                <w:rFonts w:asciiTheme="minorHAnsi" w:eastAsia="MS Mincho" w:hAnsiTheme="minorHAnsi"/>
              </w:rPr>
            </w:pPr>
            <w:r w:rsidRPr="00390941">
              <w:rPr>
                <w:rFonts w:eastAsia="MS Mincho"/>
              </w:rPr>
              <w:t>PERFORMANCE REQUIREMENT</w:t>
            </w:r>
          </w:p>
        </w:tc>
        <w:tc>
          <w:tcPr>
            <w:tcW w:w="2520" w:type="dxa"/>
          </w:tcPr>
          <w:p w14:paraId="1A2CE678" w14:textId="77777777" w:rsidR="00E47E50" w:rsidRPr="00D84848" w:rsidRDefault="00E47E50" w:rsidP="00B4477D">
            <w:pPr>
              <w:pStyle w:val="BodyText"/>
              <w:rPr>
                <w:rFonts w:asciiTheme="minorHAnsi" w:eastAsia="MS Mincho" w:hAnsiTheme="minorHAnsi"/>
              </w:rPr>
            </w:pPr>
            <w:r w:rsidRPr="00390941">
              <w:rPr>
                <w:rFonts w:eastAsia="MS Mincho"/>
              </w:rPr>
              <w:t>LIQUIDATED DMAGES</w:t>
            </w:r>
          </w:p>
        </w:tc>
      </w:tr>
      <w:tr w:rsidR="00563EE7" w:rsidRPr="00CC5E70" w14:paraId="34C887D1" w14:textId="77777777" w:rsidTr="7CFBB831">
        <w:trPr>
          <w:trHeight w:val="704"/>
        </w:trPr>
        <w:tc>
          <w:tcPr>
            <w:tcW w:w="2425" w:type="dxa"/>
          </w:tcPr>
          <w:p w14:paraId="54A47A84" w14:textId="77777777" w:rsidR="00E47E50" w:rsidRPr="00BD666C" w:rsidRDefault="00E47E50">
            <w:pPr>
              <w:rPr>
                <w:rFonts w:asciiTheme="minorHAnsi" w:hAnsiTheme="minorHAnsi" w:cstheme="minorHAnsi"/>
              </w:rPr>
            </w:pPr>
            <w:r w:rsidRPr="00390941">
              <w:rPr>
                <w:rFonts w:cstheme="minorHAnsi"/>
                <w:b/>
              </w:rPr>
              <w:t xml:space="preserve">Implementation Guarantee </w:t>
            </w:r>
            <w:r w:rsidRPr="00390941">
              <w:rPr>
                <w:rFonts w:cstheme="minorHAnsi"/>
              </w:rPr>
              <w:t>–</w:t>
            </w:r>
          </w:p>
          <w:p w14:paraId="44FCEF26" w14:textId="77777777" w:rsidR="00E47E50" w:rsidRPr="00D84848" w:rsidRDefault="00E47E50">
            <w:pPr>
              <w:rPr>
                <w:rFonts w:asciiTheme="minorHAnsi" w:hAnsiTheme="minorHAnsi" w:cstheme="minorHAnsi"/>
                <w:b/>
              </w:rPr>
            </w:pPr>
            <w:r w:rsidRPr="00D84848">
              <w:rPr>
                <w:rFonts w:cstheme="minorHAnsi"/>
                <w:b/>
              </w:rPr>
              <w:t>Automated Claims Adjudication Platform Date Timeliness</w:t>
            </w:r>
          </w:p>
        </w:tc>
        <w:tc>
          <w:tcPr>
            <w:tcW w:w="2250" w:type="dxa"/>
          </w:tcPr>
          <w:p w14:paraId="366F4C70" w14:textId="2546A2F7" w:rsidR="00F90654" w:rsidRPr="00BA73FC" w:rsidRDefault="00106D2C" w:rsidP="00F90654">
            <w:pPr>
              <w:pStyle w:val="ListParagraph"/>
              <w:rPr>
                <w:rFonts w:asciiTheme="minorHAnsi" w:hAnsiTheme="minorHAnsi" w:cstheme="minorHAnsi"/>
                <w:b/>
                <w:szCs w:val="20"/>
              </w:rPr>
            </w:pPr>
            <w:r>
              <w:rPr>
                <w:rFonts w:cstheme="minorHAnsi"/>
              </w:rPr>
              <w:t>4.</w:t>
            </w:r>
            <w:r w:rsidR="00AC07CF">
              <w:rPr>
                <w:rFonts w:cstheme="minorHAnsi"/>
              </w:rPr>
              <w:t>6</w:t>
            </w:r>
            <w:r>
              <w:rPr>
                <w:rFonts w:cstheme="minorHAnsi"/>
              </w:rPr>
              <w:t xml:space="preserve"> </w:t>
            </w:r>
            <w:r w:rsidR="00F90654" w:rsidRPr="00F90654">
              <w:rPr>
                <w:rStyle w:val="CommentReference"/>
                <w:sz w:val="20"/>
                <w:szCs w:val="20"/>
              </w:rPr>
              <w:t>Scope 2: Pharmacy</w:t>
            </w:r>
            <w:r w:rsidR="00F90654">
              <w:rPr>
                <w:rStyle w:val="CommentReference"/>
                <w:sz w:val="20"/>
                <w:szCs w:val="20"/>
              </w:rPr>
              <w:t xml:space="preserve"> </w:t>
            </w:r>
            <w:r w:rsidR="00F90654" w:rsidRPr="00F90654">
              <w:rPr>
                <w:rStyle w:val="CommentReference"/>
                <w:sz w:val="20"/>
                <w:szCs w:val="20"/>
              </w:rPr>
              <w:t>Claims Review</w:t>
            </w:r>
            <w:r w:rsidR="00064D62">
              <w:rPr>
                <w:rStyle w:val="CommentReference"/>
                <w:sz w:val="20"/>
                <w:szCs w:val="20"/>
              </w:rPr>
              <w:t>er</w:t>
            </w:r>
            <w:r w:rsidR="00F90654" w:rsidRPr="00F90654">
              <w:rPr>
                <w:rStyle w:val="CommentReference"/>
                <w:sz w:val="20"/>
                <w:szCs w:val="20"/>
              </w:rPr>
              <w:t xml:space="preserve"> </w:t>
            </w:r>
            <w:proofErr w:type="gramStart"/>
            <w:r w:rsidR="00F90654" w:rsidRPr="00F90654">
              <w:rPr>
                <w:rStyle w:val="CommentReference"/>
                <w:sz w:val="20"/>
                <w:szCs w:val="20"/>
              </w:rPr>
              <w:t>And</w:t>
            </w:r>
            <w:proofErr w:type="gramEnd"/>
            <w:r w:rsidR="00F90654" w:rsidRPr="00F90654">
              <w:rPr>
                <w:rStyle w:val="CommentReference"/>
                <w:sz w:val="20"/>
                <w:szCs w:val="20"/>
              </w:rPr>
              <w:t xml:space="preserve"> Technical Services</w:t>
            </w:r>
          </w:p>
          <w:p w14:paraId="66D4310A" w14:textId="77777777" w:rsidR="00E47E50" w:rsidRPr="00390941" w:rsidRDefault="00E47E50">
            <w:pPr>
              <w:jc w:val="both"/>
              <w:rPr>
                <w:rFonts w:cstheme="minorHAnsi"/>
              </w:rPr>
            </w:pPr>
          </w:p>
        </w:tc>
        <w:tc>
          <w:tcPr>
            <w:tcW w:w="3600" w:type="dxa"/>
          </w:tcPr>
          <w:p w14:paraId="756A29FE" w14:textId="40C86B08" w:rsidR="00E47E50" w:rsidRPr="00D84848" w:rsidRDefault="00E47E50" w:rsidP="00106D2C">
            <w:pPr>
              <w:jc w:val="both"/>
              <w:rPr>
                <w:rFonts w:asciiTheme="minorHAnsi" w:hAnsiTheme="minorHAnsi" w:cstheme="minorHAnsi"/>
              </w:rPr>
            </w:pPr>
            <w:r w:rsidRPr="00390941">
              <w:rPr>
                <w:rFonts w:cstheme="minorHAnsi"/>
              </w:rPr>
              <w:t>If the Contractor fails to have the Automated Claims Adjudication Platform</w:t>
            </w:r>
            <w:r>
              <w:rPr>
                <w:rFonts w:cstheme="minorHAnsi"/>
              </w:rPr>
              <w:t xml:space="preserve">, </w:t>
            </w:r>
            <w:r w:rsidRPr="00390941">
              <w:rPr>
                <w:rFonts w:cstheme="minorHAnsi"/>
              </w:rPr>
              <w:t xml:space="preserve">up and running by the </w:t>
            </w:r>
            <w:r w:rsidR="00106D2C">
              <w:rPr>
                <w:rFonts w:cstheme="minorHAnsi"/>
              </w:rPr>
              <w:t>Platform Deployment Effective Date (4.</w:t>
            </w:r>
            <w:r w:rsidR="00AC07CF">
              <w:rPr>
                <w:rFonts w:cstheme="minorHAnsi"/>
              </w:rPr>
              <w:t>6</w:t>
            </w:r>
            <w:r w:rsidR="00106D2C">
              <w:rPr>
                <w:rFonts w:cstheme="minorHAnsi"/>
              </w:rPr>
              <w:t>.4.3)</w:t>
            </w:r>
            <w:r w:rsidRPr="00390941">
              <w:rPr>
                <w:rFonts w:cstheme="minorHAnsi"/>
              </w:rPr>
              <w:t>, it shall pay Liquidated Damages as stated herein.</w:t>
            </w:r>
          </w:p>
        </w:tc>
        <w:tc>
          <w:tcPr>
            <w:tcW w:w="2520" w:type="dxa"/>
          </w:tcPr>
          <w:p w14:paraId="04D9DB8E" w14:textId="2FBB0A3E" w:rsidR="00E47E50" w:rsidRPr="00BD666C" w:rsidRDefault="6A83E5A3" w:rsidP="7CFBB831">
            <w:pPr>
              <w:pStyle w:val="BodyText"/>
              <w:rPr>
                <w:rFonts w:asciiTheme="minorHAnsi" w:hAnsiTheme="minorHAnsi"/>
              </w:rPr>
            </w:pPr>
            <w:r>
              <w:t>1% of Total “Part 1</w:t>
            </w:r>
            <w:r w:rsidR="148618A1">
              <w:t xml:space="preserve"> and Part 2</w:t>
            </w:r>
            <w:r w:rsidRPr="7CFBB831">
              <w:rPr>
                <w:color w:val="44546A" w:themeColor="text2"/>
              </w:rPr>
              <w:t>”</w:t>
            </w:r>
            <w:r>
              <w:t xml:space="preserve"> fees per day*</w:t>
            </w:r>
          </w:p>
        </w:tc>
      </w:tr>
      <w:tr w:rsidR="00563EE7" w:rsidRPr="00CC5E70" w14:paraId="5176FF2C" w14:textId="77777777" w:rsidTr="7CFBB831">
        <w:trPr>
          <w:trHeight w:val="145"/>
        </w:trPr>
        <w:tc>
          <w:tcPr>
            <w:tcW w:w="2425" w:type="dxa"/>
          </w:tcPr>
          <w:p w14:paraId="0C0F1D5E" w14:textId="77777777" w:rsidR="00E47E50" w:rsidRPr="00D84848" w:rsidRDefault="00E47E50">
            <w:pPr>
              <w:rPr>
                <w:rFonts w:asciiTheme="minorHAnsi" w:hAnsiTheme="minorHAnsi" w:cstheme="minorHAnsi"/>
              </w:rPr>
            </w:pPr>
            <w:r w:rsidRPr="00390941">
              <w:rPr>
                <w:rFonts w:cstheme="minorHAnsi"/>
                <w:b/>
              </w:rPr>
              <w:t xml:space="preserve">Automated Claims Adjudication Platform </w:t>
            </w:r>
            <w:r w:rsidRPr="00390941">
              <w:rPr>
                <w:rFonts w:cstheme="minorHAnsi"/>
              </w:rPr>
              <w:t>–</w:t>
            </w:r>
          </w:p>
          <w:p w14:paraId="3AE65AB8" w14:textId="77777777" w:rsidR="00E47E50" w:rsidRPr="00D84848" w:rsidRDefault="00E47E50" w:rsidP="00B4477D">
            <w:pPr>
              <w:pStyle w:val="BodyText"/>
              <w:rPr>
                <w:rFonts w:asciiTheme="minorHAnsi" w:eastAsia="MS Mincho" w:hAnsiTheme="minorHAnsi"/>
              </w:rPr>
            </w:pPr>
            <w:r w:rsidRPr="00D84848">
              <w:t>Adjudication Accuracy</w:t>
            </w:r>
          </w:p>
        </w:tc>
        <w:tc>
          <w:tcPr>
            <w:tcW w:w="2250" w:type="dxa"/>
          </w:tcPr>
          <w:p w14:paraId="323307D5" w14:textId="40E4AC9B" w:rsidR="00E47E50" w:rsidRPr="00390941" w:rsidRDefault="00982635" w:rsidP="00B4477D">
            <w:pPr>
              <w:pStyle w:val="BodyText"/>
            </w:pPr>
            <w:r>
              <w:t>4.</w:t>
            </w:r>
            <w:r w:rsidR="00AC07CF">
              <w:t>6</w:t>
            </w:r>
            <w:r>
              <w:t>.1</w:t>
            </w:r>
            <w:r w:rsidR="00F90654">
              <w:t xml:space="preserve"> P</w:t>
            </w:r>
            <w:r w:rsidR="00F90654" w:rsidRPr="00B94C63">
              <w:t xml:space="preserve">harmacy </w:t>
            </w:r>
            <w:r w:rsidR="00F90654">
              <w:t>C</w:t>
            </w:r>
            <w:r w:rsidR="00F90654" w:rsidRPr="00B94C63">
              <w:t xml:space="preserve">laims </w:t>
            </w:r>
            <w:r w:rsidR="00524AAE">
              <w:t>R</w:t>
            </w:r>
            <w:r w:rsidR="00F90654" w:rsidRPr="00B94C63">
              <w:t>eview</w:t>
            </w:r>
            <w:r w:rsidR="00064D62">
              <w:t>er</w:t>
            </w:r>
          </w:p>
        </w:tc>
        <w:tc>
          <w:tcPr>
            <w:tcW w:w="3600" w:type="dxa"/>
          </w:tcPr>
          <w:p w14:paraId="6AC038B0" w14:textId="77777777" w:rsidR="00E47E50" w:rsidRPr="00D84848" w:rsidRDefault="00E47E50" w:rsidP="00B4477D">
            <w:pPr>
              <w:pStyle w:val="BodyText"/>
              <w:rPr>
                <w:rFonts w:asciiTheme="minorHAnsi" w:eastAsia="MS Mincho" w:hAnsiTheme="minorHAnsi"/>
              </w:rPr>
            </w:pPr>
            <w:r w:rsidRPr="00390941">
              <w:t>The Automated Claims Adjudication Platform shall review and adjudicate data from PBM Invoice with 99% accuracy.</w:t>
            </w:r>
          </w:p>
        </w:tc>
        <w:tc>
          <w:tcPr>
            <w:tcW w:w="2520" w:type="dxa"/>
          </w:tcPr>
          <w:p w14:paraId="6B4BAE9F" w14:textId="75ECF421" w:rsidR="00E47E50" w:rsidRPr="00D84848" w:rsidRDefault="00E47E50" w:rsidP="00B4477D">
            <w:pPr>
              <w:pStyle w:val="BodyText"/>
              <w:rPr>
                <w:rFonts w:asciiTheme="minorHAnsi" w:eastAsia="MS Mincho" w:hAnsiTheme="minorHAnsi"/>
              </w:rPr>
            </w:pPr>
            <w:r w:rsidRPr="00390941">
              <w:t>Interest assessed at Prime Rate on the amount of the discrepancy</w:t>
            </w:r>
            <w:r w:rsidR="007F4FCD">
              <w:t xml:space="preserve">, calculated over the </w:t>
            </w:r>
            <w:proofErr w:type="gramStart"/>
            <w:r w:rsidR="007F4FCD">
              <w:t>time period</w:t>
            </w:r>
            <w:proofErr w:type="gramEnd"/>
            <w:r w:rsidR="007F4FCD">
              <w:t xml:space="preserve"> covered by the applicable monthly PBM invoice review.</w:t>
            </w:r>
            <w:r w:rsidRPr="00390941">
              <w:t xml:space="preserve"> </w:t>
            </w:r>
          </w:p>
        </w:tc>
      </w:tr>
      <w:tr w:rsidR="00563EE7" w:rsidRPr="00CC5E70" w14:paraId="6698DE07" w14:textId="77777777" w:rsidTr="7CFBB831">
        <w:trPr>
          <w:trHeight w:val="145"/>
        </w:trPr>
        <w:tc>
          <w:tcPr>
            <w:tcW w:w="2425" w:type="dxa"/>
          </w:tcPr>
          <w:p w14:paraId="5D282D19" w14:textId="77777777" w:rsidR="00E47E50" w:rsidRPr="00D84848" w:rsidRDefault="00E47E50">
            <w:pPr>
              <w:rPr>
                <w:rFonts w:asciiTheme="minorHAnsi" w:hAnsiTheme="minorHAnsi" w:cstheme="minorHAnsi"/>
              </w:rPr>
            </w:pPr>
            <w:r w:rsidRPr="00390941">
              <w:rPr>
                <w:rFonts w:cstheme="minorHAnsi"/>
                <w:b/>
              </w:rPr>
              <w:t>PBM Invoice Review</w:t>
            </w:r>
            <w:r w:rsidRPr="00390941">
              <w:rPr>
                <w:rFonts w:cstheme="minorHAnsi"/>
              </w:rPr>
              <w:t xml:space="preserve"> –</w:t>
            </w:r>
          </w:p>
          <w:p w14:paraId="69570A6C" w14:textId="77777777" w:rsidR="00E47E50" w:rsidRPr="00D84848" w:rsidRDefault="00E47E50">
            <w:pPr>
              <w:rPr>
                <w:rFonts w:asciiTheme="minorHAnsi" w:hAnsiTheme="minorHAnsi" w:cstheme="minorHAnsi"/>
                <w:b/>
              </w:rPr>
            </w:pPr>
            <w:r w:rsidRPr="00D84848">
              <w:rPr>
                <w:rFonts w:cstheme="minorHAnsi"/>
                <w:b/>
              </w:rPr>
              <w:t>Report Timeframes</w:t>
            </w:r>
          </w:p>
        </w:tc>
        <w:tc>
          <w:tcPr>
            <w:tcW w:w="2250" w:type="dxa"/>
          </w:tcPr>
          <w:p w14:paraId="4B37B21E" w14:textId="03FEDB1F" w:rsidR="00E47E50" w:rsidRPr="00390941" w:rsidRDefault="00982635" w:rsidP="00B4477D">
            <w:pPr>
              <w:pStyle w:val="BodyText"/>
            </w:pPr>
            <w:r>
              <w:t>4.</w:t>
            </w:r>
            <w:r w:rsidR="00AC07CF">
              <w:t>6</w:t>
            </w:r>
            <w:r>
              <w:t>.2</w:t>
            </w:r>
            <w:r w:rsidR="00F90654" w:rsidRPr="00B94C63">
              <w:t xml:space="preserve"> PBM Invoice Review</w:t>
            </w:r>
          </w:p>
        </w:tc>
        <w:tc>
          <w:tcPr>
            <w:tcW w:w="3600" w:type="dxa"/>
          </w:tcPr>
          <w:p w14:paraId="32B8FD6B" w14:textId="77777777" w:rsidR="00E47E50" w:rsidRPr="00D84848" w:rsidRDefault="00E47E50" w:rsidP="00B4477D">
            <w:pPr>
              <w:pStyle w:val="BodyText"/>
              <w:rPr>
                <w:rFonts w:asciiTheme="minorHAnsi" w:hAnsiTheme="minorHAnsi"/>
              </w:rPr>
            </w:pPr>
            <w:r w:rsidRPr="00390941">
              <w:t>The Contractor shall provide a completed invoice report within 48 hours of receipt of the PBM Invoice.</w:t>
            </w:r>
          </w:p>
        </w:tc>
        <w:tc>
          <w:tcPr>
            <w:tcW w:w="2520" w:type="dxa"/>
          </w:tcPr>
          <w:p w14:paraId="7DDEC783" w14:textId="77777777" w:rsidR="00E47E50" w:rsidRPr="00D84848" w:rsidRDefault="00E47E50" w:rsidP="00B4477D">
            <w:pPr>
              <w:pStyle w:val="BodyText"/>
              <w:rPr>
                <w:rFonts w:asciiTheme="minorHAnsi" w:hAnsiTheme="minorHAnsi"/>
              </w:rPr>
            </w:pPr>
            <w:r w:rsidRPr="00390941">
              <w:t xml:space="preserve">1% of Total “Part </w:t>
            </w:r>
            <w:r>
              <w:t>3</w:t>
            </w:r>
            <w:r w:rsidRPr="00390941">
              <w:rPr>
                <w:color w:val="44546A" w:themeColor="text2"/>
              </w:rPr>
              <w:t>”</w:t>
            </w:r>
            <w:r w:rsidRPr="00390941">
              <w:t xml:space="preserve"> fees per day</w:t>
            </w:r>
            <w:r>
              <w:t>**</w:t>
            </w:r>
          </w:p>
        </w:tc>
      </w:tr>
    </w:tbl>
    <w:p w14:paraId="1127ADAB" w14:textId="17E8ECFD" w:rsidR="00C7400B" w:rsidRDefault="00D501DB" w:rsidP="7CFBB831">
      <w:pPr>
        <w:spacing w:after="0" w:line="240" w:lineRule="auto"/>
        <w:jc w:val="both"/>
        <w:rPr>
          <w:rFonts w:eastAsia="MS Mincho"/>
        </w:rPr>
      </w:pPr>
      <w:r w:rsidRPr="7CFBB831">
        <w:rPr>
          <w:rFonts w:eastAsia="MS Mincho"/>
        </w:rPr>
        <w:t xml:space="preserve">* </w:t>
      </w:r>
      <w:r w:rsidR="00E73729" w:rsidRPr="7CFBB831">
        <w:rPr>
          <w:rFonts w:eastAsia="MS Mincho"/>
        </w:rPr>
        <w:t xml:space="preserve">  </w:t>
      </w:r>
      <w:proofErr w:type="gramStart"/>
      <w:r w:rsidR="00815962" w:rsidRPr="7CFBB831">
        <w:rPr>
          <w:rFonts w:eastAsia="MS Mincho"/>
        </w:rPr>
        <w:t xml:space="preserve">   </w:t>
      </w:r>
      <w:r w:rsidRPr="7CFBB831">
        <w:rPr>
          <w:rFonts w:eastAsia="MS Mincho"/>
        </w:rPr>
        <w:t>“</w:t>
      </w:r>
      <w:proofErr w:type="gramEnd"/>
      <w:r w:rsidRPr="7CFBB831">
        <w:rPr>
          <w:rFonts w:eastAsia="MS Mincho"/>
        </w:rPr>
        <w:t>Part 1</w:t>
      </w:r>
      <w:r w:rsidR="46EF3855" w:rsidRPr="7CFBB831">
        <w:rPr>
          <w:rFonts w:eastAsia="MS Mincho"/>
        </w:rPr>
        <w:t xml:space="preserve"> and Part 2</w:t>
      </w:r>
      <w:r w:rsidRPr="7CFBB831">
        <w:rPr>
          <w:rFonts w:eastAsia="MS Mincho"/>
        </w:rPr>
        <w:t xml:space="preserve">” fees refer to the price lines and associated Bidder prices on </w:t>
      </w:r>
      <w:r w:rsidR="006959C8" w:rsidRPr="7CFBB831">
        <w:rPr>
          <w:rFonts w:eastAsia="MS Mincho"/>
        </w:rPr>
        <w:t>T3110</w:t>
      </w:r>
      <w:r w:rsidR="0011069B" w:rsidRPr="7CFBB831">
        <w:rPr>
          <w:rFonts w:eastAsia="MS Mincho"/>
        </w:rPr>
        <w:t xml:space="preserve"> </w:t>
      </w:r>
      <w:r w:rsidR="006959C8" w:rsidRPr="7CFBB831">
        <w:rPr>
          <w:rFonts w:eastAsia="MS Mincho"/>
        </w:rPr>
        <w:t>(</w:t>
      </w:r>
      <w:r w:rsidR="0011069B" w:rsidRPr="7CFBB831">
        <w:rPr>
          <w:rFonts w:eastAsia="MS Mincho"/>
        </w:rPr>
        <w:t>Scope 2</w:t>
      </w:r>
      <w:r w:rsidR="006959C8" w:rsidRPr="7CFBB831">
        <w:rPr>
          <w:rFonts w:eastAsia="MS Mincho"/>
        </w:rPr>
        <w:t>), Part 1</w:t>
      </w:r>
      <w:r w:rsidR="6D6B7E54" w:rsidRPr="7CFBB831">
        <w:rPr>
          <w:rFonts w:eastAsia="MS Mincho"/>
        </w:rPr>
        <w:t xml:space="preserve"> and Part 2</w:t>
      </w:r>
      <w:r w:rsidR="00C51230" w:rsidRPr="7CFBB831">
        <w:rPr>
          <w:rFonts w:eastAsia="MS Mincho"/>
        </w:rPr>
        <w:t xml:space="preserve"> of the State-</w:t>
      </w:r>
      <w:r w:rsidR="00820041" w:rsidRPr="7CFBB831">
        <w:rPr>
          <w:rFonts w:eastAsia="MS Mincho"/>
        </w:rPr>
        <w:t>S</w:t>
      </w:r>
      <w:r w:rsidR="00C51230" w:rsidRPr="7CFBB831">
        <w:rPr>
          <w:rFonts w:eastAsia="MS Mincho"/>
        </w:rPr>
        <w:t>upplied Price Sheet.</w:t>
      </w:r>
    </w:p>
    <w:p w14:paraId="0AA8FAF2" w14:textId="3A89FC46" w:rsidR="002318E3" w:rsidRPr="00E67368" w:rsidRDefault="00E73729">
      <w:pPr>
        <w:spacing w:after="0" w:line="240" w:lineRule="auto"/>
        <w:jc w:val="both"/>
        <w:rPr>
          <w:rFonts w:eastAsia="MS Mincho" w:cstheme="minorHAnsi"/>
          <w:bCs/>
          <w:szCs w:val="20"/>
        </w:rPr>
      </w:pPr>
      <w:r>
        <w:rPr>
          <w:rFonts w:eastAsia="MS Mincho" w:cstheme="minorHAnsi"/>
          <w:bCs/>
          <w:szCs w:val="20"/>
        </w:rPr>
        <w:t xml:space="preserve">** </w:t>
      </w:r>
      <w:proofErr w:type="gramStart"/>
      <w:r w:rsidR="00815962">
        <w:rPr>
          <w:rFonts w:eastAsia="MS Mincho" w:cstheme="minorHAnsi"/>
          <w:bCs/>
          <w:szCs w:val="20"/>
        </w:rPr>
        <w:t xml:space="preserve">   </w:t>
      </w:r>
      <w:r w:rsidR="00513CE6">
        <w:rPr>
          <w:rFonts w:eastAsia="MS Mincho" w:cstheme="minorHAnsi"/>
          <w:bCs/>
          <w:szCs w:val="20"/>
        </w:rPr>
        <w:t>“</w:t>
      </w:r>
      <w:proofErr w:type="gramEnd"/>
      <w:r w:rsidR="002318E3">
        <w:rPr>
          <w:rFonts w:eastAsia="MS Mincho" w:cstheme="minorHAnsi"/>
          <w:bCs/>
          <w:szCs w:val="20"/>
        </w:rPr>
        <w:t>Part 3</w:t>
      </w:r>
      <w:r w:rsidR="00513CE6">
        <w:rPr>
          <w:rFonts w:eastAsia="MS Mincho" w:cstheme="minorHAnsi"/>
          <w:bCs/>
          <w:szCs w:val="20"/>
        </w:rPr>
        <w:t>”</w:t>
      </w:r>
      <w:r w:rsidR="002318E3">
        <w:rPr>
          <w:rFonts w:eastAsia="MS Mincho" w:cstheme="minorHAnsi"/>
          <w:bCs/>
          <w:szCs w:val="20"/>
        </w:rPr>
        <w:t xml:space="preserve"> fees refer to the price line and associated Bidder price on T3110 (Scope 2), Part 3 of the State-</w:t>
      </w:r>
      <w:r w:rsidR="00820041">
        <w:rPr>
          <w:rFonts w:eastAsia="MS Mincho" w:cstheme="minorHAnsi"/>
          <w:bCs/>
          <w:szCs w:val="20"/>
        </w:rPr>
        <w:t>S</w:t>
      </w:r>
      <w:r w:rsidR="002318E3">
        <w:rPr>
          <w:rFonts w:eastAsia="MS Mincho" w:cstheme="minorHAnsi"/>
          <w:bCs/>
          <w:szCs w:val="20"/>
        </w:rPr>
        <w:t>upplied Price Sheet.</w:t>
      </w:r>
    </w:p>
    <w:p w14:paraId="0FAFBCA8" w14:textId="77777777" w:rsidR="00D8290A" w:rsidRPr="004E2D80" w:rsidRDefault="00D8290A" w:rsidP="00E67368">
      <w:pPr>
        <w:spacing w:after="0" w:line="240" w:lineRule="auto"/>
        <w:jc w:val="both"/>
        <w:rPr>
          <w:rFonts w:eastAsia="MS Mincho" w:cstheme="minorHAnsi"/>
          <w:szCs w:val="20"/>
        </w:rPr>
      </w:pPr>
    </w:p>
    <w:p w14:paraId="63E528FC" w14:textId="4C78CEF3" w:rsidR="00D8290A" w:rsidRPr="004E2D80" w:rsidRDefault="00D8290A" w:rsidP="00E06400">
      <w:pPr>
        <w:pStyle w:val="Heading3"/>
      </w:pPr>
      <w:bookmarkStart w:id="1796" w:name="_Toc349639918"/>
      <w:bookmarkStart w:id="1797" w:name="_Toc400531526"/>
      <w:bookmarkStart w:id="1798" w:name="_Toc428533997"/>
      <w:bookmarkStart w:id="1799" w:name="_Toc32310719"/>
      <w:bookmarkStart w:id="1800" w:name="_Toc232511375"/>
      <w:r w:rsidRPr="004E2D80">
        <w:t>NOTIFICATION OF LIQUIDATED DAMAGES</w:t>
      </w:r>
      <w:bookmarkEnd w:id="1796"/>
      <w:bookmarkEnd w:id="1797"/>
      <w:bookmarkEnd w:id="1798"/>
      <w:bookmarkEnd w:id="1799"/>
      <w:bookmarkEnd w:id="1800"/>
    </w:p>
    <w:p w14:paraId="52DA5B6A" w14:textId="5159A8ED" w:rsidR="009A3D83" w:rsidRDefault="00D8290A">
      <w:pPr>
        <w:spacing w:after="0" w:line="240" w:lineRule="auto"/>
        <w:jc w:val="both"/>
        <w:rPr>
          <w:rFonts w:eastAsia="MS Mincho" w:cstheme="minorHAnsi"/>
          <w:bCs/>
          <w:szCs w:val="20"/>
        </w:rPr>
      </w:pPr>
      <w:r w:rsidRPr="004E2D80">
        <w:rPr>
          <w:rFonts w:eastAsia="MS Mincho" w:cstheme="minorHAnsi"/>
          <w:bCs/>
          <w:szCs w:val="20"/>
        </w:rPr>
        <w:t xml:space="preserve">Upon determination that liquidated damages are to be assessed, the Director or the State Contract Manager will notify the </w:t>
      </w:r>
      <w:r w:rsidRPr="004E2D80">
        <w:rPr>
          <w:rFonts w:cstheme="minorHAnsi"/>
          <w:szCs w:val="20"/>
        </w:rPr>
        <w:t>Contractor</w:t>
      </w:r>
      <w:r w:rsidRPr="004E2D80">
        <w:rPr>
          <w:rFonts w:eastAsia="MS Mincho" w:cstheme="minorHAnsi"/>
          <w:bCs/>
          <w:szCs w:val="20"/>
        </w:rPr>
        <w:t xml:space="preserve"> of the assessment in writing. </w:t>
      </w:r>
      <w:ins w:id="1801" w:author="Cegerenko, Bobbe [TREAS]" w:date="2026-03-05T11:34:00Z">
        <w:r w:rsidR="009A3D83" w:rsidRPr="009A3D83">
          <w:rPr>
            <w:rFonts w:eastAsia="MS Mincho" w:cstheme="minorHAnsi"/>
            <w:bCs/>
            <w:szCs w:val="20"/>
          </w:rPr>
          <w:t xml:space="preserve">The notice shall contain a cure period that will be not less than thirty (30) Calendar Days. </w:t>
        </w:r>
      </w:ins>
      <w:del w:id="1802" w:author="Cegerenko, Bobbe [TREAS]" w:date="2026-03-05T11:34:00Z">
        <w:r w:rsidRPr="004E2D80" w:rsidDel="009A3D83">
          <w:rPr>
            <w:rFonts w:eastAsia="MS Mincho" w:cstheme="minorHAnsi"/>
            <w:bCs/>
            <w:szCs w:val="20"/>
          </w:rPr>
          <w:delText xml:space="preserve">The availability of any period of cure will depend on the situation and will be in the sole discretion of the Director.  </w:delText>
        </w:r>
      </w:del>
      <w:r w:rsidRPr="004E2D80">
        <w:rPr>
          <w:rFonts w:eastAsia="MS Mincho" w:cstheme="minorHAnsi"/>
          <w:bCs/>
          <w:szCs w:val="20"/>
        </w:rPr>
        <w:t xml:space="preserve">The Director </w:t>
      </w:r>
      <w:del w:id="1803" w:author="Pelto, Debra" w:date="2026-02-02T15:14:00Z">
        <w:r w:rsidRPr="004E2D80" w:rsidDel="00677832">
          <w:rPr>
            <w:rFonts w:eastAsia="MS Mincho" w:cstheme="minorHAnsi"/>
            <w:bCs/>
            <w:szCs w:val="20"/>
          </w:rPr>
          <w:delText xml:space="preserve">may, in the Director’s sole discretion, elect to </w:delText>
        </w:r>
      </w:del>
      <w:ins w:id="1804" w:author="Pelto, Debra" w:date="2026-02-02T15:14:00Z">
        <w:r w:rsidR="00677832">
          <w:rPr>
            <w:rFonts w:eastAsia="MS Mincho" w:cstheme="minorHAnsi"/>
            <w:bCs/>
            <w:szCs w:val="20"/>
          </w:rPr>
          <w:t xml:space="preserve">will </w:t>
        </w:r>
      </w:ins>
      <w:r w:rsidRPr="004E2D80">
        <w:rPr>
          <w:rFonts w:eastAsia="MS Mincho" w:cstheme="minorHAnsi"/>
          <w:bCs/>
          <w:szCs w:val="20"/>
        </w:rPr>
        <w:t xml:space="preserve">notify the </w:t>
      </w:r>
      <w:r w:rsidRPr="004E2D80">
        <w:rPr>
          <w:rFonts w:cstheme="minorHAnsi"/>
          <w:szCs w:val="20"/>
        </w:rPr>
        <w:t>Contractor</w:t>
      </w:r>
      <w:r w:rsidRPr="004E2D80">
        <w:rPr>
          <w:rFonts w:eastAsia="MS Mincho" w:cstheme="minorHAnsi"/>
          <w:bCs/>
          <w:szCs w:val="20"/>
        </w:rPr>
        <w:t xml:space="preserve"> </w:t>
      </w:r>
      <w:ins w:id="1805" w:author="Cegerenko, Bobbe [TREAS]" w:date="2026-03-05T11:34:00Z">
        <w:r w:rsidR="009A3D83" w:rsidRPr="009A3D83">
          <w:rPr>
            <w:rFonts w:eastAsia="MS Mincho" w:cstheme="minorHAnsi"/>
            <w:bCs/>
            <w:szCs w:val="20"/>
          </w:rPr>
          <w:t xml:space="preserve">thirty (30) Calendar Days in advance </w:t>
        </w:r>
      </w:ins>
      <w:r w:rsidRPr="004E2D80">
        <w:rPr>
          <w:rFonts w:eastAsia="MS Mincho" w:cstheme="minorHAnsi"/>
          <w:bCs/>
          <w:szCs w:val="20"/>
        </w:rPr>
        <w:t xml:space="preserve">that liquidated damages may be assessed </w:t>
      </w:r>
      <w:proofErr w:type="gramStart"/>
      <w:r w:rsidRPr="004E2D80">
        <w:rPr>
          <w:rFonts w:eastAsia="MS Mincho" w:cstheme="minorHAnsi"/>
          <w:bCs/>
          <w:szCs w:val="20"/>
        </w:rPr>
        <w:t>so as to</w:t>
      </w:r>
      <w:proofErr w:type="gramEnd"/>
      <w:r w:rsidRPr="004E2D80">
        <w:rPr>
          <w:rFonts w:eastAsia="MS Mincho" w:cstheme="minorHAnsi"/>
          <w:bCs/>
          <w:szCs w:val="20"/>
        </w:rPr>
        <w:t xml:space="preserve"> provide a warning, prior to assessing them in accordance with this section</w:t>
      </w:r>
      <w:ins w:id="1806" w:author="Pelto, Debra" w:date="2026-02-02T15:14:00Z">
        <w:r w:rsidR="00677832">
          <w:rPr>
            <w:rFonts w:eastAsia="MS Mincho" w:cstheme="minorHAnsi"/>
            <w:bCs/>
            <w:szCs w:val="20"/>
          </w:rPr>
          <w:t>. However</w:t>
        </w:r>
      </w:ins>
      <w:r w:rsidRPr="004E2D80">
        <w:rPr>
          <w:rFonts w:eastAsia="MS Mincho" w:cstheme="minorHAnsi"/>
          <w:bCs/>
          <w:szCs w:val="20"/>
        </w:rPr>
        <w:t xml:space="preserve">, </w:t>
      </w:r>
      <w:del w:id="1807" w:author="Pelto, Debra" w:date="2026-02-02T15:14:00Z">
        <w:r w:rsidRPr="004E2D80" w:rsidDel="00677832">
          <w:rPr>
            <w:rFonts w:eastAsia="MS Mincho" w:cstheme="minorHAnsi"/>
            <w:bCs/>
            <w:szCs w:val="20"/>
          </w:rPr>
          <w:delText xml:space="preserve">but </w:delText>
        </w:r>
      </w:del>
      <w:r w:rsidRPr="004E2D80">
        <w:rPr>
          <w:rFonts w:eastAsia="MS Mincho" w:cstheme="minorHAnsi"/>
          <w:bCs/>
          <w:szCs w:val="20"/>
        </w:rPr>
        <w:t xml:space="preserve">if the Director does not provide such a warning the Director is not precluded from assessing liquidated damages in accordance with this </w:t>
      </w:r>
      <w:r w:rsidRPr="004E2D80">
        <w:rPr>
          <w:rFonts w:cstheme="minorHAnsi"/>
          <w:color w:val="000000"/>
          <w:szCs w:val="20"/>
        </w:rPr>
        <w:t>Contract</w:t>
      </w:r>
      <w:r w:rsidR="00EB038C" w:rsidRPr="004E2D80">
        <w:rPr>
          <w:rFonts w:cstheme="minorHAnsi"/>
          <w:color w:val="000000"/>
          <w:szCs w:val="20"/>
        </w:rPr>
        <w:t>.</w:t>
      </w:r>
      <w:r w:rsidRPr="004E2D80">
        <w:rPr>
          <w:rFonts w:eastAsia="MS Mincho" w:cstheme="minorHAnsi"/>
          <w:bCs/>
          <w:szCs w:val="20"/>
        </w:rPr>
        <w:t xml:space="preserve">  Notwithstanding any provision of any Bid Solicitation to the contrary, should there be any conflict between this section and any </w:t>
      </w:r>
      <w:r w:rsidR="00EB038C" w:rsidRPr="004E2D80">
        <w:rPr>
          <w:rFonts w:eastAsia="MS Mincho" w:cstheme="minorHAnsi"/>
          <w:bCs/>
          <w:szCs w:val="20"/>
        </w:rPr>
        <w:t xml:space="preserve">other </w:t>
      </w:r>
      <w:r w:rsidRPr="004E2D80">
        <w:rPr>
          <w:rFonts w:eastAsia="MS Mincho" w:cstheme="minorHAnsi"/>
          <w:bCs/>
          <w:szCs w:val="20"/>
        </w:rPr>
        <w:t xml:space="preserve">provision of </w:t>
      </w:r>
      <w:r w:rsidR="00EB038C" w:rsidRPr="004E2D80">
        <w:rPr>
          <w:rFonts w:eastAsia="MS Mincho" w:cstheme="minorHAnsi"/>
          <w:bCs/>
          <w:szCs w:val="20"/>
        </w:rPr>
        <w:t>the</w:t>
      </w:r>
      <w:r w:rsidRPr="004E2D80">
        <w:rPr>
          <w:rFonts w:eastAsia="MS Mincho" w:cstheme="minorHAnsi"/>
          <w:bCs/>
          <w:szCs w:val="20"/>
        </w:rPr>
        <w:t xml:space="preserve"> Bid Solicitation, this section shall supersede such </w:t>
      </w:r>
      <w:r w:rsidR="00EB038C" w:rsidRPr="004E2D80">
        <w:rPr>
          <w:rFonts w:eastAsia="MS Mincho" w:cstheme="minorHAnsi"/>
          <w:bCs/>
          <w:szCs w:val="20"/>
        </w:rPr>
        <w:t xml:space="preserve">section of the </w:t>
      </w:r>
      <w:r w:rsidRPr="004E2D80">
        <w:rPr>
          <w:rFonts w:eastAsia="MS Mincho" w:cstheme="minorHAnsi"/>
          <w:bCs/>
          <w:szCs w:val="20"/>
        </w:rPr>
        <w:t xml:space="preserve">Bid Solicitation.  </w:t>
      </w:r>
    </w:p>
    <w:p w14:paraId="03EF0C2B" w14:textId="77777777" w:rsidR="006765BE" w:rsidRPr="004E2D80" w:rsidDel="009A3D83" w:rsidRDefault="006765BE">
      <w:pPr>
        <w:spacing w:after="0" w:line="240" w:lineRule="auto"/>
        <w:jc w:val="both"/>
        <w:rPr>
          <w:del w:id="1808" w:author="Cegerenko, Bobbe [TREAS]" w:date="2026-03-05T11:35:00Z"/>
          <w:rFonts w:eastAsia="MS Mincho" w:cstheme="minorHAnsi"/>
          <w:bCs/>
          <w:szCs w:val="20"/>
        </w:rPr>
      </w:pPr>
    </w:p>
    <w:p w14:paraId="76B10814" w14:textId="77777777" w:rsidR="00D8290A" w:rsidRPr="004E2D80" w:rsidRDefault="00D8290A">
      <w:pPr>
        <w:spacing w:after="0" w:line="240" w:lineRule="auto"/>
        <w:jc w:val="both"/>
        <w:rPr>
          <w:rFonts w:eastAsia="MS Mincho" w:cstheme="minorHAnsi"/>
          <w:bCs/>
          <w:szCs w:val="20"/>
        </w:rPr>
      </w:pPr>
    </w:p>
    <w:p w14:paraId="008FF09D" w14:textId="396F3D96" w:rsidR="00D8290A" w:rsidRPr="00CC5E70" w:rsidRDefault="00D8290A" w:rsidP="00E06400">
      <w:pPr>
        <w:pStyle w:val="Heading3"/>
      </w:pPr>
      <w:bookmarkStart w:id="1809" w:name="_Toc349639919"/>
      <w:bookmarkStart w:id="1810" w:name="_Toc400531527"/>
      <w:bookmarkStart w:id="1811" w:name="_Toc428533998"/>
      <w:bookmarkStart w:id="1812" w:name="_Toc32310720"/>
      <w:bookmarkStart w:id="1813" w:name="_Toc232511376"/>
      <w:r w:rsidRPr="00CC5E70">
        <w:t>CONDITIONS FOR TERMINATION OF LIQUIDATED DAMAGES</w:t>
      </w:r>
      <w:bookmarkEnd w:id="1809"/>
      <w:bookmarkEnd w:id="1810"/>
      <w:bookmarkEnd w:id="1811"/>
      <w:bookmarkEnd w:id="1812"/>
      <w:bookmarkEnd w:id="1813"/>
    </w:p>
    <w:p w14:paraId="2D0E6890" w14:textId="77777777" w:rsidR="00D8290A" w:rsidRPr="004E2D80" w:rsidRDefault="00D8290A">
      <w:pPr>
        <w:spacing w:after="0" w:line="240" w:lineRule="auto"/>
        <w:jc w:val="both"/>
        <w:rPr>
          <w:rFonts w:eastAsia="MS Mincho" w:cstheme="minorHAnsi"/>
          <w:bCs/>
          <w:szCs w:val="20"/>
        </w:rPr>
      </w:pPr>
      <w:r w:rsidRPr="004E2D80">
        <w:rPr>
          <w:rFonts w:eastAsia="MS Mincho" w:cstheme="minorHAnsi"/>
          <w:bCs/>
          <w:szCs w:val="20"/>
        </w:rPr>
        <w:t>The continued assessment of liquidated damages may be terminated at the sole discretion of the Director</w:t>
      </w:r>
      <w:proofErr w:type="gramStart"/>
      <w:r w:rsidRPr="004E2D80">
        <w:rPr>
          <w:rFonts w:eastAsia="MS Mincho" w:cstheme="minorHAnsi"/>
          <w:bCs/>
          <w:szCs w:val="20"/>
        </w:rPr>
        <w:t>, only</w:t>
      </w:r>
      <w:proofErr w:type="gramEnd"/>
      <w:r w:rsidRPr="004E2D80">
        <w:rPr>
          <w:rFonts w:eastAsia="MS Mincho" w:cstheme="minorHAnsi"/>
          <w:bCs/>
          <w:szCs w:val="20"/>
        </w:rPr>
        <w:t xml:space="preserve"> if </w:t>
      </w:r>
      <w:proofErr w:type="gramStart"/>
      <w:r w:rsidRPr="004E2D80">
        <w:rPr>
          <w:rFonts w:eastAsia="MS Mincho" w:cstheme="minorHAnsi"/>
          <w:bCs/>
          <w:szCs w:val="20"/>
        </w:rPr>
        <w:t>all of</w:t>
      </w:r>
      <w:proofErr w:type="gramEnd"/>
      <w:r w:rsidRPr="004E2D80">
        <w:rPr>
          <w:rFonts w:eastAsia="MS Mincho" w:cstheme="minorHAnsi"/>
          <w:bCs/>
          <w:szCs w:val="20"/>
        </w:rPr>
        <w:t xml:space="preserve"> the following conditions are met:</w:t>
      </w:r>
    </w:p>
    <w:p w14:paraId="1CCE38A1" w14:textId="77777777" w:rsidR="00D8290A" w:rsidRPr="004E2D80" w:rsidRDefault="00D8290A">
      <w:pPr>
        <w:spacing w:after="0" w:line="240" w:lineRule="auto"/>
        <w:jc w:val="both"/>
        <w:rPr>
          <w:rFonts w:eastAsia="MS Mincho" w:cstheme="minorHAnsi"/>
          <w:bCs/>
          <w:szCs w:val="20"/>
        </w:rPr>
      </w:pPr>
    </w:p>
    <w:p w14:paraId="2E5F2F13" w14:textId="77777777" w:rsidR="00D8290A" w:rsidRPr="004E2D80" w:rsidRDefault="00D8290A">
      <w:pPr>
        <w:pStyle w:val="ListParagraph"/>
        <w:numPr>
          <w:ilvl w:val="0"/>
          <w:numId w:val="77"/>
        </w:numPr>
        <w:rPr>
          <w:rFonts w:eastAsia="MS Mincho" w:cstheme="minorHAnsi"/>
          <w:bCs/>
          <w:szCs w:val="20"/>
        </w:rPr>
      </w:pPr>
      <w:r w:rsidRPr="004E2D80">
        <w:rPr>
          <w:rFonts w:eastAsia="MS Mincho" w:cstheme="minorHAnsi"/>
          <w:bCs/>
          <w:szCs w:val="20"/>
        </w:rPr>
        <w:t xml:space="preserve">The </w:t>
      </w:r>
      <w:r w:rsidRPr="004E2D80">
        <w:rPr>
          <w:rFonts w:cstheme="minorHAnsi"/>
          <w:szCs w:val="20"/>
        </w:rPr>
        <w:t>Contractor</w:t>
      </w:r>
      <w:r w:rsidRPr="004E2D80">
        <w:rPr>
          <w:rFonts w:eastAsia="MS Mincho" w:cstheme="minorHAnsi"/>
          <w:bCs/>
          <w:szCs w:val="20"/>
        </w:rPr>
        <w:t xml:space="preserve"> corrects the condition(s) for which liquidated damages were imposed;</w:t>
      </w:r>
    </w:p>
    <w:p w14:paraId="149DBF0A" w14:textId="77777777" w:rsidR="00D8290A" w:rsidRPr="004E2D80" w:rsidRDefault="00D8290A">
      <w:pPr>
        <w:pStyle w:val="ListParagraph"/>
        <w:numPr>
          <w:ilvl w:val="0"/>
          <w:numId w:val="77"/>
        </w:numPr>
        <w:rPr>
          <w:rFonts w:eastAsia="MS Mincho" w:cstheme="minorHAnsi"/>
          <w:bCs/>
          <w:szCs w:val="20"/>
        </w:rPr>
      </w:pPr>
      <w:r w:rsidRPr="004E2D80">
        <w:rPr>
          <w:rFonts w:eastAsia="MS Mincho" w:cstheme="minorHAnsi"/>
          <w:bCs/>
          <w:szCs w:val="20"/>
        </w:rPr>
        <w:t xml:space="preserve">The </w:t>
      </w:r>
      <w:r w:rsidRPr="004E2D80">
        <w:rPr>
          <w:rFonts w:cstheme="minorHAnsi"/>
          <w:szCs w:val="20"/>
        </w:rPr>
        <w:t>Contractor</w:t>
      </w:r>
      <w:r w:rsidRPr="004E2D80">
        <w:rPr>
          <w:rFonts w:eastAsia="MS Mincho" w:cstheme="minorHAnsi"/>
          <w:bCs/>
          <w:szCs w:val="20"/>
        </w:rPr>
        <w:t xml:space="preserve"> notifies the </w:t>
      </w:r>
      <w:r w:rsidRPr="004E2D80">
        <w:rPr>
          <w:rFonts w:eastAsia="MS Mincho" w:cstheme="minorHAnsi"/>
          <w:szCs w:val="20"/>
        </w:rPr>
        <w:t>State Contract Manager</w:t>
      </w:r>
      <w:r w:rsidRPr="004E2D80">
        <w:rPr>
          <w:rFonts w:eastAsia="MS Mincho" w:cstheme="minorHAnsi"/>
          <w:bCs/>
          <w:szCs w:val="20"/>
        </w:rPr>
        <w:t xml:space="preserve"> in writing that the </w:t>
      </w:r>
      <w:proofErr w:type="gramStart"/>
      <w:r w:rsidRPr="004E2D80">
        <w:rPr>
          <w:rFonts w:eastAsia="MS Mincho" w:cstheme="minorHAnsi"/>
          <w:bCs/>
          <w:szCs w:val="20"/>
        </w:rPr>
        <w:t>condition(s) has</w:t>
      </w:r>
      <w:proofErr w:type="gramEnd"/>
      <w:r w:rsidRPr="004E2D80">
        <w:rPr>
          <w:rFonts w:eastAsia="MS Mincho" w:cstheme="minorHAnsi"/>
          <w:bCs/>
          <w:szCs w:val="20"/>
        </w:rPr>
        <w:t xml:space="preserve"> (have) been corrected; and</w:t>
      </w:r>
    </w:p>
    <w:p w14:paraId="02B69746" w14:textId="77777777" w:rsidR="00D8290A" w:rsidRPr="004E2D80" w:rsidRDefault="00D8290A">
      <w:pPr>
        <w:pStyle w:val="ListParagraph"/>
        <w:numPr>
          <w:ilvl w:val="0"/>
          <w:numId w:val="77"/>
        </w:numPr>
        <w:rPr>
          <w:rFonts w:eastAsia="MS Mincho" w:cstheme="minorHAnsi"/>
          <w:bCs/>
          <w:szCs w:val="20"/>
        </w:rPr>
      </w:pPr>
      <w:r w:rsidRPr="004E2D80">
        <w:rPr>
          <w:rFonts w:eastAsia="MS Mincho" w:cstheme="minorHAnsi"/>
          <w:bCs/>
          <w:szCs w:val="20"/>
        </w:rPr>
        <w:t xml:space="preserve">The Director </w:t>
      </w:r>
      <w:r w:rsidRPr="004E2D80">
        <w:rPr>
          <w:rFonts w:eastAsia="MS Mincho" w:cstheme="minorHAnsi"/>
          <w:szCs w:val="20"/>
        </w:rPr>
        <w:t>reviews and approves in writing the recommendation of State Contract Manager.</w:t>
      </w:r>
    </w:p>
    <w:p w14:paraId="31D60FD7" w14:textId="77777777" w:rsidR="00D8290A" w:rsidRPr="004E2D80" w:rsidRDefault="00D8290A">
      <w:pPr>
        <w:spacing w:after="0" w:line="240" w:lineRule="auto"/>
        <w:jc w:val="both"/>
        <w:rPr>
          <w:rFonts w:eastAsia="MS Mincho" w:cstheme="minorHAnsi"/>
          <w:bCs/>
          <w:szCs w:val="20"/>
        </w:rPr>
      </w:pPr>
    </w:p>
    <w:p w14:paraId="7C2A7E2A" w14:textId="2EB97A45" w:rsidR="00D8290A" w:rsidRPr="00CC5E70" w:rsidRDefault="00D8290A" w:rsidP="00E06400">
      <w:pPr>
        <w:pStyle w:val="Heading3"/>
      </w:pPr>
      <w:bookmarkStart w:id="1814" w:name="_Toc349639920"/>
      <w:bookmarkStart w:id="1815" w:name="_Toc400531528"/>
      <w:bookmarkStart w:id="1816" w:name="_Toc428533999"/>
      <w:bookmarkStart w:id="1817" w:name="_Toc32310721"/>
      <w:bookmarkStart w:id="1818" w:name="_Toc232511377"/>
      <w:r w:rsidRPr="00CC5E70">
        <w:t>SEVERABILITY OF INDIVIDUAL LIQUIDATED DAMAGES</w:t>
      </w:r>
      <w:bookmarkEnd w:id="1814"/>
      <w:bookmarkEnd w:id="1815"/>
      <w:bookmarkEnd w:id="1816"/>
      <w:bookmarkEnd w:id="1817"/>
      <w:bookmarkEnd w:id="1818"/>
    </w:p>
    <w:p w14:paraId="0536FC4C" w14:textId="77777777" w:rsidR="00D8290A" w:rsidRPr="004E2D80" w:rsidRDefault="00D8290A">
      <w:pPr>
        <w:spacing w:after="0" w:line="240" w:lineRule="auto"/>
        <w:jc w:val="both"/>
        <w:rPr>
          <w:rFonts w:eastAsia="MS Mincho" w:cstheme="minorHAnsi"/>
          <w:bCs/>
          <w:szCs w:val="20"/>
        </w:rPr>
      </w:pPr>
      <w:r w:rsidRPr="004E2D80">
        <w:rPr>
          <w:rFonts w:eastAsia="MS Mincho" w:cstheme="minorHAnsi"/>
          <w:bCs/>
          <w:szCs w:val="20"/>
        </w:rPr>
        <w:t xml:space="preserve">If any portion of the liquidated damages provisions is determined to be unenforceable by a </w:t>
      </w:r>
      <w:r w:rsidRPr="004E2D80">
        <w:rPr>
          <w:rFonts w:eastAsia="MS Mincho" w:cstheme="minorHAnsi"/>
          <w:szCs w:val="20"/>
        </w:rPr>
        <w:t xml:space="preserve">New Jersey </w:t>
      </w:r>
      <w:r w:rsidRPr="004E2D80">
        <w:rPr>
          <w:rFonts w:eastAsia="MS Mincho" w:cstheme="minorHAnsi"/>
          <w:bCs/>
          <w:szCs w:val="20"/>
        </w:rPr>
        <w:t>court</w:t>
      </w:r>
      <w:r w:rsidRPr="004E2D80">
        <w:rPr>
          <w:rFonts w:eastAsia="MS Mincho" w:cstheme="minorHAnsi"/>
          <w:szCs w:val="20"/>
        </w:rPr>
        <w:t xml:space="preserve"> </w:t>
      </w:r>
      <w:r w:rsidRPr="004E2D80">
        <w:rPr>
          <w:rFonts w:eastAsia="MS Mincho" w:cstheme="minorHAnsi"/>
          <w:bCs/>
          <w:szCs w:val="20"/>
        </w:rPr>
        <w:t xml:space="preserve">in one </w:t>
      </w:r>
      <w:r w:rsidRPr="004E2D80">
        <w:rPr>
          <w:rFonts w:cstheme="minorHAnsi"/>
          <w:szCs w:val="20"/>
        </w:rPr>
        <w:t xml:space="preserve">(1) </w:t>
      </w:r>
      <w:r w:rsidRPr="004E2D80">
        <w:rPr>
          <w:rFonts w:eastAsia="MS Mincho" w:cstheme="minorHAnsi"/>
          <w:bCs/>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2979A230" w14:textId="77777777" w:rsidR="00D8290A" w:rsidRPr="004E2D80" w:rsidRDefault="00D8290A" w:rsidP="00E67368">
      <w:pPr>
        <w:spacing w:after="0" w:line="240" w:lineRule="auto"/>
        <w:jc w:val="both"/>
        <w:rPr>
          <w:rFonts w:eastAsia="MS Mincho" w:cstheme="minorHAnsi"/>
          <w:szCs w:val="20"/>
        </w:rPr>
      </w:pPr>
      <w:bookmarkStart w:id="1819" w:name="_Toc349639921"/>
    </w:p>
    <w:p w14:paraId="3A4FD637" w14:textId="632312C6" w:rsidR="00D8290A" w:rsidRPr="00CC5E70" w:rsidRDefault="00D8290A" w:rsidP="00E06400">
      <w:pPr>
        <w:pStyle w:val="Heading3"/>
      </w:pPr>
      <w:bookmarkStart w:id="1820" w:name="_Toc400531529"/>
      <w:bookmarkStart w:id="1821" w:name="_Toc428534000"/>
      <w:bookmarkStart w:id="1822" w:name="_Toc32310722"/>
      <w:bookmarkStart w:id="1823" w:name="_Toc232511378"/>
      <w:r w:rsidRPr="00CC5E70">
        <w:t>WAIVER OF LIQUIDATED DAMAGES/LIQUIDATED DAMAGES NOT EXCLUSIVE REMEDY</w:t>
      </w:r>
      <w:bookmarkEnd w:id="1819"/>
      <w:bookmarkEnd w:id="1820"/>
      <w:bookmarkEnd w:id="1821"/>
      <w:bookmarkEnd w:id="1822"/>
      <w:bookmarkEnd w:id="1823"/>
    </w:p>
    <w:p w14:paraId="23D9E076" w14:textId="77777777" w:rsidR="00D8290A" w:rsidRPr="004E2D80" w:rsidRDefault="00D8290A">
      <w:pPr>
        <w:spacing w:after="0" w:line="240" w:lineRule="auto"/>
        <w:jc w:val="both"/>
        <w:rPr>
          <w:rFonts w:eastAsia="MS Mincho" w:cstheme="minorHAnsi"/>
          <w:bCs/>
          <w:szCs w:val="20"/>
        </w:rPr>
      </w:pPr>
      <w:r w:rsidRPr="004E2D80">
        <w:rPr>
          <w:rFonts w:eastAsia="MS Mincho" w:cstheme="minorHAnsi"/>
          <w:bCs/>
          <w:szCs w:val="20"/>
        </w:rPr>
        <w:t xml:space="preserve">The continued assessment of liquidated damages may be </w:t>
      </w:r>
      <w:r w:rsidRPr="004E2D80">
        <w:rPr>
          <w:rFonts w:eastAsia="MS Mincho" w:cstheme="minorHAnsi"/>
          <w:szCs w:val="20"/>
        </w:rPr>
        <w:t xml:space="preserve">waived in writing </w:t>
      </w:r>
      <w:r w:rsidRPr="004E2D80">
        <w:rPr>
          <w:rFonts w:eastAsia="MS Mincho" w:cstheme="minorHAnsi"/>
          <w:bCs/>
          <w:szCs w:val="20"/>
        </w:rPr>
        <w:t>at the sole discretion of the Director</w:t>
      </w:r>
      <w:r w:rsidRPr="004E2D80">
        <w:rPr>
          <w:rFonts w:eastAsia="MS Mincho" w:cstheme="minorHAnsi"/>
          <w:szCs w:val="20"/>
        </w:rPr>
        <w:t xml:space="preserve">.  </w:t>
      </w:r>
      <w:r w:rsidRPr="004E2D80">
        <w:rPr>
          <w:rFonts w:eastAsia="MS Mincho" w:cstheme="minorHAnsi"/>
          <w:bCs/>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w:t>
      </w:r>
      <w:proofErr w:type="gramStart"/>
      <w:r w:rsidRPr="004E2D80">
        <w:rPr>
          <w:rFonts w:eastAsia="MS Mincho" w:cstheme="minorHAnsi"/>
          <w:bCs/>
          <w:szCs w:val="20"/>
        </w:rPr>
        <w:t>period of time</w:t>
      </w:r>
      <w:proofErr w:type="gramEnd"/>
      <w:r w:rsidRPr="004E2D80">
        <w:rPr>
          <w:rFonts w:eastAsia="MS Mincho" w:cstheme="minorHAnsi"/>
          <w:bCs/>
          <w:szCs w:val="20"/>
        </w:rPr>
        <w:t xml:space="preserve"> shall not constitute a waiver of such claim by the </w:t>
      </w:r>
      <w:r w:rsidRPr="004E2D80">
        <w:rPr>
          <w:rFonts w:eastAsia="MS Mincho" w:cstheme="minorHAnsi"/>
          <w:szCs w:val="20"/>
        </w:rPr>
        <w:t>State</w:t>
      </w:r>
      <w:r w:rsidRPr="004E2D80">
        <w:rPr>
          <w:rFonts w:eastAsia="MS Mincho" w:cstheme="minorHAnsi"/>
          <w:bCs/>
          <w:szCs w:val="20"/>
        </w:rPr>
        <w:t xml:space="preserve">.  </w:t>
      </w:r>
    </w:p>
    <w:p w14:paraId="7884D898" w14:textId="77777777" w:rsidR="00D8290A" w:rsidRPr="004E2D80" w:rsidRDefault="00D8290A" w:rsidP="00E67368">
      <w:pPr>
        <w:spacing w:after="0" w:line="240" w:lineRule="auto"/>
        <w:jc w:val="both"/>
        <w:rPr>
          <w:rFonts w:eastAsia="MS Mincho" w:cstheme="minorHAnsi"/>
          <w:bCs/>
          <w:szCs w:val="20"/>
        </w:rPr>
      </w:pPr>
    </w:p>
    <w:p w14:paraId="1B76353C" w14:textId="7357BC35" w:rsidR="00D8290A" w:rsidRPr="00CC5E70" w:rsidRDefault="00D8290A" w:rsidP="00E06400">
      <w:pPr>
        <w:pStyle w:val="Heading3"/>
      </w:pPr>
      <w:bookmarkStart w:id="1824" w:name="_Toc349639922"/>
      <w:bookmarkStart w:id="1825" w:name="_Toc400531530"/>
      <w:bookmarkStart w:id="1826" w:name="_Toc428534001"/>
      <w:bookmarkStart w:id="1827" w:name="_Toc32310723"/>
      <w:bookmarkStart w:id="1828" w:name="_Toc232511379"/>
      <w:r w:rsidRPr="00CC5E70">
        <w:t>PAYMENT OF LIQUIDATED DAMAGES</w:t>
      </w:r>
      <w:bookmarkEnd w:id="1824"/>
      <w:bookmarkEnd w:id="1825"/>
      <w:bookmarkEnd w:id="1826"/>
      <w:bookmarkEnd w:id="1827"/>
      <w:bookmarkEnd w:id="1828"/>
    </w:p>
    <w:p w14:paraId="20E4F592" w14:textId="77777777" w:rsidR="00D8290A" w:rsidRPr="004E2D80" w:rsidRDefault="00D8290A">
      <w:pPr>
        <w:spacing w:after="0" w:line="240" w:lineRule="auto"/>
        <w:jc w:val="both"/>
        <w:rPr>
          <w:rFonts w:eastAsia="MS Mincho" w:cstheme="minorHAnsi"/>
          <w:bCs/>
          <w:szCs w:val="20"/>
        </w:rPr>
      </w:pPr>
      <w:r w:rsidRPr="004E2D80">
        <w:rPr>
          <w:rFonts w:eastAsia="MS Mincho" w:cstheme="minorHAnsi"/>
          <w:bCs/>
          <w:szCs w:val="20"/>
        </w:rPr>
        <w:t xml:space="preserve">Once assessed, liquidated damages will be deducted from any </w:t>
      </w:r>
      <w:r w:rsidRPr="004E2D80">
        <w:rPr>
          <w:rFonts w:eastAsia="MS Mincho" w:cstheme="minorHAnsi"/>
          <w:szCs w:val="20"/>
        </w:rPr>
        <w:t>fund</w:t>
      </w:r>
      <w:r w:rsidRPr="004E2D80">
        <w:rPr>
          <w:rFonts w:eastAsia="MS Mincho" w:cstheme="minorHAnsi"/>
          <w:bCs/>
          <w:szCs w:val="20"/>
        </w:rPr>
        <w:t xml:space="preserve">s owed to the </w:t>
      </w:r>
      <w:r w:rsidRPr="004E2D80">
        <w:rPr>
          <w:rFonts w:cstheme="minorHAnsi"/>
          <w:szCs w:val="20"/>
        </w:rPr>
        <w:t>Contractor</w:t>
      </w:r>
      <w:r w:rsidRPr="004E2D80">
        <w:rPr>
          <w:rFonts w:eastAsia="MS Mincho" w:cstheme="minorHAnsi"/>
          <w:bCs/>
          <w:szCs w:val="20"/>
        </w:rPr>
        <w:t xml:space="preserve"> by the State, and in the event the amount due the </w:t>
      </w:r>
      <w:r w:rsidRPr="004E2D80">
        <w:rPr>
          <w:rFonts w:cstheme="minorHAnsi"/>
          <w:szCs w:val="20"/>
        </w:rPr>
        <w:t>Contractor</w:t>
      </w:r>
      <w:r w:rsidRPr="004E2D80">
        <w:rPr>
          <w:rFonts w:eastAsia="MS Mincho" w:cstheme="minorHAnsi"/>
          <w:bCs/>
          <w:szCs w:val="20"/>
        </w:rPr>
        <w:t xml:space="preserve"> is not sufficient to satisfy the amount of the liquidated damages, the </w:t>
      </w:r>
      <w:r w:rsidRPr="004E2D80">
        <w:rPr>
          <w:rFonts w:cstheme="minorHAnsi"/>
          <w:szCs w:val="20"/>
        </w:rPr>
        <w:t>Contractor</w:t>
      </w:r>
      <w:r w:rsidRPr="004E2D80">
        <w:rPr>
          <w:rFonts w:eastAsia="MS Mincho" w:cstheme="minorHAnsi"/>
          <w:bCs/>
          <w:szCs w:val="20"/>
        </w:rPr>
        <w:t xml:space="preserve"> shall pay the balance to the State of New Jersey within 30 </w:t>
      </w:r>
      <w:r w:rsidR="00AE69FE">
        <w:rPr>
          <w:rFonts w:eastAsia="MS Mincho" w:cstheme="minorHAnsi"/>
          <w:bCs/>
          <w:szCs w:val="20"/>
        </w:rPr>
        <w:t>Calendar Day</w:t>
      </w:r>
      <w:r w:rsidRPr="004E2D80">
        <w:rPr>
          <w:rFonts w:eastAsia="MS Mincho" w:cstheme="minorHAnsi"/>
          <w:bCs/>
          <w:szCs w:val="20"/>
        </w:rPr>
        <w:t xml:space="preserve">s of written notification of the assessment. If the amount due is not paid in full, the balance will be deducted from subsequent payments to the </w:t>
      </w:r>
      <w:r w:rsidRPr="004E2D80">
        <w:rPr>
          <w:rFonts w:cstheme="minorHAnsi"/>
          <w:szCs w:val="20"/>
        </w:rPr>
        <w:t>Contractor</w:t>
      </w:r>
      <w:r w:rsidRPr="004E2D80">
        <w:rPr>
          <w:rFonts w:eastAsia="MS Mincho" w:cstheme="minorHAnsi"/>
          <w:bCs/>
          <w:szCs w:val="20"/>
        </w:rPr>
        <w:t xml:space="preserve">. </w:t>
      </w:r>
    </w:p>
    <w:p w14:paraId="0AADB36A" w14:textId="77777777" w:rsidR="00D8290A" w:rsidRPr="004E2D80" w:rsidRDefault="00D8290A" w:rsidP="00E67368">
      <w:pPr>
        <w:spacing w:after="0" w:line="240" w:lineRule="auto"/>
        <w:jc w:val="both"/>
        <w:rPr>
          <w:rFonts w:cstheme="minorHAnsi"/>
          <w:szCs w:val="20"/>
          <w:highlight w:val="green"/>
        </w:rPr>
      </w:pPr>
    </w:p>
    <w:p w14:paraId="44C8A706" w14:textId="3E6713F0" w:rsidR="00D8290A" w:rsidRPr="00CC5E70" w:rsidRDefault="00D8290A" w:rsidP="00023FBC">
      <w:pPr>
        <w:pStyle w:val="Heading2"/>
      </w:pPr>
      <w:bookmarkStart w:id="1829" w:name="_Toc400531531"/>
      <w:bookmarkStart w:id="1830" w:name="_Toc428534002"/>
      <w:bookmarkStart w:id="1831" w:name="_Toc32310724"/>
      <w:bookmarkStart w:id="1832" w:name="_Toc232511380"/>
      <w:r w:rsidRPr="00CC5E70">
        <w:t>RETAINAGE</w:t>
      </w:r>
      <w:bookmarkEnd w:id="1829"/>
      <w:bookmarkEnd w:id="1830"/>
      <w:bookmarkEnd w:id="1831"/>
      <w:bookmarkEnd w:id="1832"/>
    </w:p>
    <w:p w14:paraId="60BC6FE3" w14:textId="79F89EC1" w:rsidR="00FC091C" w:rsidRPr="004E2D80" w:rsidRDefault="00595BDA">
      <w:pPr>
        <w:spacing w:after="0" w:line="240" w:lineRule="auto"/>
        <w:jc w:val="both"/>
        <w:rPr>
          <w:rFonts w:cstheme="minorHAnsi"/>
          <w:strike/>
          <w:szCs w:val="20"/>
        </w:rPr>
      </w:pPr>
      <w:r w:rsidRPr="004E2D80">
        <w:rPr>
          <w:rFonts w:cstheme="minorHAnsi"/>
          <w:szCs w:val="20"/>
        </w:rPr>
        <w:t>NOT APPLICABLE TO THIS PROCUREMENT</w:t>
      </w:r>
    </w:p>
    <w:p w14:paraId="566327B1" w14:textId="77777777" w:rsidR="00D8290A" w:rsidRPr="004E2D80" w:rsidRDefault="00D8290A" w:rsidP="00137D86">
      <w:pPr>
        <w:spacing w:after="0" w:line="240" w:lineRule="auto"/>
        <w:jc w:val="both"/>
        <w:rPr>
          <w:rFonts w:cstheme="minorHAnsi"/>
          <w:szCs w:val="20"/>
        </w:rPr>
      </w:pPr>
    </w:p>
    <w:p w14:paraId="34F697E1" w14:textId="242FF74D" w:rsidR="00D8290A" w:rsidRPr="00CC5E70" w:rsidRDefault="00D8290A" w:rsidP="00023FBC">
      <w:pPr>
        <w:pStyle w:val="Heading2"/>
      </w:pPr>
      <w:bookmarkStart w:id="1833" w:name="_Toc232511381"/>
      <w:r w:rsidRPr="00CC5E70">
        <w:t>ELECTRONIC PAYMENTS</w:t>
      </w:r>
      <w:bookmarkEnd w:id="1833"/>
    </w:p>
    <w:p w14:paraId="732D5FC3" w14:textId="77777777" w:rsidR="00D8290A" w:rsidRPr="004E2D80" w:rsidRDefault="00D8290A">
      <w:pPr>
        <w:spacing w:after="0" w:line="240" w:lineRule="auto"/>
        <w:jc w:val="both"/>
        <w:rPr>
          <w:rFonts w:eastAsia="MS Mincho" w:cstheme="minorHAnsi"/>
          <w:szCs w:val="20"/>
          <w:u w:val="single"/>
        </w:rPr>
      </w:pPr>
      <w:r w:rsidRPr="004E2D80">
        <w:rPr>
          <w:rFonts w:cstheme="minorHAnsi"/>
          <w:szCs w:val="20"/>
        </w:rPr>
        <w:t>With the award of this Contract, the successful Contractor(s) will be required to receive its payment(s) electronically.  </w:t>
      </w:r>
      <w:proofErr w:type="gramStart"/>
      <w:r w:rsidRPr="004E2D80">
        <w:rPr>
          <w:rFonts w:cstheme="minorHAnsi"/>
          <w:szCs w:val="20"/>
        </w:rPr>
        <w:t>In order to</w:t>
      </w:r>
      <w:proofErr w:type="gramEnd"/>
      <w:r w:rsidRPr="004E2D80">
        <w:rPr>
          <w:rFonts w:cstheme="minorHAnsi"/>
          <w:szCs w:val="20"/>
        </w:rPr>
        <w:t xml:space="preserve"> receive payments via automatic deposit from the State of New Jersey, </w:t>
      </w:r>
      <w:r w:rsidR="000D6356" w:rsidRPr="004E2D80">
        <w:rPr>
          <w:rFonts w:cstheme="minorHAnsi"/>
          <w:szCs w:val="20"/>
        </w:rPr>
        <w:t xml:space="preserve">the Contractor </w:t>
      </w:r>
      <w:r w:rsidRPr="004E2D80">
        <w:rPr>
          <w:rFonts w:cstheme="minorHAnsi"/>
          <w:szCs w:val="20"/>
        </w:rPr>
        <w:t xml:space="preserve">must complete the EFT information within </w:t>
      </w:r>
      <w:r w:rsidR="000D6356" w:rsidRPr="004E2D80">
        <w:rPr>
          <w:rFonts w:cstheme="minorHAnsi"/>
          <w:szCs w:val="20"/>
        </w:rPr>
        <w:t xml:space="preserve">its </w:t>
      </w:r>
      <w:r w:rsidRPr="004E2D80">
        <w:rPr>
          <w:rFonts w:cstheme="minorHAnsi"/>
          <w:b/>
          <w:i/>
          <w:color w:val="00B050"/>
          <w:szCs w:val="20"/>
        </w:rPr>
        <w:t>NJ</w:t>
      </w:r>
      <w:r w:rsidRPr="004E2D80">
        <w:rPr>
          <w:rFonts w:cstheme="minorHAnsi"/>
          <w:b/>
          <w:i/>
          <w:color w:val="0070C0"/>
          <w:szCs w:val="20"/>
        </w:rPr>
        <w:t>START</w:t>
      </w:r>
      <w:r w:rsidRPr="004E2D80">
        <w:rPr>
          <w:rFonts w:cstheme="minorHAnsi"/>
          <w:szCs w:val="20"/>
        </w:rPr>
        <w:t xml:space="preserve"> Vendor Profile.  Please refer to the QRG entitled </w:t>
      </w:r>
      <w:r w:rsidRPr="004E2D80">
        <w:rPr>
          <w:rFonts w:eastAsia="MS Mincho" w:cstheme="minorHAnsi"/>
          <w:szCs w:val="20"/>
        </w:rPr>
        <w:t xml:space="preserve">“Vendor Profile Management – Company Information and User Access” for instructions. </w:t>
      </w:r>
    </w:p>
    <w:p w14:paraId="2EBFB18E" w14:textId="77777777" w:rsidR="00D8290A" w:rsidRPr="004E2D80" w:rsidRDefault="00D8290A">
      <w:pPr>
        <w:spacing w:after="0" w:line="240" w:lineRule="auto"/>
        <w:jc w:val="both"/>
        <w:rPr>
          <w:rFonts w:cstheme="minorHAnsi"/>
          <w:szCs w:val="20"/>
        </w:rPr>
      </w:pPr>
    </w:p>
    <w:p w14:paraId="43F6A948" w14:textId="7EFA523C" w:rsidR="00EF3865" w:rsidRPr="00EF3865" w:rsidRDefault="003A37CC" w:rsidP="00023FBC">
      <w:pPr>
        <w:pStyle w:val="Heading2"/>
        <w:rPr>
          <w:rFonts w:eastAsiaTheme="minorHAnsi"/>
        </w:rPr>
      </w:pPr>
      <w:bookmarkStart w:id="1834" w:name="_Toc189646748"/>
      <w:bookmarkStart w:id="1835" w:name="_Toc189647249"/>
      <w:bookmarkStart w:id="1836" w:name="_Toc194501688"/>
      <w:bookmarkStart w:id="1837" w:name="_Toc189646749"/>
      <w:bookmarkStart w:id="1838" w:name="_Toc189647250"/>
      <w:bookmarkStart w:id="1839" w:name="_Toc194501689"/>
      <w:bookmarkStart w:id="1840" w:name="_Toc189646750"/>
      <w:bookmarkStart w:id="1841" w:name="_Toc189647251"/>
      <w:bookmarkStart w:id="1842" w:name="_Toc194501690"/>
      <w:bookmarkStart w:id="1843" w:name="_Toc232511382"/>
      <w:bookmarkEnd w:id="1834"/>
      <w:bookmarkEnd w:id="1835"/>
      <w:bookmarkEnd w:id="1836"/>
      <w:bookmarkEnd w:id="1837"/>
      <w:bookmarkEnd w:id="1838"/>
      <w:bookmarkEnd w:id="1839"/>
      <w:bookmarkEnd w:id="1840"/>
      <w:bookmarkEnd w:id="1841"/>
      <w:bookmarkEnd w:id="1842"/>
      <w:r w:rsidRPr="00A42C12">
        <w:t>PROCUREMENT EFFICIENCY PROGRAM</w:t>
      </w:r>
      <w:bookmarkEnd w:id="1843"/>
    </w:p>
    <w:p w14:paraId="68C90CF7" w14:textId="4E73B71A" w:rsidR="00EF3865" w:rsidRPr="003701AF" w:rsidRDefault="00EF3865">
      <w:pPr>
        <w:pStyle w:val="BodyText"/>
      </w:pPr>
      <w:r w:rsidRPr="00EF3865">
        <w:t>NOT AP</w:t>
      </w:r>
      <w:r w:rsidRPr="00F4016B">
        <w:t>PLICABL</w:t>
      </w:r>
      <w:r w:rsidRPr="00584F6D">
        <w:t>E TO THIS PROCUREMENT</w:t>
      </w:r>
      <w:r w:rsidR="00A42C12">
        <w:t>.</w:t>
      </w:r>
    </w:p>
    <w:p w14:paraId="04034975" w14:textId="77777777" w:rsidR="003A37CC" w:rsidRPr="003A37CC" w:rsidRDefault="003A37CC"/>
    <w:p w14:paraId="197ECC34" w14:textId="74FDAAEE" w:rsidR="00395E51" w:rsidRPr="00524AAE" w:rsidRDefault="00395E51">
      <w:pPr>
        <w:autoSpaceDE w:val="0"/>
        <w:autoSpaceDN w:val="0"/>
        <w:adjustRightInd w:val="0"/>
        <w:spacing w:after="0" w:line="240" w:lineRule="auto"/>
        <w:jc w:val="both"/>
        <w:rPr>
          <w:rFonts w:cstheme="minorHAnsi"/>
          <w:szCs w:val="20"/>
        </w:rPr>
      </w:pPr>
      <w:r w:rsidRPr="00CC5E70">
        <w:rPr>
          <w:rFonts w:cstheme="minorHAnsi"/>
          <w:szCs w:val="20"/>
        </w:rPr>
        <w:br w:type="page"/>
      </w:r>
    </w:p>
    <w:p w14:paraId="306CA203" w14:textId="65681445" w:rsidR="00395E51" w:rsidRPr="004E2D80" w:rsidRDefault="00395E51" w:rsidP="004B4437">
      <w:pPr>
        <w:pStyle w:val="Heading1"/>
      </w:pPr>
      <w:bookmarkStart w:id="1844" w:name="_Toc232511383"/>
      <w:r w:rsidRPr="004E2D80">
        <w:lastRenderedPageBreak/>
        <w:t>DATA SECURITY REQUIREMENTS</w:t>
      </w:r>
      <w:r w:rsidR="00365D98" w:rsidRPr="004E2D80">
        <w:t xml:space="preserve"> – CONTRACTOR RESPONSIBILITY</w:t>
      </w:r>
      <w:bookmarkEnd w:id="1844"/>
      <w:r w:rsidR="00365D98" w:rsidRPr="004E2D80">
        <w:t xml:space="preserve"> </w:t>
      </w:r>
    </w:p>
    <w:p w14:paraId="52900CA1" w14:textId="77777777" w:rsidR="004548FF" w:rsidRPr="00CC5E70" w:rsidRDefault="004548FF">
      <w:pPr>
        <w:keepNext/>
        <w:spacing w:after="0" w:line="240" w:lineRule="auto"/>
        <w:jc w:val="both"/>
        <w:rPr>
          <w:rFonts w:cstheme="minorHAnsi"/>
          <w:szCs w:val="20"/>
        </w:rPr>
      </w:pPr>
      <w:bookmarkStart w:id="1845" w:name="_Toc166780886"/>
      <w:bookmarkStart w:id="1846" w:name="_Toc166781170"/>
      <w:bookmarkStart w:id="1847" w:name="_Toc166782699"/>
      <w:bookmarkEnd w:id="1845"/>
      <w:bookmarkEnd w:id="1846"/>
      <w:bookmarkEnd w:id="1847"/>
    </w:p>
    <w:p w14:paraId="7B415786" w14:textId="02CBB54B" w:rsidR="00A67A2F" w:rsidRPr="00CC5E70" w:rsidRDefault="00A67A2F" w:rsidP="00023FBC">
      <w:pPr>
        <w:pStyle w:val="Heading2"/>
      </w:pPr>
      <w:bookmarkStart w:id="1848" w:name="_Toc21352785"/>
      <w:bookmarkStart w:id="1849" w:name="_Toc22560010"/>
      <w:bookmarkStart w:id="1850" w:name="_Toc32310653"/>
      <w:bookmarkStart w:id="1851" w:name="_Toc232511384"/>
      <w:r w:rsidRPr="00CC5E70">
        <w:t>INFORMATION SECURITY PROGRAM MANAGEMENT</w:t>
      </w:r>
      <w:bookmarkEnd w:id="1848"/>
      <w:bookmarkEnd w:id="1849"/>
      <w:bookmarkEnd w:id="1850"/>
      <w:bookmarkEnd w:id="1851"/>
      <w:r w:rsidRPr="00CC5E70">
        <w:t xml:space="preserve"> </w:t>
      </w:r>
    </w:p>
    <w:p w14:paraId="14C7A41F"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w:t>
      </w:r>
      <w:proofErr w:type="gramStart"/>
      <w:r w:rsidRPr="00CC5E70">
        <w:rPr>
          <w:rFonts w:cstheme="minorHAnsi"/>
          <w:szCs w:val="20"/>
        </w:rPr>
        <w:t>in an effort to</w:t>
      </w:r>
      <w:proofErr w:type="gramEnd"/>
      <w:r w:rsidRPr="00CC5E70">
        <w:rPr>
          <w:rFonts w:cstheme="minorHAnsi"/>
          <w:szCs w:val="20"/>
        </w:rPr>
        <w:t xml:space="preserve"> manage risk.  Information security program management shall include, at a minimum, the following:</w:t>
      </w:r>
    </w:p>
    <w:p w14:paraId="49EFF73A" w14:textId="77777777" w:rsidR="00A67A2F" w:rsidRPr="00CC5E70" w:rsidRDefault="00A67A2F">
      <w:pPr>
        <w:pStyle w:val="ListParagraph"/>
        <w:numPr>
          <w:ilvl w:val="0"/>
          <w:numId w:val="27"/>
        </w:numPr>
        <w:rPr>
          <w:rFonts w:cstheme="minorHAnsi"/>
          <w:szCs w:val="20"/>
        </w:rPr>
      </w:pPr>
      <w:r w:rsidRPr="00CC5E70">
        <w:rPr>
          <w:rFonts w:cstheme="minorHAnsi"/>
          <w:szCs w:val="20"/>
        </w:rPr>
        <w:t>Establishment of a management structure with clear reporting paths and explicit responsibility for information security;</w:t>
      </w:r>
    </w:p>
    <w:p w14:paraId="15EC4E3B" w14:textId="77777777" w:rsidR="00A67A2F" w:rsidRPr="00CC5E70" w:rsidRDefault="00A67A2F">
      <w:pPr>
        <w:pStyle w:val="ListParagraph"/>
        <w:numPr>
          <w:ilvl w:val="0"/>
          <w:numId w:val="27"/>
        </w:numPr>
        <w:rPr>
          <w:rFonts w:cstheme="minorHAnsi"/>
          <w:szCs w:val="20"/>
        </w:rPr>
      </w:pPr>
      <w:r w:rsidRPr="00CC5E70">
        <w:rPr>
          <w:rFonts w:cstheme="minorHAnsi"/>
          <w:szCs w:val="20"/>
        </w:rPr>
        <w:t>Creation, maintenance, and communication of information security policies, standards, procedures, and guidelines to include the control areas listed in sections below;</w:t>
      </w:r>
    </w:p>
    <w:p w14:paraId="2581DEF7" w14:textId="77777777" w:rsidR="001D60AB" w:rsidRPr="00CC5E70" w:rsidRDefault="00A67A2F">
      <w:pPr>
        <w:pStyle w:val="ListParagraph"/>
        <w:numPr>
          <w:ilvl w:val="0"/>
          <w:numId w:val="27"/>
        </w:numPr>
        <w:rPr>
          <w:rFonts w:cstheme="minorHAnsi"/>
          <w:szCs w:val="20"/>
        </w:rPr>
      </w:pPr>
      <w:r w:rsidRPr="00CC5E70">
        <w:rPr>
          <w:rFonts w:cstheme="minorHAnsi"/>
          <w:szCs w:val="20"/>
        </w:rPr>
        <w:t>Development and maintenance of relationships with external organizations to stay abreast of current and emerging security issues and for assistance, when applicable; and</w:t>
      </w:r>
      <w:r w:rsidR="00B97D5B" w:rsidRPr="00CC5E70">
        <w:rPr>
          <w:rFonts w:cstheme="minorHAnsi"/>
          <w:szCs w:val="20"/>
        </w:rPr>
        <w:t xml:space="preserve"> </w:t>
      </w:r>
    </w:p>
    <w:p w14:paraId="02535FAF" w14:textId="77777777" w:rsidR="00A67A2F" w:rsidRPr="00CC5E70" w:rsidRDefault="001D60AB">
      <w:pPr>
        <w:pStyle w:val="ListParagraph"/>
        <w:numPr>
          <w:ilvl w:val="0"/>
          <w:numId w:val="27"/>
        </w:numPr>
        <w:rPr>
          <w:rFonts w:cstheme="minorHAnsi"/>
          <w:szCs w:val="20"/>
        </w:rPr>
      </w:pPr>
      <w:r w:rsidRPr="00CC5E70">
        <w:rPr>
          <w:rFonts w:cstheme="minorHAnsi"/>
          <w:szCs w:val="20"/>
        </w:rPr>
        <w:t>I</w:t>
      </w:r>
      <w:r w:rsidR="00A67A2F" w:rsidRPr="00CC5E70">
        <w:rPr>
          <w:rFonts w:cstheme="minorHAnsi"/>
          <w:szCs w:val="20"/>
        </w:rPr>
        <w:t>ndependent review of th</w:t>
      </w:r>
      <w:r w:rsidR="00B97D5B" w:rsidRPr="00CC5E70">
        <w:rPr>
          <w:rFonts w:cstheme="minorHAnsi"/>
          <w:szCs w:val="20"/>
        </w:rPr>
        <w:t xml:space="preserve">e effectiveness of the </w:t>
      </w:r>
      <w:r w:rsidR="00A67A2F" w:rsidRPr="00CC5E70">
        <w:rPr>
          <w:rFonts w:cstheme="minorHAnsi"/>
          <w:szCs w:val="20"/>
        </w:rPr>
        <w:t>Contractor’s information security program.</w:t>
      </w:r>
    </w:p>
    <w:p w14:paraId="538A67A8" w14:textId="77777777" w:rsidR="00A67A2F" w:rsidRPr="00CC5E70" w:rsidRDefault="00A67A2F">
      <w:pPr>
        <w:spacing w:after="0" w:line="240" w:lineRule="auto"/>
        <w:jc w:val="both"/>
        <w:rPr>
          <w:rFonts w:cstheme="minorHAnsi"/>
          <w:szCs w:val="20"/>
        </w:rPr>
      </w:pPr>
    </w:p>
    <w:p w14:paraId="7FB782E1" w14:textId="190D30E8" w:rsidR="00A67A2F" w:rsidRPr="00FA37F7" w:rsidRDefault="00A67A2F" w:rsidP="00023FBC">
      <w:pPr>
        <w:pStyle w:val="Heading2"/>
      </w:pPr>
      <w:bookmarkStart w:id="1852" w:name="_Toc21352786"/>
      <w:bookmarkStart w:id="1853" w:name="_Toc22560011"/>
      <w:bookmarkStart w:id="1854" w:name="_Toc32310654"/>
      <w:bookmarkStart w:id="1855" w:name="_Toc232511385"/>
      <w:bookmarkStart w:id="1856" w:name="_Toc525032126"/>
      <w:r w:rsidRPr="00FA37F7">
        <w:t>COMPLIANCE</w:t>
      </w:r>
      <w:bookmarkEnd w:id="1852"/>
      <w:bookmarkEnd w:id="1853"/>
      <w:bookmarkEnd w:id="1854"/>
      <w:bookmarkEnd w:id="1855"/>
    </w:p>
    <w:p w14:paraId="1FA1C76B" w14:textId="5496288F" w:rsidR="003F51A7" w:rsidRPr="00FA37F7" w:rsidRDefault="003F51A7" w:rsidP="00FA37F7">
      <w:pPr>
        <w:pStyle w:val="pf0"/>
        <w:spacing w:before="0" w:beforeAutospacing="0" w:after="0" w:afterAutospacing="0"/>
        <w:rPr>
          <w:rFonts w:asciiTheme="minorHAnsi" w:hAnsiTheme="minorHAnsi" w:cstheme="minorHAnsi"/>
          <w:sz w:val="20"/>
          <w:szCs w:val="20"/>
        </w:rPr>
      </w:pPr>
      <w:r w:rsidRPr="00FA37F7">
        <w:rPr>
          <w:rFonts w:asciiTheme="minorHAnsi" w:hAnsiTheme="minorHAnsi" w:cstheme="minorHAnsi"/>
          <w:sz w:val="20"/>
          <w:szCs w:val="20"/>
        </w:rPr>
        <w:t xml:space="preserve">The Contractor shall develop and implement processes to ensure its compliance with all statutory, regulatory, contractual, and internal policy obligations applicable to this </w:t>
      </w:r>
      <w:r w:rsidRPr="00FA37F7">
        <w:rPr>
          <w:rFonts w:asciiTheme="minorHAnsi" w:hAnsiTheme="minorHAnsi" w:cstheme="minorHAnsi"/>
          <w:color w:val="000000"/>
          <w:sz w:val="20"/>
          <w:szCs w:val="20"/>
        </w:rPr>
        <w:t>Contract.</w:t>
      </w:r>
      <w:r w:rsidRPr="00FA37F7">
        <w:rPr>
          <w:rFonts w:asciiTheme="minorHAnsi" w:hAnsiTheme="minorHAnsi" w:cstheme="minorHAnsi"/>
          <w:sz w:val="20"/>
          <w:szCs w:val="20"/>
        </w:rPr>
        <w:t xml:space="preserve"> Examples include but are not limited to General Data Protection Regulation (GDPR), Payment Card Industry Data Security Standard (PCI DSS), Health Insurance Portability and Accountability </w:t>
      </w:r>
      <w:r w:rsidR="00FA37F7" w:rsidRPr="00FA37F7">
        <w:rPr>
          <w:rFonts w:asciiTheme="minorHAnsi" w:hAnsiTheme="minorHAnsi" w:cstheme="minorHAnsi"/>
          <w:sz w:val="20"/>
          <w:szCs w:val="20"/>
        </w:rPr>
        <w:t xml:space="preserve">Act of 1996 (HIPAA), IRS-1075. </w:t>
      </w:r>
      <w:r w:rsidRPr="00FA37F7">
        <w:rPr>
          <w:rFonts w:asciiTheme="minorHAnsi" w:hAnsiTheme="minorHAnsi" w:cstheme="minorHAnsi"/>
          <w:sz w:val="20"/>
          <w:szCs w:val="20"/>
        </w:rPr>
        <w:t xml:space="preserve">Contractor shall timely update its processes as applicable standards evolve.  </w:t>
      </w:r>
    </w:p>
    <w:p w14:paraId="1C6C25C5" w14:textId="77777777" w:rsidR="003F51A7" w:rsidRPr="00CC5E70" w:rsidRDefault="003F51A7">
      <w:pPr>
        <w:pStyle w:val="ListParagraph"/>
        <w:numPr>
          <w:ilvl w:val="0"/>
          <w:numId w:val="28"/>
        </w:numPr>
        <w:rPr>
          <w:rFonts w:cstheme="minorHAnsi"/>
          <w:szCs w:val="20"/>
        </w:rPr>
      </w:pPr>
      <w:r w:rsidRPr="00CC5E70">
        <w:rPr>
          <w:rFonts w:cstheme="minorHAnsi"/>
          <w:szCs w:val="20"/>
        </w:rPr>
        <w:t xml:space="preserve">Within ten (10) </w:t>
      </w:r>
      <w:r w:rsidR="00AE69FE">
        <w:rPr>
          <w:rFonts w:cstheme="minorHAnsi"/>
          <w:szCs w:val="20"/>
        </w:rPr>
        <w:t>Calendar Day</w:t>
      </w:r>
      <w:r w:rsidRPr="00CC5E70">
        <w:rPr>
          <w:rFonts w:cstheme="minorHAnsi"/>
          <w:szCs w:val="20"/>
        </w:rPr>
        <w:t>s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7BF1BE7F" w14:textId="77777777" w:rsidR="003F51A7" w:rsidRPr="00CC5E70" w:rsidRDefault="003F51A7">
      <w:pPr>
        <w:pStyle w:val="ListParagraph"/>
        <w:numPr>
          <w:ilvl w:val="0"/>
          <w:numId w:val="28"/>
        </w:numPr>
        <w:rPr>
          <w:rFonts w:cstheme="minorHAnsi"/>
          <w:szCs w:val="20"/>
        </w:rPr>
      </w:pPr>
      <w:r w:rsidRPr="00CC5E70">
        <w:rPr>
          <w:rFonts w:cstheme="minorHAnsi"/>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425F65E" w14:textId="77777777" w:rsidR="003F51A7" w:rsidRPr="00CC5E70" w:rsidRDefault="003F51A7">
      <w:pPr>
        <w:pStyle w:val="ListParagraph"/>
        <w:numPr>
          <w:ilvl w:val="0"/>
          <w:numId w:val="28"/>
        </w:numPr>
        <w:rPr>
          <w:rFonts w:cstheme="minorHAnsi"/>
          <w:szCs w:val="20"/>
        </w:rPr>
      </w:pPr>
      <w:r w:rsidRPr="00CC5E70">
        <w:rPr>
          <w:rFonts w:cstheme="minorHAnsi"/>
          <w:szCs w:val="20"/>
        </w:rPr>
        <w:t>The Contractor shall also conduct periodic reviews of its information systems on a defined frequency for compliance with statutory, regulatory, and contractual requirements. The Contractor shall document the results of any such reviews.</w:t>
      </w:r>
    </w:p>
    <w:p w14:paraId="3F691ABD" w14:textId="77777777" w:rsidR="00A67A2F" w:rsidRPr="00CC5E70" w:rsidRDefault="00A67A2F">
      <w:pPr>
        <w:spacing w:after="0" w:line="240" w:lineRule="auto"/>
        <w:jc w:val="both"/>
        <w:rPr>
          <w:rFonts w:cstheme="minorHAnsi"/>
          <w:szCs w:val="20"/>
        </w:rPr>
      </w:pPr>
    </w:p>
    <w:p w14:paraId="3E338D0B" w14:textId="419B89CD" w:rsidR="00A67A2F" w:rsidRPr="00CC5E70" w:rsidRDefault="00A67A2F" w:rsidP="00023FBC">
      <w:pPr>
        <w:pStyle w:val="Heading2"/>
      </w:pPr>
      <w:bookmarkStart w:id="1857" w:name="_Toc21352787"/>
      <w:bookmarkStart w:id="1858" w:name="_Toc22560012"/>
      <w:bookmarkStart w:id="1859" w:name="_Toc32310655"/>
      <w:bookmarkStart w:id="1860" w:name="_Toc232511386"/>
      <w:r w:rsidRPr="00CC5E70">
        <w:t>PERSONNEL SECURITY</w:t>
      </w:r>
      <w:bookmarkEnd w:id="1857"/>
      <w:bookmarkEnd w:id="1858"/>
      <w:bookmarkEnd w:id="1859"/>
      <w:bookmarkEnd w:id="1860"/>
      <w:r w:rsidRPr="00CC5E70">
        <w:t xml:space="preserve"> </w:t>
      </w:r>
      <w:bookmarkEnd w:id="1856"/>
    </w:p>
    <w:p w14:paraId="5AB6A44E"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2BCA1EDA" w14:textId="77777777" w:rsidR="00A67A2F" w:rsidRPr="00CC5E70" w:rsidRDefault="00A67A2F">
      <w:pPr>
        <w:pStyle w:val="ListParagraph"/>
        <w:numPr>
          <w:ilvl w:val="0"/>
          <w:numId w:val="29"/>
        </w:numPr>
        <w:rPr>
          <w:rFonts w:cstheme="minorHAnsi"/>
          <w:szCs w:val="20"/>
        </w:rPr>
      </w:pPr>
      <w:r w:rsidRPr="00CC5E70">
        <w:rPr>
          <w:rFonts w:cstheme="minorHAnsi"/>
          <w:szCs w:val="20"/>
        </w:rPr>
        <w:t>Position descriptions that include appropriate language regarding each role’s security requirements;</w:t>
      </w:r>
    </w:p>
    <w:p w14:paraId="040E54DC" w14:textId="77777777" w:rsidR="00A67A2F" w:rsidRPr="00CC5E70" w:rsidRDefault="00A67A2F">
      <w:pPr>
        <w:pStyle w:val="ListParagraph"/>
        <w:numPr>
          <w:ilvl w:val="0"/>
          <w:numId w:val="29"/>
        </w:numPr>
        <w:rPr>
          <w:rFonts w:cstheme="minorHAnsi"/>
          <w:szCs w:val="20"/>
        </w:rPr>
      </w:pPr>
      <w:r w:rsidRPr="00CC5E70">
        <w:rPr>
          <w:rFonts w:cstheme="minorHAnsi"/>
          <w:szCs w:val="20"/>
        </w:rPr>
        <w:t>To the extent permitted by law, employment screening checks are conducted and successfully passed for all personnel prior to beginning work or being granted access to information assets;</w:t>
      </w:r>
    </w:p>
    <w:p w14:paraId="34DA3039" w14:textId="77777777" w:rsidR="00A67A2F" w:rsidRPr="00CC5E70" w:rsidRDefault="00A67A2F">
      <w:pPr>
        <w:pStyle w:val="ListParagraph"/>
        <w:numPr>
          <w:ilvl w:val="0"/>
          <w:numId w:val="29"/>
        </w:numPr>
        <w:rPr>
          <w:rFonts w:cstheme="minorHAnsi"/>
          <w:szCs w:val="20"/>
        </w:rPr>
      </w:pPr>
      <w:r w:rsidRPr="00CC5E70">
        <w:rPr>
          <w:rFonts w:cstheme="minorHAnsi"/>
          <w:szCs w:val="20"/>
        </w:rPr>
        <w:t xml:space="preserve">Rules of behavior are </w:t>
      </w:r>
      <w:proofErr w:type="gramStart"/>
      <w:r w:rsidRPr="00CC5E70">
        <w:rPr>
          <w:rFonts w:cstheme="minorHAnsi"/>
          <w:szCs w:val="20"/>
        </w:rPr>
        <w:t>established</w:t>
      </w:r>
      <w:proofErr w:type="gramEnd"/>
      <w:r w:rsidRPr="00CC5E70">
        <w:rPr>
          <w:rFonts w:cstheme="minorHAnsi"/>
          <w:szCs w:val="20"/>
        </w:rPr>
        <w:t xml:space="preserve"> and procedures are implemented to ensure personnel are aware of and understand usage policies applicable to information and information systems; </w:t>
      </w:r>
    </w:p>
    <w:p w14:paraId="3178CC4E" w14:textId="77777777" w:rsidR="00A67A2F" w:rsidRPr="00CC5E70" w:rsidRDefault="00A67A2F">
      <w:pPr>
        <w:pStyle w:val="ListParagraph"/>
        <w:numPr>
          <w:ilvl w:val="0"/>
          <w:numId w:val="29"/>
        </w:numPr>
        <w:rPr>
          <w:rFonts w:cstheme="minorHAnsi"/>
          <w:szCs w:val="20"/>
        </w:rPr>
      </w:pPr>
      <w:r w:rsidRPr="00CC5E70">
        <w:rPr>
          <w:rFonts w:cstheme="minorHAnsi"/>
          <w:szCs w:val="20"/>
        </w:rPr>
        <w:t>Access reviews are conducted upon personnel transfers and promotions to ensure access levels are appropriate;</w:t>
      </w:r>
    </w:p>
    <w:p w14:paraId="02429EC3" w14:textId="77777777" w:rsidR="00A67A2F" w:rsidRPr="00CC5E70" w:rsidRDefault="00CE1324">
      <w:pPr>
        <w:pStyle w:val="ListParagraph"/>
        <w:numPr>
          <w:ilvl w:val="0"/>
          <w:numId w:val="29"/>
        </w:numPr>
        <w:rPr>
          <w:rFonts w:cstheme="minorHAnsi"/>
          <w:szCs w:val="20"/>
        </w:rPr>
      </w:pPr>
      <w:r w:rsidRPr="00CC5E70">
        <w:rPr>
          <w:rFonts w:cstheme="minorHAnsi"/>
          <w:szCs w:val="20"/>
        </w:rPr>
        <w:t>Contractor</w:t>
      </w:r>
      <w:r w:rsidR="00A67A2F" w:rsidRPr="00CC5E70">
        <w:rPr>
          <w:rFonts w:cstheme="minorHAnsi"/>
          <w:szCs w:val="20"/>
        </w:rPr>
        <w:t xml:space="preserve"> disables system access for terminated personnel and collects all organization owned assets prior to the individual’s departure; and  </w:t>
      </w:r>
    </w:p>
    <w:p w14:paraId="50D14AD2" w14:textId="77777777" w:rsidR="00A67A2F" w:rsidRPr="00CC5E70" w:rsidRDefault="00A67A2F">
      <w:pPr>
        <w:pStyle w:val="ListParagraph"/>
        <w:numPr>
          <w:ilvl w:val="0"/>
          <w:numId w:val="29"/>
        </w:numPr>
        <w:rPr>
          <w:rFonts w:cstheme="minorHAnsi"/>
          <w:szCs w:val="20"/>
        </w:rPr>
      </w:pPr>
      <w:r w:rsidRPr="00CC5E70">
        <w:rPr>
          <w:rFonts w:cstheme="minorHAnsi"/>
          <w:szCs w:val="20"/>
        </w:rPr>
        <w:t xml:space="preserve">Procedures are implemented </w:t>
      </w:r>
      <w:proofErr w:type="gramStart"/>
      <w:r w:rsidRPr="00CC5E70">
        <w:rPr>
          <w:rFonts w:cstheme="minorHAnsi"/>
          <w:szCs w:val="20"/>
        </w:rPr>
        <w:t>that ensure</w:t>
      </w:r>
      <w:proofErr w:type="gramEnd"/>
      <w:r w:rsidRPr="00CC5E70">
        <w:rPr>
          <w:rFonts w:cstheme="minorHAnsi"/>
          <w:szCs w:val="20"/>
        </w:rPr>
        <w:t xml:space="preserve"> all personnel are aware of their duty to protect information assets and their responsibility to immediately report any suspected information security incidents.</w:t>
      </w:r>
    </w:p>
    <w:p w14:paraId="08304C09" w14:textId="77777777" w:rsidR="00A67A2F" w:rsidRPr="00CC5E70" w:rsidRDefault="00A67A2F">
      <w:pPr>
        <w:spacing w:after="0" w:line="240" w:lineRule="auto"/>
        <w:jc w:val="both"/>
        <w:rPr>
          <w:rFonts w:cstheme="minorHAnsi"/>
          <w:b/>
          <w:caps/>
          <w:szCs w:val="20"/>
        </w:rPr>
      </w:pPr>
      <w:bookmarkStart w:id="1861" w:name="_Toc525032127"/>
    </w:p>
    <w:p w14:paraId="3FE1B569" w14:textId="389DEF64" w:rsidR="00A67A2F" w:rsidRPr="00CC5E70" w:rsidRDefault="00A67A2F" w:rsidP="00023FBC">
      <w:pPr>
        <w:pStyle w:val="Heading2"/>
      </w:pPr>
      <w:bookmarkStart w:id="1862" w:name="_Toc21352788"/>
      <w:bookmarkStart w:id="1863" w:name="_Toc22560013"/>
      <w:bookmarkStart w:id="1864" w:name="_Toc32310656"/>
      <w:bookmarkStart w:id="1865" w:name="_Toc232511387"/>
      <w:r w:rsidRPr="00CC5E70">
        <w:t>SECURITY AWARENESS AND TRAINING</w:t>
      </w:r>
      <w:bookmarkEnd w:id="1862"/>
      <w:bookmarkEnd w:id="1863"/>
      <w:bookmarkEnd w:id="1864"/>
      <w:bookmarkEnd w:id="1865"/>
      <w:r w:rsidRPr="00CC5E70">
        <w:t xml:space="preserve"> </w:t>
      </w:r>
      <w:bookmarkEnd w:id="1861"/>
    </w:p>
    <w:p w14:paraId="50F94334"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593F55D" w14:textId="77777777" w:rsidR="00A67A2F" w:rsidRPr="00CC5E70" w:rsidRDefault="00A67A2F">
      <w:pPr>
        <w:pStyle w:val="ListParagraph"/>
        <w:numPr>
          <w:ilvl w:val="0"/>
          <w:numId w:val="30"/>
        </w:numPr>
        <w:rPr>
          <w:rFonts w:cstheme="minorHAnsi"/>
          <w:szCs w:val="20"/>
        </w:rPr>
      </w:pPr>
      <w:r w:rsidRPr="00CC5E70">
        <w:rPr>
          <w:rFonts w:cstheme="minorHAnsi"/>
          <w:szCs w:val="20"/>
        </w:rPr>
        <w:t>Personnel are provided with security awareness training upon hire and at least annually, thereafter;</w:t>
      </w:r>
    </w:p>
    <w:p w14:paraId="1838B19A" w14:textId="77777777" w:rsidR="00A67A2F" w:rsidRPr="00CC5E70" w:rsidRDefault="00A67A2F">
      <w:pPr>
        <w:pStyle w:val="ListParagraph"/>
        <w:numPr>
          <w:ilvl w:val="0"/>
          <w:numId w:val="30"/>
        </w:numPr>
        <w:rPr>
          <w:rFonts w:cstheme="minorHAnsi"/>
          <w:szCs w:val="20"/>
        </w:rPr>
      </w:pPr>
      <w:r w:rsidRPr="00CC5E70">
        <w:rPr>
          <w:rFonts w:cstheme="minorHAnsi"/>
          <w:szCs w:val="20"/>
        </w:rPr>
        <w:t>Security awareness training records are maintained as part of the personnel record;</w:t>
      </w:r>
    </w:p>
    <w:p w14:paraId="520218FE" w14:textId="77777777" w:rsidR="00A67A2F" w:rsidRPr="00CC5E70" w:rsidRDefault="00A67A2F">
      <w:pPr>
        <w:pStyle w:val="ListParagraph"/>
        <w:numPr>
          <w:ilvl w:val="0"/>
          <w:numId w:val="30"/>
        </w:numPr>
        <w:rPr>
          <w:rFonts w:cstheme="minorHAnsi"/>
          <w:szCs w:val="20"/>
        </w:rPr>
      </w:pPr>
      <w:r w:rsidRPr="00CC5E70">
        <w:rPr>
          <w:rFonts w:cstheme="minorHAnsi"/>
          <w:szCs w:val="20"/>
        </w:rPr>
        <w:t>Role-based security training is provided to personnel with respect to their duties or responsibilities (e.g. network and systems administrators require specific security training in accordance with their job functions); and</w:t>
      </w:r>
    </w:p>
    <w:p w14:paraId="35859D05" w14:textId="77777777" w:rsidR="00A67A2F" w:rsidRPr="00CC5E70" w:rsidRDefault="00A67A2F">
      <w:pPr>
        <w:pStyle w:val="ListParagraph"/>
        <w:numPr>
          <w:ilvl w:val="0"/>
          <w:numId w:val="30"/>
        </w:numPr>
        <w:rPr>
          <w:rFonts w:cstheme="minorHAnsi"/>
          <w:szCs w:val="20"/>
        </w:rPr>
      </w:pPr>
      <w:r w:rsidRPr="00CC5E70">
        <w:rPr>
          <w:rFonts w:cstheme="minorHAnsi"/>
          <w:szCs w:val="20"/>
        </w:rPr>
        <w:t>Individuals are provided with timely information regarding emerging threats, best practices, and new policies, laws, and regulations related to information security.</w:t>
      </w:r>
    </w:p>
    <w:p w14:paraId="61E58D00" w14:textId="77777777" w:rsidR="00A67A2F" w:rsidRPr="00CC5E70" w:rsidRDefault="00A67A2F">
      <w:pPr>
        <w:spacing w:after="0" w:line="240" w:lineRule="auto"/>
        <w:jc w:val="both"/>
        <w:rPr>
          <w:rFonts w:eastAsiaTheme="minorEastAsia" w:cstheme="minorHAnsi"/>
          <w:b/>
          <w:szCs w:val="20"/>
        </w:rPr>
      </w:pPr>
      <w:bookmarkStart w:id="1866" w:name="_Toc525032128"/>
    </w:p>
    <w:p w14:paraId="3E5F1E14" w14:textId="765FC36D" w:rsidR="00A67A2F" w:rsidRPr="00CC5E70" w:rsidRDefault="00B80225" w:rsidP="00023FBC">
      <w:pPr>
        <w:pStyle w:val="Heading2"/>
        <w:rPr>
          <w:rFonts w:eastAsiaTheme="minorEastAsia"/>
        </w:rPr>
      </w:pPr>
      <w:bookmarkStart w:id="1867" w:name="_Toc21352789"/>
      <w:bookmarkStart w:id="1868" w:name="_Toc22560014"/>
      <w:bookmarkStart w:id="1869" w:name="_Toc32310657"/>
      <w:bookmarkStart w:id="1870" w:name="_Toc232511388"/>
      <w:r w:rsidRPr="00CC5E70">
        <w:rPr>
          <w:rFonts w:eastAsiaTheme="minorEastAsia"/>
        </w:rPr>
        <w:t>RISK MANAGEMENT</w:t>
      </w:r>
      <w:bookmarkEnd w:id="1867"/>
      <w:bookmarkEnd w:id="1868"/>
      <w:bookmarkEnd w:id="1869"/>
      <w:bookmarkEnd w:id="1870"/>
      <w:r w:rsidRPr="00CC5E70">
        <w:rPr>
          <w:rFonts w:eastAsiaTheme="minorEastAsia"/>
        </w:rPr>
        <w:t xml:space="preserve"> </w:t>
      </w:r>
      <w:bookmarkEnd w:id="1866"/>
    </w:p>
    <w:p w14:paraId="6211C060"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establish requirements for the identification, assessment, and treatment of information security risks to operations, information, and/or information systems. Risk management requirements shall include, at a minimum:</w:t>
      </w:r>
    </w:p>
    <w:p w14:paraId="5E0E1E48" w14:textId="77777777" w:rsidR="00A67A2F" w:rsidRPr="00CC5E70" w:rsidRDefault="00A67A2F">
      <w:pPr>
        <w:pStyle w:val="ListParagraph"/>
        <w:numPr>
          <w:ilvl w:val="0"/>
          <w:numId w:val="31"/>
        </w:numPr>
        <w:rPr>
          <w:rFonts w:cstheme="minorHAnsi"/>
          <w:szCs w:val="20"/>
        </w:rPr>
      </w:pPr>
      <w:r w:rsidRPr="00CC5E70">
        <w:rPr>
          <w:rFonts w:cstheme="minorHAnsi"/>
          <w:szCs w:val="20"/>
        </w:rPr>
        <w:lastRenderedPageBreak/>
        <w:t>An approach that categorizes systems and information based on their criticality and sensitivity;</w:t>
      </w:r>
    </w:p>
    <w:p w14:paraId="5EAC9036" w14:textId="77777777" w:rsidR="00A67A2F" w:rsidRPr="00CC5E70" w:rsidRDefault="00A67A2F">
      <w:pPr>
        <w:pStyle w:val="ListParagraph"/>
        <w:numPr>
          <w:ilvl w:val="0"/>
          <w:numId w:val="31"/>
        </w:numPr>
        <w:rPr>
          <w:rFonts w:cstheme="minorHAnsi"/>
          <w:szCs w:val="20"/>
        </w:rPr>
      </w:pPr>
      <w:r w:rsidRPr="00CC5E70">
        <w:rPr>
          <w:rFonts w:cstheme="minorHAnsi"/>
          <w:szCs w:val="20"/>
        </w:rPr>
        <w:t xml:space="preserve">An approach that ensures risks are identified, documented and assigned to appropriate personnel for assessment and treatment; </w:t>
      </w:r>
    </w:p>
    <w:p w14:paraId="1D256294" w14:textId="77777777" w:rsidR="00A67A2F" w:rsidRPr="00CC5E70" w:rsidRDefault="00A67A2F">
      <w:pPr>
        <w:pStyle w:val="ListParagraph"/>
        <w:numPr>
          <w:ilvl w:val="0"/>
          <w:numId w:val="31"/>
        </w:numPr>
        <w:rPr>
          <w:rFonts w:cstheme="minorHAnsi"/>
          <w:szCs w:val="20"/>
        </w:rPr>
      </w:pPr>
      <w:r w:rsidRPr="00CC5E70">
        <w:rPr>
          <w:rFonts w:cstheme="minorHAnsi"/>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E437E04" w14:textId="77777777" w:rsidR="00A67A2F" w:rsidRPr="00CC5E70" w:rsidRDefault="00A67A2F">
      <w:pPr>
        <w:pStyle w:val="ListParagraph"/>
        <w:numPr>
          <w:ilvl w:val="0"/>
          <w:numId w:val="31"/>
        </w:numPr>
        <w:rPr>
          <w:rFonts w:cstheme="minorHAnsi"/>
          <w:szCs w:val="20"/>
        </w:rPr>
      </w:pPr>
      <w:r w:rsidRPr="00CC5E70">
        <w:rPr>
          <w:rFonts w:cstheme="minorHAnsi"/>
          <w:szCs w:val="20"/>
        </w:rPr>
        <w:t>A plan under which risks are mitigated to an acceptable level and remediation actions are prioritized based on risk criteria and timelines for remediation are established. Risk treatment may also include the acceptance or transfer of risk.</w:t>
      </w:r>
    </w:p>
    <w:p w14:paraId="3E462669" w14:textId="77777777" w:rsidR="00A67A2F" w:rsidRPr="00CC5E70" w:rsidRDefault="00A67A2F">
      <w:pPr>
        <w:spacing w:after="0" w:line="240" w:lineRule="auto"/>
        <w:jc w:val="both"/>
        <w:rPr>
          <w:rFonts w:cstheme="minorHAnsi"/>
          <w:szCs w:val="20"/>
          <w:highlight w:val="green"/>
        </w:rPr>
      </w:pPr>
      <w:bookmarkStart w:id="1871" w:name="_Toc525032129"/>
    </w:p>
    <w:p w14:paraId="243C6483" w14:textId="1A89FEE2" w:rsidR="00A67A2F" w:rsidRPr="00CC5E70" w:rsidRDefault="00B80225" w:rsidP="00023FBC">
      <w:pPr>
        <w:pStyle w:val="Heading2"/>
      </w:pPr>
      <w:bookmarkStart w:id="1872" w:name="_Toc21352790"/>
      <w:bookmarkStart w:id="1873" w:name="_Toc22560015"/>
      <w:bookmarkStart w:id="1874" w:name="_Toc32310658"/>
      <w:bookmarkStart w:id="1875" w:name="_Toc232511389"/>
      <w:r w:rsidRPr="00CC5E70">
        <w:t>PRIVACY</w:t>
      </w:r>
      <w:bookmarkEnd w:id="1871"/>
      <w:bookmarkEnd w:id="1872"/>
      <w:bookmarkEnd w:id="1873"/>
      <w:bookmarkEnd w:id="1874"/>
      <w:bookmarkEnd w:id="1875"/>
    </w:p>
    <w:p w14:paraId="3BE8AB50" w14:textId="77777777" w:rsidR="00980B48" w:rsidRPr="00CC5E70" w:rsidRDefault="00980B48">
      <w:pPr>
        <w:spacing w:after="0" w:line="240" w:lineRule="auto"/>
        <w:jc w:val="both"/>
        <w:rPr>
          <w:rFonts w:cstheme="minorHAnsi"/>
          <w:szCs w:val="20"/>
        </w:rPr>
      </w:pPr>
      <w:r w:rsidRPr="00CC5E70">
        <w:rPr>
          <w:rFonts w:cstheme="minorHAnsi"/>
          <w:szCs w:val="20"/>
        </w:rPr>
        <w:t>If the</w:t>
      </w:r>
      <w:r w:rsidR="006B53DF" w:rsidRPr="00CC5E70">
        <w:rPr>
          <w:rFonts w:cstheme="minorHAnsi"/>
          <w:szCs w:val="20"/>
        </w:rPr>
        <w:t>re is</w:t>
      </w:r>
      <w:r w:rsidRPr="00CC5E70">
        <w:rPr>
          <w:rFonts w:cstheme="minorHAnsi"/>
          <w:szCs w:val="20"/>
        </w:rPr>
        <w:t xml:space="preserve"> State Data associated with the </w:t>
      </w:r>
      <w:r w:rsidRPr="00CC5E70">
        <w:rPr>
          <w:rFonts w:cstheme="minorHAnsi"/>
          <w:color w:val="000000"/>
          <w:szCs w:val="20"/>
        </w:rPr>
        <w:t xml:space="preserve">Contract, </w:t>
      </w:r>
      <w:r w:rsidRPr="00CC5E70">
        <w:rPr>
          <w:rFonts w:cstheme="minorHAnsi"/>
          <w:szCs w:val="20"/>
        </w:rPr>
        <w:t>this section is applicable.</w:t>
      </w:r>
    </w:p>
    <w:p w14:paraId="6800FEF7" w14:textId="77777777" w:rsidR="00CF7BE3" w:rsidRPr="00CC5E70" w:rsidRDefault="00CF7BE3" w:rsidP="00D84848">
      <w:pPr>
        <w:pStyle w:val="ListParagraph"/>
        <w:widowControl w:val="0"/>
        <w:numPr>
          <w:ilvl w:val="0"/>
          <w:numId w:val="32"/>
        </w:numPr>
        <w:ind w:left="720"/>
        <w:rPr>
          <w:rFonts w:cstheme="minorHAnsi"/>
          <w:szCs w:val="20"/>
        </w:rPr>
      </w:pPr>
      <w:r w:rsidRPr="00CC5E70">
        <w:rPr>
          <w:rFonts w:cstheme="minorHAnsi"/>
          <w:szCs w:val="20"/>
        </w:rPr>
        <w:t>Data Ownership</w:t>
      </w:r>
      <w:r w:rsidRPr="00CC5E70">
        <w:rPr>
          <w:rFonts w:cstheme="minorHAnsi"/>
          <w:i/>
          <w:szCs w:val="20"/>
        </w:rPr>
        <w:t xml:space="preserve">. </w:t>
      </w:r>
      <w:r w:rsidRPr="00CC5E70">
        <w:rPr>
          <w:rFonts w:cstheme="minorHAnsi"/>
          <w:szCs w:val="20"/>
        </w:rPr>
        <w:t xml:space="preserve">The State </w:t>
      </w:r>
      <w:r w:rsidR="00980B48" w:rsidRPr="00CC5E70">
        <w:rPr>
          <w:rFonts w:cstheme="minorHAnsi"/>
          <w:szCs w:val="20"/>
        </w:rPr>
        <w:t>owns State Data</w:t>
      </w:r>
      <w:r w:rsidRPr="00CC5E70">
        <w:rPr>
          <w:rFonts w:cstheme="minorHAnsi"/>
          <w:szCs w:val="20"/>
        </w:rPr>
        <w:t xml:space="preserve">. </w:t>
      </w:r>
      <w:r w:rsidR="008A2D53" w:rsidRPr="00CC5E70">
        <w:rPr>
          <w:rFonts w:cstheme="minorHAnsi"/>
          <w:szCs w:val="20"/>
        </w:rPr>
        <w:t xml:space="preserve">Contractor </w:t>
      </w:r>
      <w:r w:rsidRPr="00CC5E70">
        <w:rPr>
          <w:rFonts w:cstheme="minorHAnsi"/>
          <w:szCs w:val="20"/>
        </w:rPr>
        <w:t xml:space="preserve">shall not obtain any right, title, or interest in </w:t>
      </w:r>
      <w:r w:rsidR="00DB42A9" w:rsidRPr="00CC5E70">
        <w:rPr>
          <w:rFonts w:cstheme="minorHAnsi"/>
          <w:szCs w:val="20"/>
        </w:rPr>
        <w:t>any</w:t>
      </w:r>
      <w:r w:rsidR="00DB42A9" w:rsidRPr="00CC5E70">
        <w:rPr>
          <w:rFonts w:cstheme="minorHAnsi"/>
          <w:spacing w:val="-35"/>
          <w:szCs w:val="20"/>
        </w:rPr>
        <w:t xml:space="preserve"> </w:t>
      </w:r>
      <w:r w:rsidR="0016164E" w:rsidRPr="00CC5E70">
        <w:rPr>
          <w:rFonts w:cstheme="minorHAnsi"/>
          <w:spacing w:val="-35"/>
          <w:szCs w:val="20"/>
        </w:rPr>
        <w:t xml:space="preserve"> </w:t>
      </w:r>
      <w:r w:rsidR="00A73F7B" w:rsidRPr="00CC5E70">
        <w:rPr>
          <w:rFonts w:cstheme="minorHAnsi"/>
          <w:spacing w:val="-35"/>
          <w:szCs w:val="20"/>
        </w:rPr>
        <w:t xml:space="preserve"> </w:t>
      </w:r>
      <w:r w:rsidR="00DB42A9" w:rsidRPr="00CC5E70">
        <w:rPr>
          <w:rFonts w:cstheme="minorHAnsi"/>
          <w:szCs w:val="20"/>
        </w:rPr>
        <w:t>State</w:t>
      </w:r>
      <w:r w:rsidR="00980B48" w:rsidRPr="00CC5E70">
        <w:rPr>
          <w:rFonts w:cstheme="minorHAnsi"/>
          <w:szCs w:val="20"/>
        </w:rPr>
        <w:t xml:space="preserve"> Data</w:t>
      </w:r>
      <w:r w:rsidRPr="00CC5E70">
        <w:rPr>
          <w:rFonts w:cstheme="minorHAnsi"/>
          <w:szCs w:val="20"/>
        </w:rPr>
        <w:t xml:space="preserve">, or information derived from or based on State </w:t>
      </w:r>
      <w:r w:rsidR="00980B48" w:rsidRPr="00CC5E70">
        <w:rPr>
          <w:rFonts w:cstheme="minorHAnsi"/>
          <w:szCs w:val="20"/>
        </w:rPr>
        <w:t>D</w:t>
      </w:r>
      <w:r w:rsidRPr="00CC5E70">
        <w:rPr>
          <w:rFonts w:cstheme="minorHAnsi"/>
          <w:szCs w:val="20"/>
        </w:rPr>
        <w:t>ata.</w:t>
      </w:r>
    </w:p>
    <w:p w14:paraId="094240F2" w14:textId="77777777" w:rsidR="00CF7BE3" w:rsidRPr="00CC5E70" w:rsidRDefault="00CF7BE3" w:rsidP="00E20012">
      <w:pPr>
        <w:pStyle w:val="BodyText"/>
        <w:numPr>
          <w:ilvl w:val="0"/>
          <w:numId w:val="32"/>
        </w:numPr>
        <w:ind w:left="720"/>
      </w:pPr>
      <w:r w:rsidRPr="00CC5E70">
        <w:t xml:space="preserve">Data usage, storage, and protection of </w:t>
      </w:r>
      <w:r w:rsidR="00980B48" w:rsidRPr="00CC5E70">
        <w:t>Personal Data</w:t>
      </w:r>
      <w:r w:rsidR="00916CC8" w:rsidRPr="00CC5E70">
        <w:t xml:space="preserve"> </w:t>
      </w:r>
      <w:r w:rsidRPr="00CC5E70">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CC5E70">
        <w:rPr>
          <w:u w:val="single"/>
        </w:rPr>
        <w:t>et.</w:t>
      </w:r>
      <w:r w:rsidRPr="00CC5E70">
        <w:t xml:space="preserve"> </w:t>
      </w:r>
      <w:r w:rsidRPr="00CC5E70">
        <w:rPr>
          <w:u w:val="single"/>
        </w:rPr>
        <w:t>seq</w:t>
      </w:r>
      <w:r w:rsidRPr="00CC5E70">
        <w:t xml:space="preserve">., the federal Drivers’ Privacy Protection Act of 1994, Pub.L.103-322, and the confidentiality requirements of N.J.S.A. § 39:2-3.4.  </w:t>
      </w:r>
      <w:r w:rsidR="008A2D53" w:rsidRPr="00CC5E70">
        <w:t>Contractor</w:t>
      </w:r>
      <w:r w:rsidRPr="00CC5E70">
        <w:t xml:space="preserve"> shall also conform to PCI DSS, where applicable.</w:t>
      </w:r>
    </w:p>
    <w:p w14:paraId="4DC23704" w14:textId="77777777" w:rsidR="00CF7BE3" w:rsidRPr="00CC5E70" w:rsidRDefault="00CF7BE3" w:rsidP="00E20012">
      <w:pPr>
        <w:pStyle w:val="BodyText"/>
        <w:numPr>
          <w:ilvl w:val="0"/>
          <w:numId w:val="32"/>
        </w:numPr>
        <w:ind w:left="720"/>
      </w:pPr>
      <w:r w:rsidRPr="00CC5E70">
        <w:t xml:space="preserve">Security: Contractor agrees to take appropriate administrative, technical and physical safeguards reasonably designed to protect the security, privacy, confidentiality, and integrity of user information. </w:t>
      </w:r>
      <w:r w:rsidR="008A2D53" w:rsidRPr="00CC5E70">
        <w:t>Contractor</w:t>
      </w:r>
      <w:r w:rsidRPr="00CC5E70">
        <w:t xml:space="preserve"> </w:t>
      </w:r>
      <w:proofErr w:type="gramStart"/>
      <w:r w:rsidRPr="00CC5E70">
        <w:t>shall</w:t>
      </w:r>
      <w:proofErr w:type="gramEnd"/>
      <w:r w:rsidRPr="00CC5E70">
        <w:t xml:space="preserve"> ensure that </w:t>
      </w:r>
      <w:r w:rsidR="00916CC8" w:rsidRPr="00CC5E70">
        <w:t>State Data</w:t>
      </w:r>
      <w:r w:rsidRPr="00CC5E70">
        <w:rPr>
          <w:spacing w:val="-4"/>
        </w:rPr>
        <w:t xml:space="preserve"> </w:t>
      </w:r>
      <w:r w:rsidRPr="00CC5E70">
        <w:t>is</w:t>
      </w:r>
      <w:r w:rsidRPr="00CC5E70">
        <w:rPr>
          <w:spacing w:val="-4"/>
        </w:rPr>
        <w:t xml:space="preserve"> </w:t>
      </w:r>
      <w:r w:rsidRPr="00CC5E70">
        <w:t>secured</w:t>
      </w:r>
      <w:r w:rsidRPr="00CC5E70">
        <w:rPr>
          <w:spacing w:val="-2"/>
        </w:rPr>
        <w:t xml:space="preserve"> </w:t>
      </w:r>
      <w:r w:rsidRPr="00CC5E70">
        <w:t>and</w:t>
      </w:r>
      <w:r w:rsidRPr="00CC5E70">
        <w:rPr>
          <w:spacing w:val="-2"/>
        </w:rPr>
        <w:t xml:space="preserve"> </w:t>
      </w:r>
      <w:r w:rsidRPr="00CC5E70">
        <w:t>encrypted</w:t>
      </w:r>
      <w:r w:rsidRPr="00CC5E70">
        <w:rPr>
          <w:spacing w:val="2"/>
        </w:rPr>
        <w:t xml:space="preserve"> </w:t>
      </w:r>
      <w:r w:rsidRPr="00CC5E70">
        <w:t>during</w:t>
      </w:r>
      <w:r w:rsidRPr="00CC5E70">
        <w:rPr>
          <w:spacing w:val="-4"/>
        </w:rPr>
        <w:t xml:space="preserve"> </w:t>
      </w:r>
      <w:r w:rsidRPr="00CC5E70">
        <w:t>transmission</w:t>
      </w:r>
      <w:r w:rsidRPr="00CC5E70">
        <w:rPr>
          <w:spacing w:val="-4"/>
        </w:rPr>
        <w:t xml:space="preserve"> </w:t>
      </w:r>
      <w:r w:rsidRPr="00CC5E70">
        <w:t>or</w:t>
      </w:r>
      <w:r w:rsidRPr="00CC5E70">
        <w:rPr>
          <w:spacing w:val="-3"/>
        </w:rPr>
        <w:t xml:space="preserve"> </w:t>
      </w:r>
      <w:r w:rsidRPr="00CC5E70">
        <w:t>at</w:t>
      </w:r>
      <w:r w:rsidRPr="00CC5E70">
        <w:rPr>
          <w:spacing w:val="-3"/>
        </w:rPr>
        <w:t xml:space="preserve"> </w:t>
      </w:r>
      <w:r w:rsidRPr="00CC5E70">
        <w:t>rest.</w:t>
      </w:r>
      <w:r w:rsidRPr="00CC5E70">
        <w:rPr>
          <w:spacing w:val="-3"/>
        </w:rPr>
        <w:t xml:space="preserve"> </w:t>
      </w:r>
    </w:p>
    <w:p w14:paraId="2EC569A6" w14:textId="77777777" w:rsidR="00CF7BE3" w:rsidRPr="00CC5E70" w:rsidRDefault="00CF7BE3" w:rsidP="00E20012">
      <w:pPr>
        <w:pStyle w:val="BodyText"/>
        <w:numPr>
          <w:ilvl w:val="0"/>
          <w:numId w:val="32"/>
        </w:numPr>
        <w:ind w:left="720"/>
      </w:pPr>
      <w:r w:rsidRPr="00CC5E70">
        <w:t xml:space="preserve">Data Transmission:  The Contractor shall only transmit or exchange State </w:t>
      </w:r>
      <w:r w:rsidR="00916CC8" w:rsidRPr="00CC5E70">
        <w:t>Data</w:t>
      </w:r>
      <w:r w:rsidRPr="00CC5E70">
        <w:t xml:space="preserve"> with other parties when expressly requested in writing and permitted by and in accordance with requirements of the </w:t>
      </w:r>
      <w:r w:rsidR="008624C1" w:rsidRPr="00CC5E70">
        <w:t>Contract</w:t>
      </w:r>
      <w:r w:rsidRPr="00CC5E70">
        <w:t xml:space="preserve"> or the State of New Jersey. The Contractor shall only transmit or exchange </w:t>
      </w:r>
      <w:r w:rsidR="00916CC8" w:rsidRPr="00CC5E70">
        <w:t>State Data</w:t>
      </w:r>
      <w:r w:rsidRPr="00CC5E70">
        <w:t xml:space="preserve"> with the State of New Jersey or other parties through secure means supported by current technologies. </w:t>
      </w:r>
    </w:p>
    <w:p w14:paraId="6672CCEF" w14:textId="77777777" w:rsidR="00CF7BE3" w:rsidRPr="00CC5E70" w:rsidRDefault="00CF7BE3" w:rsidP="00E20012">
      <w:pPr>
        <w:pStyle w:val="BodyText"/>
        <w:numPr>
          <w:ilvl w:val="0"/>
          <w:numId w:val="32"/>
        </w:numPr>
        <w:ind w:left="720"/>
      </w:pPr>
      <w:r w:rsidRPr="00CC5E70">
        <w:t>Data Storage</w:t>
      </w:r>
      <w:proofErr w:type="gramStart"/>
      <w:r w:rsidRPr="00CC5E70">
        <w:t>:  All</w:t>
      </w:r>
      <w:proofErr w:type="gramEnd"/>
      <w:r w:rsidRPr="00CC5E70">
        <w:t xml:space="preserve"> data provided by the State of New Jersey or State data obtained by the Contractor in the performance of the </w:t>
      </w:r>
      <w:r w:rsidR="008624C1" w:rsidRPr="00CC5E70">
        <w:t>Contract</w:t>
      </w:r>
      <w:r w:rsidRPr="00CC5E70">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5D2CDF8A" w14:textId="77777777" w:rsidR="00CF7BE3" w:rsidRPr="00CC5E70" w:rsidRDefault="00CF7BE3" w:rsidP="00E20012">
      <w:pPr>
        <w:pStyle w:val="BodyText"/>
        <w:numPr>
          <w:ilvl w:val="0"/>
          <w:numId w:val="32"/>
        </w:numPr>
        <w:ind w:left="720"/>
      </w:pPr>
      <w:r w:rsidRPr="00CC5E70">
        <w:t>Data Re-Use</w:t>
      </w:r>
      <w:proofErr w:type="gramStart"/>
      <w:r w:rsidRPr="00CC5E70">
        <w:t>:  All</w:t>
      </w:r>
      <w:proofErr w:type="gramEnd"/>
      <w:r w:rsidRPr="00CC5E70">
        <w:t xml:space="preserve"> State </w:t>
      </w:r>
      <w:r w:rsidR="00916CC8" w:rsidRPr="00CC5E70">
        <w:t>D</w:t>
      </w:r>
      <w:r w:rsidRPr="00CC5E70">
        <w:t xml:space="preserve">ata shall be used expressly and solely for the purposes enumerated in the </w:t>
      </w:r>
      <w:r w:rsidR="008624C1" w:rsidRPr="00CC5E70">
        <w:t>Contract</w:t>
      </w:r>
      <w:r w:rsidRPr="00CC5E70">
        <w:t xml:space="preserve"> Data shall not be distributed, repurposed or shared across other applications, environments, or business units of the </w:t>
      </w:r>
      <w:r w:rsidR="008A2D53" w:rsidRPr="00CC5E70">
        <w:t>Contractor</w:t>
      </w:r>
      <w:r w:rsidRPr="00CC5E70">
        <w:t xml:space="preserve">.  No State </w:t>
      </w:r>
      <w:r w:rsidR="00916CC8" w:rsidRPr="00CC5E70">
        <w:t>D</w:t>
      </w:r>
      <w:r w:rsidRPr="00CC5E70">
        <w:t xml:space="preserve">ata shall be transmitted, exchanged or otherwise passed to other contractors or interested parties except on a case-by-case basis as specifically agreed to in writing by the State Contract Manager. </w:t>
      </w:r>
    </w:p>
    <w:p w14:paraId="1D888E7F" w14:textId="671CF11D" w:rsidR="00CF7BE3" w:rsidRPr="00CC5E70" w:rsidRDefault="00CF7BE3" w:rsidP="00D84848">
      <w:pPr>
        <w:pStyle w:val="ListParagraph"/>
        <w:numPr>
          <w:ilvl w:val="0"/>
          <w:numId w:val="32"/>
        </w:numPr>
        <w:ind w:left="720"/>
        <w:rPr>
          <w:rFonts w:cstheme="minorHAnsi"/>
          <w:szCs w:val="20"/>
        </w:rPr>
      </w:pPr>
      <w:r w:rsidRPr="00CC5E70">
        <w:rPr>
          <w:rFonts w:cstheme="minorHAnsi"/>
          <w:szCs w:val="20"/>
        </w:rPr>
        <w:t xml:space="preserve">Data Breach:  In the event of any actual, probable or reasonably suspected </w:t>
      </w:r>
      <w:r w:rsidR="00916CC8" w:rsidRPr="00CC5E70">
        <w:rPr>
          <w:rFonts w:cstheme="minorHAnsi"/>
          <w:szCs w:val="20"/>
        </w:rPr>
        <w:t>B</w:t>
      </w:r>
      <w:r w:rsidRPr="00CC5E70">
        <w:rPr>
          <w:rFonts w:cstheme="minorHAnsi"/>
          <w:szCs w:val="20"/>
        </w:rPr>
        <w:t xml:space="preserve">reach of </w:t>
      </w:r>
      <w:r w:rsidR="00916CC8" w:rsidRPr="00CC5E70">
        <w:rPr>
          <w:rFonts w:cstheme="minorHAnsi"/>
          <w:szCs w:val="20"/>
        </w:rPr>
        <w:t>S</w:t>
      </w:r>
      <w:r w:rsidRPr="00CC5E70">
        <w:rPr>
          <w:rFonts w:cstheme="minorHAnsi"/>
          <w:szCs w:val="20"/>
        </w:rPr>
        <w:t xml:space="preserve">ecurity, or any unauthorized access to or acquisition, use, loss, destruction, compromise, alteration or disclosure of any </w:t>
      </w:r>
      <w:r w:rsidR="00916CC8" w:rsidRPr="00CC5E70">
        <w:rPr>
          <w:rFonts w:cstheme="minorHAnsi"/>
          <w:szCs w:val="20"/>
        </w:rPr>
        <w:t>Personal Data</w:t>
      </w:r>
      <w:r w:rsidRPr="00CC5E70">
        <w:rPr>
          <w:rFonts w:cstheme="minorHAnsi"/>
          <w:szCs w:val="20"/>
        </w:rPr>
        <w:t xml:space="preserve">, Contractor shall: (a) </w:t>
      </w:r>
      <w:r w:rsidR="00C02696" w:rsidRPr="00CC5E70">
        <w:rPr>
          <w:rFonts w:cstheme="minorHAnsi"/>
          <w:szCs w:val="20"/>
        </w:rPr>
        <w:t xml:space="preserve">immediately </w:t>
      </w:r>
      <w:r w:rsidRPr="00CC5E70">
        <w:rPr>
          <w:rFonts w:cstheme="minorHAnsi"/>
          <w:szCs w:val="20"/>
        </w:rPr>
        <w:t xml:space="preserve">notify the State of such </w:t>
      </w:r>
      <w:r w:rsidR="00916CC8" w:rsidRPr="00CC5E70">
        <w:rPr>
          <w:rFonts w:cstheme="minorHAnsi"/>
          <w:szCs w:val="20"/>
        </w:rPr>
        <w:t>B</w:t>
      </w:r>
      <w:r w:rsidRPr="00CC5E70">
        <w:rPr>
          <w:rFonts w:cstheme="minorHAnsi"/>
          <w:szCs w:val="20"/>
        </w:rPr>
        <w:t>reach</w:t>
      </w:r>
      <w:r w:rsidR="00916CC8" w:rsidRPr="00CC5E70">
        <w:rPr>
          <w:rFonts w:cstheme="minorHAnsi"/>
          <w:szCs w:val="20"/>
        </w:rPr>
        <w:t xml:space="preserve"> of Security</w:t>
      </w:r>
      <w:r w:rsidRPr="00CC5E70">
        <w:rPr>
          <w:rFonts w:cstheme="minorHAnsi"/>
          <w:szCs w:val="20"/>
        </w:rPr>
        <w:t xml:space="preserve">, but in no event later than </w:t>
      </w:r>
      <w:r w:rsidR="00934181">
        <w:rPr>
          <w:rFonts w:cstheme="minorHAnsi"/>
          <w:szCs w:val="20"/>
        </w:rPr>
        <w:t>72</w:t>
      </w:r>
      <w:r w:rsidRPr="00CC5E70">
        <w:rPr>
          <w:rFonts w:cstheme="minorHAnsi"/>
          <w:szCs w:val="20"/>
        </w:rPr>
        <w:t xml:space="preserve"> hours after </w:t>
      </w:r>
      <w:r w:rsidR="00C02696" w:rsidRPr="00CC5E70">
        <w:rPr>
          <w:rFonts w:cstheme="minorHAnsi"/>
          <w:szCs w:val="20"/>
        </w:rPr>
        <w:t xml:space="preserve">learning of </w:t>
      </w:r>
      <w:r w:rsidRPr="00CC5E70">
        <w:rPr>
          <w:rFonts w:cstheme="minorHAnsi"/>
          <w:szCs w:val="20"/>
        </w:rPr>
        <w:t>such security breach; (b) designate a single individual employed by Contractor who shall be available to the State 24 hours per day, seven (7) days per week as a contact regarding</w:t>
      </w:r>
      <w:r w:rsidR="008A2D53" w:rsidRPr="00CC5E70">
        <w:rPr>
          <w:rFonts w:cstheme="minorHAnsi"/>
          <w:szCs w:val="20"/>
        </w:rPr>
        <w:t xml:space="preserve"> </w:t>
      </w:r>
      <w:r w:rsidRPr="00CC5E70">
        <w:rPr>
          <w:rFonts w:cstheme="minorHAnsi"/>
          <w:szCs w:val="20"/>
        </w:rPr>
        <w:t xml:space="preserve">Contractor’s obligations under </w:t>
      </w:r>
      <w:r w:rsidR="00655702" w:rsidRPr="00CC5E70">
        <w:rPr>
          <w:rFonts w:cstheme="minorHAnsi"/>
          <w:i/>
          <w:szCs w:val="20"/>
        </w:rPr>
        <w:t xml:space="preserve">Bid Solicitation </w:t>
      </w:r>
      <w:r w:rsidRPr="00CC5E70">
        <w:rPr>
          <w:rFonts w:cstheme="minorHAnsi"/>
          <w:i/>
          <w:szCs w:val="20"/>
        </w:rPr>
        <w:t xml:space="preserve">Section </w:t>
      </w:r>
      <w:r w:rsidR="00655702" w:rsidRPr="00CC5E70">
        <w:rPr>
          <w:rFonts w:cstheme="minorHAnsi"/>
          <w:i/>
          <w:szCs w:val="20"/>
        </w:rPr>
        <w:t>6.34</w:t>
      </w:r>
      <w:r w:rsidRPr="00CC5E70">
        <w:rPr>
          <w:rFonts w:cstheme="minorHAnsi"/>
          <w:i/>
          <w:szCs w:val="20"/>
        </w:rPr>
        <w:t xml:space="preserve"> </w:t>
      </w:r>
      <w:r w:rsidR="00655702" w:rsidRPr="00CC5E70">
        <w:rPr>
          <w:rFonts w:cstheme="minorHAnsi"/>
          <w:i/>
          <w:szCs w:val="20"/>
        </w:rPr>
        <w:t xml:space="preserve">- </w:t>
      </w:r>
      <w:r w:rsidRPr="00CC5E70">
        <w:rPr>
          <w:rFonts w:cstheme="minorHAnsi"/>
          <w:i/>
          <w:szCs w:val="20"/>
        </w:rPr>
        <w:t>Incident Response</w:t>
      </w:r>
      <w:r w:rsidRPr="00CC5E70">
        <w:rPr>
          <w:rFonts w:cstheme="minorHAnsi"/>
          <w:szCs w:val="20"/>
        </w:rPr>
        <w:t xml:space="preserve">; (c) not provide any other notification or provide any disclosure to the public regarding such </w:t>
      </w:r>
      <w:r w:rsidR="00916CC8" w:rsidRPr="00CC5E70">
        <w:rPr>
          <w:rFonts w:cstheme="minorHAnsi"/>
          <w:szCs w:val="20"/>
        </w:rPr>
        <w:t>Breach of S</w:t>
      </w:r>
      <w:r w:rsidRPr="00CC5E70">
        <w:rPr>
          <w:rFonts w:cstheme="minorHAnsi"/>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CC5E70">
        <w:rPr>
          <w:rFonts w:cstheme="minorHAnsi"/>
          <w:szCs w:val="20"/>
        </w:rPr>
        <w:t>Personal Data or Breach of Security</w:t>
      </w:r>
      <w:r w:rsidRPr="00CC5E70">
        <w:rPr>
          <w:rFonts w:cstheme="minorHAnsi"/>
          <w:szCs w:val="20"/>
        </w:rPr>
        <w:t xml:space="preserve">); (d) assist the State in investigating, remedying and taking any other action the State deems necessary regarding any </w:t>
      </w:r>
      <w:r w:rsidR="00685B17" w:rsidRPr="00CC5E70">
        <w:rPr>
          <w:rFonts w:cstheme="minorHAnsi"/>
          <w:szCs w:val="20"/>
        </w:rPr>
        <w:t>Breach of S</w:t>
      </w:r>
      <w:r w:rsidRPr="00CC5E70">
        <w:rPr>
          <w:rFonts w:cstheme="minorHAnsi"/>
          <w:szCs w:val="20"/>
        </w:rPr>
        <w:t xml:space="preserve">ecurity breach and any dispute, inquiry, or claim that concerns the </w:t>
      </w:r>
      <w:r w:rsidR="00685B17" w:rsidRPr="00CC5E70">
        <w:rPr>
          <w:rFonts w:cstheme="minorHAnsi"/>
          <w:szCs w:val="20"/>
        </w:rPr>
        <w:t>Breach of S</w:t>
      </w:r>
      <w:r w:rsidRPr="00CC5E70">
        <w:rPr>
          <w:rFonts w:cstheme="minorHAnsi"/>
          <w:szCs w:val="20"/>
        </w:rPr>
        <w:t xml:space="preserve">ecurity; (e) follow all instructions provided by the State relating to the </w:t>
      </w:r>
      <w:r w:rsidR="00685B17" w:rsidRPr="00CC5E70">
        <w:rPr>
          <w:rFonts w:cstheme="minorHAnsi"/>
          <w:szCs w:val="20"/>
        </w:rPr>
        <w:t>Personal Data</w:t>
      </w:r>
      <w:r w:rsidRPr="00CC5E70">
        <w:rPr>
          <w:rFonts w:cstheme="minorHAnsi"/>
          <w:szCs w:val="20"/>
        </w:rPr>
        <w:t xml:space="preserve"> affected or potentially affected by the </w:t>
      </w:r>
      <w:r w:rsidR="00685B17" w:rsidRPr="00CC5E70">
        <w:rPr>
          <w:rFonts w:cstheme="minorHAnsi"/>
          <w:szCs w:val="20"/>
        </w:rPr>
        <w:t>Breach of S</w:t>
      </w:r>
      <w:r w:rsidRPr="00CC5E70">
        <w:rPr>
          <w:rFonts w:cstheme="minorHAnsi"/>
          <w:szCs w:val="20"/>
        </w:rPr>
        <w:t xml:space="preserve">ecurity; (f) take such actions as necessary to prevent future </w:t>
      </w:r>
      <w:r w:rsidR="00685B17" w:rsidRPr="00CC5E70">
        <w:rPr>
          <w:rFonts w:cstheme="minorHAnsi"/>
          <w:szCs w:val="20"/>
        </w:rPr>
        <w:t>Breaches of S</w:t>
      </w:r>
      <w:r w:rsidRPr="00CC5E70">
        <w:rPr>
          <w:rFonts w:cstheme="minorHAnsi"/>
          <w:szCs w:val="20"/>
        </w:rPr>
        <w:t xml:space="preserve">ecurity; and (g) unless prohibited by an applicable statute or court order, notify the State of any third party legal process relating to any </w:t>
      </w:r>
      <w:r w:rsidR="00685B17" w:rsidRPr="00CC5E70">
        <w:rPr>
          <w:rFonts w:cstheme="minorHAnsi"/>
          <w:szCs w:val="20"/>
        </w:rPr>
        <w:t>Breach of S</w:t>
      </w:r>
      <w:r w:rsidRPr="00CC5E70">
        <w:rPr>
          <w:rFonts w:cstheme="minorHAnsi"/>
          <w:szCs w:val="20"/>
        </w:rPr>
        <w:t>ecurity including, at a minimum, any legal process initiated by any governmental entity (foreign or domestic).</w:t>
      </w:r>
    </w:p>
    <w:p w14:paraId="1ACF5E0E" w14:textId="77777777" w:rsidR="00CF7BE3" w:rsidRPr="00CC5E70" w:rsidRDefault="00CF7BE3" w:rsidP="00D84848">
      <w:pPr>
        <w:pStyle w:val="ListParagraph"/>
        <w:widowControl w:val="0"/>
        <w:numPr>
          <w:ilvl w:val="0"/>
          <w:numId w:val="32"/>
        </w:numPr>
        <w:ind w:left="720" w:right="351"/>
        <w:rPr>
          <w:rFonts w:cstheme="minorHAnsi"/>
          <w:szCs w:val="20"/>
        </w:rPr>
      </w:pPr>
      <w:r w:rsidRPr="00CC5E70">
        <w:rPr>
          <w:rFonts w:cstheme="minorHAnsi"/>
          <w:szCs w:val="20"/>
        </w:rPr>
        <w:t>Minimum Necessary.</w:t>
      </w:r>
      <w:r w:rsidRPr="00CC5E70">
        <w:rPr>
          <w:rFonts w:cstheme="minorHAnsi"/>
          <w:i/>
          <w:szCs w:val="20"/>
        </w:rPr>
        <w:t xml:space="preserve"> </w:t>
      </w:r>
      <w:r w:rsidRPr="00CC5E70">
        <w:rPr>
          <w:rFonts w:cstheme="minorHAnsi"/>
          <w:szCs w:val="20"/>
        </w:rPr>
        <w:t xml:space="preserve">Contractor shall ensure that </w:t>
      </w:r>
      <w:r w:rsidR="00685B17" w:rsidRPr="00CC5E70">
        <w:rPr>
          <w:rFonts w:cstheme="minorHAnsi"/>
          <w:szCs w:val="20"/>
        </w:rPr>
        <w:t>State Data</w:t>
      </w:r>
      <w:r w:rsidRPr="00CC5E70">
        <w:rPr>
          <w:rFonts w:cstheme="minorHAnsi"/>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CC5E70">
        <w:rPr>
          <w:rFonts w:cstheme="minorHAnsi"/>
          <w:spacing w:val="-3"/>
          <w:szCs w:val="20"/>
        </w:rPr>
        <w:t xml:space="preserve"> </w:t>
      </w:r>
      <w:r w:rsidRPr="00CC5E70">
        <w:rPr>
          <w:rFonts w:cstheme="minorHAnsi"/>
          <w:szCs w:val="20"/>
        </w:rPr>
        <w:t>and</w:t>
      </w:r>
      <w:r w:rsidRPr="00CC5E70">
        <w:rPr>
          <w:rFonts w:cstheme="minorHAnsi"/>
          <w:spacing w:val="-1"/>
          <w:szCs w:val="20"/>
        </w:rPr>
        <w:t xml:space="preserve"> </w:t>
      </w:r>
      <w:r w:rsidRPr="00CC5E70">
        <w:rPr>
          <w:rFonts w:cstheme="minorHAnsi"/>
          <w:szCs w:val="20"/>
        </w:rPr>
        <w:t>bound</w:t>
      </w:r>
      <w:r w:rsidRPr="00CC5E70">
        <w:rPr>
          <w:rFonts w:cstheme="minorHAnsi"/>
          <w:spacing w:val="-1"/>
          <w:szCs w:val="20"/>
        </w:rPr>
        <w:t xml:space="preserve"> </w:t>
      </w:r>
      <w:r w:rsidRPr="00CC5E70">
        <w:rPr>
          <w:rFonts w:cstheme="minorHAnsi"/>
          <w:szCs w:val="20"/>
        </w:rPr>
        <w:t>by</w:t>
      </w:r>
      <w:r w:rsidRPr="00CC5E70">
        <w:rPr>
          <w:rFonts w:cstheme="minorHAnsi"/>
          <w:spacing w:val="-6"/>
          <w:szCs w:val="20"/>
        </w:rPr>
        <w:t xml:space="preserve"> </w:t>
      </w:r>
      <w:r w:rsidRPr="00CC5E70">
        <w:rPr>
          <w:rFonts w:cstheme="minorHAnsi"/>
          <w:szCs w:val="20"/>
        </w:rPr>
        <w:t xml:space="preserve">the </w:t>
      </w:r>
      <w:r w:rsidR="008624C1" w:rsidRPr="00CC5E70">
        <w:rPr>
          <w:rFonts w:cstheme="minorHAnsi"/>
          <w:szCs w:val="20"/>
        </w:rPr>
        <w:t>Contract</w:t>
      </w:r>
      <w:r w:rsidRPr="00CC5E70">
        <w:rPr>
          <w:rFonts w:cstheme="minorHAnsi"/>
          <w:spacing w:val="-4"/>
          <w:szCs w:val="20"/>
        </w:rPr>
        <w:t xml:space="preserve"> </w:t>
      </w:r>
      <w:r w:rsidRPr="00CC5E70">
        <w:rPr>
          <w:rFonts w:cstheme="minorHAnsi"/>
          <w:szCs w:val="20"/>
        </w:rPr>
        <w:t>will</w:t>
      </w:r>
      <w:r w:rsidRPr="00CC5E70">
        <w:rPr>
          <w:rFonts w:cstheme="minorHAnsi"/>
          <w:spacing w:val="-3"/>
          <w:szCs w:val="20"/>
        </w:rPr>
        <w:t xml:space="preserve"> </w:t>
      </w:r>
      <w:r w:rsidRPr="00CC5E70">
        <w:rPr>
          <w:rFonts w:cstheme="minorHAnsi"/>
          <w:szCs w:val="20"/>
        </w:rPr>
        <w:t>have</w:t>
      </w:r>
      <w:r w:rsidRPr="00CC5E70">
        <w:rPr>
          <w:rFonts w:cstheme="minorHAnsi"/>
          <w:spacing w:val="-2"/>
          <w:szCs w:val="20"/>
        </w:rPr>
        <w:t xml:space="preserve"> </w:t>
      </w:r>
      <w:r w:rsidRPr="00CC5E70">
        <w:rPr>
          <w:rFonts w:cstheme="minorHAnsi"/>
          <w:szCs w:val="20"/>
        </w:rPr>
        <w:t>access</w:t>
      </w:r>
      <w:r w:rsidRPr="00CC5E70">
        <w:rPr>
          <w:rFonts w:cstheme="minorHAnsi"/>
          <w:spacing w:val="-3"/>
          <w:szCs w:val="20"/>
        </w:rPr>
        <w:t xml:space="preserve"> </w:t>
      </w:r>
      <w:r w:rsidRPr="00CC5E70">
        <w:rPr>
          <w:rFonts w:cstheme="minorHAnsi"/>
          <w:szCs w:val="20"/>
        </w:rPr>
        <w:t>to</w:t>
      </w:r>
      <w:r w:rsidRPr="00CC5E70">
        <w:rPr>
          <w:rFonts w:cstheme="minorHAnsi"/>
          <w:spacing w:val="-1"/>
          <w:szCs w:val="20"/>
        </w:rPr>
        <w:t xml:space="preserve"> </w:t>
      </w:r>
      <w:r w:rsidRPr="00CC5E70">
        <w:rPr>
          <w:rFonts w:cstheme="minorHAnsi"/>
          <w:szCs w:val="20"/>
        </w:rPr>
        <w:t>the</w:t>
      </w:r>
      <w:r w:rsidRPr="00CC5E70">
        <w:rPr>
          <w:rFonts w:cstheme="minorHAnsi"/>
          <w:spacing w:val="-2"/>
          <w:szCs w:val="20"/>
        </w:rPr>
        <w:t xml:space="preserve"> State </w:t>
      </w:r>
      <w:r w:rsidR="00685B17" w:rsidRPr="00CC5E70">
        <w:rPr>
          <w:rFonts w:cstheme="minorHAnsi"/>
          <w:spacing w:val="-2"/>
          <w:szCs w:val="20"/>
        </w:rPr>
        <w:t>Data</w:t>
      </w:r>
      <w:r w:rsidRPr="00CC5E70">
        <w:rPr>
          <w:rFonts w:cstheme="minorHAnsi"/>
          <w:spacing w:val="-3"/>
          <w:szCs w:val="20"/>
        </w:rPr>
        <w:t xml:space="preserve"> </w:t>
      </w:r>
      <w:r w:rsidRPr="00CC5E70">
        <w:rPr>
          <w:rFonts w:cstheme="minorHAnsi"/>
          <w:szCs w:val="20"/>
        </w:rPr>
        <w:t>in</w:t>
      </w:r>
      <w:r w:rsidRPr="00CC5E70">
        <w:rPr>
          <w:rFonts w:cstheme="minorHAnsi"/>
          <w:spacing w:val="-4"/>
          <w:szCs w:val="20"/>
        </w:rPr>
        <w:t xml:space="preserve"> </w:t>
      </w:r>
      <w:r w:rsidRPr="00CC5E70">
        <w:rPr>
          <w:rFonts w:cstheme="minorHAnsi"/>
          <w:szCs w:val="20"/>
        </w:rPr>
        <w:t>order</w:t>
      </w:r>
      <w:r w:rsidRPr="00CC5E70">
        <w:rPr>
          <w:rFonts w:cstheme="minorHAnsi"/>
          <w:spacing w:val="-1"/>
          <w:szCs w:val="20"/>
        </w:rPr>
        <w:t xml:space="preserve"> </w:t>
      </w:r>
      <w:r w:rsidRPr="00CC5E70">
        <w:rPr>
          <w:rFonts w:cstheme="minorHAnsi"/>
          <w:szCs w:val="20"/>
        </w:rPr>
        <w:t>to</w:t>
      </w:r>
      <w:r w:rsidRPr="00CC5E70">
        <w:rPr>
          <w:rFonts w:cstheme="minorHAnsi"/>
          <w:spacing w:val="-1"/>
          <w:szCs w:val="20"/>
        </w:rPr>
        <w:t xml:space="preserve"> </w:t>
      </w:r>
      <w:r w:rsidRPr="00CC5E70">
        <w:rPr>
          <w:rFonts w:cstheme="minorHAnsi"/>
          <w:szCs w:val="20"/>
        </w:rPr>
        <w:t>perform</w:t>
      </w:r>
      <w:r w:rsidRPr="00CC5E70">
        <w:rPr>
          <w:rFonts w:cstheme="minorHAnsi"/>
          <w:spacing w:val="-6"/>
          <w:szCs w:val="20"/>
        </w:rPr>
        <w:t xml:space="preserve"> </w:t>
      </w:r>
      <w:r w:rsidRPr="00CC5E70">
        <w:rPr>
          <w:rFonts w:cstheme="minorHAnsi"/>
          <w:szCs w:val="20"/>
        </w:rPr>
        <w:t>the</w:t>
      </w:r>
      <w:r w:rsidRPr="00CC5E70">
        <w:rPr>
          <w:rFonts w:cstheme="minorHAnsi"/>
          <w:spacing w:val="1"/>
          <w:szCs w:val="20"/>
        </w:rPr>
        <w:t xml:space="preserve"> </w:t>
      </w:r>
      <w:r w:rsidRPr="00CC5E70">
        <w:rPr>
          <w:rFonts w:cstheme="minorHAnsi"/>
          <w:szCs w:val="20"/>
        </w:rPr>
        <w:t>work.</w:t>
      </w:r>
    </w:p>
    <w:p w14:paraId="2057F03E" w14:textId="3753DB7C" w:rsidR="00CF7BE3" w:rsidRPr="00CC5E70" w:rsidRDefault="00CF7BE3" w:rsidP="00E20012">
      <w:pPr>
        <w:pStyle w:val="BodyText"/>
        <w:numPr>
          <w:ilvl w:val="0"/>
          <w:numId w:val="32"/>
        </w:numPr>
        <w:ind w:left="720"/>
      </w:pPr>
      <w:r w:rsidRPr="00CC5E70">
        <w:t xml:space="preserve">End of Contract Data Handling:  Upon termination/expiration of this </w:t>
      </w:r>
      <w:r w:rsidR="008624C1" w:rsidRPr="00CC5E70">
        <w:t>Contract</w:t>
      </w:r>
      <w:r w:rsidRPr="00CC5E70">
        <w:t xml:space="preserve"> the </w:t>
      </w:r>
      <w:r w:rsidR="008A2D53" w:rsidRPr="00CC5E70">
        <w:t>Contractor</w:t>
      </w:r>
      <w:r w:rsidRPr="00CC5E70">
        <w:t xml:space="preserve"> shall first return all State </w:t>
      </w:r>
      <w:r w:rsidR="00685B17" w:rsidRPr="00CC5E70">
        <w:t>D</w:t>
      </w:r>
      <w:r w:rsidRPr="00CC5E70">
        <w:t xml:space="preserve">ata to the State in a usable format as defined in the </w:t>
      </w:r>
      <w:r w:rsidR="008624C1" w:rsidRPr="00CC5E70">
        <w:t>Contract</w:t>
      </w:r>
      <w:r w:rsidRPr="00CC5E70">
        <w:t xml:space="preserve">, or in an open standards machine-readable format if not.  The </w:t>
      </w:r>
      <w:bookmarkStart w:id="1876" w:name="_Hlk209688097"/>
      <w:r w:rsidRPr="00CC5E70">
        <w:lastRenderedPageBreak/>
        <w:t>Contractor shall then erase, destroy, and render unreadab</w:t>
      </w:r>
      <w:r w:rsidR="008A2D53" w:rsidRPr="00CC5E70">
        <w:t>le all Contractor back</w:t>
      </w:r>
      <w:r w:rsidRPr="00CC5E70">
        <w:t xml:space="preserve">up copies of State </w:t>
      </w:r>
      <w:r w:rsidR="00685B17" w:rsidRPr="00CC5E70">
        <w:t>D</w:t>
      </w:r>
      <w:r w:rsidRPr="00CC5E70">
        <w:t>ata according to the standards enumerated in accordance with the State’s most recent Media Protection policy,</w:t>
      </w:r>
      <w:r w:rsidR="000A3535" w:rsidRPr="00CC5E70">
        <w:t xml:space="preserve"> </w:t>
      </w:r>
      <w:hyperlink r:id="rId40" w:history="1">
        <w:r w:rsidR="00405763" w:rsidRPr="0084189F">
          <w:rPr>
            <w:rStyle w:val="Hyperlink"/>
          </w:rPr>
          <w:t>https://www.nj.gov/it/docs/ps/NJ_Statewide_Information_Security_Manual.pdf</w:t>
        </w:r>
      </w:hyperlink>
      <w:r w:rsidR="000A3535" w:rsidRPr="00CC5E70">
        <w:t>,</w:t>
      </w:r>
      <w:r w:rsidRPr="00CC5E70">
        <w:t xml:space="preserve"> and certify in writing that these actions have been completed within </w:t>
      </w:r>
      <w:r w:rsidR="00405763">
        <w:t>thirty (</w:t>
      </w:r>
      <w:r w:rsidRPr="00CC5E70">
        <w:t>30</w:t>
      </w:r>
      <w:r w:rsidR="00405763">
        <w:t>) Calendar Days</w:t>
      </w:r>
      <w:r w:rsidRPr="00CC5E70">
        <w:t xml:space="preserve"> after the termination/expiration of the </w:t>
      </w:r>
      <w:r w:rsidR="008624C1" w:rsidRPr="00CC5E70">
        <w:t>Contract</w:t>
      </w:r>
      <w:r w:rsidRPr="00CC5E70">
        <w:t xml:space="preserve"> or within seven (7) </w:t>
      </w:r>
      <w:r w:rsidR="00BF7C8A">
        <w:t>Calendar D</w:t>
      </w:r>
      <w:r w:rsidR="00BF7C8A" w:rsidRPr="004E2D80" w:rsidDel="00A54E38">
        <w:t xml:space="preserve">ays </w:t>
      </w:r>
      <w:r w:rsidRPr="00CC5E70">
        <w:t xml:space="preserve"> of the request of an agent of the State whichever should come first.</w:t>
      </w:r>
    </w:p>
    <w:bookmarkEnd w:id="1876"/>
    <w:p w14:paraId="68A833FE" w14:textId="45944940" w:rsidR="00CF7BE3" w:rsidRPr="00CC5E70" w:rsidRDefault="00CF7BE3">
      <w:pPr>
        <w:pStyle w:val="Legal2Noindent"/>
        <w:numPr>
          <w:ilvl w:val="0"/>
          <w:numId w:val="32"/>
        </w:numPr>
        <w:spacing w:after="0"/>
        <w:ind w:left="720"/>
        <w:jc w:val="both"/>
        <w:rPr>
          <w:rFonts w:asciiTheme="minorHAnsi" w:hAnsiTheme="minorHAnsi" w:cstheme="minorHAnsi"/>
        </w:rPr>
      </w:pPr>
      <w:r w:rsidRPr="00CC5E70">
        <w:rPr>
          <w:rFonts w:asciiTheme="minorHAnsi" w:hAnsiTheme="minorHAnsi" w:cstheme="minorHAnsi"/>
        </w:rPr>
        <w:t xml:space="preserve">In the event of loss of any State </w:t>
      </w:r>
      <w:r w:rsidR="00685B17" w:rsidRPr="00CC5E70">
        <w:rPr>
          <w:rFonts w:asciiTheme="minorHAnsi" w:hAnsiTheme="minorHAnsi" w:cstheme="minorHAnsi"/>
        </w:rPr>
        <w:t>D</w:t>
      </w:r>
      <w:r w:rsidRPr="00CC5E70">
        <w:rPr>
          <w:rFonts w:asciiTheme="minorHAnsi" w:hAnsiTheme="minorHAnsi" w:cstheme="minorHAnsi"/>
        </w:rPr>
        <w:t xml:space="preserve">ata or records where such loss is due to the intentional act, </w:t>
      </w:r>
      <w:r w:rsidR="008A2D53" w:rsidRPr="00CC5E70">
        <w:rPr>
          <w:rFonts w:asciiTheme="minorHAnsi" w:hAnsiTheme="minorHAnsi" w:cstheme="minorHAnsi"/>
        </w:rPr>
        <w:t xml:space="preserve">omission, or negligence of the </w:t>
      </w:r>
      <w:r w:rsidRPr="00CC5E70">
        <w:rPr>
          <w:rFonts w:asciiTheme="minorHAnsi" w:hAnsiTheme="minorHAnsi" w:cstheme="minorHAnsi"/>
        </w:rPr>
        <w:t xml:space="preserve">Contractor or any of its </w:t>
      </w:r>
      <w:r w:rsidR="006A0CE4">
        <w:rPr>
          <w:rFonts w:asciiTheme="minorHAnsi" w:hAnsiTheme="minorHAnsi" w:cstheme="minorHAnsi"/>
        </w:rPr>
        <w:t>S</w:t>
      </w:r>
      <w:r w:rsidRPr="00CC5E70">
        <w:rPr>
          <w:rFonts w:asciiTheme="minorHAnsi" w:hAnsiTheme="minorHAnsi" w:cstheme="minorHAnsi"/>
        </w:rPr>
        <w:t>ubcontractors or agents, the Contracto</w:t>
      </w:r>
      <w:r w:rsidR="008A2D53" w:rsidRPr="00CC5E70">
        <w:rPr>
          <w:rFonts w:asciiTheme="minorHAnsi" w:hAnsiTheme="minorHAnsi" w:cstheme="minorHAnsi"/>
        </w:rPr>
        <w:t>r</w:t>
      </w:r>
      <w:r w:rsidRPr="00CC5E70">
        <w:rPr>
          <w:rFonts w:asciiTheme="minorHAnsi" w:hAnsiTheme="minorHAnsi" w:cstheme="minorHAnsi"/>
        </w:rPr>
        <w:t xml:space="preserve"> shall be responsible for recreating such lost data in the manner and on the schedule set by the State Contract Manager. The </w:t>
      </w:r>
      <w:r w:rsidR="008A2D53" w:rsidRPr="00CC5E70">
        <w:rPr>
          <w:rFonts w:asciiTheme="minorHAnsi" w:hAnsiTheme="minorHAnsi" w:cstheme="minorHAnsi"/>
        </w:rPr>
        <w:t>Contractor</w:t>
      </w:r>
      <w:r w:rsidRPr="00CC5E70">
        <w:rPr>
          <w:rFonts w:asciiTheme="minorHAnsi" w:hAnsiTheme="minorHAnsi" w:cstheme="minorHAnsi"/>
        </w:rPr>
        <w:t xml:space="preserve"> shall ensure that all </w:t>
      </w:r>
      <w:r w:rsidR="00685B17" w:rsidRPr="00CC5E70">
        <w:rPr>
          <w:rFonts w:asciiTheme="minorHAnsi" w:hAnsiTheme="minorHAnsi" w:cstheme="minorHAnsi"/>
        </w:rPr>
        <w:t>State D</w:t>
      </w:r>
      <w:r w:rsidRPr="00CC5E70">
        <w:rPr>
          <w:rFonts w:asciiTheme="minorHAnsi" w:hAnsiTheme="minorHAnsi" w:cstheme="minorHAnsi"/>
        </w:rPr>
        <w:t xml:space="preserve">ata is backed up and is recoverable by the </w:t>
      </w:r>
      <w:r w:rsidR="008A2D53" w:rsidRPr="00CC5E70">
        <w:rPr>
          <w:rFonts w:asciiTheme="minorHAnsi" w:hAnsiTheme="minorHAnsi" w:cstheme="minorHAnsi"/>
        </w:rPr>
        <w:t>Contractor</w:t>
      </w:r>
      <w:r w:rsidRPr="00CC5E70">
        <w:rPr>
          <w:rFonts w:asciiTheme="minorHAnsi" w:hAnsiTheme="minorHAnsi" w:cstheme="minorHAnsi"/>
        </w:rPr>
        <w:t xml:space="preserve">. In accordance with prevailing federal or state law or regulations, the </w:t>
      </w:r>
      <w:r w:rsidR="008A2D53" w:rsidRPr="00CC5E70">
        <w:rPr>
          <w:rFonts w:asciiTheme="minorHAnsi" w:hAnsiTheme="minorHAnsi" w:cstheme="minorHAnsi"/>
        </w:rPr>
        <w:t>Contractor</w:t>
      </w:r>
      <w:r w:rsidRPr="00CC5E70">
        <w:rPr>
          <w:rFonts w:asciiTheme="minorHAnsi" w:hAnsiTheme="minorHAnsi" w:cstheme="minorHAnsi"/>
        </w:rPr>
        <w:t xml:space="preserve"> shall report the loss of </w:t>
      </w:r>
      <w:r w:rsidR="00685B17" w:rsidRPr="00CC5E70">
        <w:rPr>
          <w:rFonts w:asciiTheme="minorHAnsi" w:hAnsiTheme="minorHAnsi" w:cstheme="minorHAnsi"/>
        </w:rPr>
        <w:t>State</w:t>
      </w:r>
      <w:r w:rsidRPr="00CC5E70">
        <w:rPr>
          <w:rFonts w:asciiTheme="minorHAnsi" w:hAnsiTheme="minorHAnsi" w:cstheme="minorHAnsi"/>
        </w:rPr>
        <w:t xml:space="preserve"> data.</w:t>
      </w:r>
    </w:p>
    <w:p w14:paraId="17DF7D54" w14:textId="77777777" w:rsidR="00A67A2F" w:rsidRPr="00CC5E70" w:rsidRDefault="00A67A2F">
      <w:pPr>
        <w:spacing w:after="0" w:line="240" w:lineRule="auto"/>
        <w:jc w:val="both"/>
        <w:rPr>
          <w:rFonts w:cstheme="minorHAnsi"/>
          <w:szCs w:val="20"/>
        </w:rPr>
      </w:pPr>
    </w:p>
    <w:p w14:paraId="73D7C220" w14:textId="7B10DFC2" w:rsidR="00A67A2F" w:rsidRPr="00CC5E70" w:rsidRDefault="00B80225" w:rsidP="00023FBC">
      <w:pPr>
        <w:pStyle w:val="Heading2"/>
      </w:pPr>
      <w:bookmarkStart w:id="1877" w:name="_Toc21352791"/>
      <w:bookmarkStart w:id="1878" w:name="_Toc22560016"/>
      <w:bookmarkStart w:id="1879" w:name="_Toc32310659"/>
      <w:bookmarkStart w:id="1880" w:name="_Toc232511390"/>
      <w:bookmarkStart w:id="1881" w:name="_Toc525032130"/>
      <w:r w:rsidRPr="00CC5E70">
        <w:t>ASSET MANAGEMENT</w:t>
      </w:r>
      <w:bookmarkEnd w:id="1877"/>
      <w:bookmarkEnd w:id="1878"/>
      <w:bookmarkEnd w:id="1879"/>
      <w:bookmarkEnd w:id="1880"/>
      <w:r w:rsidRPr="00CC5E70">
        <w:t xml:space="preserve"> </w:t>
      </w:r>
      <w:bookmarkEnd w:id="1881"/>
    </w:p>
    <w:p w14:paraId="373F31D3"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0E672A39" w14:textId="77777777" w:rsidR="00A67A2F" w:rsidRPr="00CC5E70" w:rsidRDefault="00A67A2F">
      <w:pPr>
        <w:pStyle w:val="ListParagraph"/>
        <w:numPr>
          <w:ilvl w:val="0"/>
          <w:numId w:val="33"/>
        </w:numPr>
        <w:rPr>
          <w:rFonts w:cstheme="minorHAnsi"/>
          <w:szCs w:val="20"/>
        </w:rPr>
      </w:pPr>
      <w:r w:rsidRPr="00CC5E70">
        <w:rPr>
          <w:rFonts w:cstheme="minorHAnsi"/>
          <w:szCs w:val="20"/>
        </w:rPr>
        <w:t>Information technology asset identification and inventory;</w:t>
      </w:r>
    </w:p>
    <w:p w14:paraId="26CB7386" w14:textId="77777777" w:rsidR="00A67A2F" w:rsidRPr="00CC5E70" w:rsidRDefault="00A67A2F">
      <w:pPr>
        <w:pStyle w:val="ListParagraph"/>
        <w:numPr>
          <w:ilvl w:val="0"/>
          <w:numId w:val="33"/>
        </w:numPr>
        <w:rPr>
          <w:rFonts w:cstheme="minorHAnsi"/>
          <w:szCs w:val="20"/>
        </w:rPr>
      </w:pPr>
      <w:r w:rsidRPr="00CC5E70">
        <w:rPr>
          <w:rFonts w:cstheme="minorHAnsi"/>
          <w:szCs w:val="20"/>
        </w:rPr>
        <w:t>Assigning custodianship of assets; and</w:t>
      </w:r>
    </w:p>
    <w:p w14:paraId="661B929A" w14:textId="77777777" w:rsidR="00A67A2F" w:rsidRPr="00CC5E70" w:rsidRDefault="00A67A2F">
      <w:pPr>
        <w:pStyle w:val="ListParagraph"/>
        <w:numPr>
          <w:ilvl w:val="0"/>
          <w:numId w:val="33"/>
        </w:numPr>
        <w:rPr>
          <w:rFonts w:cstheme="minorHAnsi"/>
          <w:szCs w:val="20"/>
        </w:rPr>
      </w:pPr>
      <w:r w:rsidRPr="00CC5E70">
        <w:rPr>
          <w:rFonts w:cstheme="minorHAnsi"/>
          <w:szCs w:val="20"/>
        </w:rPr>
        <w:t>Restricting the use of non-authorized devices.</w:t>
      </w:r>
    </w:p>
    <w:p w14:paraId="4AD3FD41" w14:textId="77777777" w:rsidR="00A67A2F" w:rsidRPr="00CC5E70" w:rsidRDefault="00A67A2F">
      <w:pPr>
        <w:spacing w:after="0" w:line="240" w:lineRule="auto"/>
        <w:jc w:val="both"/>
        <w:rPr>
          <w:rFonts w:cstheme="minorHAnsi"/>
          <w:szCs w:val="20"/>
        </w:rPr>
      </w:pPr>
    </w:p>
    <w:p w14:paraId="41A78240" w14:textId="49981371" w:rsidR="00A67A2F" w:rsidRPr="00CC5E70" w:rsidRDefault="00B80225" w:rsidP="00023FBC">
      <w:pPr>
        <w:pStyle w:val="Heading2"/>
      </w:pPr>
      <w:bookmarkStart w:id="1882" w:name="_Toc21352792"/>
      <w:bookmarkStart w:id="1883" w:name="_Toc22560017"/>
      <w:bookmarkStart w:id="1884" w:name="_Toc32310660"/>
      <w:bookmarkStart w:id="1885" w:name="_Toc232511391"/>
      <w:bookmarkStart w:id="1886" w:name="_Toc525032131"/>
      <w:r w:rsidRPr="00CC5E70">
        <w:t>SECURITY CATEGORIZATION</w:t>
      </w:r>
      <w:bookmarkEnd w:id="1882"/>
      <w:bookmarkEnd w:id="1883"/>
      <w:bookmarkEnd w:id="1884"/>
      <w:bookmarkEnd w:id="1885"/>
      <w:r w:rsidRPr="00CC5E70">
        <w:t xml:space="preserve"> </w:t>
      </w:r>
      <w:bookmarkEnd w:id="1886"/>
    </w:p>
    <w:p w14:paraId="523CB0B5"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implement processes that classify information and categorize information systems throughout their lifecycles according to their sensitivity and criticality, along with the risks and impact </w:t>
      </w:r>
      <w:proofErr w:type="gramStart"/>
      <w:r w:rsidRPr="00CC5E70">
        <w:rPr>
          <w:rFonts w:cstheme="minorHAnsi"/>
          <w:szCs w:val="20"/>
        </w:rPr>
        <w:t>in the event that</w:t>
      </w:r>
      <w:proofErr w:type="gramEnd"/>
      <w:r w:rsidRPr="00CC5E70">
        <w:rPr>
          <w:rFonts w:cstheme="minorHAnsi"/>
          <w:szCs w:val="20"/>
        </w:rPr>
        <w:t xml:space="preserve"> there is a loss of confidentiality, integrity, availability, or breach of privacy. Information classification and system categorization includes labeling and handling requirements. Security categorization controls shall include the following, at a minimum:</w:t>
      </w:r>
    </w:p>
    <w:p w14:paraId="7D53F953" w14:textId="77777777" w:rsidR="00A67A2F" w:rsidRPr="00CC5E70" w:rsidRDefault="00A67A2F">
      <w:pPr>
        <w:pStyle w:val="ListParagraph"/>
        <w:numPr>
          <w:ilvl w:val="0"/>
          <w:numId w:val="34"/>
        </w:numPr>
        <w:rPr>
          <w:rFonts w:cstheme="minorHAnsi"/>
          <w:szCs w:val="20"/>
        </w:rPr>
      </w:pPr>
      <w:r w:rsidRPr="00CC5E70">
        <w:rPr>
          <w:rFonts w:cstheme="minorHAnsi"/>
          <w:szCs w:val="20"/>
        </w:rPr>
        <w:t>Implementing a data protection policy;</w:t>
      </w:r>
    </w:p>
    <w:p w14:paraId="1990E2BC" w14:textId="77777777" w:rsidR="00A67A2F" w:rsidRPr="00CC5E70" w:rsidRDefault="00A67A2F">
      <w:pPr>
        <w:pStyle w:val="ListParagraph"/>
        <w:numPr>
          <w:ilvl w:val="0"/>
          <w:numId w:val="34"/>
        </w:numPr>
        <w:rPr>
          <w:rFonts w:cstheme="minorHAnsi"/>
          <w:szCs w:val="20"/>
        </w:rPr>
      </w:pPr>
      <w:r w:rsidRPr="00CC5E70">
        <w:rPr>
          <w:rFonts w:cstheme="minorHAnsi"/>
          <w:szCs w:val="20"/>
        </w:rPr>
        <w:t>Classifying data and information systems in accordance with their sensitivity and criticality;</w:t>
      </w:r>
    </w:p>
    <w:p w14:paraId="66570A41" w14:textId="77777777" w:rsidR="00A67A2F" w:rsidRPr="00CC5E70" w:rsidRDefault="00A67A2F">
      <w:pPr>
        <w:pStyle w:val="ListParagraph"/>
        <w:numPr>
          <w:ilvl w:val="0"/>
          <w:numId w:val="34"/>
        </w:numPr>
        <w:rPr>
          <w:rFonts w:cstheme="minorHAnsi"/>
          <w:szCs w:val="20"/>
        </w:rPr>
      </w:pPr>
      <w:r w:rsidRPr="00CC5E70">
        <w:rPr>
          <w:rFonts w:cstheme="minorHAnsi"/>
          <w:szCs w:val="20"/>
        </w:rPr>
        <w:t>Masking sensitive data that is displayed or printed; and</w:t>
      </w:r>
    </w:p>
    <w:p w14:paraId="34315627" w14:textId="77777777" w:rsidR="00A67A2F" w:rsidRPr="00CC5E70" w:rsidRDefault="00A67A2F">
      <w:pPr>
        <w:pStyle w:val="ListParagraph"/>
        <w:numPr>
          <w:ilvl w:val="0"/>
          <w:numId w:val="34"/>
        </w:numPr>
        <w:rPr>
          <w:rFonts w:cstheme="minorHAnsi"/>
          <w:szCs w:val="20"/>
        </w:rPr>
      </w:pPr>
      <w:r w:rsidRPr="00CC5E70">
        <w:rPr>
          <w:rFonts w:cstheme="minorHAnsi"/>
          <w:szCs w:val="20"/>
        </w:rPr>
        <w:t>Implementing handling and labeling procedures.</w:t>
      </w:r>
    </w:p>
    <w:p w14:paraId="63C2D747" w14:textId="77777777" w:rsidR="00A67A2F" w:rsidRPr="00CC5E70" w:rsidRDefault="00A67A2F">
      <w:pPr>
        <w:spacing w:after="0" w:line="240" w:lineRule="auto"/>
        <w:jc w:val="both"/>
        <w:rPr>
          <w:rFonts w:cstheme="minorHAnsi"/>
          <w:szCs w:val="20"/>
        </w:rPr>
      </w:pPr>
    </w:p>
    <w:p w14:paraId="44C9B913" w14:textId="59007E66" w:rsidR="00A67A2F" w:rsidRPr="00CC5E70" w:rsidRDefault="00B80225" w:rsidP="00023FBC">
      <w:pPr>
        <w:pStyle w:val="Heading2"/>
      </w:pPr>
      <w:bookmarkStart w:id="1887" w:name="_Toc21352793"/>
      <w:bookmarkStart w:id="1888" w:name="_Toc22560018"/>
      <w:bookmarkStart w:id="1889" w:name="_Toc32310661"/>
      <w:bookmarkStart w:id="1890" w:name="_Toc232511392"/>
      <w:bookmarkStart w:id="1891" w:name="_Toc525032132"/>
      <w:r w:rsidRPr="00CC5E70">
        <w:t>MEDIA PROTECTION</w:t>
      </w:r>
      <w:bookmarkEnd w:id="1887"/>
      <w:bookmarkEnd w:id="1888"/>
      <w:bookmarkEnd w:id="1889"/>
      <w:bookmarkEnd w:id="1890"/>
      <w:r w:rsidRPr="00CC5E70">
        <w:t xml:space="preserve"> </w:t>
      </w:r>
      <w:bookmarkEnd w:id="1891"/>
    </w:p>
    <w:p w14:paraId="09CDF887"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CC5E70">
        <w:rPr>
          <w:rFonts w:cstheme="minorHAnsi"/>
          <w:szCs w:val="20"/>
        </w:rPr>
        <w:t>Contractor</w:t>
      </w:r>
      <w:r w:rsidRPr="00CC5E70">
        <w:rPr>
          <w:rFonts w:cstheme="minorHAnsi"/>
          <w:szCs w:val="20"/>
        </w:rPr>
        <w:t xml:space="preserve">, business partners, or individuals. Media </w:t>
      </w:r>
      <w:proofErr w:type="gramStart"/>
      <w:r w:rsidRPr="00CC5E70">
        <w:rPr>
          <w:rFonts w:cstheme="minorHAnsi"/>
          <w:szCs w:val="20"/>
        </w:rPr>
        <w:t>protections</w:t>
      </w:r>
      <w:proofErr w:type="gramEnd"/>
      <w:r w:rsidRPr="00CC5E70">
        <w:rPr>
          <w:rFonts w:cstheme="minorHAnsi"/>
          <w:szCs w:val="20"/>
        </w:rPr>
        <w:t xml:space="preserve"> </w:t>
      </w:r>
      <w:proofErr w:type="gramStart"/>
      <w:r w:rsidRPr="00CC5E70">
        <w:rPr>
          <w:rFonts w:cstheme="minorHAnsi"/>
          <w:szCs w:val="20"/>
        </w:rPr>
        <w:t>shall</w:t>
      </w:r>
      <w:proofErr w:type="gramEnd"/>
      <w:r w:rsidRPr="00CC5E70">
        <w:rPr>
          <w:rFonts w:cstheme="minorHAnsi"/>
          <w:szCs w:val="20"/>
        </w:rPr>
        <w:t xml:space="preserve"> include, at a minimum:</w:t>
      </w:r>
    </w:p>
    <w:p w14:paraId="3DC418BA" w14:textId="77777777" w:rsidR="00A67A2F" w:rsidRPr="00CC5E70" w:rsidRDefault="00A67A2F">
      <w:pPr>
        <w:pStyle w:val="ListParagraph"/>
        <w:numPr>
          <w:ilvl w:val="0"/>
          <w:numId w:val="35"/>
        </w:numPr>
        <w:rPr>
          <w:rFonts w:cstheme="minorHAnsi"/>
          <w:szCs w:val="20"/>
        </w:rPr>
      </w:pPr>
      <w:r w:rsidRPr="00CC5E70">
        <w:rPr>
          <w:rFonts w:cstheme="minorHAnsi"/>
          <w:szCs w:val="20"/>
        </w:rPr>
        <w:t xml:space="preserve">Media storage/access/transportation; </w:t>
      </w:r>
    </w:p>
    <w:p w14:paraId="26F56E90" w14:textId="77777777" w:rsidR="00A67A2F" w:rsidRPr="00CC5E70" w:rsidRDefault="00A67A2F">
      <w:pPr>
        <w:pStyle w:val="ListParagraph"/>
        <w:numPr>
          <w:ilvl w:val="0"/>
          <w:numId w:val="35"/>
        </w:numPr>
        <w:rPr>
          <w:rFonts w:cstheme="minorHAnsi"/>
          <w:szCs w:val="20"/>
        </w:rPr>
      </w:pPr>
      <w:r w:rsidRPr="00CC5E70">
        <w:rPr>
          <w:rFonts w:cstheme="minorHAnsi"/>
          <w:szCs w:val="20"/>
        </w:rPr>
        <w:t>Maintenance of sensitive data inventories;</w:t>
      </w:r>
    </w:p>
    <w:p w14:paraId="309F5FBB" w14:textId="77777777" w:rsidR="00A67A2F" w:rsidRPr="00CC5E70" w:rsidRDefault="00A67A2F">
      <w:pPr>
        <w:pStyle w:val="ListParagraph"/>
        <w:numPr>
          <w:ilvl w:val="0"/>
          <w:numId w:val="35"/>
        </w:numPr>
        <w:rPr>
          <w:rFonts w:cstheme="minorHAnsi"/>
          <w:szCs w:val="20"/>
        </w:rPr>
      </w:pPr>
      <w:r w:rsidRPr="00CC5E70">
        <w:rPr>
          <w:rFonts w:cstheme="minorHAnsi"/>
          <w:szCs w:val="20"/>
        </w:rPr>
        <w:t xml:space="preserve">Application of cryptographic protections; </w:t>
      </w:r>
    </w:p>
    <w:p w14:paraId="6D286578" w14:textId="77777777" w:rsidR="00A67A2F" w:rsidRPr="00CC5E70" w:rsidRDefault="00A67A2F">
      <w:pPr>
        <w:pStyle w:val="ListParagraph"/>
        <w:numPr>
          <w:ilvl w:val="0"/>
          <w:numId w:val="35"/>
        </w:numPr>
        <w:rPr>
          <w:rFonts w:cstheme="minorHAnsi"/>
          <w:szCs w:val="20"/>
        </w:rPr>
      </w:pPr>
      <w:r w:rsidRPr="00CC5E70">
        <w:rPr>
          <w:rFonts w:cstheme="minorHAnsi"/>
          <w:szCs w:val="20"/>
        </w:rPr>
        <w:t>Restricting the use of portable storage devices;</w:t>
      </w:r>
    </w:p>
    <w:p w14:paraId="41C992F2" w14:textId="77777777" w:rsidR="00A67A2F" w:rsidRPr="00CC5E70" w:rsidRDefault="00A67A2F">
      <w:pPr>
        <w:pStyle w:val="ListParagraph"/>
        <w:numPr>
          <w:ilvl w:val="0"/>
          <w:numId w:val="35"/>
        </w:numPr>
        <w:rPr>
          <w:rFonts w:cstheme="minorHAnsi"/>
          <w:spacing w:val="-4"/>
          <w:szCs w:val="20"/>
        </w:rPr>
      </w:pPr>
      <w:r w:rsidRPr="00CC5E70">
        <w:rPr>
          <w:rFonts w:cstheme="minorHAnsi"/>
          <w:spacing w:val="-4"/>
          <w:szCs w:val="20"/>
        </w:rPr>
        <w:t>Establishing records retention requirements in accordance with business objectives and statutory and regulatory obligations; and</w:t>
      </w:r>
    </w:p>
    <w:p w14:paraId="6D172C8C" w14:textId="77777777" w:rsidR="00A67A2F" w:rsidRDefault="00A67A2F">
      <w:pPr>
        <w:pStyle w:val="ListParagraph"/>
        <w:numPr>
          <w:ilvl w:val="0"/>
          <w:numId w:val="35"/>
        </w:numPr>
        <w:rPr>
          <w:rFonts w:cstheme="minorHAnsi"/>
          <w:szCs w:val="20"/>
        </w:rPr>
      </w:pPr>
      <w:r w:rsidRPr="00CC5E70">
        <w:rPr>
          <w:rFonts w:cstheme="minorHAnsi"/>
          <w:szCs w:val="20"/>
        </w:rPr>
        <w:t>Media disposal/sanitization.</w:t>
      </w:r>
    </w:p>
    <w:p w14:paraId="2D14E082" w14:textId="77777777" w:rsidR="004A6F4E" w:rsidRPr="00CC5E70" w:rsidRDefault="004A6F4E" w:rsidP="00C74E16">
      <w:pPr>
        <w:pStyle w:val="ListParagraph"/>
        <w:rPr>
          <w:rFonts w:cstheme="minorHAnsi"/>
          <w:szCs w:val="20"/>
        </w:rPr>
      </w:pPr>
    </w:p>
    <w:p w14:paraId="14F5B990" w14:textId="05A30663" w:rsidR="00A67A2F" w:rsidRPr="004E2D80" w:rsidRDefault="00B80225" w:rsidP="00023FBC">
      <w:pPr>
        <w:pStyle w:val="Heading2"/>
      </w:pPr>
      <w:bookmarkStart w:id="1892" w:name="_Toc21352794"/>
      <w:bookmarkStart w:id="1893" w:name="_Toc22560019"/>
      <w:bookmarkStart w:id="1894" w:name="_Toc32310662"/>
      <w:bookmarkStart w:id="1895" w:name="_Toc232511393"/>
      <w:bookmarkStart w:id="1896" w:name="_Toc525032133"/>
      <w:r w:rsidRPr="004E2D80">
        <w:t>CRYPTOGRAPHIC PROTECTIONS</w:t>
      </w:r>
      <w:bookmarkEnd w:id="1892"/>
      <w:bookmarkEnd w:id="1893"/>
      <w:bookmarkEnd w:id="1894"/>
      <w:bookmarkEnd w:id="1895"/>
      <w:r w:rsidRPr="004E2D80">
        <w:t xml:space="preserve"> </w:t>
      </w:r>
      <w:bookmarkEnd w:id="1896"/>
    </w:p>
    <w:p w14:paraId="31DC9717"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employ cryptographic safeguards to protect sensitive information in transmission, in use, and at rest, from a loss of confidentiality, unauthorized access, or disclosure.  Cryptographic </w:t>
      </w:r>
      <w:proofErr w:type="gramStart"/>
      <w:r w:rsidRPr="00CC5E70">
        <w:rPr>
          <w:rFonts w:cstheme="minorHAnsi"/>
          <w:szCs w:val="20"/>
        </w:rPr>
        <w:t>protections</w:t>
      </w:r>
      <w:proofErr w:type="gramEnd"/>
      <w:r w:rsidRPr="00CC5E70">
        <w:rPr>
          <w:rFonts w:cstheme="minorHAnsi"/>
          <w:szCs w:val="20"/>
        </w:rPr>
        <w:t xml:space="preserve"> </w:t>
      </w:r>
      <w:proofErr w:type="gramStart"/>
      <w:r w:rsidRPr="00CC5E70">
        <w:rPr>
          <w:rFonts w:cstheme="minorHAnsi"/>
          <w:szCs w:val="20"/>
        </w:rPr>
        <w:t>shall</w:t>
      </w:r>
      <w:proofErr w:type="gramEnd"/>
      <w:r w:rsidRPr="00CC5E70">
        <w:rPr>
          <w:rFonts w:cstheme="minorHAnsi"/>
          <w:szCs w:val="20"/>
        </w:rPr>
        <w:t xml:space="preserve"> include at a minimum:</w:t>
      </w:r>
    </w:p>
    <w:p w14:paraId="769D15A9" w14:textId="77777777" w:rsidR="00A67A2F" w:rsidRPr="00CC5E70" w:rsidRDefault="00A67A2F">
      <w:pPr>
        <w:pStyle w:val="ListParagraph"/>
        <w:numPr>
          <w:ilvl w:val="0"/>
          <w:numId w:val="36"/>
        </w:numPr>
        <w:rPr>
          <w:rFonts w:cstheme="minorHAnsi"/>
          <w:szCs w:val="20"/>
        </w:rPr>
      </w:pPr>
      <w:r w:rsidRPr="00CC5E70">
        <w:rPr>
          <w:rFonts w:cstheme="minorHAnsi"/>
          <w:szCs w:val="20"/>
        </w:rPr>
        <w:t>Using industry standard encryption algorithms;</w:t>
      </w:r>
    </w:p>
    <w:p w14:paraId="0354D91A" w14:textId="77777777" w:rsidR="00A67A2F" w:rsidRPr="00CC5E70" w:rsidRDefault="00A67A2F">
      <w:pPr>
        <w:pStyle w:val="ListParagraph"/>
        <w:numPr>
          <w:ilvl w:val="0"/>
          <w:numId w:val="36"/>
        </w:numPr>
        <w:rPr>
          <w:rFonts w:cstheme="minorHAnsi"/>
          <w:szCs w:val="20"/>
        </w:rPr>
      </w:pPr>
      <w:r w:rsidRPr="00CC5E70">
        <w:rPr>
          <w:rFonts w:cstheme="minorHAnsi"/>
          <w:szCs w:val="20"/>
        </w:rPr>
        <w:t>Establishing requirements for encryption of data in transit;</w:t>
      </w:r>
    </w:p>
    <w:p w14:paraId="691972B7" w14:textId="77777777" w:rsidR="00A67A2F" w:rsidRPr="00CC5E70" w:rsidRDefault="00A67A2F">
      <w:pPr>
        <w:pStyle w:val="ListParagraph"/>
        <w:numPr>
          <w:ilvl w:val="0"/>
          <w:numId w:val="36"/>
        </w:numPr>
        <w:rPr>
          <w:rFonts w:cstheme="minorHAnsi"/>
          <w:szCs w:val="20"/>
        </w:rPr>
      </w:pPr>
      <w:r w:rsidRPr="00CC5E70">
        <w:rPr>
          <w:rFonts w:cstheme="minorHAnsi"/>
          <w:szCs w:val="20"/>
        </w:rPr>
        <w:t>Establishing requirements for encryption of data at rest; and</w:t>
      </w:r>
    </w:p>
    <w:p w14:paraId="1052C023" w14:textId="77777777" w:rsidR="00A67A2F" w:rsidRPr="00CC5E70" w:rsidRDefault="00A67A2F">
      <w:pPr>
        <w:pStyle w:val="ListParagraph"/>
        <w:numPr>
          <w:ilvl w:val="0"/>
          <w:numId w:val="36"/>
        </w:numPr>
        <w:rPr>
          <w:rFonts w:cstheme="minorHAnsi"/>
          <w:szCs w:val="20"/>
        </w:rPr>
      </w:pPr>
      <w:r w:rsidRPr="00CC5E70">
        <w:rPr>
          <w:rFonts w:cstheme="minorHAnsi"/>
          <w:szCs w:val="20"/>
        </w:rPr>
        <w:t>Implementing cryptographic key management processes and controls.</w:t>
      </w:r>
    </w:p>
    <w:p w14:paraId="51A1A72D" w14:textId="77777777" w:rsidR="00A67A2F" w:rsidRPr="00CC5E70" w:rsidRDefault="00A67A2F">
      <w:pPr>
        <w:spacing w:after="0" w:line="240" w:lineRule="auto"/>
        <w:jc w:val="both"/>
        <w:rPr>
          <w:rFonts w:cstheme="minorHAnsi"/>
          <w:szCs w:val="20"/>
        </w:rPr>
      </w:pPr>
      <w:bookmarkStart w:id="1897" w:name="_Toc525032134"/>
    </w:p>
    <w:p w14:paraId="4197467C" w14:textId="2C3B4E51" w:rsidR="00A67A2F" w:rsidRPr="00CC5E70" w:rsidRDefault="00B80225" w:rsidP="00023FBC">
      <w:pPr>
        <w:pStyle w:val="Heading2"/>
      </w:pPr>
      <w:bookmarkStart w:id="1898" w:name="_Toc21352795"/>
      <w:bookmarkStart w:id="1899" w:name="_Toc22560020"/>
      <w:bookmarkStart w:id="1900" w:name="_Toc32310663"/>
      <w:bookmarkStart w:id="1901" w:name="_Toc232511394"/>
      <w:r w:rsidRPr="00CC5E70">
        <w:t>ACCESS MANAGEMENT</w:t>
      </w:r>
      <w:bookmarkEnd w:id="1898"/>
      <w:bookmarkEnd w:id="1899"/>
      <w:bookmarkEnd w:id="1900"/>
      <w:bookmarkEnd w:id="1901"/>
      <w:r w:rsidRPr="00CC5E70">
        <w:t xml:space="preserve"> </w:t>
      </w:r>
      <w:bookmarkEnd w:id="1897"/>
    </w:p>
    <w:p w14:paraId="6377D46B" w14:textId="77777777" w:rsidR="00A67A2F" w:rsidRPr="00CC5E70" w:rsidRDefault="00A67A2F">
      <w:pPr>
        <w:keepNext/>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establish security requirements and ensure appropriate mechanisms are provided for the control, administration, and tracking of access t</w:t>
      </w:r>
      <w:r w:rsidR="00B97D5B" w:rsidRPr="00CC5E70">
        <w:rPr>
          <w:rFonts w:cstheme="minorHAnsi"/>
          <w:szCs w:val="20"/>
        </w:rPr>
        <w:t xml:space="preserve">o, and the use of, the </w:t>
      </w:r>
      <w:r w:rsidRPr="00CC5E70">
        <w:rPr>
          <w:rFonts w:cstheme="minorHAnsi"/>
          <w:szCs w:val="20"/>
        </w:rPr>
        <w:t xml:space="preserve">Contractor’s information systems that contain or could be used to access State data. Access management plan shall include the following features: </w:t>
      </w:r>
    </w:p>
    <w:p w14:paraId="071CF0C1" w14:textId="77777777" w:rsidR="00A67A2F" w:rsidRPr="00CC5E70" w:rsidRDefault="00A67A2F">
      <w:pPr>
        <w:pStyle w:val="ListParagraph"/>
        <w:numPr>
          <w:ilvl w:val="0"/>
          <w:numId w:val="37"/>
        </w:numPr>
        <w:rPr>
          <w:rFonts w:cstheme="minorHAnsi"/>
          <w:szCs w:val="20"/>
        </w:rPr>
      </w:pPr>
      <w:r w:rsidRPr="00CC5E70">
        <w:rPr>
          <w:rFonts w:cstheme="minorHAnsi"/>
          <w:szCs w:val="20"/>
        </w:rPr>
        <w:t xml:space="preserve">Ensure the </w:t>
      </w:r>
      <w:proofErr w:type="gramStart"/>
      <w:r w:rsidRPr="00CC5E70">
        <w:rPr>
          <w:rFonts w:cstheme="minorHAnsi"/>
          <w:szCs w:val="20"/>
        </w:rPr>
        <w:t>principle</w:t>
      </w:r>
      <w:proofErr w:type="gramEnd"/>
      <w:r w:rsidRPr="00CC5E70">
        <w:rPr>
          <w:rFonts w:cstheme="minorHAnsi"/>
          <w:szCs w:val="20"/>
        </w:rPr>
        <w:t xml:space="preserv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7C4CD475" w14:textId="77777777" w:rsidR="00A67A2F" w:rsidRPr="00CC5E70" w:rsidRDefault="00A67A2F">
      <w:pPr>
        <w:pStyle w:val="ListParagraph"/>
        <w:numPr>
          <w:ilvl w:val="0"/>
          <w:numId w:val="37"/>
        </w:numPr>
        <w:rPr>
          <w:rFonts w:cstheme="minorHAnsi"/>
          <w:szCs w:val="20"/>
        </w:rPr>
      </w:pPr>
      <w:r w:rsidRPr="00CC5E70">
        <w:rPr>
          <w:rFonts w:cstheme="minorHAnsi"/>
          <w:szCs w:val="20"/>
        </w:rPr>
        <w:t>Implement account management processes for registration, updates, changes and de-provisioning of system access;</w:t>
      </w:r>
    </w:p>
    <w:p w14:paraId="2A7F7D1F" w14:textId="77777777" w:rsidR="00A67A2F" w:rsidRPr="00CC5E70" w:rsidRDefault="00A67A2F">
      <w:pPr>
        <w:pStyle w:val="ListParagraph"/>
        <w:numPr>
          <w:ilvl w:val="0"/>
          <w:numId w:val="37"/>
        </w:numPr>
        <w:rPr>
          <w:rFonts w:cstheme="minorHAnsi"/>
          <w:szCs w:val="20"/>
        </w:rPr>
      </w:pPr>
      <w:r w:rsidRPr="00CC5E70">
        <w:rPr>
          <w:rFonts w:cstheme="minorHAnsi"/>
          <w:szCs w:val="20"/>
        </w:rPr>
        <w:t xml:space="preserve">Apply the principles of least privilege when </w:t>
      </w:r>
      <w:proofErr w:type="gramStart"/>
      <w:r w:rsidRPr="00CC5E70">
        <w:rPr>
          <w:rFonts w:cstheme="minorHAnsi"/>
          <w:szCs w:val="20"/>
        </w:rPr>
        <w:t>provisioning</w:t>
      </w:r>
      <w:proofErr w:type="gramEnd"/>
      <w:r w:rsidRPr="00CC5E70">
        <w:rPr>
          <w:rFonts w:cstheme="minorHAnsi"/>
          <w:szCs w:val="20"/>
        </w:rPr>
        <w:t xml:space="preserve"> access to organizational assets;</w:t>
      </w:r>
    </w:p>
    <w:p w14:paraId="77EFE866" w14:textId="77777777" w:rsidR="00A67A2F" w:rsidRPr="00CC5E70" w:rsidRDefault="00A67A2F">
      <w:pPr>
        <w:pStyle w:val="ListParagraph"/>
        <w:numPr>
          <w:ilvl w:val="0"/>
          <w:numId w:val="37"/>
        </w:numPr>
        <w:rPr>
          <w:rFonts w:cstheme="minorHAnsi"/>
          <w:szCs w:val="20"/>
        </w:rPr>
      </w:pPr>
      <w:r w:rsidRPr="00CC5E70">
        <w:rPr>
          <w:rFonts w:cstheme="minorHAnsi"/>
          <w:szCs w:val="20"/>
        </w:rPr>
        <w:t>Provision access according to an individual’s role and business requirements for such access;</w:t>
      </w:r>
    </w:p>
    <w:p w14:paraId="49B37E99" w14:textId="77777777" w:rsidR="00A67A2F" w:rsidRPr="00CC5E70" w:rsidRDefault="00A67A2F">
      <w:pPr>
        <w:pStyle w:val="ListParagraph"/>
        <w:numPr>
          <w:ilvl w:val="0"/>
          <w:numId w:val="37"/>
        </w:numPr>
        <w:rPr>
          <w:rFonts w:cstheme="minorHAnsi"/>
          <w:szCs w:val="20"/>
        </w:rPr>
      </w:pPr>
      <w:r w:rsidRPr="00CC5E70">
        <w:rPr>
          <w:rFonts w:cstheme="minorHAnsi"/>
          <w:szCs w:val="20"/>
        </w:rPr>
        <w:lastRenderedPageBreak/>
        <w:t xml:space="preserve">Implement the concept of segregation of duties by disseminating tasks and associated privileges for specific sensitive duties among multiple people; </w:t>
      </w:r>
    </w:p>
    <w:p w14:paraId="060CA301" w14:textId="77777777" w:rsidR="00A67A2F" w:rsidRPr="00CC5E70" w:rsidRDefault="00A67A2F">
      <w:pPr>
        <w:pStyle w:val="ListParagraph"/>
        <w:numPr>
          <w:ilvl w:val="0"/>
          <w:numId w:val="37"/>
        </w:numPr>
        <w:rPr>
          <w:rFonts w:cstheme="minorHAnsi"/>
          <w:szCs w:val="20"/>
        </w:rPr>
      </w:pPr>
      <w:r w:rsidRPr="00CC5E70">
        <w:rPr>
          <w:rFonts w:cstheme="minorHAnsi"/>
          <w:szCs w:val="20"/>
        </w:rPr>
        <w:t>Conduct periodic reviews of access authorizations and controls.</w:t>
      </w:r>
    </w:p>
    <w:p w14:paraId="2DD614A9" w14:textId="77777777" w:rsidR="00A67A2F" w:rsidRPr="00CC5E70" w:rsidRDefault="00A67A2F">
      <w:pPr>
        <w:spacing w:after="0" w:line="240" w:lineRule="auto"/>
        <w:jc w:val="both"/>
        <w:rPr>
          <w:rFonts w:cstheme="minorHAnsi"/>
          <w:szCs w:val="20"/>
        </w:rPr>
      </w:pPr>
      <w:bookmarkStart w:id="1902" w:name="_Toc525032135"/>
    </w:p>
    <w:p w14:paraId="08E3732F" w14:textId="58ABE52D" w:rsidR="00A67A2F" w:rsidRPr="00CC5E70" w:rsidRDefault="00A22446" w:rsidP="00023FBC">
      <w:pPr>
        <w:pStyle w:val="Heading2"/>
      </w:pPr>
      <w:bookmarkStart w:id="1903" w:name="_Toc21352796"/>
      <w:bookmarkStart w:id="1904" w:name="_Toc22560021"/>
      <w:bookmarkStart w:id="1905" w:name="_Toc32310664"/>
      <w:bookmarkStart w:id="1906" w:name="_Toc232511395"/>
      <w:r w:rsidRPr="00CC5E70">
        <w:t>IDENTITY AND AUTHENTICATION</w:t>
      </w:r>
      <w:bookmarkEnd w:id="1903"/>
      <w:bookmarkEnd w:id="1904"/>
      <w:bookmarkEnd w:id="1905"/>
      <w:bookmarkEnd w:id="1906"/>
      <w:r w:rsidRPr="00CC5E70">
        <w:t xml:space="preserve"> </w:t>
      </w:r>
      <w:bookmarkEnd w:id="1902"/>
    </w:p>
    <w:p w14:paraId="18C6991C"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establish procedures and implement identification, authorization, and authentication controls to ensure only authorized individuals, systems, and processes can access the S</w:t>
      </w:r>
      <w:r w:rsidR="00B97D5B" w:rsidRPr="00CC5E70">
        <w:rPr>
          <w:rFonts w:cstheme="minorHAnsi"/>
          <w:szCs w:val="20"/>
        </w:rPr>
        <w:t xml:space="preserve">tate’s information and </w:t>
      </w:r>
      <w:r w:rsidRPr="00CC5E70">
        <w:rPr>
          <w:rFonts w:cstheme="minorHAnsi"/>
          <w:szCs w:val="20"/>
        </w:rPr>
        <w:t xml:space="preserve">Contractor’s information and information systems. Identity and authentication </w:t>
      </w:r>
      <w:proofErr w:type="gramStart"/>
      <w:r w:rsidRPr="00CC5E70">
        <w:rPr>
          <w:rFonts w:cstheme="minorHAnsi"/>
          <w:szCs w:val="20"/>
        </w:rPr>
        <w:t>provides</w:t>
      </w:r>
      <w:proofErr w:type="gramEnd"/>
      <w:r w:rsidRPr="00CC5E70">
        <w:rPr>
          <w:rFonts w:cstheme="minorHAnsi"/>
          <w:szCs w:val="20"/>
        </w:rPr>
        <w:t xml:space="preserve"> a level of assurance that individuals who log into a system are who they say they are.  Identity and authentication controls shall include, at a minimum:</w:t>
      </w:r>
    </w:p>
    <w:p w14:paraId="15EC8225" w14:textId="77777777" w:rsidR="00A67A2F" w:rsidRPr="00CC5E70" w:rsidRDefault="00A67A2F">
      <w:pPr>
        <w:pStyle w:val="ListParagraph"/>
        <w:numPr>
          <w:ilvl w:val="0"/>
          <w:numId w:val="38"/>
        </w:numPr>
        <w:rPr>
          <w:rFonts w:cstheme="minorHAnsi"/>
          <w:szCs w:val="20"/>
        </w:rPr>
      </w:pPr>
      <w:r w:rsidRPr="00CC5E70">
        <w:rPr>
          <w:rFonts w:cstheme="minorHAnsi"/>
          <w:szCs w:val="20"/>
        </w:rPr>
        <w:t>Establishing and managing unique identifiers (e.g. User-IDs) and secure authenticators (e.g. passwords, biometrics, personal identification numbers, etc.) to support nonrepudiation of activities by users or processes; and</w:t>
      </w:r>
    </w:p>
    <w:p w14:paraId="2D49770C" w14:textId="77777777" w:rsidR="00A67A2F" w:rsidRDefault="00A67A2F">
      <w:pPr>
        <w:pStyle w:val="ListParagraph"/>
        <w:numPr>
          <w:ilvl w:val="0"/>
          <w:numId w:val="38"/>
        </w:numPr>
        <w:rPr>
          <w:rFonts w:cstheme="minorHAnsi"/>
          <w:szCs w:val="20"/>
        </w:rPr>
      </w:pPr>
      <w:r w:rsidRPr="00CC5E70">
        <w:rPr>
          <w:rFonts w:cstheme="minorHAnsi"/>
          <w:szCs w:val="20"/>
        </w:rPr>
        <w:t>Implementing multi-factor authentication (MFA) requirements for access to sensitive and critical systems, and fo</w:t>
      </w:r>
      <w:r w:rsidR="00B97D5B" w:rsidRPr="00CC5E70">
        <w:rPr>
          <w:rFonts w:cstheme="minorHAnsi"/>
          <w:szCs w:val="20"/>
        </w:rPr>
        <w:t xml:space="preserve">r remote access to the </w:t>
      </w:r>
      <w:r w:rsidRPr="00CC5E70">
        <w:rPr>
          <w:rFonts w:cstheme="minorHAnsi"/>
          <w:szCs w:val="20"/>
        </w:rPr>
        <w:t>Contractor’s systems.</w:t>
      </w:r>
    </w:p>
    <w:p w14:paraId="7668C446" w14:textId="77777777" w:rsidR="00AF7715" w:rsidRPr="00AF7715" w:rsidRDefault="00AF7715" w:rsidP="00AF7715">
      <w:pPr>
        <w:pStyle w:val="pf0"/>
        <w:numPr>
          <w:ilvl w:val="0"/>
          <w:numId w:val="38"/>
        </w:numPr>
        <w:rPr>
          <w:rFonts w:asciiTheme="minorHAnsi" w:hAnsiTheme="minorHAnsi" w:cstheme="minorHAnsi"/>
          <w:sz w:val="20"/>
          <w:szCs w:val="22"/>
        </w:rPr>
      </w:pPr>
      <w:r w:rsidRPr="00AF7715">
        <w:rPr>
          <w:rStyle w:val="cf01"/>
          <w:rFonts w:asciiTheme="minorHAnsi" w:hAnsiTheme="minorHAnsi" w:cstheme="minorHAnsi"/>
          <w:sz w:val="20"/>
          <w:szCs w:val="22"/>
        </w:rPr>
        <w:t>(If vendor is SAML 2.0 Compliant) Access to these systems shall be through the myNJ web access management system.</w:t>
      </w:r>
      <w:r w:rsidRPr="00AF7715">
        <w:rPr>
          <w:rFonts w:asciiTheme="minorHAnsi" w:hAnsiTheme="minorHAnsi" w:cstheme="minorHAnsi"/>
          <w:sz w:val="20"/>
          <w:szCs w:val="22"/>
        </w:rPr>
        <w:t xml:space="preserve">  </w:t>
      </w:r>
      <w:r w:rsidRPr="00AF7715">
        <w:rPr>
          <w:rStyle w:val="cf01"/>
          <w:rFonts w:asciiTheme="minorHAnsi" w:hAnsiTheme="minorHAnsi" w:cstheme="minorHAnsi"/>
          <w:sz w:val="20"/>
          <w:szCs w:val="22"/>
        </w:rPr>
        <w:t>Single-sign on is available via the myNJ SSO web service or via SAML 2.0.</w:t>
      </w:r>
      <w:r w:rsidRPr="00AF7715">
        <w:rPr>
          <w:rFonts w:asciiTheme="minorHAnsi" w:hAnsiTheme="minorHAnsi" w:cstheme="minorHAnsi"/>
          <w:sz w:val="20"/>
          <w:szCs w:val="22"/>
        </w:rPr>
        <w:t xml:space="preserve">  </w:t>
      </w:r>
      <w:r w:rsidRPr="00AF7715">
        <w:rPr>
          <w:rStyle w:val="cf01"/>
          <w:rFonts w:asciiTheme="minorHAnsi" w:hAnsiTheme="minorHAnsi" w:cstheme="minorHAnsi"/>
          <w:sz w:val="20"/>
          <w:szCs w:val="22"/>
        </w:rPr>
        <w:t xml:space="preserve">myNJ is compliant with SAML 2.0 and integrates with service providers that support SAML 2 Web Single Sign On. </w:t>
      </w:r>
    </w:p>
    <w:p w14:paraId="2C3EA51F" w14:textId="6BDBA86B" w:rsidR="00A67A2F" w:rsidRPr="00CC5E70" w:rsidRDefault="00A22446" w:rsidP="00023FBC">
      <w:pPr>
        <w:pStyle w:val="Heading2"/>
      </w:pPr>
      <w:bookmarkStart w:id="1907" w:name="_Toc21352797"/>
      <w:bookmarkStart w:id="1908" w:name="_Toc22560022"/>
      <w:bookmarkStart w:id="1909" w:name="_Toc32310665"/>
      <w:bookmarkStart w:id="1910" w:name="_Toc232511396"/>
      <w:bookmarkStart w:id="1911" w:name="_Toc525032136"/>
      <w:r w:rsidRPr="00CC5E70">
        <w:t>REMOTE ACCESS</w:t>
      </w:r>
      <w:bookmarkEnd w:id="1907"/>
      <w:bookmarkEnd w:id="1908"/>
      <w:bookmarkEnd w:id="1909"/>
      <w:bookmarkEnd w:id="1910"/>
      <w:r w:rsidRPr="00CC5E70">
        <w:t xml:space="preserve"> </w:t>
      </w:r>
      <w:bookmarkEnd w:id="1911"/>
    </w:p>
    <w:p w14:paraId="7A515B1E"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strictly control remote ac</w:t>
      </w:r>
      <w:r w:rsidR="00B97D5B" w:rsidRPr="00CC5E70">
        <w:rPr>
          <w:rFonts w:cstheme="minorHAnsi"/>
          <w:szCs w:val="20"/>
        </w:rPr>
        <w:t xml:space="preserve">cess to the </w:t>
      </w:r>
      <w:r w:rsidRPr="00CC5E70">
        <w:rPr>
          <w:rFonts w:cstheme="minorHAnsi"/>
          <w:szCs w:val="20"/>
        </w:rPr>
        <w:t xml:space="preserve">Contractor’s internal networks, systems, applications, and services. Appropriate authorizations and technical security controls </w:t>
      </w:r>
      <w:proofErr w:type="gramStart"/>
      <w:r w:rsidRPr="00CC5E70">
        <w:rPr>
          <w:rFonts w:cstheme="minorHAnsi"/>
          <w:szCs w:val="20"/>
        </w:rPr>
        <w:t>shall</w:t>
      </w:r>
      <w:proofErr w:type="gramEnd"/>
      <w:r w:rsidRPr="00CC5E70">
        <w:rPr>
          <w:rFonts w:cstheme="minorHAnsi"/>
          <w:szCs w:val="20"/>
        </w:rPr>
        <w:t xml:space="preserve"> be implemented prior to remote access being established. Remote access controls shall include at a minimum:</w:t>
      </w:r>
    </w:p>
    <w:p w14:paraId="1E218B55" w14:textId="77777777" w:rsidR="00A67A2F" w:rsidRPr="00CC5E70" w:rsidRDefault="00A67A2F">
      <w:pPr>
        <w:pStyle w:val="ListParagraph"/>
        <w:numPr>
          <w:ilvl w:val="0"/>
          <w:numId w:val="39"/>
        </w:numPr>
        <w:rPr>
          <w:rFonts w:cstheme="minorHAnsi"/>
          <w:szCs w:val="20"/>
        </w:rPr>
      </w:pPr>
      <w:r w:rsidRPr="00CC5E70">
        <w:rPr>
          <w:rFonts w:cstheme="minorHAnsi"/>
          <w:szCs w:val="20"/>
        </w:rPr>
        <w:t>Establishing central</w:t>
      </w:r>
      <w:r w:rsidR="00B97D5B" w:rsidRPr="00CC5E70">
        <w:rPr>
          <w:rFonts w:cstheme="minorHAnsi"/>
          <w:szCs w:val="20"/>
        </w:rPr>
        <w:t xml:space="preserve">ized management of the </w:t>
      </w:r>
      <w:r w:rsidRPr="00CC5E70">
        <w:rPr>
          <w:rFonts w:cstheme="minorHAnsi"/>
          <w:szCs w:val="20"/>
        </w:rPr>
        <w:t>Contractor’s remote access infrastructure;</w:t>
      </w:r>
    </w:p>
    <w:p w14:paraId="07EAF20E" w14:textId="77777777" w:rsidR="00A67A2F" w:rsidRPr="00CC5E70" w:rsidRDefault="00A67A2F">
      <w:pPr>
        <w:pStyle w:val="ListParagraph"/>
        <w:numPr>
          <w:ilvl w:val="0"/>
          <w:numId w:val="39"/>
        </w:numPr>
        <w:rPr>
          <w:rFonts w:cstheme="minorHAnsi"/>
          <w:szCs w:val="20"/>
        </w:rPr>
      </w:pPr>
      <w:r w:rsidRPr="00CC5E70">
        <w:rPr>
          <w:rFonts w:cstheme="minorHAnsi"/>
          <w:szCs w:val="20"/>
        </w:rPr>
        <w:t>Implementing technical security controls (e.g. encryption, multi-factor authentication, IP whitelisting, geo-fencing); and</w:t>
      </w:r>
    </w:p>
    <w:p w14:paraId="5B54C313" w14:textId="77777777" w:rsidR="00A67A2F" w:rsidRPr="00CC5E70" w:rsidRDefault="00A67A2F">
      <w:pPr>
        <w:pStyle w:val="ListParagraph"/>
        <w:numPr>
          <w:ilvl w:val="0"/>
          <w:numId w:val="39"/>
        </w:numPr>
        <w:rPr>
          <w:rFonts w:cstheme="minorHAnsi"/>
          <w:szCs w:val="20"/>
        </w:rPr>
      </w:pPr>
      <w:r w:rsidRPr="00CC5E70">
        <w:rPr>
          <w:rFonts w:cstheme="minorHAnsi"/>
          <w:szCs w:val="20"/>
        </w:rPr>
        <w:t xml:space="preserve">Training users </w:t>
      </w:r>
      <w:proofErr w:type="gramStart"/>
      <w:r w:rsidRPr="00CC5E70">
        <w:rPr>
          <w:rFonts w:cstheme="minorHAnsi"/>
          <w:szCs w:val="20"/>
        </w:rPr>
        <w:t>in regard to</w:t>
      </w:r>
      <w:proofErr w:type="gramEnd"/>
      <w:r w:rsidRPr="00CC5E70">
        <w:rPr>
          <w:rFonts w:cstheme="minorHAnsi"/>
          <w:szCs w:val="20"/>
        </w:rPr>
        <w:t xml:space="preserve"> information security risks and best practices related </w:t>
      </w:r>
      <w:proofErr w:type="gramStart"/>
      <w:r w:rsidRPr="00CC5E70">
        <w:rPr>
          <w:rFonts w:cstheme="minorHAnsi"/>
          <w:szCs w:val="20"/>
        </w:rPr>
        <w:t>remote</w:t>
      </w:r>
      <w:proofErr w:type="gramEnd"/>
      <w:r w:rsidRPr="00CC5E70">
        <w:rPr>
          <w:rFonts w:cstheme="minorHAnsi"/>
          <w:szCs w:val="20"/>
        </w:rPr>
        <w:t xml:space="preserve"> access use.</w:t>
      </w:r>
    </w:p>
    <w:p w14:paraId="5DCC8E63" w14:textId="77777777" w:rsidR="00A67A2F" w:rsidRPr="00CC5E70" w:rsidRDefault="00A67A2F">
      <w:pPr>
        <w:spacing w:after="0" w:line="240" w:lineRule="auto"/>
        <w:jc w:val="both"/>
        <w:rPr>
          <w:rFonts w:cstheme="minorHAnsi"/>
          <w:szCs w:val="20"/>
        </w:rPr>
      </w:pPr>
      <w:bookmarkStart w:id="1912" w:name="_Toc525032137"/>
    </w:p>
    <w:p w14:paraId="0B7F47AE" w14:textId="77777777" w:rsidR="00C02696" w:rsidRPr="004E2D80" w:rsidRDefault="00C02696">
      <w:pPr>
        <w:spacing w:after="0" w:line="240" w:lineRule="auto"/>
        <w:jc w:val="both"/>
        <w:rPr>
          <w:rFonts w:cstheme="minorHAnsi"/>
          <w:szCs w:val="20"/>
        </w:rPr>
      </w:pPr>
      <w:r w:rsidRPr="004E2D80">
        <w:rPr>
          <w:rFonts w:cstheme="minorHAnsi"/>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2CED9E47" w14:textId="77777777" w:rsidR="00C02696" w:rsidRPr="00CC5E70" w:rsidRDefault="00C02696">
      <w:pPr>
        <w:spacing w:after="0" w:line="240" w:lineRule="auto"/>
        <w:jc w:val="both"/>
        <w:rPr>
          <w:rFonts w:cstheme="minorHAnsi"/>
          <w:szCs w:val="20"/>
        </w:rPr>
      </w:pPr>
    </w:p>
    <w:p w14:paraId="32DDC8E2" w14:textId="3B6F4837" w:rsidR="00A67A2F" w:rsidRPr="00CC5E70" w:rsidRDefault="00A22446" w:rsidP="00023FBC">
      <w:pPr>
        <w:pStyle w:val="Heading2"/>
      </w:pPr>
      <w:bookmarkStart w:id="1913" w:name="_Toc21352798"/>
      <w:bookmarkStart w:id="1914" w:name="_Toc22560023"/>
      <w:bookmarkStart w:id="1915" w:name="_Toc32310666"/>
      <w:bookmarkStart w:id="1916" w:name="_Toc232511397"/>
      <w:r w:rsidRPr="00CC5E70">
        <w:t>SECURITY ENGINEERING AND ARCHITECTURE</w:t>
      </w:r>
      <w:bookmarkEnd w:id="1913"/>
      <w:bookmarkEnd w:id="1914"/>
      <w:bookmarkEnd w:id="1915"/>
      <w:bookmarkEnd w:id="1916"/>
      <w:r w:rsidRPr="00CC5E70">
        <w:t xml:space="preserve"> </w:t>
      </w:r>
      <w:bookmarkEnd w:id="1912"/>
    </w:p>
    <w:p w14:paraId="01705DB2"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4EC7361A" w14:textId="77777777" w:rsidR="00A67A2F" w:rsidRPr="00CC5E70" w:rsidRDefault="00A67A2F">
      <w:pPr>
        <w:pStyle w:val="ListParagraph"/>
        <w:numPr>
          <w:ilvl w:val="0"/>
          <w:numId w:val="40"/>
        </w:numPr>
        <w:rPr>
          <w:rFonts w:cstheme="minorHAnsi"/>
          <w:szCs w:val="20"/>
        </w:rPr>
      </w:pPr>
      <w:r w:rsidRPr="00CC5E70">
        <w:rPr>
          <w:rFonts w:cstheme="minorHAnsi"/>
          <w:szCs w:val="20"/>
        </w:rPr>
        <w:t xml:space="preserve">Implementing configuration standards that are consistent with industry-accepted system hardening standards and address known security vulnerabilities for all system components; </w:t>
      </w:r>
    </w:p>
    <w:p w14:paraId="4B736561" w14:textId="77777777" w:rsidR="00A67A2F" w:rsidRPr="00CC5E70" w:rsidRDefault="00A67A2F">
      <w:pPr>
        <w:pStyle w:val="ListParagraph"/>
        <w:numPr>
          <w:ilvl w:val="0"/>
          <w:numId w:val="40"/>
        </w:numPr>
        <w:rPr>
          <w:rFonts w:cstheme="minorHAnsi"/>
          <w:szCs w:val="20"/>
        </w:rPr>
      </w:pPr>
      <w:r w:rsidRPr="00CC5E70">
        <w:rPr>
          <w:rFonts w:cstheme="minorHAnsi"/>
          <w:szCs w:val="20"/>
        </w:rPr>
        <w:t xml:space="preserve">Establishing a defense in-depth security posture that includes layered technical, administrative, and physical controls; </w:t>
      </w:r>
    </w:p>
    <w:p w14:paraId="250508B1" w14:textId="77777777" w:rsidR="00A67A2F" w:rsidRPr="00CC5E70" w:rsidRDefault="00A67A2F">
      <w:pPr>
        <w:pStyle w:val="ListParagraph"/>
        <w:numPr>
          <w:ilvl w:val="0"/>
          <w:numId w:val="40"/>
        </w:numPr>
        <w:rPr>
          <w:rFonts w:cstheme="minorHAnsi"/>
          <w:szCs w:val="20"/>
        </w:rPr>
      </w:pPr>
      <w:r w:rsidRPr="00CC5E70">
        <w:rPr>
          <w:rFonts w:cstheme="minorHAnsi"/>
          <w:szCs w:val="20"/>
        </w:rPr>
        <w:t xml:space="preserve">Incorporating security requirements into the systems throughout their life cycles; </w:t>
      </w:r>
    </w:p>
    <w:p w14:paraId="4D2B2898" w14:textId="77777777" w:rsidR="00A67A2F" w:rsidRPr="00CC5E70" w:rsidRDefault="00A67A2F">
      <w:pPr>
        <w:pStyle w:val="ListParagraph"/>
        <w:numPr>
          <w:ilvl w:val="0"/>
          <w:numId w:val="40"/>
        </w:numPr>
        <w:rPr>
          <w:rFonts w:cstheme="minorHAnsi"/>
          <w:szCs w:val="20"/>
        </w:rPr>
      </w:pPr>
      <w:r w:rsidRPr="00CC5E70">
        <w:rPr>
          <w:rFonts w:cstheme="minorHAnsi"/>
          <w:szCs w:val="20"/>
        </w:rPr>
        <w:t xml:space="preserve">Delineating physical and logical security boundaries; </w:t>
      </w:r>
    </w:p>
    <w:p w14:paraId="0BC13533" w14:textId="77777777" w:rsidR="00A67A2F" w:rsidRPr="00CC5E70" w:rsidRDefault="00A67A2F">
      <w:pPr>
        <w:pStyle w:val="ListParagraph"/>
        <w:numPr>
          <w:ilvl w:val="0"/>
          <w:numId w:val="40"/>
        </w:numPr>
        <w:rPr>
          <w:rFonts w:cstheme="minorHAnsi"/>
          <w:szCs w:val="20"/>
        </w:rPr>
      </w:pPr>
      <w:r w:rsidRPr="00CC5E70">
        <w:rPr>
          <w:rFonts w:cstheme="minorHAnsi"/>
          <w:szCs w:val="20"/>
        </w:rPr>
        <w:t xml:space="preserve">Tailoring security controls to meet organizational and operational needs; </w:t>
      </w:r>
    </w:p>
    <w:p w14:paraId="0E22A12C" w14:textId="77777777" w:rsidR="00A67A2F" w:rsidRPr="00CC5E70" w:rsidRDefault="00A67A2F">
      <w:pPr>
        <w:pStyle w:val="ListParagraph"/>
        <w:numPr>
          <w:ilvl w:val="0"/>
          <w:numId w:val="40"/>
        </w:numPr>
        <w:rPr>
          <w:rFonts w:cstheme="minorHAnsi"/>
          <w:szCs w:val="20"/>
        </w:rPr>
      </w:pPr>
      <w:r w:rsidRPr="00CC5E70">
        <w:rPr>
          <w:rFonts w:cstheme="minorHAnsi"/>
          <w:szCs w:val="20"/>
        </w:rPr>
        <w:t xml:space="preserve">Performing threat modeling to identify use cases, threat agents, attack vectors, and attack patterns as well as compensating controls and design patterns needed to mitigate risk;  </w:t>
      </w:r>
    </w:p>
    <w:p w14:paraId="618DDEF0" w14:textId="77777777" w:rsidR="00A67A2F" w:rsidRPr="00CC5E70" w:rsidRDefault="00A67A2F">
      <w:pPr>
        <w:pStyle w:val="ListParagraph"/>
        <w:numPr>
          <w:ilvl w:val="0"/>
          <w:numId w:val="40"/>
        </w:numPr>
        <w:rPr>
          <w:rFonts w:cstheme="minorHAnsi"/>
          <w:szCs w:val="20"/>
        </w:rPr>
      </w:pPr>
      <w:r w:rsidRPr="00CC5E70">
        <w:rPr>
          <w:rFonts w:cstheme="minorHAnsi"/>
          <w:szCs w:val="20"/>
        </w:rPr>
        <w:t xml:space="preserve">Implementing controls and procedures to ensure critical systems fail-secure and fail-safe in known states; and </w:t>
      </w:r>
    </w:p>
    <w:p w14:paraId="1AAE81BE" w14:textId="77777777" w:rsidR="00A67A2F" w:rsidRPr="00CC5E70" w:rsidRDefault="00A67A2F">
      <w:pPr>
        <w:pStyle w:val="ListParagraph"/>
        <w:numPr>
          <w:ilvl w:val="0"/>
          <w:numId w:val="40"/>
        </w:numPr>
        <w:rPr>
          <w:rFonts w:cstheme="minorHAnsi"/>
          <w:szCs w:val="20"/>
        </w:rPr>
      </w:pPr>
      <w:r w:rsidRPr="00CC5E70">
        <w:rPr>
          <w:rFonts w:cstheme="minorHAnsi"/>
          <w:szCs w:val="20"/>
        </w:rPr>
        <w:t>Ensuring information system clock synchronization.</w:t>
      </w:r>
    </w:p>
    <w:p w14:paraId="33B426B9" w14:textId="77777777" w:rsidR="00A67A2F" w:rsidRPr="00CC5E70" w:rsidRDefault="00A67A2F">
      <w:pPr>
        <w:spacing w:after="0" w:line="240" w:lineRule="auto"/>
        <w:jc w:val="both"/>
        <w:rPr>
          <w:rFonts w:cstheme="minorHAnsi"/>
          <w:szCs w:val="20"/>
        </w:rPr>
      </w:pPr>
      <w:bookmarkStart w:id="1917" w:name="_Toc525032138"/>
    </w:p>
    <w:p w14:paraId="213E52BD" w14:textId="7AEB86D8" w:rsidR="00A67A2F" w:rsidRPr="00CC5E70" w:rsidRDefault="00A22446" w:rsidP="00023FBC">
      <w:pPr>
        <w:pStyle w:val="Heading2"/>
      </w:pPr>
      <w:bookmarkStart w:id="1918" w:name="_Toc21352799"/>
      <w:bookmarkStart w:id="1919" w:name="_Toc22560024"/>
      <w:bookmarkStart w:id="1920" w:name="_Toc32310667"/>
      <w:bookmarkStart w:id="1921" w:name="_Toc232511398"/>
      <w:r w:rsidRPr="00CC5E70">
        <w:t>CONFIGURATION MANAGEMENT</w:t>
      </w:r>
      <w:bookmarkEnd w:id="1918"/>
      <w:bookmarkEnd w:id="1919"/>
      <w:bookmarkEnd w:id="1920"/>
      <w:bookmarkEnd w:id="1921"/>
      <w:r w:rsidRPr="00CC5E70">
        <w:t xml:space="preserve"> </w:t>
      </w:r>
      <w:bookmarkEnd w:id="1917"/>
    </w:p>
    <w:p w14:paraId="6EF8D3BB"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ensure that baseline configuration settings are established and maintained </w:t>
      </w:r>
      <w:proofErr w:type="gramStart"/>
      <w:r w:rsidRPr="00CC5E70">
        <w:rPr>
          <w:rFonts w:cstheme="minorHAnsi"/>
          <w:szCs w:val="20"/>
        </w:rPr>
        <w:t>in order to</w:t>
      </w:r>
      <w:proofErr w:type="gramEnd"/>
      <w:r w:rsidRPr="00CC5E70">
        <w:rPr>
          <w:rFonts w:cstheme="minorHAnsi"/>
          <w:szCs w:val="20"/>
        </w:rPr>
        <w:t xml:space="preserve"> protect the confidentiality, integrity, and availability of all information technology assets. Secure configuration management shall include, at a minimum:</w:t>
      </w:r>
    </w:p>
    <w:p w14:paraId="5ADF9A2E" w14:textId="77777777" w:rsidR="00A67A2F" w:rsidRPr="00CC5E70" w:rsidRDefault="00A67A2F">
      <w:pPr>
        <w:pStyle w:val="ListParagraph"/>
        <w:numPr>
          <w:ilvl w:val="0"/>
          <w:numId w:val="41"/>
        </w:numPr>
        <w:rPr>
          <w:rFonts w:cstheme="minorHAnsi"/>
          <w:szCs w:val="20"/>
        </w:rPr>
      </w:pPr>
      <w:r w:rsidRPr="00CC5E70">
        <w:rPr>
          <w:rFonts w:cstheme="minorHAnsi"/>
          <w:szCs w:val="20"/>
        </w:rPr>
        <w:t>Hardening systems through baseline configurations; and</w:t>
      </w:r>
    </w:p>
    <w:p w14:paraId="4F2AAA41" w14:textId="77777777" w:rsidR="00A67A2F" w:rsidRPr="00CC5E70" w:rsidRDefault="00A67A2F">
      <w:pPr>
        <w:pStyle w:val="ListParagraph"/>
        <w:numPr>
          <w:ilvl w:val="0"/>
          <w:numId w:val="41"/>
        </w:numPr>
        <w:rPr>
          <w:rFonts w:cstheme="minorHAnsi"/>
          <w:szCs w:val="20"/>
        </w:rPr>
      </w:pPr>
      <w:r w:rsidRPr="00CC5E70">
        <w:rPr>
          <w:rFonts w:cstheme="minorHAnsi"/>
          <w:szCs w:val="20"/>
        </w:rPr>
        <w:t xml:space="preserve">Configuring systems in accordance with the principle of least privilege to ensure processes operate at privilege levels no higher than necessary to accomplish required functions. </w:t>
      </w:r>
    </w:p>
    <w:p w14:paraId="32D26DC2" w14:textId="77777777" w:rsidR="00A67A2F" w:rsidRPr="00CC5E70" w:rsidRDefault="00A67A2F">
      <w:pPr>
        <w:spacing w:after="0" w:line="240" w:lineRule="auto"/>
        <w:jc w:val="both"/>
        <w:rPr>
          <w:rFonts w:cstheme="minorHAnsi"/>
          <w:szCs w:val="20"/>
        </w:rPr>
      </w:pPr>
      <w:bookmarkStart w:id="1922" w:name="_Toc525032139"/>
    </w:p>
    <w:p w14:paraId="4DC985C4" w14:textId="283B9BA6" w:rsidR="00A67A2F" w:rsidRPr="00CC5E70" w:rsidRDefault="00A22446" w:rsidP="00023FBC">
      <w:pPr>
        <w:pStyle w:val="Heading2"/>
      </w:pPr>
      <w:bookmarkStart w:id="1923" w:name="_Toc21352800"/>
      <w:bookmarkStart w:id="1924" w:name="_Toc22560025"/>
      <w:bookmarkStart w:id="1925" w:name="_Toc32310668"/>
      <w:bookmarkStart w:id="1926" w:name="_Toc232511399"/>
      <w:r w:rsidRPr="00CC5E70">
        <w:t>ENDPOINT SECURITY</w:t>
      </w:r>
      <w:bookmarkEnd w:id="1923"/>
      <w:bookmarkEnd w:id="1924"/>
      <w:bookmarkEnd w:id="1925"/>
      <w:bookmarkEnd w:id="1926"/>
      <w:r w:rsidRPr="00CC5E70">
        <w:t xml:space="preserve"> </w:t>
      </w:r>
      <w:bookmarkEnd w:id="1922"/>
    </w:p>
    <w:p w14:paraId="471D8552"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529081D1" w14:textId="77777777" w:rsidR="00A67A2F" w:rsidRPr="00CC5E70" w:rsidRDefault="00A67A2F">
      <w:pPr>
        <w:pStyle w:val="ListParagraph"/>
        <w:numPr>
          <w:ilvl w:val="0"/>
          <w:numId w:val="42"/>
        </w:numPr>
        <w:rPr>
          <w:rFonts w:cstheme="minorHAnsi"/>
          <w:szCs w:val="20"/>
        </w:rPr>
      </w:pPr>
      <w:r w:rsidRPr="00CC5E70">
        <w:rPr>
          <w:rFonts w:cstheme="minorHAnsi"/>
          <w:szCs w:val="20"/>
        </w:rPr>
        <w:t>Maintaining an accurate and updated inventory of endpoint devices;</w:t>
      </w:r>
    </w:p>
    <w:p w14:paraId="0CD0FF67" w14:textId="77777777" w:rsidR="00A67A2F" w:rsidRPr="00CC5E70" w:rsidRDefault="00A67A2F">
      <w:pPr>
        <w:pStyle w:val="ListParagraph"/>
        <w:numPr>
          <w:ilvl w:val="0"/>
          <w:numId w:val="42"/>
        </w:numPr>
        <w:rPr>
          <w:rFonts w:cstheme="minorHAnsi"/>
          <w:szCs w:val="20"/>
        </w:rPr>
      </w:pPr>
      <w:r w:rsidRPr="00CC5E70">
        <w:rPr>
          <w:rFonts w:cstheme="minorHAnsi"/>
          <w:szCs w:val="20"/>
        </w:rPr>
        <w:t>Applying security categorizations and implementing appropriate and effective safeguards on endpoints;</w:t>
      </w:r>
    </w:p>
    <w:p w14:paraId="48E2C90A" w14:textId="77777777" w:rsidR="00A67A2F" w:rsidRPr="00CC5E70" w:rsidRDefault="00A67A2F">
      <w:pPr>
        <w:pStyle w:val="ListParagraph"/>
        <w:numPr>
          <w:ilvl w:val="0"/>
          <w:numId w:val="42"/>
        </w:numPr>
        <w:rPr>
          <w:rFonts w:cstheme="minorHAnsi"/>
          <w:szCs w:val="20"/>
        </w:rPr>
      </w:pPr>
      <w:r w:rsidRPr="00CC5E70">
        <w:rPr>
          <w:rFonts w:cstheme="minorHAnsi"/>
          <w:szCs w:val="20"/>
        </w:rPr>
        <w:t>Maintaining currency with operating system and software updates and patches;</w:t>
      </w:r>
    </w:p>
    <w:p w14:paraId="3F476E6F" w14:textId="77777777" w:rsidR="00A67A2F" w:rsidRPr="00CC5E70" w:rsidRDefault="00A67A2F">
      <w:pPr>
        <w:pStyle w:val="ListParagraph"/>
        <w:numPr>
          <w:ilvl w:val="0"/>
          <w:numId w:val="42"/>
        </w:numPr>
        <w:rPr>
          <w:rFonts w:cstheme="minorHAnsi"/>
          <w:szCs w:val="20"/>
        </w:rPr>
      </w:pPr>
      <w:r w:rsidRPr="00CC5E70">
        <w:rPr>
          <w:rFonts w:cstheme="minorHAnsi"/>
          <w:szCs w:val="20"/>
        </w:rPr>
        <w:lastRenderedPageBreak/>
        <w:t xml:space="preserve">Establishing physical and logical access controls; </w:t>
      </w:r>
    </w:p>
    <w:p w14:paraId="32645E15" w14:textId="77777777" w:rsidR="00A67A2F" w:rsidRPr="00CC5E70" w:rsidRDefault="00A67A2F">
      <w:pPr>
        <w:pStyle w:val="ListParagraph"/>
        <w:numPr>
          <w:ilvl w:val="0"/>
          <w:numId w:val="42"/>
        </w:numPr>
        <w:rPr>
          <w:rFonts w:cstheme="minorHAnsi"/>
          <w:szCs w:val="20"/>
        </w:rPr>
      </w:pPr>
      <w:r w:rsidRPr="00CC5E70">
        <w:rPr>
          <w:rFonts w:cstheme="minorHAnsi"/>
          <w:szCs w:val="20"/>
        </w:rPr>
        <w:t>Applying data protection measures (e.g. cryptographic protections);</w:t>
      </w:r>
    </w:p>
    <w:p w14:paraId="4F7A2997" w14:textId="77777777" w:rsidR="00A67A2F" w:rsidRPr="00CC5E70" w:rsidRDefault="00A67A2F">
      <w:pPr>
        <w:pStyle w:val="ListParagraph"/>
        <w:numPr>
          <w:ilvl w:val="0"/>
          <w:numId w:val="42"/>
        </w:numPr>
        <w:rPr>
          <w:rFonts w:cstheme="minorHAnsi"/>
          <w:szCs w:val="20"/>
        </w:rPr>
      </w:pPr>
      <w:r w:rsidRPr="00CC5E70">
        <w:rPr>
          <w:rFonts w:cstheme="minorHAnsi"/>
          <w:szCs w:val="20"/>
        </w:rPr>
        <w:t>Implementing anti-malware software, host-based firewalls, and port and device controls;</w:t>
      </w:r>
    </w:p>
    <w:p w14:paraId="1C9A5728" w14:textId="77777777" w:rsidR="00A67A2F" w:rsidRPr="00CC5E70" w:rsidRDefault="00A67A2F">
      <w:pPr>
        <w:pStyle w:val="ListParagraph"/>
        <w:numPr>
          <w:ilvl w:val="0"/>
          <w:numId w:val="42"/>
        </w:numPr>
        <w:rPr>
          <w:rFonts w:cstheme="minorHAnsi"/>
          <w:szCs w:val="20"/>
        </w:rPr>
      </w:pPr>
      <w:r w:rsidRPr="00CC5E70">
        <w:rPr>
          <w:rFonts w:cstheme="minorHAnsi"/>
          <w:szCs w:val="20"/>
        </w:rPr>
        <w:t>Implementing host intrusion detection and prevention systems (HIDS/HIPS) where applicable;</w:t>
      </w:r>
    </w:p>
    <w:p w14:paraId="680E5014" w14:textId="77777777" w:rsidR="00A67A2F" w:rsidRPr="00CC5E70" w:rsidRDefault="00A67A2F">
      <w:pPr>
        <w:pStyle w:val="ListParagraph"/>
        <w:numPr>
          <w:ilvl w:val="0"/>
          <w:numId w:val="42"/>
        </w:numPr>
        <w:rPr>
          <w:rFonts w:cstheme="minorHAnsi"/>
          <w:szCs w:val="20"/>
        </w:rPr>
      </w:pPr>
      <w:r w:rsidRPr="00CC5E70">
        <w:rPr>
          <w:rFonts w:cstheme="minorHAnsi"/>
          <w:szCs w:val="20"/>
        </w:rPr>
        <w:t xml:space="preserve">Restricting access and/or use of ports and I/O devices; and </w:t>
      </w:r>
    </w:p>
    <w:p w14:paraId="0822F21A" w14:textId="77777777" w:rsidR="00A67A2F" w:rsidRPr="00CC5E70" w:rsidRDefault="00A67A2F">
      <w:pPr>
        <w:pStyle w:val="ListParagraph"/>
        <w:numPr>
          <w:ilvl w:val="0"/>
          <w:numId w:val="42"/>
        </w:numPr>
        <w:rPr>
          <w:rFonts w:cstheme="minorHAnsi"/>
          <w:szCs w:val="20"/>
        </w:rPr>
      </w:pPr>
      <w:r w:rsidRPr="00CC5E70">
        <w:rPr>
          <w:rFonts w:cstheme="minorHAnsi"/>
          <w:szCs w:val="20"/>
        </w:rPr>
        <w:t>Ensuring audit logging is implemented and logs are reviewed on a continuous basis.</w:t>
      </w:r>
    </w:p>
    <w:p w14:paraId="3FAE72F6" w14:textId="77777777" w:rsidR="00A67A2F" w:rsidRPr="00CC5E70" w:rsidRDefault="00A67A2F">
      <w:pPr>
        <w:spacing w:after="0" w:line="240" w:lineRule="auto"/>
        <w:jc w:val="both"/>
        <w:rPr>
          <w:rFonts w:cstheme="minorHAnsi"/>
          <w:szCs w:val="20"/>
        </w:rPr>
      </w:pPr>
    </w:p>
    <w:p w14:paraId="227D24F4" w14:textId="788BC6EF" w:rsidR="00A67A2F" w:rsidRPr="00CC5E70" w:rsidRDefault="00A22446" w:rsidP="00023FBC">
      <w:pPr>
        <w:pStyle w:val="Heading2"/>
      </w:pPr>
      <w:bookmarkStart w:id="1927" w:name="_Toc21352801"/>
      <w:bookmarkStart w:id="1928" w:name="_Toc22560026"/>
      <w:bookmarkStart w:id="1929" w:name="_Toc32310669"/>
      <w:bookmarkStart w:id="1930" w:name="_Toc232511400"/>
      <w:bookmarkStart w:id="1931" w:name="_Toc525032140"/>
      <w:r w:rsidRPr="00CC5E70">
        <w:t>ICS/SCADA/OT SECURITY</w:t>
      </w:r>
      <w:bookmarkEnd w:id="1927"/>
      <w:bookmarkEnd w:id="1928"/>
      <w:bookmarkEnd w:id="1929"/>
      <w:bookmarkEnd w:id="1930"/>
      <w:r w:rsidRPr="00CC5E70">
        <w:t xml:space="preserve"> </w:t>
      </w:r>
      <w:bookmarkEnd w:id="1931"/>
    </w:p>
    <w:p w14:paraId="35FF7976" w14:textId="77777777" w:rsidR="00A67A2F" w:rsidRPr="00CC5E70" w:rsidRDefault="00A67A2F">
      <w:pPr>
        <w:spacing w:after="0" w:line="240" w:lineRule="auto"/>
        <w:jc w:val="both"/>
        <w:rPr>
          <w:rFonts w:cstheme="minorHAnsi"/>
          <w:szCs w:val="20"/>
        </w:rPr>
      </w:pPr>
      <w:r w:rsidRPr="00CC5E70">
        <w:rPr>
          <w:rFonts w:cstheme="minorHAnsi"/>
          <w:color w:val="000000" w:themeColor="text1"/>
          <w:szCs w:val="20"/>
        </w:rPr>
        <w:t xml:space="preserve">The </w:t>
      </w:r>
      <w:r w:rsidR="00CE1324" w:rsidRPr="00CC5E70">
        <w:rPr>
          <w:rFonts w:cstheme="minorHAnsi"/>
          <w:szCs w:val="20"/>
        </w:rPr>
        <w:t>Contractor</w:t>
      </w:r>
      <w:r w:rsidRPr="00CC5E70">
        <w:rPr>
          <w:rFonts w:cstheme="minorHAnsi"/>
          <w:color w:val="000000" w:themeColor="text1"/>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CC5E70">
        <w:rPr>
          <w:rFonts w:cstheme="minorHAnsi"/>
          <w:szCs w:val="20"/>
        </w:rPr>
        <w:t xml:space="preserve">requires the application of </w:t>
      </w:r>
      <w:proofErr w:type="gramStart"/>
      <w:r w:rsidRPr="00CC5E70">
        <w:rPr>
          <w:rFonts w:cstheme="minorHAnsi"/>
          <w:szCs w:val="20"/>
        </w:rPr>
        <w:t>all of</w:t>
      </w:r>
      <w:proofErr w:type="gramEnd"/>
      <w:r w:rsidRPr="00CC5E70">
        <w:rPr>
          <w:rFonts w:cstheme="minorHAnsi"/>
          <w:szCs w:val="20"/>
        </w:rPr>
        <w:t xml:space="preserve"> the enumerated control areas in this Bid Solicitation, including, at a minimum:</w:t>
      </w:r>
    </w:p>
    <w:p w14:paraId="24E36F06" w14:textId="77777777" w:rsidR="00A67A2F" w:rsidRPr="00CC5E70" w:rsidRDefault="00A67A2F">
      <w:pPr>
        <w:pStyle w:val="ListParagraph"/>
        <w:numPr>
          <w:ilvl w:val="0"/>
          <w:numId w:val="43"/>
        </w:numPr>
        <w:rPr>
          <w:rFonts w:cstheme="minorHAnsi"/>
          <w:szCs w:val="20"/>
        </w:rPr>
      </w:pPr>
      <w:r w:rsidRPr="00CC5E70">
        <w:rPr>
          <w:rFonts w:cstheme="minorHAnsi"/>
          <w:szCs w:val="20"/>
        </w:rPr>
        <w:t>Conducting risk assessments prior to implementation and throughout the lifecycles of ICS/SCADA/OT assets;</w:t>
      </w:r>
    </w:p>
    <w:p w14:paraId="4426F3C6" w14:textId="77777777" w:rsidR="00A67A2F" w:rsidRPr="00CC5E70" w:rsidRDefault="00A67A2F">
      <w:pPr>
        <w:pStyle w:val="ListParagraph"/>
        <w:numPr>
          <w:ilvl w:val="0"/>
          <w:numId w:val="43"/>
        </w:numPr>
        <w:rPr>
          <w:rFonts w:cstheme="minorHAnsi"/>
          <w:szCs w:val="20"/>
        </w:rPr>
      </w:pPr>
      <w:r w:rsidRPr="00CC5E70">
        <w:rPr>
          <w:rFonts w:cstheme="minorHAnsi"/>
          <w:szCs w:val="20"/>
        </w:rPr>
        <w:t>Developing policies and standards specific to ICS/SCADA/OT assets;</w:t>
      </w:r>
    </w:p>
    <w:p w14:paraId="2562CE6B" w14:textId="77777777" w:rsidR="00A67A2F" w:rsidRPr="00CC5E70" w:rsidRDefault="00A67A2F">
      <w:pPr>
        <w:pStyle w:val="ListParagraph"/>
        <w:numPr>
          <w:ilvl w:val="0"/>
          <w:numId w:val="43"/>
        </w:numPr>
        <w:rPr>
          <w:rFonts w:cstheme="minorHAnsi"/>
          <w:szCs w:val="20"/>
        </w:rPr>
      </w:pPr>
      <w:r w:rsidRPr="00CC5E70">
        <w:rPr>
          <w:rFonts w:cstheme="minorHAnsi"/>
          <w:szCs w:val="20"/>
        </w:rPr>
        <w:t>Ensuring the secure configuration of ICS/SCADA/OT assets;</w:t>
      </w:r>
    </w:p>
    <w:p w14:paraId="5A95B064" w14:textId="77777777" w:rsidR="00A67A2F" w:rsidRPr="00CC5E70" w:rsidRDefault="00A67A2F">
      <w:pPr>
        <w:pStyle w:val="ListParagraph"/>
        <w:numPr>
          <w:ilvl w:val="0"/>
          <w:numId w:val="43"/>
        </w:numPr>
        <w:rPr>
          <w:rFonts w:cstheme="minorHAnsi"/>
          <w:szCs w:val="20"/>
        </w:rPr>
      </w:pPr>
      <w:r w:rsidRPr="00CC5E70">
        <w:rPr>
          <w:rFonts w:cstheme="minorHAnsi"/>
          <w:szCs w:val="20"/>
        </w:rPr>
        <w:t>Segmenting ICS/SCADA/OT network</w:t>
      </w:r>
      <w:r w:rsidR="00B97D5B" w:rsidRPr="00CC5E70">
        <w:rPr>
          <w:rFonts w:cstheme="minorHAnsi"/>
          <w:szCs w:val="20"/>
        </w:rPr>
        <w:t xml:space="preserve">s from the rest of the </w:t>
      </w:r>
      <w:r w:rsidRPr="00CC5E70">
        <w:rPr>
          <w:rFonts w:cstheme="minorHAnsi"/>
          <w:szCs w:val="20"/>
        </w:rPr>
        <w:t>Contractor’s networks;</w:t>
      </w:r>
    </w:p>
    <w:p w14:paraId="3B9CDE25" w14:textId="77777777" w:rsidR="00A67A2F" w:rsidRPr="00CC5E70" w:rsidRDefault="00A67A2F">
      <w:pPr>
        <w:pStyle w:val="ListParagraph"/>
        <w:numPr>
          <w:ilvl w:val="0"/>
          <w:numId w:val="43"/>
        </w:numPr>
        <w:rPr>
          <w:rFonts w:cstheme="minorHAnsi"/>
          <w:szCs w:val="20"/>
        </w:rPr>
      </w:pPr>
      <w:r w:rsidRPr="00CC5E70">
        <w:rPr>
          <w:rFonts w:cstheme="minorHAnsi"/>
          <w:szCs w:val="20"/>
        </w:rPr>
        <w:t>Ensuring least privilege and strong authentication controls are implemented</w:t>
      </w:r>
      <w:r w:rsidR="0016164E" w:rsidRPr="00CC5E70">
        <w:rPr>
          <w:rFonts w:cstheme="minorHAnsi"/>
          <w:szCs w:val="20"/>
        </w:rPr>
        <w:t>;</w:t>
      </w:r>
    </w:p>
    <w:p w14:paraId="0C0307EA" w14:textId="77777777" w:rsidR="00A67A2F" w:rsidRPr="00CC5E70" w:rsidRDefault="00A67A2F">
      <w:pPr>
        <w:pStyle w:val="ListParagraph"/>
        <w:numPr>
          <w:ilvl w:val="0"/>
          <w:numId w:val="43"/>
        </w:numPr>
        <w:rPr>
          <w:rFonts w:cstheme="minorHAnsi"/>
          <w:szCs w:val="20"/>
        </w:rPr>
      </w:pPr>
      <w:r w:rsidRPr="00CC5E70">
        <w:rPr>
          <w:rFonts w:cstheme="minorHAnsi"/>
          <w:szCs w:val="20"/>
        </w:rPr>
        <w:t>Implementing redundant designs or failover capabilities to prevent business disruption or physical damage; and</w:t>
      </w:r>
    </w:p>
    <w:p w14:paraId="6B5340A5" w14:textId="77777777" w:rsidR="00A67A2F" w:rsidRPr="00CC5E70" w:rsidRDefault="00A67A2F">
      <w:pPr>
        <w:pStyle w:val="ListParagraph"/>
        <w:numPr>
          <w:ilvl w:val="0"/>
          <w:numId w:val="43"/>
        </w:numPr>
        <w:rPr>
          <w:rFonts w:cstheme="minorHAnsi"/>
          <w:szCs w:val="20"/>
        </w:rPr>
      </w:pPr>
      <w:r w:rsidRPr="00CC5E70">
        <w:rPr>
          <w:rFonts w:cstheme="minorHAnsi"/>
          <w:szCs w:val="20"/>
        </w:rPr>
        <w:t>Conducting regular maintenance on ICS/SCADA/OT systems.</w:t>
      </w:r>
    </w:p>
    <w:p w14:paraId="73E3F353" w14:textId="77777777" w:rsidR="00A67A2F" w:rsidRPr="00CC5E70" w:rsidRDefault="00A67A2F">
      <w:pPr>
        <w:spacing w:after="0" w:line="240" w:lineRule="auto"/>
        <w:jc w:val="both"/>
        <w:rPr>
          <w:rFonts w:cstheme="minorHAnsi"/>
          <w:szCs w:val="20"/>
        </w:rPr>
      </w:pPr>
    </w:p>
    <w:p w14:paraId="0AFA9AE3" w14:textId="403BF600" w:rsidR="00A67A2F" w:rsidRPr="00CC5E70" w:rsidRDefault="00A22446" w:rsidP="00023FBC">
      <w:pPr>
        <w:pStyle w:val="Heading2"/>
      </w:pPr>
      <w:bookmarkStart w:id="1932" w:name="_Toc21352802"/>
      <w:bookmarkStart w:id="1933" w:name="_Toc22560027"/>
      <w:bookmarkStart w:id="1934" w:name="_Toc32310670"/>
      <w:bookmarkStart w:id="1935" w:name="_Toc232511401"/>
      <w:bookmarkStart w:id="1936" w:name="_Toc525032141"/>
      <w:r w:rsidRPr="00CC5E70">
        <w:t>INTERNET OF THINGS SECURITY</w:t>
      </w:r>
      <w:bookmarkEnd w:id="1932"/>
      <w:bookmarkEnd w:id="1933"/>
      <w:bookmarkEnd w:id="1934"/>
      <w:bookmarkEnd w:id="1935"/>
      <w:r w:rsidRPr="00CC5E70">
        <w:t xml:space="preserve"> </w:t>
      </w:r>
      <w:bookmarkEnd w:id="1936"/>
    </w:p>
    <w:p w14:paraId="4B14A0F3"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716F63BD" w14:textId="77777777" w:rsidR="00A67A2F" w:rsidRPr="00CC5E70" w:rsidRDefault="00A67A2F">
      <w:pPr>
        <w:pStyle w:val="ListParagraph"/>
        <w:numPr>
          <w:ilvl w:val="0"/>
          <w:numId w:val="44"/>
        </w:numPr>
        <w:rPr>
          <w:rFonts w:cstheme="minorHAnsi"/>
          <w:szCs w:val="20"/>
        </w:rPr>
      </w:pPr>
      <w:r w:rsidRPr="00CC5E70">
        <w:rPr>
          <w:rFonts w:cstheme="minorHAnsi"/>
          <w:szCs w:val="20"/>
        </w:rPr>
        <w:t>Developing policies and standards specific to IoT assets;</w:t>
      </w:r>
    </w:p>
    <w:p w14:paraId="59524537" w14:textId="77777777" w:rsidR="00A67A2F" w:rsidRPr="00CC5E70" w:rsidRDefault="00A67A2F">
      <w:pPr>
        <w:pStyle w:val="ListParagraph"/>
        <w:numPr>
          <w:ilvl w:val="0"/>
          <w:numId w:val="44"/>
        </w:numPr>
        <w:rPr>
          <w:rFonts w:cstheme="minorHAnsi"/>
          <w:szCs w:val="20"/>
        </w:rPr>
      </w:pPr>
      <w:r w:rsidRPr="00CC5E70">
        <w:rPr>
          <w:rFonts w:cstheme="minorHAnsi"/>
          <w:szCs w:val="20"/>
        </w:rPr>
        <w:t>Ensuring the secure configuration of IoT assets;</w:t>
      </w:r>
    </w:p>
    <w:p w14:paraId="44363D0D" w14:textId="77777777" w:rsidR="00A67A2F" w:rsidRPr="00CC5E70" w:rsidRDefault="00A67A2F">
      <w:pPr>
        <w:pStyle w:val="ListParagraph"/>
        <w:numPr>
          <w:ilvl w:val="0"/>
          <w:numId w:val="44"/>
        </w:numPr>
        <w:rPr>
          <w:rFonts w:cstheme="minorHAnsi"/>
          <w:szCs w:val="20"/>
        </w:rPr>
      </w:pPr>
      <w:r w:rsidRPr="00CC5E70">
        <w:rPr>
          <w:rFonts w:cstheme="minorHAnsi"/>
          <w:szCs w:val="20"/>
        </w:rPr>
        <w:t>Conducting risk assessments prior to implementation and throughout the lifecycles of IoT assets;</w:t>
      </w:r>
    </w:p>
    <w:p w14:paraId="6FD0EF0A" w14:textId="77777777" w:rsidR="00A67A2F" w:rsidRPr="00CC5E70" w:rsidRDefault="00A67A2F">
      <w:pPr>
        <w:pStyle w:val="ListParagraph"/>
        <w:numPr>
          <w:ilvl w:val="0"/>
          <w:numId w:val="44"/>
        </w:numPr>
        <w:rPr>
          <w:rFonts w:cstheme="minorHAnsi"/>
          <w:szCs w:val="20"/>
        </w:rPr>
      </w:pPr>
      <w:r w:rsidRPr="00CC5E70">
        <w:rPr>
          <w:rFonts w:cstheme="minorHAnsi"/>
          <w:szCs w:val="20"/>
        </w:rPr>
        <w:t>Segmenting IoT network</w:t>
      </w:r>
      <w:r w:rsidR="00B97D5B" w:rsidRPr="00CC5E70">
        <w:rPr>
          <w:rFonts w:cstheme="minorHAnsi"/>
          <w:szCs w:val="20"/>
        </w:rPr>
        <w:t xml:space="preserve">s from the rest of the </w:t>
      </w:r>
      <w:r w:rsidRPr="00CC5E70">
        <w:rPr>
          <w:rFonts w:cstheme="minorHAnsi"/>
          <w:szCs w:val="20"/>
        </w:rPr>
        <w:t>Contractor’s networks; and</w:t>
      </w:r>
    </w:p>
    <w:p w14:paraId="3D6F523C" w14:textId="77777777" w:rsidR="00A67A2F" w:rsidRPr="00CC5E70" w:rsidRDefault="00A67A2F">
      <w:pPr>
        <w:pStyle w:val="ListParagraph"/>
        <w:numPr>
          <w:ilvl w:val="0"/>
          <w:numId w:val="44"/>
        </w:numPr>
        <w:rPr>
          <w:rFonts w:cstheme="minorHAnsi"/>
          <w:szCs w:val="20"/>
        </w:rPr>
      </w:pPr>
      <w:r w:rsidRPr="00CC5E70">
        <w:rPr>
          <w:rFonts w:cstheme="minorHAnsi"/>
          <w:szCs w:val="20"/>
        </w:rPr>
        <w:t>Ensuring least privilege and strong authentication controls are implemented.</w:t>
      </w:r>
    </w:p>
    <w:p w14:paraId="72B2AE85" w14:textId="77777777" w:rsidR="00A67A2F" w:rsidRPr="00CC5E70" w:rsidRDefault="00A67A2F">
      <w:pPr>
        <w:spacing w:after="0" w:line="240" w:lineRule="auto"/>
        <w:jc w:val="both"/>
        <w:rPr>
          <w:rFonts w:cstheme="minorHAnsi"/>
          <w:szCs w:val="20"/>
        </w:rPr>
      </w:pPr>
    </w:p>
    <w:p w14:paraId="4BDE25A4" w14:textId="47900752" w:rsidR="00A67A2F" w:rsidRPr="00CC5E70" w:rsidRDefault="00A22446" w:rsidP="00023FBC">
      <w:pPr>
        <w:pStyle w:val="Heading2"/>
      </w:pPr>
      <w:bookmarkStart w:id="1937" w:name="_Toc21352803"/>
      <w:bookmarkStart w:id="1938" w:name="_Toc22560028"/>
      <w:bookmarkStart w:id="1939" w:name="_Toc32310671"/>
      <w:bookmarkStart w:id="1940" w:name="_Toc232511402"/>
      <w:bookmarkStart w:id="1941" w:name="_Toc525032142"/>
      <w:r w:rsidRPr="00CC5E70">
        <w:t>MOBILE DEVICE SECURITY</w:t>
      </w:r>
      <w:bookmarkEnd w:id="1937"/>
      <w:bookmarkEnd w:id="1938"/>
      <w:bookmarkEnd w:id="1939"/>
      <w:bookmarkEnd w:id="1940"/>
      <w:r w:rsidRPr="00CC5E70">
        <w:t xml:space="preserve"> </w:t>
      </w:r>
      <w:bookmarkEnd w:id="1941"/>
    </w:p>
    <w:p w14:paraId="2456F233"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establish administrative, technical, and physical security controls required to effectively manage the risks introduced by mobile devices used for organizational business purposes.  Mobile device security </w:t>
      </w:r>
      <w:proofErr w:type="gramStart"/>
      <w:r w:rsidRPr="00CC5E70">
        <w:rPr>
          <w:rFonts w:cstheme="minorHAnsi"/>
          <w:szCs w:val="20"/>
        </w:rPr>
        <w:t>shall</w:t>
      </w:r>
      <w:proofErr w:type="gramEnd"/>
      <w:r w:rsidRPr="00CC5E70">
        <w:rPr>
          <w:rFonts w:cstheme="minorHAnsi"/>
          <w:szCs w:val="20"/>
        </w:rPr>
        <w:t xml:space="preserve"> include, at a minimum, the following:</w:t>
      </w:r>
    </w:p>
    <w:p w14:paraId="36965E67" w14:textId="77777777" w:rsidR="00A67A2F" w:rsidRPr="00CC5E70" w:rsidRDefault="00A67A2F">
      <w:pPr>
        <w:pStyle w:val="ListParagraph"/>
        <w:numPr>
          <w:ilvl w:val="0"/>
          <w:numId w:val="45"/>
        </w:numPr>
        <w:rPr>
          <w:rFonts w:eastAsia="Calibri" w:cstheme="minorHAnsi"/>
          <w:szCs w:val="20"/>
        </w:rPr>
      </w:pPr>
      <w:r w:rsidRPr="00CC5E70">
        <w:rPr>
          <w:rFonts w:eastAsia="Calibri" w:cstheme="minorHAnsi"/>
          <w:szCs w:val="20"/>
        </w:rPr>
        <w:t>Establishing requirements for authorization to use mobile devices for organizational business purposes;</w:t>
      </w:r>
    </w:p>
    <w:p w14:paraId="41B06105" w14:textId="77777777" w:rsidR="00A67A2F" w:rsidRPr="00CC5E70" w:rsidRDefault="00A67A2F">
      <w:pPr>
        <w:pStyle w:val="ListParagraph"/>
        <w:numPr>
          <w:ilvl w:val="0"/>
          <w:numId w:val="45"/>
        </w:numPr>
        <w:rPr>
          <w:rFonts w:eastAsia="Calibri" w:cstheme="minorHAnsi"/>
          <w:szCs w:val="20"/>
        </w:rPr>
      </w:pPr>
      <w:r w:rsidRPr="00CC5E70">
        <w:rPr>
          <w:rFonts w:eastAsia="Calibri" w:cstheme="minorHAnsi"/>
          <w:szCs w:val="20"/>
        </w:rPr>
        <w:t>Establishing Bring Your Own Device (BYOD) processes and restrictions;</w:t>
      </w:r>
    </w:p>
    <w:p w14:paraId="2686E139" w14:textId="77777777" w:rsidR="00A67A2F" w:rsidRPr="00CC5E70" w:rsidRDefault="00A67A2F">
      <w:pPr>
        <w:pStyle w:val="ListParagraph"/>
        <w:numPr>
          <w:ilvl w:val="0"/>
          <w:numId w:val="45"/>
        </w:numPr>
        <w:rPr>
          <w:rFonts w:eastAsia="Calibri" w:cstheme="minorHAnsi"/>
          <w:szCs w:val="20"/>
        </w:rPr>
      </w:pPr>
      <w:r w:rsidRPr="00CC5E70">
        <w:rPr>
          <w:rFonts w:eastAsia="Calibri" w:cstheme="minorHAnsi"/>
          <w:szCs w:val="20"/>
        </w:rPr>
        <w:t>Establishing physical and logical access controls;</w:t>
      </w:r>
    </w:p>
    <w:p w14:paraId="1F7B0A78" w14:textId="77777777" w:rsidR="00A67A2F" w:rsidRPr="00CC5E70" w:rsidRDefault="00A67A2F">
      <w:pPr>
        <w:pStyle w:val="ListParagraph"/>
        <w:numPr>
          <w:ilvl w:val="0"/>
          <w:numId w:val="45"/>
        </w:numPr>
        <w:rPr>
          <w:rFonts w:eastAsia="Calibri" w:cstheme="minorHAnsi"/>
          <w:szCs w:val="20"/>
        </w:rPr>
      </w:pPr>
      <w:r w:rsidRPr="00CC5E70">
        <w:rPr>
          <w:rFonts w:eastAsia="Calibri" w:cstheme="minorHAnsi"/>
          <w:szCs w:val="20"/>
        </w:rPr>
        <w:t>Implementing network access restrictions for mobile devices;</w:t>
      </w:r>
    </w:p>
    <w:p w14:paraId="4E4D715D" w14:textId="77777777" w:rsidR="00A67A2F" w:rsidRPr="00CC5E70" w:rsidRDefault="00A67A2F">
      <w:pPr>
        <w:pStyle w:val="ListParagraph"/>
        <w:numPr>
          <w:ilvl w:val="0"/>
          <w:numId w:val="45"/>
        </w:numPr>
        <w:rPr>
          <w:rFonts w:eastAsia="Calibri" w:cstheme="minorHAnsi"/>
          <w:szCs w:val="20"/>
        </w:rPr>
      </w:pPr>
      <w:r w:rsidRPr="00CC5E70">
        <w:rPr>
          <w:rFonts w:eastAsia="Calibri" w:cstheme="minorHAnsi"/>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0C02D97A" w14:textId="77777777" w:rsidR="00A67A2F" w:rsidRPr="00CC5E70" w:rsidRDefault="00A67A2F">
      <w:pPr>
        <w:pStyle w:val="ListParagraph"/>
        <w:numPr>
          <w:ilvl w:val="0"/>
          <w:numId w:val="45"/>
        </w:numPr>
        <w:rPr>
          <w:rFonts w:eastAsia="Calibri" w:cstheme="minorHAnsi"/>
          <w:szCs w:val="20"/>
        </w:rPr>
      </w:pPr>
      <w:r w:rsidRPr="00CC5E70">
        <w:rPr>
          <w:rFonts w:eastAsia="Calibri" w:cstheme="minorHAnsi"/>
          <w:szCs w:val="20"/>
        </w:rPr>
        <w:t>Establishing approved application stores from which applications can be acquired;</w:t>
      </w:r>
    </w:p>
    <w:p w14:paraId="645DC4E1" w14:textId="77777777" w:rsidR="00A67A2F" w:rsidRPr="00CC5E70" w:rsidRDefault="00A67A2F">
      <w:pPr>
        <w:pStyle w:val="ListParagraph"/>
        <w:numPr>
          <w:ilvl w:val="0"/>
          <w:numId w:val="45"/>
        </w:numPr>
        <w:rPr>
          <w:rFonts w:eastAsia="Calibri" w:cstheme="minorHAnsi"/>
          <w:szCs w:val="20"/>
        </w:rPr>
      </w:pPr>
      <w:r w:rsidRPr="00CC5E70">
        <w:rPr>
          <w:rFonts w:eastAsia="Calibri" w:cstheme="minorHAnsi"/>
          <w:szCs w:val="20"/>
        </w:rPr>
        <w:t>Establishing lists approved applications that can be used; and</w:t>
      </w:r>
    </w:p>
    <w:p w14:paraId="7C56E857" w14:textId="77777777" w:rsidR="00A67A2F" w:rsidRPr="00CC5E70" w:rsidRDefault="00A67A2F">
      <w:pPr>
        <w:pStyle w:val="ListParagraph"/>
        <w:numPr>
          <w:ilvl w:val="0"/>
          <w:numId w:val="45"/>
        </w:numPr>
        <w:rPr>
          <w:rFonts w:eastAsia="Calibri" w:cstheme="minorHAnsi"/>
          <w:szCs w:val="20"/>
        </w:rPr>
      </w:pPr>
      <w:proofErr w:type="gramStart"/>
      <w:r w:rsidRPr="00CC5E70">
        <w:rPr>
          <w:rFonts w:eastAsia="Calibri" w:cstheme="minorHAnsi"/>
          <w:szCs w:val="20"/>
        </w:rPr>
        <w:t>Training of</w:t>
      </w:r>
      <w:proofErr w:type="gramEnd"/>
      <w:r w:rsidRPr="00CC5E70">
        <w:rPr>
          <w:rFonts w:eastAsia="Calibri" w:cstheme="minorHAnsi"/>
          <w:szCs w:val="20"/>
        </w:rPr>
        <w:t xml:space="preserve"> mobile device users regarding security and safety.</w:t>
      </w:r>
    </w:p>
    <w:p w14:paraId="2D1C546F" w14:textId="77777777" w:rsidR="00A67A2F" w:rsidRPr="00CC5E70" w:rsidRDefault="00A67A2F">
      <w:pPr>
        <w:spacing w:after="0" w:line="240" w:lineRule="auto"/>
        <w:jc w:val="both"/>
        <w:rPr>
          <w:rFonts w:eastAsia="Calibri" w:cstheme="minorHAnsi"/>
          <w:szCs w:val="20"/>
        </w:rPr>
      </w:pPr>
      <w:bookmarkStart w:id="1942" w:name="_Toc525032143"/>
    </w:p>
    <w:p w14:paraId="32DFDF7F" w14:textId="725AE101" w:rsidR="00A67A2F" w:rsidRPr="00CC5E70" w:rsidRDefault="00A22446" w:rsidP="00023FBC">
      <w:pPr>
        <w:pStyle w:val="Heading2"/>
        <w:rPr>
          <w:rFonts w:eastAsia="Calibri"/>
        </w:rPr>
      </w:pPr>
      <w:bookmarkStart w:id="1943" w:name="_Toc21352804"/>
      <w:bookmarkStart w:id="1944" w:name="_Toc22560029"/>
      <w:bookmarkStart w:id="1945" w:name="_Toc32310672"/>
      <w:bookmarkStart w:id="1946" w:name="_Toc232511403"/>
      <w:r w:rsidRPr="00CC5E70">
        <w:rPr>
          <w:rFonts w:eastAsia="Calibri"/>
        </w:rPr>
        <w:t>NETWORK SECURITY</w:t>
      </w:r>
      <w:bookmarkEnd w:id="1943"/>
      <w:bookmarkEnd w:id="1944"/>
      <w:bookmarkEnd w:id="1945"/>
      <w:bookmarkEnd w:id="1946"/>
      <w:r w:rsidRPr="00CC5E70">
        <w:rPr>
          <w:rFonts w:eastAsia="Calibri"/>
        </w:rPr>
        <w:t xml:space="preserve"> </w:t>
      </w:r>
      <w:bookmarkEnd w:id="1942"/>
    </w:p>
    <w:p w14:paraId="518DD551"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CC5E70">
        <w:rPr>
          <w:rFonts w:cstheme="minorHAnsi"/>
          <w:szCs w:val="20"/>
        </w:rPr>
        <w:t>Contractor</w:t>
      </w:r>
      <w:r w:rsidRPr="00CC5E70">
        <w:rPr>
          <w:rFonts w:cstheme="minorHAnsi"/>
          <w:szCs w:val="20"/>
        </w:rPr>
        <w:t xml:space="preserve"> shall:</w:t>
      </w:r>
    </w:p>
    <w:p w14:paraId="493D5785" w14:textId="77777777" w:rsidR="00A67A2F" w:rsidRPr="00CC5E70" w:rsidRDefault="00A67A2F">
      <w:pPr>
        <w:pStyle w:val="ListParagraph"/>
        <w:numPr>
          <w:ilvl w:val="0"/>
          <w:numId w:val="46"/>
        </w:numPr>
        <w:rPr>
          <w:rFonts w:cstheme="minorHAnsi"/>
          <w:szCs w:val="20"/>
        </w:rPr>
      </w:pPr>
      <w:r w:rsidRPr="00CC5E70">
        <w:rPr>
          <w:rFonts w:cstheme="minorHAnsi"/>
          <w:szCs w:val="20"/>
        </w:rPr>
        <w:t xml:space="preserve">Include protection mechanisms for network communications and infrastructure (e.g. layered defenses, denial of service protection, encryption for data in transit, etc.); </w:t>
      </w:r>
    </w:p>
    <w:p w14:paraId="51537403" w14:textId="77777777" w:rsidR="00A67A2F" w:rsidRPr="00CC5E70" w:rsidRDefault="00A67A2F">
      <w:pPr>
        <w:pStyle w:val="ListParagraph"/>
        <w:numPr>
          <w:ilvl w:val="0"/>
          <w:numId w:val="46"/>
        </w:numPr>
        <w:rPr>
          <w:rFonts w:cstheme="minorHAnsi"/>
          <w:szCs w:val="20"/>
        </w:rPr>
      </w:pPr>
      <w:r w:rsidRPr="00CC5E70">
        <w:rPr>
          <w:rFonts w:cstheme="minorHAnsi"/>
          <w:szCs w:val="20"/>
        </w:rPr>
        <w:t xml:space="preserve">Include protection mechanisms for network boundaries (e.g. limit network access points, implement firewalls, use Internet proxies, restrict split tunneling, etc.); </w:t>
      </w:r>
    </w:p>
    <w:p w14:paraId="09968A1C" w14:textId="77777777" w:rsidR="00A67A2F" w:rsidRPr="00CC5E70" w:rsidRDefault="00A67A2F">
      <w:pPr>
        <w:pStyle w:val="ListParagraph"/>
        <w:numPr>
          <w:ilvl w:val="0"/>
          <w:numId w:val="46"/>
        </w:numPr>
        <w:rPr>
          <w:rFonts w:cstheme="minorHAnsi"/>
          <w:szCs w:val="20"/>
        </w:rPr>
      </w:pPr>
      <w:r w:rsidRPr="00CC5E70">
        <w:rPr>
          <w:rFonts w:cstheme="minorHAnsi"/>
          <w:szCs w:val="20"/>
        </w:rPr>
        <w:t>Control the flow of information (e.g. deny traffic by default/allow by exception, implement Access Control Lists, etc.); and</w:t>
      </w:r>
    </w:p>
    <w:p w14:paraId="6F3D00AD" w14:textId="77777777" w:rsidR="00A67A2F" w:rsidRPr="00CC5E70" w:rsidRDefault="00B97D5B">
      <w:pPr>
        <w:pStyle w:val="ListParagraph"/>
        <w:numPr>
          <w:ilvl w:val="0"/>
          <w:numId w:val="46"/>
        </w:numPr>
        <w:rPr>
          <w:rFonts w:cstheme="minorHAnsi"/>
          <w:szCs w:val="20"/>
        </w:rPr>
      </w:pPr>
      <w:r w:rsidRPr="00CC5E70">
        <w:rPr>
          <w:rFonts w:cstheme="minorHAnsi"/>
          <w:szCs w:val="20"/>
        </w:rPr>
        <w:t xml:space="preserve">Control access to the </w:t>
      </w:r>
      <w:r w:rsidR="00A67A2F" w:rsidRPr="00CC5E70">
        <w:rPr>
          <w:rFonts w:cstheme="minorHAnsi"/>
          <w:szCs w:val="20"/>
        </w:rPr>
        <w:t xml:space="preserve">Contractor’s information systems (e.g. network segmentation, network intrusion detection and prevention systems, wireless restrictions, etc.). </w:t>
      </w:r>
    </w:p>
    <w:p w14:paraId="124FE902" w14:textId="77777777" w:rsidR="00A67A2F" w:rsidRPr="00CC5E70" w:rsidRDefault="00A67A2F">
      <w:pPr>
        <w:spacing w:after="0" w:line="240" w:lineRule="auto"/>
        <w:jc w:val="both"/>
        <w:rPr>
          <w:rFonts w:cstheme="minorHAnsi"/>
          <w:szCs w:val="20"/>
        </w:rPr>
      </w:pPr>
      <w:bookmarkStart w:id="1947" w:name="_Toc525032144"/>
    </w:p>
    <w:p w14:paraId="1EAAA475" w14:textId="089FC15C" w:rsidR="00A67A2F" w:rsidRPr="00CC5E70" w:rsidRDefault="00A22446" w:rsidP="00023FBC">
      <w:pPr>
        <w:pStyle w:val="Heading2"/>
      </w:pPr>
      <w:bookmarkStart w:id="1948" w:name="_Toc21352805"/>
      <w:bookmarkStart w:id="1949" w:name="_Toc22560030"/>
      <w:bookmarkStart w:id="1950" w:name="_Toc32310673"/>
      <w:bookmarkStart w:id="1951" w:name="_Toc232511404"/>
      <w:r w:rsidRPr="00CC5E70">
        <w:lastRenderedPageBreak/>
        <w:t>CLOUD SECURITY</w:t>
      </w:r>
      <w:bookmarkEnd w:id="1948"/>
      <w:bookmarkEnd w:id="1949"/>
      <w:bookmarkEnd w:id="1950"/>
      <w:bookmarkEnd w:id="1951"/>
      <w:r w:rsidRPr="00CC5E70">
        <w:t xml:space="preserve"> </w:t>
      </w:r>
      <w:bookmarkEnd w:id="1947"/>
    </w:p>
    <w:p w14:paraId="1373CEDC"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proofErr w:type="gramStart"/>
      <w:r w:rsidR="00CE1324" w:rsidRPr="00CC5E70">
        <w:rPr>
          <w:rFonts w:cstheme="minorHAnsi"/>
          <w:szCs w:val="20"/>
        </w:rPr>
        <w:t>Contractor</w:t>
      </w:r>
      <w:r w:rsidRPr="00CC5E70">
        <w:rPr>
          <w:rFonts w:cstheme="minorHAnsi"/>
          <w:szCs w:val="20"/>
        </w:rPr>
        <w:t xml:space="preserve"> shall</w:t>
      </w:r>
      <w:proofErr w:type="gramEnd"/>
      <w:r w:rsidRPr="00CC5E70">
        <w:rPr>
          <w:rFonts w:cstheme="minorHAnsi"/>
          <w:szCs w:val="20"/>
        </w:rPr>
        <w:t xml:space="preserve">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5CD383CB" w14:textId="77777777" w:rsidR="00A67A2F" w:rsidRPr="00CC5E70" w:rsidRDefault="00A67A2F">
      <w:pPr>
        <w:pStyle w:val="ListParagraph"/>
        <w:numPr>
          <w:ilvl w:val="0"/>
          <w:numId w:val="47"/>
        </w:numPr>
        <w:rPr>
          <w:rFonts w:cstheme="minorHAnsi"/>
          <w:szCs w:val="20"/>
        </w:rPr>
      </w:pPr>
      <w:r w:rsidRPr="00CC5E70">
        <w:rPr>
          <w:rFonts w:cstheme="minorHAnsi"/>
          <w:szCs w:val="20"/>
        </w:rPr>
        <w:t>Security is accounted for in the acquisition and development of cloud services;</w:t>
      </w:r>
    </w:p>
    <w:p w14:paraId="3973F397" w14:textId="77777777" w:rsidR="00A67A2F" w:rsidRPr="00CC5E70" w:rsidRDefault="00A67A2F">
      <w:pPr>
        <w:pStyle w:val="ListParagraph"/>
        <w:numPr>
          <w:ilvl w:val="0"/>
          <w:numId w:val="47"/>
        </w:numPr>
        <w:rPr>
          <w:rFonts w:cstheme="minorHAnsi"/>
          <w:szCs w:val="20"/>
        </w:rPr>
      </w:pPr>
      <w:r w:rsidRPr="00CC5E70">
        <w:rPr>
          <w:rFonts w:cstheme="minorHAnsi"/>
          <w:szCs w:val="20"/>
        </w:rPr>
        <w:t xml:space="preserve">The design, configuration, and implementation of cloud-based applications, infrastructure and system-system interfaces are conducted in accordance with mutually agreed-upon service, security, and capacity-level expectations; </w:t>
      </w:r>
    </w:p>
    <w:p w14:paraId="3054B076" w14:textId="77777777" w:rsidR="00A67A2F" w:rsidRPr="00CC5E70" w:rsidRDefault="00A67A2F">
      <w:pPr>
        <w:pStyle w:val="ListParagraph"/>
        <w:numPr>
          <w:ilvl w:val="0"/>
          <w:numId w:val="47"/>
        </w:numPr>
        <w:rPr>
          <w:rFonts w:cstheme="minorHAnsi"/>
          <w:szCs w:val="20"/>
        </w:rPr>
      </w:pPr>
      <w:r w:rsidRPr="00CC5E70">
        <w:rPr>
          <w:rFonts w:cstheme="minorHAnsi"/>
          <w:szCs w:val="20"/>
        </w:rPr>
        <w:t xml:space="preserve">Security roles and responsibilities for the </w:t>
      </w:r>
      <w:r w:rsidR="00CE1324" w:rsidRPr="00CC5E70">
        <w:rPr>
          <w:rFonts w:cstheme="minorHAnsi"/>
          <w:szCs w:val="20"/>
        </w:rPr>
        <w:t>Contractor</w:t>
      </w:r>
      <w:r w:rsidRPr="00CC5E70">
        <w:rPr>
          <w:rFonts w:cstheme="minorHAnsi"/>
          <w:szCs w:val="20"/>
        </w:rPr>
        <w:t xml:space="preserve"> and the cloud provider are delineated and documented; and</w:t>
      </w:r>
    </w:p>
    <w:p w14:paraId="3C027915" w14:textId="77777777" w:rsidR="00A67A2F" w:rsidRPr="00CC5E70" w:rsidRDefault="00A67A2F">
      <w:pPr>
        <w:pStyle w:val="ListParagraph"/>
        <w:numPr>
          <w:ilvl w:val="0"/>
          <w:numId w:val="47"/>
        </w:numPr>
        <w:rPr>
          <w:rFonts w:cstheme="minorHAnsi"/>
          <w:szCs w:val="20"/>
        </w:rPr>
      </w:pPr>
      <w:r w:rsidRPr="00CC5E70">
        <w:rPr>
          <w:rFonts w:cstheme="minorHAnsi"/>
          <w:szCs w:val="20"/>
        </w:rPr>
        <w:t xml:space="preserve">Controls necessary to protect sensitive data in public cloud environments are implemented. </w:t>
      </w:r>
    </w:p>
    <w:p w14:paraId="45EBE8C7" w14:textId="77777777" w:rsidR="00A67A2F" w:rsidRPr="00CC5E70" w:rsidRDefault="00A67A2F">
      <w:pPr>
        <w:spacing w:after="0" w:line="240" w:lineRule="auto"/>
        <w:jc w:val="both"/>
        <w:rPr>
          <w:rFonts w:cstheme="minorHAnsi"/>
          <w:szCs w:val="20"/>
        </w:rPr>
      </w:pPr>
      <w:bookmarkStart w:id="1952" w:name="_Toc525032145"/>
    </w:p>
    <w:p w14:paraId="064E0572" w14:textId="2613BF67" w:rsidR="00A67A2F" w:rsidRPr="00CC5E70" w:rsidRDefault="00A22446" w:rsidP="00023FBC">
      <w:pPr>
        <w:pStyle w:val="Heading2"/>
      </w:pPr>
      <w:bookmarkStart w:id="1953" w:name="_Toc21352806"/>
      <w:bookmarkStart w:id="1954" w:name="_Toc22560031"/>
      <w:bookmarkStart w:id="1955" w:name="_Toc32310674"/>
      <w:bookmarkStart w:id="1956" w:name="_Toc232511405"/>
      <w:r w:rsidRPr="00CC5E70">
        <w:t>CHANGE MANAGEMENT</w:t>
      </w:r>
      <w:bookmarkEnd w:id="1953"/>
      <w:bookmarkEnd w:id="1954"/>
      <w:bookmarkEnd w:id="1955"/>
      <w:bookmarkEnd w:id="1956"/>
      <w:r w:rsidRPr="00CC5E70">
        <w:t xml:space="preserve"> </w:t>
      </w:r>
      <w:bookmarkEnd w:id="1952"/>
    </w:p>
    <w:p w14:paraId="7A339025"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CC5E70">
        <w:rPr>
          <w:rFonts w:cstheme="minorHAnsi"/>
          <w:szCs w:val="20"/>
        </w:rPr>
        <w:t>Contractor</w:t>
      </w:r>
      <w:r w:rsidRPr="00CC5E70">
        <w:rPr>
          <w:rFonts w:cstheme="minorHAnsi"/>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272DE250" w14:textId="77777777" w:rsidR="00A67A2F" w:rsidRPr="00CC5E70" w:rsidRDefault="00A67A2F">
      <w:pPr>
        <w:pStyle w:val="ListParagraph"/>
        <w:numPr>
          <w:ilvl w:val="0"/>
          <w:numId w:val="48"/>
        </w:numPr>
        <w:rPr>
          <w:rFonts w:cstheme="minorHAnsi"/>
          <w:szCs w:val="20"/>
        </w:rPr>
      </w:pPr>
      <w:r w:rsidRPr="00CC5E70">
        <w:rPr>
          <w:rFonts w:cstheme="minorHAnsi"/>
          <w:szCs w:val="20"/>
        </w:rPr>
        <w:t xml:space="preserve">Notifying all </w:t>
      </w:r>
      <w:proofErr w:type="gramStart"/>
      <w:r w:rsidRPr="00CC5E70">
        <w:rPr>
          <w:rFonts w:cstheme="minorHAnsi"/>
          <w:szCs w:val="20"/>
        </w:rPr>
        <w:t>stakeholder</w:t>
      </w:r>
      <w:proofErr w:type="gramEnd"/>
      <w:r w:rsidRPr="00CC5E70">
        <w:rPr>
          <w:rFonts w:cstheme="minorHAnsi"/>
          <w:szCs w:val="20"/>
        </w:rPr>
        <w:t xml:space="preserve"> of changes; </w:t>
      </w:r>
    </w:p>
    <w:p w14:paraId="264FEF1B" w14:textId="77777777" w:rsidR="00A67A2F" w:rsidRPr="00CC5E70" w:rsidRDefault="00A67A2F">
      <w:pPr>
        <w:pStyle w:val="ListParagraph"/>
        <w:numPr>
          <w:ilvl w:val="0"/>
          <w:numId w:val="48"/>
        </w:numPr>
        <w:rPr>
          <w:rFonts w:cstheme="minorHAnsi"/>
          <w:szCs w:val="20"/>
        </w:rPr>
      </w:pPr>
      <w:r w:rsidRPr="00CC5E70">
        <w:rPr>
          <w:rFonts w:cstheme="minorHAnsi"/>
          <w:szCs w:val="20"/>
        </w:rPr>
        <w:t xml:space="preserve">Conducting a security impact analysis and testing for changes prior to rollout; and </w:t>
      </w:r>
    </w:p>
    <w:p w14:paraId="6394A2B1" w14:textId="77777777" w:rsidR="00A67A2F" w:rsidRPr="00CC5E70" w:rsidRDefault="00A67A2F">
      <w:pPr>
        <w:pStyle w:val="ListParagraph"/>
        <w:numPr>
          <w:ilvl w:val="0"/>
          <w:numId w:val="48"/>
        </w:numPr>
        <w:rPr>
          <w:rFonts w:cstheme="minorHAnsi"/>
          <w:szCs w:val="20"/>
        </w:rPr>
      </w:pPr>
      <w:r w:rsidRPr="00CC5E70">
        <w:rPr>
          <w:rFonts w:cstheme="minorHAnsi"/>
          <w:szCs w:val="20"/>
        </w:rPr>
        <w:t>Verifying security functionality after the changes have been made.</w:t>
      </w:r>
    </w:p>
    <w:p w14:paraId="58324FDE" w14:textId="77777777" w:rsidR="00A67A2F" w:rsidRPr="00CC5E70" w:rsidRDefault="00A67A2F">
      <w:pPr>
        <w:spacing w:after="0" w:line="240" w:lineRule="auto"/>
        <w:jc w:val="both"/>
        <w:rPr>
          <w:rFonts w:cstheme="minorHAnsi"/>
          <w:szCs w:val="20"/>
        </w:rPr>
      </w:pPr>
      <w:bookmarkStart w:id="1957" w:name="_Toc525032146"/>
    </w:p>
    <w:p w14:paraId="1D2EE33F" w14:textId="7F01DA22" w:rsidR="00A67A2F" w:rsidRPr="00CC5E70" w:rsidRDefault="00A22446" w:rsidP="00023FBC">
      <w:pPr>
        <w:pStyle w:val="Heading2"/>
      </w:pPr>
      <w:bookmarkStart w:id="1958" w:name="_Toc21352807"/>
      <w:bookmarkStart w:id="1959" w:name="_Toc22560032"/>
      <w:bookmarkStart w:id="1960" w:name="_Toc32310675"/>
      <w:bookmarkStart w:id="1961" w:name="_Toc232511406"/>
      <w:r w:rsidRPr="00CC5E70">
        <w:t>MAINTENANCE</w:t>
      </w:r>
      <w:bookmarkEnd w:id="1958"/>
      <w:bookmarkEnd w:id="1959"/>
      <w:bookmarkEnd w:id="1960"/>
      <w:bookmarkEnd w:id="1961"/>
      <w:r w:rsidRPr="00CC5E70">
        <w:t xml:space="preserve"> </w:t>
      </w:r>
      <w:bookmarkEnd w:id="1957"/>
    </w:p>
    <w:p w14:paraId="2AD0BB6F"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24B3591C" w14:textId="77777777" w:rsidR="00A67A2F" w:rsidRPr="00CC5E70" w:rsidRDefault="00A67A2F">
      <w:pPr>
        <w:pStyle w:val="ListParagraph"/>
        <w:numPr>
          <w:ilvl w:val="0"/>
          <w:numId w:val="49"/>
        </w:numPr>
        <w:rPr>
          <w:rFonts w:cstheme="minorHAnsi"/>
          <w:szCs w:val="20"/>
        </w:rPr>
      </w:pPr>
      <w:r w:rsidRPr="00CC5E70">
        <w:rPr>
          <w:rFonts w:cstheme="minorHAnsi"/>
          <w:szCs w:val="20"/>
        </w:rPr>
        <w:t>Conducting scheduled and timely maintenance;</w:t>
      </w:r>
    </w:p>
    <w:p w14:paraId="0F6E3B1A" w14:textId="77777777" w:rsidR="00A67A2F" w:rsidRPr="00CC5E70" w:rsidRDefault="00A67A2F">
      <w:pPr>
        <w:pStyle w:val="ListParagraph"/>
        <w:numPr>
          <w:ilvl w:val="0"/>
          <w:numId w:val="49"/>
        </w:numPr>
        <w:rPr>
          <w:rFonts w:cstheme="minorHAnsi"/>
          <w:szCs w:val="20"/>
        </w:rPr>
      </w:pPr>
      <w:r w:rsidRPr="00CC5E70">
        <w:rPr>
          <w:rFonts w:cstheme="minorHAnsi"/>
          <w:szCs w:val="20"/>
        </w:rPr>
        <w:t>Ensuring individuals conducting maintenance operations are qualified and trustworthy; and</w:t>
      </w:r>
    </w:p>
    <w:p w14:paraId="12DE0334" w14:textId="77777777" w:rsidR="00A67A2F" w:rsidRPr="00CC5E70" w:rsidRDefault="00A67A2F">
      <w:pPr>
        <w:pStyle w:val="ListParagraph"/>
        <w:numPr>
          <w:ilvl w:val="0"/>
          <w:numId w:val="49"/>
        </w:numPr>
        <w:rPr>
          <w:rFonts w:cstheme="minorHAnsi"/>
          <w:szCs w:val="20"/>
        </w:rPr>
      </w:pPr>
      <w:r w:rsidRPr="00CC5E70">
        <w:rPr>
          <w:rFonts w:cstheme="minorHAnsi"/>
          <w:szCs w:val="20"/>
        </w:rPr>
        <w:t>Vetting, escorting and monitoring third-parties conducting maintenance operations on information technology assets.</w:t>
      </w:r>
    </w:p>
    <w:p w14:paraId="6A2DA28D" w14:textId="77777777" w:rsidR="00A67A2F" w:rsidRPr="00CC5E70" w:rsidRDefault="00A67A2F">
      <w:pPr>
        <w:spacing w:after="0" w:line="240" w:lineRule="auto"/>
        <w:jc w:val="both"/>
        <w:rPr>
          <w:rFonts w:cstheme="minorHAnsi"/>
          <w:szCs w:val="20"/>
        </w:rPr>
      </w:pPr>
      <w:bookmarkStart w:id="1962" w:name="_Toc525032147"/>
    </w:p>
    <w:p w14:paraId="73C1F20E" w14:textId="52B8CDF4" w:rsidR="00A67A2F" w:rsidRPr="00CC5E70" w:rsidRDefault="00A22446" w:rsidP="00023FBC">
      <w:pPr>
        <w:pStyle w:val="Heading2"/>
      </w:pPr>
      <w:bookmarkStart w:id="1963" w:name="_Toc21352808"/>
      <w:bookmarkStart w:id="1964" w:name="_Toc22560033"/>
      <w:bookmarkStart w:id="1965" w:name="_Toc32310676"/>
      <w:bookmarkStart w:id="1966" w:name="_Toc232511407"/>
      <w:r w:rsidRPr="00CC5E70">
        <w:t>THREAT MANAGEMENT</w:t>
      </w:r>
      <w:bookmarkEnd w:id="1963"/>
      <w:bookmarkEnd w:id="1964"/>
      <w:bookmarkEnd w:id="1965"/>
      <w:bookmarkEnd w:id="1966"/>
      <w:r w:rsidRPr="00CC5E70">
        <w:t xml:space="preserve"> </w:t>
      </w:r>
      <w:bookmarkEnd w:id="1962"/>
    </w:p>
    <w:p w14:paraId="7270066F"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establish effective communication protocols and </w:t>
      </w:r>
      <w:r w:rsidR="006C25F8" w:rsidRPr="00CC5E70">
        <w:rPr>
          <w:rFonts w:cstheme="minorHAnsi"/>
          <w:szCs w:val="20"/>
        </w:rPr>
        <w:t>processes</w:t>
      </w:r>
      <w:r w:rsidRPr="00CC5E70">
        <w:rPr>
          <w:rFonts w:cstheme="minorHAnsi"/>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EB3BA33" w14:textId="77777777" w:rsidR="00A67A2F" w:rsidRPr="00CC5E70" w:rsidRDefault="00A67A2F">
      <w:pPr>
        <w:pStyle w:val="ListParagraph"/>
        <w:numPr>
          <w:ilvl w:val="0"/>
          <w:numId w:val="50"/>
        </w:numPr>
        <w:rPr>
          <w:rFonts w:cstheme="minorHAnsi"/>
          <w:szCs w:val="20"/>
        </w:rPr>
      </w:pPr>
      <w:r w:rsidRPr="00CC5E70">
        <w:rPr>
          <w:rFonts w:cstheme="minorHAnsi"/>
          <w:szCs w:val="20"/>
        </w:rPr>
        <w:t>Developing, implementing, and governing processes and documentation to facilitate the implementation of a threat awareness policy, as well as associated standards, controls and procedures.</w:t>
      </w:r>
    </w:p>
    <w:p w14:paraId="5FFB0354" w14:textId="77777777" w:rsidR="00A67A2F" w:rsidRPr="00CC5E70" w:rsidRDefault="00A67A2F">
      <w:pPr>
        <w:pStyle w:val="ListParagraph"/>
        <w:numPr>
          <w:ilvl w:val="0"/>
          <w:numId w:val="50"/>
        </w:numPr>
        <w:rPr>
          <w:rFonts w:cstheme="minorHAnsi"/>
          <w:szCs w:val="20"/>
        </w:rPr>
      </w:pPr>
      <w:r w:rsidRPr="00CC5E70">
        <w:rPr>
          <w:rFonts w:cstheme="minorHAnsi"/>
          <w:szCs w:val="20"/>
        </w:rPr>
        <w:t xml:space="preserve">Subscribing to and receiving relevant threat intelligence information from the US CERT, the organization’s </w:t>
      </w:r>
      <w:r w:rsidR="00B41659" w:rsidRPr="00CC5E70">
        <w:rPr>
          <w:rFonts w:cstheme="minorHAnsi"/>
          <w:szCs w:val="20"/>
        </w:rPr>
        <w:t>contractors</w:t>
      </w:r>
      <w:r w:rsidRPr="00CC5E70">
        <w:rPr>
          <w:rFonts w:cstheme="minorHAnsi"/>
          <w:szCs w:val="20"/>
        </w:rPr>
        <w:t>, and other sources as appropriate.</w:t>
      </w:r>
    </w:p>
    <w:p w14:paraId="3BBB8E53" w14:textId="77777777" w:rsidR="00A67A2F" w:rsidRPr="00CC5E70" w:rsidRDefault="00A67A2F">
      <w:pPr>
        <w:spacing w:after="0" w:line="240" w:lineRule="auto"/>
        <w:jc w:val="both"/>
        <w:rPr>
          <w:rFonts w:cstheme="minorHAnsi"/>
          <w:szCs w:val="20"/>
        </w:rPr>
      </w:pPr>
      <w:bookmarkStart w:id="1967" w:name="_Toc525032148"/>
    </w:p>
    <w:p w14:paraId="254FD3B5" w14:textId="1917CE25" w:rsidR="00A67A2F" w:rsidRPr="00CC5E70" w:rsidRDefault="00A22446" w:rsidP="00023FBC">
      <w:pPr>
        <w:pStyle w:val="Heading2"/>
      </w:pPr>
      <w:bookmarkStart w:id="1968" w:name="_Toc21352809"/>
      <w:bookmarkStart w:id="1969" w:name="_Toc22560034"/>
      <w:bookmarkStart w:id="1970" w:name="_Toc32310677"/>
      <w:bookmarkStart w:id="1971" w:name="_Toc232511408"/>
      <w:r w:rsidRPr="00CC5E70">
        <w:t>VULNERABILITY AND PATCH MANAGEMENT</w:t>
      </w:r>
      <w:bookmarkEnd w:id="1967"/>
      <w:bookmarkEnd w:id="1968"/>
      <w:bookmarkEnd w:id="1969"/>
      <w:bookmarkEnd w:id="1970"/>
      <w:bookmarkEnd w:id="1971"/>
    </w:p>
    <w:p w14:paraId="02797A29" w14:textId="77777777" w:rsidR="00A67A2F" w:rsidRPr="00CC5E70" w:rsidRDefault="00A67A2F">
      <w:pPr>
        <w:spacing w:after="0" w:line="240" w:lineRule="auto"/>
        <w:jc w:val="both"/>
        <w:rPr>
          <w:rFonts w:cstheme="minorHAnsi"/>
          <w:szCs w:val="20"/>
        </w:rPr>
      </w:pPr>
      <w:r w:rsidRPr="00CC5E70">
        <w:rPr>
          <w:rFonts w:cstheme="minorHAnsi"/>
          <w:color w:val="000000" w:themeColor="text1"/>
          <w:szCs w:val="20"/>
        </w:rPr>
        <w:t xml:space="preserve">The </w:t>
      </w:r>
      <w:r w:rsidR="00CE1324" w:rsidRPr="00CC5E70">
        <w:rPr>
          <w:rFonts w:cstheme="minorHAnsi"/>
          <w:szCs w:val="20"/>
        </w:rPr>
        <w:t>Contractor</w:t>
      </w:r>
      <w:r w:rsidRPr="00CC5E70">
        <w:rPr>
          <w:rFonts w:cstheme="minorHAnsi"/>
          <w:color w:val="000000" w:themeColor="text1"/>
          <w:szCs w:val="20"/>
        </w:rPr>
        <w:t xml:space="preserve"> shall </w:t>
      </w:r>
      <w:r w:rsidRPr="00CC5E70">
        <w:rPr>
          <w:rFonts w:cstheme="minorHAnsi"/>
          <w:szCs w:val="20"/>
        </w:rPr>
        <w:t xml:space="preserve">implement proactive vulnerability identification, remediation, and patch management practices to minimize the risk of a loss of confidentiality, integrity, and availability of information system, networks, </w:t>
      </w:r>
      <w:r w:rsidRPr="00CC5E70">
        <w:rPr>
          <w:rFonts w:eastAsia="Calibri" w:cstheme="minorHAnsi"/>
          <w:color w:val="000000" w:themeColor="text1"/>
          <w:szCs w:val="20"/>
        </w:rPr>
        <w:t>components, and applications</w:t>
      </w:r>
      <w:r w:rsidRPr="00CC5E70">
        <w:rPr>
          <w:rFonts w:cstheme="minorHAnsi"/>
          <w:szCs w:val="20"/>
        </w:rPr>
        <w:t>. Vulnerability and patch management practices shall include, at a minimum, the following:</w:t>
      </w:r>
    </w:p>
    <w:p w14:paraId="09501B3D" w14:textId="77777777" w:rsidR="00A67A2F" w:rsidRPr="00CC5E70" w:rsidRDefault="00A67A2F">
      <w:pPr>
        <w:pStyle w:val="ListParagraph"/>
        <w:numPr>
          <w:ilvl w:val="0"/>
          <w:numId w:val="51"/>
        </w:numPr>
        <w:rPr>
          <w:rFonts w:cstheme="minorHAnsi"/>
          <w:szCs w:val="20"/>
        </w:rPr>
      </w:pPr>
      <w:r w:rsidRPr="00CC5E70">
        <w:rPr>
          <w:rFonts w:cstheme="minorHAnsi"/>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6131AA4F" w14:textId="77777777" w:rsidR="00A67A2F" w:rsidRPr="00CC5E70" w:rsidRDefault="00A67A2F">
      <w:pPr>
        <w:pStyle w:val="ListParagraph"/>
        <w:numPr>
          <w:ilvl w:val="0"/>
          <w:numId w:val="51"/>
        </w:numPr>
        <w:rPr>
          <w:rFonts w:cstheme="minorHAnsi"/>
          <w:szCs w:val="20"/>
        </w:rPr>
      </w:pPr>
      <w:r w:rsidRPr="00CC5E70">
        <w:rPr>
          <w:rFonts w:cstheme="minorHAnsi"/>
          <w:szCs w:val="20"/>
        </w:rPr>
        <w:t xml:space="preserve">Maintaining software and operating systems at the latest vendor-supported patch levels; </w:t>
      </w:r>
    </w:p>
    <w:p w14:paraId="495F7D8B" w14:textId="77777777" w:rsidR="00A67A2F" w:rsidRPr="00CC5E70" w:rsidRDefault="00A67A2F">
      <w:pPr>
        <w:pStyle w:val="ListParagraph"/>
        <w:numPr>
          <w:ilvl w:val="0"/>
          <w:numId w:val="51"/>
        </w:numPr>
        <w:rPr>
          <w:rFonts w:cstheme="minorHAnsi"/>
          <w:szCs w:val="20"/>
        </w:rPr>
      </w:pPr>
      <w:r w:rsidRPr="00CC5E70">
        <w:rPr>
          <w:rFonts w:cstheme="minorHAnsi"/>
          <w:szCs w:val="20"/>
        </w:rPr>
        <w:t>Conducting penetration testing and red team exercises; and</w:t>
      </w:r>
    </w:p>
    <w:p w14:paraId="6F601AC7" w14:textId="77777777" w:rsidR="00A67A2F" w:rsidRPr="00CC5E70" w:rsidRDefault="00A67A2F">
      <w:pPr>
        <w:pStyle w:val="ListParagraph"/>
        <w:numPr>
          <w:ilvl w:val="0"/>
          <w:numId w:val="51"/>
        </w:numPr>
        <w:rPr>
          <w:rFonts w:cstheme="minorHAnsi"/>
          <w:szCs w:val="20"/>
        </w:rPr>
      </w:pPr>
      <w:r w:rsidRPr="00CC5E70">
        <w:rPr>
          <w:rFonts w:cstheme="minorHAnsi"/>
          <w:szCs w:val="20"/>
        </w:rPr>
        <w:t xml:space="preserve">Employing qualified third-parties to periodically conduct </w:t>
      </w:r>
      <w:proofErr w:type="gramStart"/>
      <w:r w:rsidRPr="00CC5E70">
        <w:rPr>
          <w:rFonts w:cstheme="minorHAnsi"/>
          <w:szCs w:val="20"/>
        </w:rPr>
        <w:t>Independent</w:t>
      </w:r>
      <w:proofErr w:type="gramEnd"/>
      <w:r w:rsidRPr="00CC5E70">
        <w:rPr>
          <w:rFonts w:cstheme="minorHAnsi"/>
          <w:szCs w:val="20"/>
        </w:rPr>
        <w:t xml:space="preserve"> vulnerability scanning, penetration testing, and red-team exercises.</w:t>
      </w:r>
    </w:p>
    <w:p w14:paraId="54F049F7" w14:textId="77777777" w:rsidR="00A67A2F" w:rsidRPr="00CC5E70" w:rsidRDefault="00A67A2F">
      <w:pPr>
        <w:spacing w:after="0" w:line="240" w:lineRule="auto"/>
        <w:jc w:val="both"/>
        <w:rPr>
          <w:rFonts w:cstheme="minorHAnsi"/>
          <w:szCs w:val="20"/>
        </w:rPr>
      </w:pPr>
      <w:bookmarkStart w:id="1972" w:name="_Toc525032149"/>
    </w:p>
    <w:p w14:paraId="2152645F" w14:textId="36C8CABE" w:rsidR="00A67A2F" w:rsidRPr="00CC5E70" w:rsidRDefault="00A22446" w:rsidP="00023FBC">
      <w:pPr>
        <w:pStyle w:val="Heading2"/>
      </w:pPr>
      <w:bookmarkStart w:id="1973" w:name="_Toc21352810"/>
      <w:bookmarkStart w:id="1974" w:name="_Toc22560035"/>
      <w:bookmarkStart w:id="1975" w:name="_Toc32310678"/>
      <w:bookmarkStart w:id="1976" w:name="_Toc232511409"/>
      <w:r w:rsidRPr="00CC5E70">
        <w:t>CONTINUOUS MONITORING</w:t>
      </w:r>
      <w:bookmarkEnd w:id="1973"/>
      <w:bookmarkEnd w:id="1974"/>
      <w:bookmarkEnd w:id="1975"/>
      <w:bookmarkEnd w:id="1976"/>
      <w:r w:rsidRPr="00CC5E70">
        <w:t xml:space="preserve"> </w:t>
      </w:r>
      <w:bookmarkEnd w:id="1972"/>
    </w:p>
    <w:p w14:paraId="70E1499B"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0DD1A8E3" w14:textId="77777777" w:rsidR="00A67A2F" w:rsidRPr="00CC5E70" w:rsidRDefault="00A67A2F">
      <w:pPr>
        <w:pStyle w:val="ListParagraph"/>
        <w:numPr>
          <w:ilvl w:val="0"/>
          <w:numId w:val="52"/>
        </w:numPr>
        <w:rPr>
          <w:rFonts w:cstheme="minorHAnsi"/>
          <w:szCs w:val="20"/>
        </w:rPr>
      </w:pPr>
      <w:r w:rsidRPr="00CC5E70">
        <w:rPr>
          <w:rFonts w:cstheme="minorHAnsi"/>
          <w:szCs w:val="20"/>
        </w:rPr>
        <w:t>Centralizing the collection and monitoring of event logs;</w:t>
      </w:r>
    </w:p>
    <w:p w14:paraId="3F48BD65" w14:textId="77777777" w:rsidR="00A67A2F" w:rsidRPr="00CC5E70" w:rsidRDefault="00A67A2F">
      <w:pPr>
        <w:pStyle w:val="ListParagraph"/>
        <w:numPr>
          <w:ilvl w:val="0"/>
          <w:numId w:val="52"/>
        </w:numPr>
        <w:rPr>
          <w:rFonts w:cstheme="minorHAnsi"/>
          <w:szCs w:val="20"/>
        </w:rPr>
      </w:pPr>
      <w:r w:rsidRPr="00CC5E70">
        <w:rPr>
          <w:rFonts w:cstheme="minorHAnsi"/>
          <w:szCs w:val="20"/>
        </w:rPr>
        <w:t>Ensuring the content of audit records includes all relevant security event information;</w:t>
      </w:r>
    </w:p>
    <w:p w14:paraId="6496969E" w14:textId="77777777" w:rsidR="00A67A2F" w:rsidRPr="00CC5E70" w:rsidRDefault="00A67A2F">
      <w:pPr>
        <w:pStyle w:val="ListParagraph"/>
        <w:numPr>
          <w:ilvl w:val="0"/>
          <w:numId w:val="52"/>
        </w:numPr>
        <w:rPr>
          <w:rFonts w:cstheme="minorHAnsi"/>
          <w:szCs w:val="20"/>
        </w:rPr>
      </w:pPr>
      <w:proofErr w:type="gramStart"/>
      <w:r w:rsidRPr="00CC5E70">
        <w:rPr>
          <w:rFonts w:cstheme="minorHAnsi"/>
          <w:szCs w:val="20"/>
        </w:rPr>
        <w:t>Protecting of</w:t>
      </w:r>
      <w:proofErr w:type="gramEnd"/>
      <w:r w:rsidRPr="00CC5E70">
        <w:rPr>
          <w:rFonts w:cstheme="minorHAnsi"/>
          <w:szCs w:val="20"/>
        </w:rPr>
        <w:t xml:space="preserve"> audit records from tampering; and</w:t>
      </w:r>
    </w:p>
    <w:p w14:paraId="001D1DD1" w14:textId="77777777" w:rsidR="00A67A2F" w:rsidRPr="00CC5E70" w:rsidRDefault="00A67A2F">
      <w:pPr>
        <w:pStyle w:val="ListParagraph"/>
        <w:numPr>
          <w:ilvl w:val="0"/>
          <w:numId w:val="52"/>
        </w:numPr>
        <w:rPr>
          <w:rFonts w:cstheme="minorHAnsi"/>
          <w:szCs w:val="20"/>
        </w:rPr>
      </w:pPr>
      <w:r w:rsidRPr="00CC5E70">
        <w:rPr>
          <w:rFonts w:cstheme="minorHAnsi"/>
          <w:szCs w:val="20"/>
        </w:rPr>
        <w:t>Detecting, investigating, and responding to incidents discovered through monitoring.</w:t>
      </w:r>
    </w:p>
    <w:p w14:paraId="780D9C69" w14:textId="77777777" w:rsidR="00A67A2F" w:rsidRPr="00CC5E70" w:rsidRDefault="00A67A2F">
      <w:pPr>
        <w:spacing w:after="0" w:line="240" w:lineRule="auto"/>
        <w:jc w:val="both"/>
        <w:rPr>
          <w:rFonts w:cstheme="minorHAnsi"/>
          <w:szCs w:val="20"/>
        </w:rPr>
      </w:pPr>
    </w:p>
    <w:p w14:paraId="3D365EE8" w14:textId="675ED631" w:rsidR="00A67A2F" w:rsidRPr="00CC5E70" w:rsidRDefault="00A22446" w:rsidP="00023FBC">
      <w:pPr>
        <w:pStyle w:val="Heading2"/>
      </w:pPr>
      <w:bookmarkStart w:id="1977" w:name="_Toc21352811"/>
      <w:bookmarkStart w:id="1978" w:name="_Toc22560036"/>
      <w:bookmarkStart w:id="1979" w:name="_Toc32310679"/>
      <w:bookmarkStart w:id="1980" w:name="_Toc232511410"/>
      <w:bookmarkStart w:id="1981" w:name="_Toc525032150"/>
      <w:r w:rsidRPr="00CC5E70">
        <w:lastRenderedPageBreak/>
        <w:t>SYSTEM DEVELOPMENT AND ACQUISITION</w:t>
      </w:r>
      <w:bookmarkEnd w:id="1977"/>
      <w:bookmarkEnd w:id="1978"/>
      <w:bookmarkEnd w:id="1979"/>
      <w:bookmarkEnd w:id="1980"/>
      <w:r w:rsidRPr="00CC5E70">
        <w:t xml:space="preserve"> </w:t>
      </w:r>
      <w:bookmarkEnd w:id="1981"/>
    </w:p>
    <w:p w14:paraId="69E3CEC2"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establish security requirements necessary to ensure that systems and application software programs developed by the </w:t>
      </w:r>
      <w:r w:rsidR="00CE1324" w:rsidRPr="00CC5E70">
        <w:rPr>
          <w:rFonts w:cstheme="minorHAnsi"/>
          <w:szCs w:val="20"/>
        </w:rPr>
        <w:t>Contractor</w:t>
      </w:r>
      <w:r w:rsidRPr="00CC5E70">
        <w:rPr>
          <w:rFonts w:cstheme="minorHAnsi"/>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637FD891" w14:textId="77777777" w:rsidR="00A67A2F" w:rsidRPr="00CC5E70" w:rsidRDefault="00A67A2F">
      <w:pPr>
        <w:pStyle w:val="ListParagraph"/>
        <w:numPr>
          <w:ilvl w:val="0"/>
          <w:numId w:val="53"/>
        </w:numPr>
        <w:rPr>
          <w:rFonts w:cstheme="minorHAnsi"/>
          <w:szCs w:val="20"/>
        </w:rPr>
      </w:pPr>
      <w:r w:rsidRPr="00CC5E70">
        <w:rPr>
          <w:rFonts w:cstheme="minorHAnsi"/>
          <w:szCs w:val="20"/>
        </w:rPr>
        <w:t xml:space="preserve">Secure coding; </w:t>
      </w:r>
    </w:p>
    <w:p w14:paraId="3AA428B0" w14:textId="77777777" w:rsidR="00A67A2F" w:rsidRPr="00CC5E70" w:rsidRDefault="00A67A2F">
      <w:pPr>
        <w:pStyle w:val="ListParagraph"/>
        <w:numPr>
          <w:ilvl w:val="0"/>
          <w:numId w:val="53"/>
        </w:numPr>
        <w:rPr>
          <w:rFonts w:cstheme="minorHAnsi"/>
          <w:szCs w:val="20"/>
        </w:rPr>
      </w:pPr>
      <w:r w:rsidRPr="00CC5E70">
        <w:rPr>
          <w:rFonts w:cstheme="minorHAnsi"/>
          <w:szCs w:val="20"/>
        </w:rPr>
        <w:t xml:space="preserve">Separation of development, testing, and operational environments; </w:t>
      </w:r>
    </w:p>
    <w:p w14:paraId="46B9C500" w14:textId="77777777" w:rsidR="00A67A2F" w:rsidRPr="00CC5E70" w:rsidRDefault="00A67A2F">
      <w:pPr>
        <w:pStyle w:val="ListParagraph"/>
        <w:numPr>
          <w:ilvl w:val="0"/>
          <w:numId w:val="53"/>
        </w:numPr>
        <w:rPr>
          <w:rFonts w:cstheme="minorHAnsi"/>
          <w:szCs w:val="20"/>
        </w:rPr>
      </w:pPr>
      <w:r w:rsidRPr="00CC5E70">
        <w:rPr>
          <w:rFonts w:cstheme="minorHAnsi"/>
          <w:szCs w:val="20"/>
        </w:rPr>
        <w:t xml:space="preserve">Information input restrictions; </w:t>
      </w:r>
    </w:p>
    <w:p w14:paraId="5FC75B67" w14:textId="77777777" w:rsidR="00A67A2F" w:rsidRPr="00CC5E70" w:rsidRDefault="00A67A2F">
      <w:pPr>
        <w:pStyle w:val="ListParagraph"/>
        <w:numPr>
          <w:ilvl w:val="0"/>
          <w:numId w:val="53"/>
        </w:numPr>
        <w:rPr>
          <w:rFonts w:cstheme="minorHAnsi"/>
          <w:szCs w:val="20"/>
        </w:rPr>
      </w:pPr>
      <w:r w:rsidRPr="00CC5E70">
        <w:rPr>
          <w:rFonts w:cstheme="minorHAnsi"/>
          <w:szCs w:val="20"/>
        </w:rPr>
        <w:t>Input data validation;</w:t>
      </w:r>
    </w:p>
    <w:p w14:paraId="7E0A666A" w14:textId="77777777" w:rsidR="00A67A2F" w:rsidRPr="00CC5E70" w:rsidRDefault="00A67A2F">
      <w:pPr>
        <w:pStyle w:val="ListParagraph"/>
        <w:numPr>
          <w:ilvl w:val="0"/>
          <w:numId w:val="53"/>
        </w:numPr>
        <w:rPr>
          <w:rFonts w:cstheme="minorHAnsi"/>
          <w:szCs w:val="20"/>
        </w:rPr>
      </w:pPr>
      <w:r w:rsidRPr="00CC5E70">
        <w:rPr>
          <w:rFonts w:cstheme="minorHAnsi"/>
          <w:szCs w:val="20"/>
        </w:rPr>
        <w:t xml:space="preserve">Error handling; </w:t>
      </w:r>
    </w:p>
    <w:p w14:paraId="7007F534" w14:textId="77777777" w:rsidR="00A67A2F" w:rsidRPr="00CC5E70" w:rsidRDefault="00A67A2F">
      <w:pPr>
        <w:pStyle w:val="ListParagraph"/>
        <w:numPr>
          <w:ilvl w:val="0"/>
          <w:numId w:val="53"/>
        </w:numPr>
        <w:rPr>
          <w:rFonts w:cstheme="minorHAnsi"/>
          <w:szCs w:val="20"/>
        </w:rPr>
      </w:pPr>
      <w:r w:rsidRPr="00CC5E70">
        <w:rPr>
          <w:rFonts w:cstheme="minorHAnsi"/>
          <w:szCs w:val="20"/>
        </w:rPr>
        <w:t>Security testing throughout development;</w:t>
      </w:r>
    </w:p>
    <w:p w14:paraId="7C56C01A" w14:textId="77777777" w:rsidR="00A67A2F" w:rsidRPr="00CC5E70" w:rsidRDefault="00A67A2F">
      <w:pPr>
        <w:pStyle w:val="ListParagraph"/>
        <w:numPr>
          <w:ilvl w:val="0"/>
          <w:numId w:val="53"/>
        </w:numPr>
        <w:rPr>
          <w:rFonts w:cstheme="minorHAnsi"/>
          <w:szCs w:val="20"/>
        </w:rPr>
      </w:pPr>
      <w:r w:rsidRPr="00CC5E70">
        <w:rPr>
          <w:rFonts w:cstheme="minorHAnsi"/>
          <w:szCs w:val="20"/>
        </w:rPr>
        <w:t xml:space="preserve">Restrictions for access to program source code; and </w:t>
      </w:r>
    </w:p>
    <w:p w14:paraId="27149B29" w14:textId="77777777" w:rsidR="00A67A2F" w:rsidRPr="00CC5E70" w:rsidRDefault="00A67A2F">
      <w:pPr>
        <w:pStyle w:val="ListParagraph"/>
        <w:numPr>
          <w:ilvl w:val="0"/>
          <w:numId w:val="53"/>
        </w:numPr>
        <w:rPr>
          <w:rFonts w:cstheme="minorHAnsi"/>
          <w:szCs w:val="20"/>
        </w:rPr>
      </w:pPr>
      <w:r w:rsidRPr="00CC5E70">
        <w:rPr>
          <w:rFonts w:cstheme="minorHAnsi"/>
          <w:szCs w:val="20"/>
        </w:rPr>
        <w:t xml:space="preserve">Security training </w:t>
      </w:r>
      <w:proofErr w:type="gramStart"/>
      <w:r w:rsidRPr="00CC5E70">
        <w:rPr>
          <w:rFonts w:cstheme="minorHAnsi"/>
          <w:szCs w:val="20"/>
        </w:rPr>
        <w:t>of</w:t>
      </w:r>
      <w:proofErr w:type="gramEnd"/>
      <w:r w:rsidRPr="00CC5E70">
        <w:rPr>
          <w:rFonts w:cstheme="minorHAnsi"/>
          <w:szCs w:val="20"/>
        </w:rPr>
        <w:t xml:space="preserve"> software developers and system implementers.</w:t>
      </w:r>
    </w:p>
    <w:p w14:paraId="5C913528" w14:textId="77777777" w:rsidR="00A67A2F" w:rsidRPr="00CC5E70" w:rsidRDefault="00A67A2F">
      <w:pPr>
        <w:spacing w:after="0" w:line="240" w:lineRule="auto"/>
        <w:jc w:val="both"/>
        <w:rPr>
          <w:rFonts w:cstheme="minorHAnsi"/>
          <w:szCs w:val="20"/>
        </w:rPr>
      </w:pPr>
      <w:bookmarkStart w:id="1982" w:name="_Toc525032151"/>
    </w:p>
    <w:p w14:paraId="49B12163" w14:textId="1D37C1AA" w:rsidR="00A67A2F" w:rsidRPr="00CC5E70" w:rsidRDefault="00A22446" w:rsidP="00023FBC">
      <w:pPr>
        <w:pStyle w:val="Heading2"/>
      </w:pPr>
      <w:bookmarkStart w:id="1983" w:name="_Toc21352812"/>
      <w:bookmarkStart w:id="1984" w:name="_Toc22560037"/>
      <w:bookmarkStart w:id="1985" w:name="_Toc32310680"/>
      <w:bookmarkStart w:id="1986" w:name="_Toc232511411"/>
      <w:r w:rsidRPr="00CC5E70">
        <w:t>PROJECT AND RESOURCE MANAGEMENT</w:t>
      </w:r>
      <w:bookmarkEnd w:id="1983"/>
      <w:bookmarkEnd w:id="1984"/>
      <w:bookmarkEnd w:id="1985"/>
      <w:bookmarkEnd w:id="1986"/>
      <w:r w:rsidRPr="00CC5E70">
        <w:t xml:space="preserve"> </w:t>
      </w:r>
      <w:bookmarkEnd w:id="1982"/>
    </w:p>
    <w:p w14:paraId="2B5AB559"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ensure that controls necessary to appropriately manage risks are accounted for and implemented throughout the System Development Life Cycle (SDLC). Project and resource management security practices </w:t>
      </w:r>
      <w:proofErr w:type="gramStart"/>
      <w:r w:rsidRPr="00CC5E70">
        <w:rPr>
          <w:rFonts w:cstheme="minorHAnsi"/>
          <w:szCs w:val="20"/>
        </w:rPr>
        <w:t>shall</w:t>
      </w:r>
      <w:proofErr w:type="gramEnd"/>
      <w:r w:rsidRPr="00CC5E70">
        <w:rPr>
          <w:rFonts w:cstheme="minorHAnsi"/>
          <w:szCs w:val="20"/>
        </w:rPr>
        <w:t xml:space="preserve"> include, at a minimum:</w:t>
      </w:r>
    </w:p>
    <w:p w14:paraId="51EBDDC4" w14:textId="77777777" w:rsidR="00A67A2F" w:rsidRPr="00CC5E70" w:rsidRDefault="00A67A2F">
      <w:pPr>
        <w:pStyle w:val="ListParagraph"/>
        <w:numPr>
          <w:ilvl w:val="0"/>
          <w:numId w:val="54"/>
        </w:numPr>
        <w:rPr>
          <w:rFonts w:cstheme="minorHAnsi"/>
          <w:szCs w:val="20"/>
        </w:rPr>
      </w:pPr>
      <w:r w:rsidRPr="00CC5E70">
        <w:rPr>
          <w:rFonts w:cstheme="minorHAnsi"/>
          <w:szCs w:val="20"/>
        </w:rPr>
        <w:t xml:space="preserve">Defining and implementing security requirements;  </w:t>
      </w:r>
    </w:p>
    <w:p w14:paraId="60A77826" w14:textId="77777777" w:rsidR="00A67A2F" w:rsidRPr="00CC5E70" w:rsidRDefault="00A67A2F">
      <w:pPr>
        <w:pStyle w:val="ListParagraph"/>
        <w:numPr>
          <w:ilvl w:val="0"/>
          <w:numId w:val="54"/>
        </w:numPr>
        <w:rPr>
          <w:rFonts w:cstheme="minorHAnsi"/>
          <w:szCs w:val="20"/>
        </w:rPr>
      </w:pPr>
      <w:r w:rsidRPr="00CC5E70">
        <w:rPr>
          <w:rFonts w:cstheme="minorHAnsi"/>
          <w:szCs w:val="20"/>
        </w:rPr>
        <w:t xml:space="preserve">Allocating resources required to protect systems and information; and </w:t>
      </w:r>
    </w:p>
    <w:p w14:paraId="13B942BE" w14:textId="77777777" w:rsidR="00A67A2F" w:rsidRPr="00CC5E70" w:rsidRDefault="00A67A2F">
      <w:pPr>
        <w:pStyle w:val="ListParagraph"/>
        <w:numPr>
          <w:ilvl w:val="0"/>
          <w:numId w:val="54"/>
        </w:numPr>
        <w:rPr>
          <w:rFonts w:cstheme="minorHAnsi"/>
          <w:szCs w:val="20"/>
        </w:rPr>
      </w:pPr>
      <w:r w:rsidRPr="00CC5E70">
        <w:rPr>
          <w:rFonts w:cstheme="minorHAnsi"/>
          <w:szCs w:val="20"/>
        </w:rPr>
        <w:t>Ensuring security requirements are accounted for throughout the SDLC.</w:t>
      </w:r>
    </w:p>
    <w:p w14:paraId="45422CF1" w14:textId="77777777" w:rsidR="00A67A2F" w:rsidRPr="00CC5E70" w:rsidRDefault="00A67A2F">
      <w:pPr>
        <w:spacing w:after="0" w:line="240" w:lineRule="auto"/>
        <w:jc w:val="both"/>
        <w:rPr>
          <w:rFonts w:cstheme="minorHAnsi"/>
          <w:szCs w:val="20"/>
        </w:rPr>
      </w:pPr>
    </w:p>
    <w:p w14:paraId="16C3030D" w14:textId="68B3FFED" w:rsidR="00A67A2F" w:rsidRPr="00CC5E70" w:rsidRDefault="00A22446" w:rsidP="00023FBC">
      <w:pPr>
        <w:pStyle w:val="Heading2"/>
      </w:pPr>
      <w:bookmarkStart w:id="1987" w:name="_Toc21352813"/>
      <w:bookmarkStart w:id="1988" w:name="_Toc22560038"/>
      <w:bookmarkStart w:id="1989" w:name="_Toc32310681"/>
      <w:bookmarkStart w:id="1990" w:name="_Toc232511412"/>
      <w:bookmarkStart w:id="1991" w:name="_Toc525032152"/>
      <w:r w:rsidRPr="00CC5E70">
        <w:t>CAPACITY AND PERFORMANCE MANAGEMENT</w:t>
      </w:r>
      <w:bookmarkEnd w:id="1987"/>
      <w:bookmarkEnd w:id="1988"/>
      <w:bookmarkEnd w:id="1989"/>
      <w:bookmarkEnd w:id="1990"/>
      <w:r w:rsidRPr="00CC5E70">
        <w:t xml:space="preserve"> </w:t>
      </w:r>
      <w:bookmarkEnd w:id="1991"/>
    </w:p>
    <w:p w14:paraId="5258D9F8"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35AEED8A" w14:textId="77777777" w:rsidR="00A67A2F" w:rsidRPr="00CC5E70" w:rsidRDefault="00A67A2F">
      <w:pPr>
        <w:pStyle w:val="ListParagraph"/>
        <w:numPr>
          <w:ilvl w:val="0"/>
          <w:numId w:val="55"/>
        </w:numPr>
        <w:rPr>
          <w:rFonts w:cstheme="minorHAnsi"/>
          <w:szCs w:val="20"/>
        </w:rPr>
      </w:pPr>
      <w:r w:rsidRPr="00CC5E70">
        <w:rPr>
          <w:rFonts w:cstheme="minorHAnsi"/>
          <w:szCs w:val="20"/>
        </w:rPr>
        <w:t xml:space="preserve">Ensuring the availability, quality, </w:t>
      </w:r>
      <w:r w:rsidR="002A5F51" w:rsidRPr="00CC5E70">
        <w:rPr>
          <w:rFonts w:cstheme="minorHAnsi"/>
          <w:szCs w:val="20"/>
        </w:rPr>
        <w:t>and adequate capacity of computing</w:t>
      </w:r>
      <w:r w:rsidRPr="00CC5E70">
        <w:rPr>
          <w:rFonts w:cstheme="minorHAnsi"/>
          <w:szCs w:val="20"/>
        </w:rPr>
        <w:t>, storage, memory and network resources are</w:t>
      </w:r>
      <w:r w:rsidRPr="00CC5E70">
        <w:rPr>
          <w:rFonts w:cstheme="minorHAnsi"/>
          <w:noProof/>
          <w:szCs w:val="20"/>
        </w:rPr>
        <w:t xml:space="preserve"> planned</w:t>
      </w:r>
      <w:r w:rsidRPr="00CC5E70">
        <w:rPr>
          <w:rFonts w:cstheme="minorHAnsi"/>
          <w:szCs w:val="20"/>
        </w:rPr>
        <w:t>, prepared, and measured to deliver the required system performance and future capacity requirements; and</w:t>
      </w:r>
    </w:p>
    <w:p w14:paraId="12DB96EF" w14:textId="77777777" w:rsidR="00A67A2F" w:rsidRPr="00CC5E70" w:rsidRDefault="00A67A2F">
      <w:pPr>
        <w:pStyle w:val="ListParagraph"/>
        <w:numPr>
          <w:ilvl w:val="0"/>
          <w:numId w:val="55"/>
        </w:numPr>
        <w:rPr>
          <w:rFonts w:cstheme="minorHAnsi"/>
          <w:szCs w:val="20"/>
        </w:rPr>
      </w:pPr>
      <w:r w:rsidRPr="00CC5E70">
        <w:rPr>
          <w:rFonts w:cstheme="minorHAnsi"/>
          <w:szCs w:val="20"/>
        </w:rPr>
        <w:t>Implementing resource priority controls to prevent or limit Denial of Service (DoS) effectiveness.</w:t>
      </w:r>
    </w:p>
    <w:p w14:paraId="0D3A1376" w14:textId="77777777" w:rsidR="00A67A2F" w:rsidRPr="00CC5E70" w:rsidRDefault="00A67A2F">
      <w:pPr>
        <w:spacing w:after="0" w:line="240" w:lineRule="auto"/>
        <w:jc w:val="both"/>
        <w:rPr>
          <w:rFonts w:cstheme="minorHAnsi"/>
          <w:szCs w:val="20"/>
        </w:rPr>
      </w:pPr>
      <w:bookmarkStart w:id="1992" w:name="_Toc525032153"/>
    </w:p>
    <w:p w14:paraId="08095808" w14:textId="5AC9CDAD" w:rsidR="00A67A2F" w:rsidRPr="00CC5E70" w:rsidRDefault="00A67A2F" w:rsidP="00023FBC">
      <w:pPr>
        <w:pStyle w:val="Heading2"/>
      </w:pPr>
      <w:bookmarkStart w:id="1993" w:name="_Toc21352814"/>
      <w:bookmarkStart w:id="1994" w:name="_Toc22560039"/>
      <w:bookmarkStart w:id="1995" w:name="_Toc32310682"/>
      <w:bookmarkStart w:id="1996" w:name="_Toc232511413"/>
      <w:r w:rsidRPr="00CC5E70">
        <w:t>THIRD PARTY MANAGEMENT</w:t>
      </w:r>
      <w:bookmarkEnd w:id="1993"/>
      <w:bookmarkEnd w:id="1994"/>
      <w:bookmarkEnd w:id="1995"/>
      <w:bookmarkEnd w:id="1996"/>
      <w:r w:rsidRPr="00CC5E70">
        <w:t xml:space="preserve"> </w:t>
      </w:r>
      <w:bookmarkEnd w:id="1992"/>
    </w:p>
    <w:p w14:paraId="6982ED4A"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ED62D89" w14:textId="77777777" w:rsidR="00A67A2F" w:rsidRPr="00CC5E70" w:rsidRDefault="00A67A2F">
      <w:pPr>
        <w:pStyle w:val="ListParagraph"/>
        <w:numPr>
          <w:ilvl w:val="0"/>
          <w:numId w:val="56"/>
        </w:numPr>
        <w:rPr>
          <w:rFonts w:cstheme="minorHAnsi"/>
          <w:szCs w:val="20"/>
        </w:rPr>
      </w:pPr>
      <w:r w:rsidRPr="00CC5E70">
        <w:rPr>
          <w:rFonts w:cstheme="minorHAnsi"/>
          <w:szCs w:val="20"/>
        </w:rPr>
        <w:t>Tailored acquisition strategies, contracting tools, and procurement methods for the purchase of systems, system components, or system service from suppliers;</w:t>
      </w:r>
    </w:p>
    <w:p w14:paraId="599DD20F" w14:textId="77777777" w:rsidR="00A67A2F" w:rsidRPr="00CC5E70" w:rsidRDefault="00A67A2F">
      <w:pPr>
        <w:pStyle w:val="ListParagraph"/>
        <w:numPr>
          <w:ilvl w:val="0"/>
          <w:numId w:val="56"/>
        </w:numPr>
        <w:rPr>
          <w:rFonts w:cstheme="minorHAnsi"/>
          <w:szCs w:val="20"/>
        </w:rPr>
      </w:pPr>
      <w:r w:rsidRPr="00CC5E70">
        <w:rPr>
          <w:rFonts w:cstheme="minorHAnsi"/>
          <w:szCs w:val="20"/>
        </w:rPr>
        <w:t>Due diligence security reviews of suppliers and third part</w:t>
      </w:r>
      <w:r w:rsidR="00B97D5B" w:rsidRPr="00CC5E70">
        <w:rPr>
          <w:rFonts w:cstheme="minorHAnsi"/>
          <w:szCs w:val="20"/>
        </w:rPr>
        <w:t>ies with access to the Contractor’s</w:t>
      </w:r>
      <w:r w:rsidRPr="00CC5E70">
        <w:rPr>
          <w:rFonts w:cstheme="minorHAnsi"/>
          <w:szCs w:val="20"/>
        </w:rPr>
        <w:t xml:space="preserve"> systems and sensitive information;</w:t>
      </w:r>
    </w:p>
    <w:p w14:paraId="16907BDE" w14:textId="77777777" w:rsidR="00A67A2F" w:rsidRPr="00CC5E70" w:rsidRDefault="00A67A2F">
      <w:pPr>
        <w:pStyle w:val="ListParagraph"/>
        <w:numPr>
          <w:ilvl w:val="0"/>
          <w:numId w:val="56"/>
        </w:numPr>
        <w:rPr>
          <w:rFonts w:cstheme="minorHAnsi"/>
          <w:szCs w:val="20"/>
        </w:rPr>
      </w:pPr>
      <w:r w:rsidRPr="00CC5E70">
        <w:rPr>
          <w:rFonts w:cstheme="minorHAnsi"/>
          <w:szCs w:val="20"/>
        </w:rPr>
        <w:t>Third party interconnection security; and</w:t>
      </w:r>
    </w:p>
    <w:p w14:paraId="3FECB523" w14:textId="77777777" w:rsidR="00A67A2F" w:rsidRPr="00CC5E70" w:rsidRDefault="00A67A2F">
      <w:pPr>
        <w:pStyle w:val="ListParagraph"/>
        <w:numPr>
          <w:ilvl w:val="0"/>
          <w:numId w:val="56"/>
        </w:numPr>
        <w:rPr>
          <w:rFonts w:cstheme="minorHAnsi"/>
          <w:szCs w:val="20"/>
        </w:rPr>
      </w:pPr>
      <w:r w:rsidRPr="00CC5E70">
        <w:rPr>
          <w:rFonts w:cstheme="minorHAnsi"/>
          <w:szCs w:val="20"/>
        </w:rPr>
        <w:t>Independent testing and security assessments of supplier technologies and supplier organizations.</w:t>
      </w:r>
    </w:p>
    <w:p w14:paraId="76EDD01C" w14:textId="77777777" w:rsidR="00A67A2F" w:rsidRPr="00CC5E70" w:rsidRDefault="00A67A2F">
      <w:pPr>
        <w:spacing w:after="0" w:line="240" w:lineRule="auto"/>
        <w:jc w:val="both"/>
        <w:rPr>
          <w:rFonts w:cstheme="minorHAnsi"/>
          <w:szCs w:val="20"/>
        </w:rPr>
      </w:pPr>
      <w:bookmarkStart w:id="1997" w:name="_Toc525032154"/>
    </w:p>
    <w:p w14:paraId="1C55BE8E" w14:textId="1979D2D6" w:rsidR="00A67A2F" w:rsidRPr="00CC5E70" w:rsidRDefault="00A22446" w:rsidP="00023FBC">
      <w:pPr>
        <w:pStyle w:val="Heading2"/>
      </w:pPr>
      <w:bookmarkStart w:id="1998" w:name="_Toc21352815"/>
      <w:bookmarkStart w:id="1999" w:name="_Toc22560040"/>
      <w:bookmarkStart w:id="2000" w:name="_Toc32310683"/>
      <w:bookmarkStart w:id="2001" w:name="_Toc232511414"/>
      <w:r w:rsidRPr="00CC5E70">
        <w:t>PHYSICAL AND ENVIRONMENTAL SECURITY</w:t>
      </w:r>
      <w:bookmarkEnd w:id="1998"/>
      <w:bookmarkEnd w:id="1999"/>
      <w:bookmarkEnd w:id="2000"/>
      <w:bookmarkEnd w:id="2001"/>
      <w:r w:rsidRPr="00CC5E70">
        <w:t xml:space="preserve"> </w:t>
      </w:r>
      <w:bookmarkEnd w:id="1997"/>
    </w:p>
    <w:p w14:paraId="207C1525"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establish physical and environmental protection procedures that limit access to systems, equipment, and the respective operating environments, to only authorized individuals. The </w:t>
      </w:r>
      <w:r w:rsidR="00CE1324" w:rsidRPr="00CC5E70">
        <w:rPr>
          <w:rFonts w:cstheme="minorHAnsi"/>
          <w:szCs w:val="20"/>
        </w:rPr>
        <w:t>Contractor</w:t>
      </w:r>
      <w:r w:rsidRPr="00CC5E70">
        <w:rPr>
          <w:rFonts w:cstheme="minorHAnsi"/>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5343F1D3" w14:textId="77777777" w:rsidR="00A67A2F" w:rsidRPr="00CC5E70" w:rsidRDefault="00A67A2F">
      <w:pPr>
        <w:pStyle w:val="ListParagraph"/>
        <w:numPr>
          <w:ilvl w:val="0"/>
          <w:numId w:val="57"/>
        </w:numPr>
        <w:rPr>
          <w:rFonts w:cstheme="minorHAnsi"/>
          <w:szCs w:val="20"/>
        </w:rPr>
      </w:pPr>
      <w:r w:rsidRPr="00CC5E70">
        <w:rPr>
          <w:rFonts w:cstheme="minorHAnsi"/>
          <w:szCs w:val="20"/>
        </w:rPr>
        <w:t>Physical access controls (e.g. locks, security gates and guards, etc.);</w:t>
      </w:r>
    </w:p>
    <w:p w14:paraId="70A10D22" w14:textId="77777777" w:rsidR="00A67A2F" w:rsidRPr="00CC5E70" w:rsidRDefault="00A67A2F">
      <w:pPr>
        <w:pStyle w:val="ListParagraph"/>
        <w:numPr>
          <w:ilvl w:val="0"/>
          <w:numId w:val="57"/>
        </w:numPr>
        <w:rPr>
          <w:rFonts w:cstheme="minorHAnsi"/>
          <w:szCs w:val="20"/>
        </w:rPr>
      </w:pPr>
      <w:r w:rsidRPr="00CC5E70">
        <w:rPr>
          <w:rFonts w:cstheme="minorHAnsi"/>
          <w:szCs w:val="20"/>
        </w:rPr>
        <w:t>Visitor controls;</w:t>
      </w:r>
    </w:p>
    <w:p w14:paraId="6D81B740" w14:textId="77777777" w:rsidR="00A67A2F" w:rsidRPr="00CC5E70" w:rsidRDefault="00A67A2F">
      <w:pPr>
        <w:pStyle w:val="ListParagraph"/>
        <w:numPr>
          <w:ilvl w:val="0"/>
          <w:numId w:val="57"/>
        </w:numPr>
        <w:rPr>
          <w:rFonts w:cstheme="minorHAnsi"/>
          <w:szCs w:val="20"/>
        </w:rPr>
      </w:pPr>
      <w:r w:rsidRPr="00CC5E70">
        <w:rPr>
          <w:rFonts w:cstheme="minorHAnsi"/>
          <w:szCs w:val="20"/>
        </w:rPr>
        <w:t xml:space="preserve">Security monitoring and auditing of physical access; </w:t>
      </w:r>
    </w:p>
    <w:p w14:paraId="246013A7" w14:textId="77777777" w:rsidR="00A67A2F" w:rsidRPr="00CC5E70" w:rsidRDefault="00A67A2F">
      <w:pPr>
        <w:pStyle w:val="ListParagraph"/>
        <w:numPr>
          <w:ilvl w:val="0"/>
          <w:numId w:val="57"/>
        </w:numPr>
        <w:rPr>
          <w:rFonts w:cstheme="minorHAnsi"/>
          <w:szCs w:val="20"/>
        </w:rPr>
      </w:pPr>
      <w:r w:rsidRPr="00CC5E70">
        <w:rPr>
          <w:rFonts w:cstheme="minorHAnsi"/>
          <w:szCs w:val="20"/>
        </w:rPr>
        <w:t>Emergency shutoff;</w:t>
      </w:r>
    </w:p>
    <w:p w14:paraId="14DEBBD2" w14:textId="77777777" w:rsidR="00A67A2F" w:rsidRPr="00CC5E70" w:rsidRDefault="00A67A2F">
      <w:pPr>
        <w:pStyle w:val="ListParagraph"/>
        <w:numPr>
          <w:ilvl w:val="0"/>
          <w:numId w:val="57"/>
        </w:numPr>
        <w:rPr>
          <w:rFonts w:cstheme="minorHAnsi"/>
          <w:szCs w:val="20"/>
        </w:rPr>
      </w:pPr>
      <w:r w:rsidRPr="00CC5E70">
        <w:rPr>
          <w:rFonts w:cstheme="minorHAnsi"/>
          <w:szCs w:val="20"/>
        </w:rPr>
        <w:t>Emergency power;</w:t>
      </w:r>
    </w:p>
    <w:p w14:paraId="3FD82C13" w14:textId="77777777" w:rsidR="00A67A2F" w:rsidRPr="00CC5E70" w:rsidRDefault="00A67A2F">
      <w:pPr>
        <w:pStyle w:val="ListParagraph"/>
        <w:numPr>
          <w:ilvl w:val="0"/>
          <w:numId w:val="57"/>
        </w:numPr>
        <w:rPr>
          <w:rFonts w:cstheme="minorHAnsi"/>
          <w:szCs w:val="20"/>
        </w:rPr>
      </w:pPr>
      <w:r w:rsidRPr="00CC5E70">
        <w:rPr>
          <w:rFonts w:cstheme="minorHAnsi"/>
          <w:szCs w:val="20"/>
        </w:rPr>
        <w:t>Emergency lighting;</w:t>
      </w:r>
    </w:p>
    <w:p w14:paraId="631FA500" w14:textId="77777777" w:rsidR="00A67A2F" w:rsidRPr="00CC5E70" w:rsidRDefault="00A67A2F">
      <w:pPr>
        <w:pStyle w:val="ListParagraph"/>
        <w:numPr>
          <w:ilvl w:val="0"/>
          <w:numId w:val="57"/>
        </w:numPr>
        <w:rPr>
          <w:rFonts w:cstheme="minorHAnsi"/>
          <w:szCs w:val="20"/>
        </w:rPr>
      </w:pPr>
      <w:r w:rsidRPr="00CC5E70">
        <w:rPr>
          <w:rFonts w:cstheme="minorHAnsi"/>
          <w:szCs w:val="20"/>
        </w:rPr>
        <w:t xml:space="preserve">Fire protection; </w:t>
      </w:r>
    </w:p>
    <w:p w14:paraId="5009D182" w14:textId="77777777" w:rsidR="00A67A2F" w:rsidRPr="00CC5E70" w:rsidRDefault="00A67A2F">
      <w:pPr>
        <w:pStyle w:val="ListParagraph"/>
        <w:numPr>
          <w:ilvl w:val="0"/>
          <w:numId w:val="57"/>
        </w:numPr>
        <w:rPr>
          <w:rFonts w:cstheme="minorHAnsi"/>
          <w:szCs w:val="20"/>
        </w:rPr>
      </w:pPr>
      <w:r w:rsidRPr="00CC5E70">
        <w:rPr>
          <w:rFonts w:cstheme="minorHAnsi"/>
          <w:szCs w:val="20"/>
        </w:rPr>
        <w:t>Temperature and humidity controls;</w:t>
      </w:r>
    </w:p>
    <w:p w14:paraId="23B74045" w14:textId="77777777" w:rsidR="00A67A2F" w:rsidRPr="00CC5E70" w:rsidRDefault="00A67A2F">
      <w:pPr>
        <w:pStyle w:val="ListParagraph"/>
        <w:numPr>
          <w:ilvl w:val="0"/>
          <w:numId w:val="57"/>
        </w:numPr>
        <w:rPr>
          <w:rFonts w:cstheme="minorHAnsi"/>
          <w:szCs w:val="20"/>
        </w:rPr>
      </w:pPr>
      <w:r w:rsidRPr="00CC5E70">
        <w:rPr>
          <w:rFonts w:cstheme="minorHAnsi"/>
          <w:szCs w:val="20"/>
        </w:rPr>
        <w:t xml:space="preserve">Water damage protection; and </w:t>
      </w:r>
    </w:p>
    <w:p w14:paraId="48295AF4" w14:textId="77777777" w:rsidR="00A67A2F" w:rsidRPr="00CC5E70" w:rsidRDefault="00A67A2F">
      <w:pPr>
        <w:pStyle w:val="ListParagraph"/>
        <w:numPr>
          <w:ilvl w:val="0"/>
          <w:numId w:val="57"/>
        </w:numPr>
        <w:rPr>
          <w:rFonts w:cstheme="minorHAnsi"/>
          <w:szCs w:val="20"/>
        </w:rPr>
      </w:pPr>
      <w:r w:rsidRPr="00CC5E70">
        <w:rPr>
          <w:rFonts w:cstheme="minorHAnsi"/>
          <w:szCs w:val="20"/>
        </w:rPr>
        <w:t>Delivery and removal of information assets controls.</w:t>
      </w:r>
    </w:p>
    <w:p w14:paraId="75930BD8" w14:textId="77777777" w:rsidR="00A67A2F" w:rsidRPr="00CC5E70" w:rsidRDefault="00A67A2F">
      <w:pPr>
        <w:spacing w:after="0" w:line="240" w:lineRule="auto"/>
        <w:jc w:val="both"/>
        <w:rPr>
          <w:rFonts w:cstheme="minorHAnsi"/>
          <w:szCs w:val="20"/>
        </w:rPr>
      </w:pPr>
    </w:p>
    <w:p w14:paraId="253A4911" w14:textId="0A2E7A90" w:rsidR="00A67A2F" w:rsidRPr="00CC5E70" w:rsidRDefault="00A22446" w:rsidP="00023FBC">
      <w:pPr>
        <w:pStyle w:val="Heading2"/>
      </w:pPr>
      <w:bookmarkStart w:id="2002" w:name="_Toc21352816"/>
      <w:bookmarkStart w:id="2003" w:name="_Toc22560041"/>
      <w:bookmarkStart w:id="2004" w:name="_Toc32310684"/>
      <w:bookmarkStart w:id="2005" w:name="_Toc232511415"/>
      <w:bookmarkStart w:id="2006" w:name="_Toc525032155"/>
      <w:r w:rsidRPr="00CC5E70">
        <w:lastRenderedPageBreak/>
        <w:t>CONTINGENCY PLANNING</w:t>
      </w:r>
      <w:bookmarkEnd w:id="2002"/>
      <w:bookmarkEnd w:id="2003"/>
      <w:bookmarkEnd w:id="2004"/>
      <w:bookmarkEnd w:id="2005"/>
      <w:r w:rsidRPr="00CC5E70">
        <w:t xml:space="preserve"> </w:t>
      </w:r>
      <w:bookmarkEnd w:id="2006"/>
    </w:p>
    <w:p w14:paraId="4811E4B8" w14:textId="77777777" w:rsidR="00A67A2F" w:rsidRPr="00CC5E70" w:rsidRDefault="00A67A2F">
      <w:pPr>
        <w:keepNext/>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develop, implement, test, and maintain a contingency plan to ensure continuity of operations for all information systems that deliver or support essential or critical business functions on behalf of the </w:t>
      </w:r>
      <w:r w:rsidR="00CE1324" w:rsidRPr="00CC5E70">
        <w:rPr>
          <w:rFonts w:cstheme="minorHAnsi"/>
          <w:szCs w:val="20"/>
        </w:rPr>
        <w:t>Contractor</w:t>
      </w:r>
      <w:r w:rsidRPr="00CC5E70">
        <w:rPr>
          <w:rFonts w:cstheme="minorHAnsi"/>
          <w:szCs w:val="20"/>
        </w:rPr>
        <w:t>. The plan shall address the following:</w:t>
      </w:r>
    </w:p>
    <w:p w14:paraId="718054FC" w14:textId="77777777" w:rsidR="00A67A2F" w:rsidRPr="00CC5E70" w:rsidRDefault="00A67A2F">
      <w:pPr>
        <w:pStyle w:val="ListParagraph"/>
        <w:keepNext/>
        <w:numPr>
          <w:ilvl w:val="0"/>
          <w:numId w:val="58"/>
        </w:numPr>
        <w:rPr>
          <w:rFonts w:cstheme="minorHAnsi"/>
          <w:szCs w:val="20"/>
        </w:rPr>
      </w:pPr>
      <w:r w:rsidRPr="00CC5E70">
        <w:rPr>
          <w:rFonts w:cstheme="minorHAnsi"/>
          <w:szCs w:val="20"/>
        </w:rPr>
        <w:t>Backup and recovery strategies;</w:t>
      </w:r>
    </w:p>
    <w:p w14:paraId="63494832" w14:textId="77777777" w:rsidR="00A67A2F" w:rsidRPr="00CC5E70" w:rsidRDefault="00A67A2F">
      <w:pPr>
        <w:pStyle w:val="ListParagraph"/>
        <w:keepNext/>
        <w:numPr>
          <w:ilvl w:val="0"/>
          <w:numId w:val="58"/>
        </w:numPr>
        <w:rPr>
          <w:rFonts w:cstheme="minorHAnsi"/>
          <w:szCs w:val="20"/>
        </w:rPr>
      </w:pPr>
      <w:r w:rsidRPr="00CC5E70">
        <w:rPr>
          <w:rFonts w:cstheme="minorHAnsi"/>
          <w:szCs w:val="20"/>
        </w:rPr>
        <w:t>Continuity of operations;</w:t>
      </w:r>
    </w:p>
    <w:p w14:paraId="0D63A1B9" w14:textId="77777777" w:rsidR="00A67A2F" w:rsidRPr="00CC5E70" w:rsidRDefault="00A67A2F">
      <w:pPr>
        <w:pStyle w:val="ListParagraph"/>
        <w:keepNext/>
        <w:numPr>
          <w:ilvl w:val="0"/>
          <w:numId w:val="58"/>
        </w:numPr>
        <w:rPr>
          <w:rFonts w:cstheme="minorHAnsi"/>
          <w:szCs w:val="20"/>
        </w:rPr>
      </w:pPr>
      <w:r w:rsidRPr="00CC5E70">
        <w:rPr>
          <w:rFonts w:cstheme="minorHAnsi"/>
          <w:szCs w:val="20"/>
        </w:rPr>
        <w:t>Disaster recovery; and</w:t>
      </w:r>
    </w:p>
    <w:p w14:paraId="423FFDD7" w14:textId="77777777" w:rsidR="00A67A2F" w:rsidRPr="00CC5E70" w:rsidRDefault="00A67A2F">
      <w:pPr>
        <w:pStyle w:val="ListParagraph"/>
        <w:keepNext/>
        <w:numPr>
          <w:ilvl w:val="0"/>
          <w:numId w:val="58"/>
        </w:numPr>
        <w:rPr>
          <w:rFonts w:cstheme="minorHAnsi"/>
          <w:szCs w:val="20"/>
        </w:rPr>
      </w:pPr>
      <w:r w:rsidRPr="00CC5E70">
        <w:rPr>
          <w:rFonts w:cstheme="minorHAnsi"/>
          <w:szCs w:val="20"/>
        </w:rPr>
        <w:t>Crisis management.</w:t>
      </w:r>
    </w:p>
    <w:p w14:paraId="2BF9ED75" w14:textId="77777777" w:rsidR="00A67A2F" w:rsidRPr="00CC5E70" w:rsidRDefault="00A67A2F">
      <w:pPr>
        <w:spacing w:after="0" w:line="240" w:lineRule="auto"/>
        <w:jc w:val="both"/>
        <w:rPr>
          <w:rFonts w:cstheme="minorHAnsi"/>
          <w:szCs w:val="20"/>
        </w:rPr>
      </w:pPr>
    </w:p>
    <w:p w14:paraId="2E177EDE" w14:textId="22ED6E52" w:rsidR="00A67A2F" w:rsidRPr="00CC5E70" w:rsidRDefault="00A22446" w:rsidP="00023FBC">
      <w:pPr>
        <w:pStyle w:val="Heading2"/>
      </w:pPr>
      <w:bookmarkStart w:id="2007" w:name="_Toc21352817"/>
      <w:bookmarkStart w:id="2008" w:name="_Toc22560042"/>
      <w:bookmarkStart w:id="2009" w:name="_Toc32310685"/>
      <w:bookmarkStart w:id="2010" w:name="_Toc232511416"/>
      <w:bookmarkStart w:id="2011" w:name="_Toc525032156"/>
      <w:r w:rsidRPr="00CC5E70">
        <w:t>INCIDENT RESPONSE</w:t>
      </w:r>
      <w:bookmarkEnd w:id="2007"/>
      <w:bookmarkEnd w:id="2008"/>
      <w:bookmarkEnd w:id="2009"/>
      <w:bookmarkEnd w:id="2010"/>
      <w:r w:rsidRPr="00CC5E70">
        <w:t xml:space="preserve"> </w:t>
      </w:r>
      <w:bookmarkEnd w:id="2011"/>
    </w:p>
    <w:p w14:paraId="566ACA90" w14:textId="77777777" w:rsidR="00A67A2F" w:rsidRPr="00CC5E70" w:rsidRDefault="00A67A2F">
      <w:pPr>
        <w:spacing w:after="0" w:line="240" w:lineRule="auto"/>
        <w:jc w:val="both"/>
        <w:rPr>
          <w:rFonts w:cstheme="minorHAnsi"/>
          <w:szCs w:val="20"/>
        </w:rPr>
      </w:pPr>
      <w:r w:rsidRPr="00CC5E70">
        <w:rPr>
          <w:rFonts w:cstheme="minorHAnsi"/>
          <w:szCs w:val="20"/>
        </w:rPr>
        <w:t xml:space="preserve">The </w:t>
      </w:r>
      <w:r w:rsidR="00CE1324" w:rsidRPr="00CC5E70">
        <w:rPr>
          <w:rFonts w:cstheme="minorHAnsi"/>
          <w:szCs w:val="20"/>
        </w:rPr>
        <w:t>Contractor</w:t>
      </w:r>
      <w:r w:rsidRPr="00CC5E70">
        <w:rPr>
          <w:rFonts w:cstheme="minorHAnsi"/>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59E9CDD4" w14:textId="77777777" w:rsidR="00A67A2F" w:rsidRPr="00CC5E70" w:rsidRDefault="00A67A2F">
      <w:pPr>
        <w:pStyle w:val="ListParagraph"/>
        <w:numPr>
          <w:ilvl w:val="0"/>
          <w:numId w:val="59"/>
        </w:numPr>
        <w:rPr>
          <w:rFonts w:cstheme="minorHAnsi"/>
          <w:szCs w:val="20"/>
        </w:rPr>
      </w:pPr>
      <w:r w:rsidRPr="00CC5E70">
        <w:rPr>
          <w:rFonts w:cstheme="minorHAnsi"/>
          <w:szCs w:val="20"/>
        </w:rPr>
        <w:t>Information security incident reporting awareness;</w:t>
      </w:r>
    </w:p>
    <w:p w14:paraId="798A1DD9" w14:textId="77777777" w:rsidR="00A67A2F" w:rsidRPr="00CC5E70" w:rsidRDefault="00A67A2F">
      <w:pPr>
        <w:pStyle w:val="ListParagraph"/>
        <w:numPr>
          <w:ilvl w:val="0"/>
          <w:numId w:val="59"/>
        </w:numPr>
        <w:rPr>
          <w:rFonts w:cstheme="minorHAnsi"/>
          <w:szCs w:val="20"/>
        </w:rPr>
      </w:pPr>
      <w:r w:rsidRPr="00CC5E70">
        <w:rPr>
          <w:rFonts w:cstheme="minorHAnsi"/>
          <w:szCs w:val="20"/>
        </w:rPr>
        <w:t>Incident response planning and handling;</w:t>
      </w:r>
    </w:p>
    <w:p w14:paraId="42A7F3E2" w14:textId="77777777" w:rsidR="00A67A2F" w:rsidRPr="00CC5E70" w:rsidRDefault="00A67A2F">
      <w:pPr>
        <w:pStyle w:val="ListParagraph"/>
        <w:numPr>
          <w:ilvl w:val="0"/>
          <w:numId w:val="59"/>
        </w:numPr>
        <w:rPr>
          <w:rFonts w:cstheme="minorHAnsi"/>
          <w:szCs w:val="20"/>
        </w:rPr>
      </w:pPr>
      <w:r w:rsidRPr="00CC5E70">
        <w:rPr>
          <w:rFonts w:cstheme="minorHAnsi"/>
          <w:szCs w:val="20"/>
        </w:rPr>
        <w:t>Establishment of an incident response team;</w:t>
      </w:r>
    </w:p>
    <w:p w14:paraId="40440E3A" w14:textId="77777777" w:rsidR="00A67A2F" w:rsidRPr="00CC5E70" w:rsidRDefault="00A67A2F">
      <w:pPr>
        <w:pStyle w:val="ListParagraph"/>
        <w:numPr>
          <w:ilvl w:val="0"/>
          <w:numId w:val="59"/>
        </w:numPr>
        <w:rPr>
          <w:rFonts w:cstheme="minorHAnsi"/>
          <w:szCs w:val="20"/>
        </w:rPr>
      </w:pPr>
      <w:r w:rsidRPr="00CC5E70">
        <w:rPr>
          <w:rFonts w:cstheme="minorHAnsi"/>
          <w:szCs w:val="20"/>
        </w:rPr>
        <w:t xml:space="preserve">Cybersecurity insurance; </w:t>
      </w:r>
    </w:p>
    <w:p w14:paraId="0DE29AD8" w14:textId="77777777" w:rsidR="00A67A2F" w:rsidRPr="00CC5E70" w:rsidRDefault="00A67A2F">
      <w:pPr>
        <w:pStyle w:val="ListParagraph"/>
        <w:numPr>
          <w:ilvl w:val="0"/>
          <w:numId w:val="59"/>
        </w:numPr>
        <w:rPr>
          <w:rFonts w:cstheme="minorHAnsi"/>
          <w:szCs w:val="20"/>
        </w:rPr>
      </w:pPr>
      <w:r w:rsidRPr="00CC5E70">
        <w:rPr>
          <w:rFonts w:cstheme="minorHAnsi"/>
          <w:szCs w:val="20"/>
        </w:rPr>
        <w:t>Contracts with external incident response services specialists; and</w:t>
      </w:r>
    </w:p>
    <w:p w14:paraId="495B06CB" w14:textId="77777777" w:rsidR="00A67A2F" w:rsidRPr="00CC5E70" w:rsidRDefault="00A67A2F">
      <w:pPr>
        <w:pStyle w:val="ListParagraph"/>
        <w:numPr>
          <w:ilvl w:val="0"/>
          <w:numId w:val="59"/>
        </w:numPr>
        <w:rPr>
          <w:rFonts w:cstheme="minorHAnsi"/>
          <w:szCs w:val="20"/>
        </w:rPr>
      </w:pPr>
      <w:r w:rsidRPr="00CC5E70">
        <w:rPr>
          <w:rFonts w:cstheme="minorHAnsi"/>
          <w:szCs w:val="20"/>
        </w:rPr>
        <w:t>Contacts with law enforcement cybersecurity units.</w:t>
      </w:r>
    </w:p>
    <w:p w14:paraId="58B839F7" w14:textId="77777777" w:rsidR="00DD6229" w:rsidRDefault="00DD6229">
      <w:pPr>
        <w:rPr>
          <w:rFonts w:eastAsiaTheme="majorEastAsia" w:cstheme="minorHAnsi"/>
          <w:b/>
          <w:spacing w:val="-5"/>
          <w:szCs w:val="20"/>
          <w:u w:val="single"/>
        </w:rPr>
      </w:pPr>
      <w:bookmarkStart w:id="2012" w:name="_Toc171428032"/>
      <w:bookmarkStart w:id="2013" w:name="_Toc171428223"/>
      <w:bookmarkStart w:id="2014" w:name="_Toc171583269"/>
      <w:bookmarkStart w:id="2015" w:name="_Toc171428046"/>
      <w:bookmarkStart w:id="2016" w:name="_Toc171428237"/>
      <w:bookmarkStart w:id="2017" w:name="_Toc171583283"/>
      <w:bookmarkStart w:id="2018" w:name="_Toc171428052"/>
      <w:bookmarkStart w:id="2019" w:name="_Toc171428243"/>
      <w:bookmarkStart w:id="2020" w:name="_Toc171583289"/>
      <w:bookmarkStart w:id="2021" w:name="_Toc171428055"/>
      <w:bookmarkStart w:id="2022" w:name="_Toc171428246"/>
      <w:bookmarkStart w:id="2023" w:name="_Toc171583292"/>
      <w:bookmarkStart w:id="2024" w:name="_4.4.1.1_Ownership_Disclosure"/>
      <w:bookmarkStart w:id="2025" w:name="_4.4.1.1_Signatory_page"/>
      <w:bookmarkStart w:id="2026" w:name="_4.4.2.3_Contract_Schedule"/>
      <w:bookmarkStart w:id="2027" w:name="_4.4.2.4_mobilization_and"/>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r>
        <w:br w:type="page"/>
      </w:r>
    </w:p>
    <w:p w14:paraId="4EFB5E7B" w14:textId="75EB235A" w:rsidR="007C2018" w:rsidRPr="00072B2E" w:rsidRDefault="00C13CFC" w:rsidP="004B4437">
      <w:pPr>
        <w:pStyle w:val="Heading1"/>
      </w:pPr>
      <w:bookmarkStart w:id="2028" w:name="_Toc232511417"/>
      <w:r w:rsidRPr="00072B2E">
        <w:lastRenderedPageBreak/>
        <w:t>MODIFICATIONS TO THE STATE OF NEW JERSEY STANDARD TERMS AND CONDITIONS</w:t>
      </w:r>
      <w:bookmarkEnd w:id="2028"/>
    </w:p>
    <w:p w14:paraId="2A3607BA" w14:textId="77777777" w:rsidR="00C11E9E" w:rsidRPr="004E2D80" w:rsidRDefault="00C11E9E" w:rsidP="00D84848">
      <w:pPr>
        <w:spacing w:after="0" w:line="240" w:lineRule="auto"/>
        <w:jc w:val="both"/>
        <w:rPr>
          <w:rFonts w:cstheme="minorHAnsi"/>
          <w:szCs w:val="20"/>
        </w:rPr>
      </w:pPr>
    </w:p>
    <w:p w14:paraId="75D34707" w14:textId="5D1BB29C" w:rsidR="002860F9" w:rsidRPr="00CC5E70" w:rsidRDefault="002860F9" w:rsidP="00023FBC">
      <w:pPr>
        <w:pStyle w:val="Heading2"/>
      </w:pPr>
      <w:bookmarkStart w:id="2029" w:name="_Toc171583295"/>
      <w:bookmarkStart w:id="2030" w:name="_Toc171583297"/>
      <w:bookmarkStart w:id="2031" w:name="_Toc166780923"/>
      <w:bookmarkStart w:id="2032" w:name="_Toc166781207"/>
      <w:bookmarkStart w:id="2033" w:name="_Toc166782736"/>
      <w:bookmarkStart w:id="2034" w:name="_Toc171583299"/>
      <w:bookmarkStart w:id="2035" w:name="_Toc232511418"/>
      <w:bookmarkEnd w:id="2029"/>
      <w:bookmarkEnd w:id="2030"/>
      <w:bookmarkEnd w:id="2031"/>
      <w:bookmarkEnd w:id="2032"/>
      <w:bookmarkEnd w:id="2033"/>
      <w:bookmarkEnd w:id="2034"/>
      <w:r w:rsidRPr="00CC5E70">
        <w:t>INDEMNIFICATION</w:t>
      </w:r>
      <w:bookmarkEnd w:id="2035"/>
    </w:p>
    <w:p w14:paraId="4558DD4A" w14:textId="77777777" w:rsidR="00624501" w:rsidRPr="00CC5E70" w:rsidRDefault="00624501" w:rsidP="00D84848">
      <w:pPr>
        <w:tabs>
          <w:tab w:val="left" w:pos="540"/>
        </w:tabs>
        <w:autoSpaceDE w:val="0"/>
        <w:autoSpaceDN w:val="0"/>
        <w:adjustRightInd w:val="0"/>
        <w:spacing w:after="0" w:line="240" w:lineRule="auto"/>
        <w:jc w:val="both"/>
        <w:rPr>
          <w:rFonts w:cstheme="minorHAnsi"/>
          <w:szCs w:val="20"/>
        </w:rPr>
      </w:pPr>
      <w:r w:rsidRPr="00CC5E70">
        <w:rPr>
          <w:rFonts w:cstheme="minorHAnsi"/>
          <w:szCs w:val="20"/>
        </w:rPr>
        <w:t>Section 4.1 of the State Standard Terms and Conditions</w:t>
      </w:r>
      <w:r w:rsidRPr="00CC5E70" w:rsidDel="009C3842">
        <w:rPr>
          <w:rFonts w:cstheme="minorHAnsi"/>
          <w:szCs w:val="20"/>
        </w:rPr>
        <w:t xml:space="preserve"> </w:t>
      </w:r>
      <w:r w:rsidRPr="00CC5E70">
        <w:rPr>
          <w:rFonts w:cstheme="minorHAnsi"/>
          <w:szCs w:val="20"/>
        </w:rPr>
        <w:t>is deleted in its entirety and replaced with the following</w:t>
      </w:r>
      <w:r w:rsidR="00902FD6" w:rsidRPr="00CC5E70">
        <w:rPr>
          <w:rFonts w:cstheme="minorHAnsi"/>
          <w:szCs w:val="20"/>
        </w:rPr>
        <w:t>:</w:t>
      </w:r>
    </w:p>
    <w:p w14:paraId="7D2E428F" w14:textId="77777777" w:rsidR="00624501" w:rsidRPr="00CC5E70" w:rsidRDefault="00624501">
      <w:pPr>
        <w:pStyle w:val="ListParagraph"/>
        <w:keepNext/>
        <w:tabs>
          <w:tab w:val="left" w:pos="540"/>
        </w:tabs>
        <w:ind w:left="900"/>
        <w:rPr>
          <w:rFonts w:cstheme="minorHAnsi"/>
          <w:b/>
          <w:szCs w:val="20"/>
        </w:rPr>
      </w:pPr>
    </w:p>
    <w:p w14:paraId="72BC709E" w14:textId="567A2869" w:rsidR="00624501" w:rsidRPr="00CC5E70" w:rsidRDefault="000D55EC">
      <w:pPr>
        <w:pStyle w:val="ListParagraph"/>
        <w:keepNext/>
        <w:ind w:left="360" w:hanging="360"/>
        <w:rPr>
          <w:rFonts w:cstheme="minorHAnsi"/>
          <w:szCs w:val="20"/>
        </w:rPr>
      </w:pPr>
      <w:r>
        <w:rPr>
          <w:rFonts w:cstheme="minorHAnsi"/>
          <w:b/>
          <w:szCs w:val="20"/>
        </w:rPr>
        <w:t>4</w:t>
      </w:r>
      <w:r w:rsidR="00624501" w:rsidRPr="00CC5E70">
        <w:rPr>
          <w:rFonts w:cstheme="minorHAnsi"/>
          <w:b/>
          <w:szCs w:val="20"/>
        </w:rPr>
        <w:t xml:space="preserve">.1 </w:t>
      </w:r>
      <w:r w:rsidR="00624501" w:rsidRPr="00CC5E70">
        <w:rPr>
          <w:rFonts w:cstheme="minorHAnsi"/>
          <w:b/>
          <w:szCs w:val="20"/>
        </w:rPr>
        <w:tab/>
        <w:t xml:space="preserve">INDEMNIFICATION </w:t>
      </w:r>
    </w:p>
    <w:p w14:paraId="4239433A" w14:textId="77777777" w:rsidR="00624501" w:rsidRPr="00CC5E70" w:rsidRDefault="00624501" w:rsidP="00D84848">
      <w:pPr>
        <w:pStyle w:val="ListParagraph"/>
        <w:numPr>
          <w:ilvl w:val="0"/>
          <w:numId w:val="63"/>
        </w:numPr>
        <w:ind w:left="720"/>
        <w:rPr>
          <w:rFonts w:cstheme="minorHAnsi"/>
          <w:szCs w:val="20"/>
        </w:rPr>
      </w:pPr>
      <w:r w:rsidRPr="00CC5E70">
        <w:rPr>
          <w:rFonts w:cstheme="minorHAnsi"/>
          <w:szCs w:val="20"/>
        </w:rPr>
        <w:t>CONTRACTOR RESPONSIBILITIES - The Contractor’s liability to the State and its employees in third party suits shall be as follows:</w:t>
      </w:r>
    </w:p>
    <w:p w14:paraId="29D4DC37" w14:textId="77777777" w:rsidR="00624501" w:rsidRPr="00CC5E70" w:rsidRDefault="00624501">
      <w:pPr>
        <w:pStyle w:val="ListParagraph"/>
        <w:numPr>
          <w:ilvl w:val="0"/>
          <w:numId w:val="62"/>
        </w:numPr>
        <w:autoSpaceDE w:val="0"/>
        <w:autoSpaceDN w:val="0"/>
        <w:adjustRightInd w:val="0"/>
        <w:rPr>
          <w:rFonts w:cstheme="minorHAnsi"/>
          <w:szCs w:val="20"/>
        </w:rPr>
      </w:pPr>
      <w:r w:rsidRPr="00CC5E70">
        <w:rPr>
          <w:rFonts w:cstheme="minorHAnsi"/>
          <w:szCs w:val="20"/>
        </w:rPr>
        <w:t xml:space="preserve">The Contractor shall indemnify, defend, and save harmless the State and its officers, agents, servants and employees, from and against </w:t>
      </w:r>
      <w:proofErr w:type="gramStart"/>
      <w:r w:rsidRPr="00CC5E70">
        <w:rPr>
          <w:rFonts w:cstheme="minorHAnsi"/>
          <w:szCs w:val="20"/>
        </w:rPr>
        <w:t>any and all</w:t>
      </w:r>
      <w:proofErr w:type="gramEnd"/>
      <w:r w:rsidRPr="00CC5E70">
        <w:rPr>
          <w:rFonts w:cstheme="minorHAnsi"/>
          <w:szCs w:val="20"/>
        </w:rPr>
        <w:t xml:space="preserve"> </w:t>
      </w:r>
      <w:proofErr w:type="gramStart"/>
      <w:r w:rsidRPr="00CC5E70">
        <w:rPr>
          <w:rFonts w:cstheme="minorHAnsi"/>
          <w:szCs w:val="20"/>
        </w:rPr>
        <w:t>third party</w:t>
      </w:r>
      <w:proofErr w:type="gramEnd"/>
      <w:r w:rsidRPr="00CC5E70">
        <w:rPr>
          <w:rFonts w:cstheme="minorHAnsi"/>
          <w:szCs w:val="20"/>
        </w:rPr>
        <w:t xml:space="preserve"> claims, demands, suits, actions, recoveries, judgments and costs and expenses in connection therewith:</w:t>
      </w:r>
    </w:p>
    <w:p w14:paraId="66110325" w14:textId="77777777" w:rsidR="00624501" w:rsidRPr="00CC5E70" w:rsidRDefault="00624501" w:rsidP="00D84848">
      <w:pPr>
        <w:autoSpaceDE w:val="0"/>
        <w:autoSpaceDN w:val="0"/>
        <w:adjustRightInd w:val="0"/>
        <w:spacing w:after="0" w:line="240" w:lineRule="auto"/>
        <w:ind w:left="2160" w:hanging="360"/>
        <w:jc w:val="both"/>
        <w:rPr>
          <w:rFonts w:cstheme="minorHAnsi"/>
          <w:szCs w:val="20"/>
        </w:rPr>
      </w:pPr>
      <w:r w:rsidRPr="00CC5E70">
        <w:rPr>
          <w:rFonts w:cstheme="minorHAnsi"/>
          <w:szCs w:val="20"/>
        </w:rPr>
        <w:t>i.</w:t>
      </w:r>
      <w:r w:rsidRPr="00CC5E70">
        <w:rPr>
          <w:rFonts w:cstheme="minorHAnsi"/>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sidR="00E32F53" w:rsidRPr="00CC5E70">
        <w:rPr>
          <w:rFonts w:cstheme="minorHAnsi"/>
          <w:szCs w:val="20"/>
        </w:rPr>
        <w:t xml:space="preserve"> Contract</w:t>
      </w:r>
      <w:r w:rsidRPr="00CC5E70">
        <w:rPr>
          <w:rFonts w:cstheme="minorHAnsi"/>
          <w:szCs w:val="20"/>
        </w:rPr>
        <w:t xml:space="preserve">; and  </w:t>
      </w:r>
    </w:p>
    <w:p w14:paraId="35B28220" w14:textId="77777777" w:rsidR="00624501" w:rsidRPr="00CC5E70" w:rsidRDefault="00624501" w:rsidP="00D84848">
      <w:pPr>
        <w:autoSpaceDE w:val="0"/>
        <w:autoSpaceDN w:val="0"/>
        <w:adjustRightInd w:val="0"/>
        <w:spacing w:after="0" w:line="240" w:lineRule="auto"/>
        <w:ind w:left="2160" w:hanging="360"/>
        <w:jc w:val="both"/>
        <w:rPr>
          <w:rFonts w:cstheme="minorHAnsi"/>
          <w:szCs w:val="20"/>
        </w:rPr>
      </w:pPr>
      <w:r w:rsidRPr="00CC5E70">
        <w:rPr>
          <w:rFonts w:cstheme="minorHAnsi"/>
          <w:szCs w:val="20"/>
        </w:rPr>
        <w:t>ii.</w:t>
      </w:r>
      <w:r w:rsidRPr="00CC5E70">
        <w:rPr>
          <w:rFonts w:cstheme="minorHAnsi"/>
          <w:szCs w:val="20"/>
        </w:rPr>
        <w:tab/>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contract; and</w:t>
      </w:r>
    </w:p>
    <w:p w14:paraId="1C36DDBE" w14:textId="77777777" w:rsidR="00624501" w:rsidRPr="00CC5E70" w:rsidRDefault="00624501" w:rsidP="00D84848">
      <w:pPr>
        <w:autoSpaceDE w:val="0"/>
        <w:autoSpaceDN w:val="0"/>
        <w:adjustRightInd w:val="0"/>
        <w:spacing w:after="0" w:line="240" w:lineRule="auto"/>
        <w:ind w:left="2160" w:hanging="360"/>
        <w:jc w:val="both"/>
        <w:rPr>
          <w:rFonts w:cstheme="minorHAnsi"/>
          <w:szCs w:val="20"/>
        </w:rPr>
      </w:pPr>
      <w:r w:rsidRPr="00CC5E70">
        <w:rPr>
          <w:rFonts w:cstheme="minorHAnsi"/>
          <w:szCs w:val="20"/>
        </w:rPr>
        <w:t>iii.</w:t>
      </w:r>
      <w:r w:rsidRPr="00CC5E70">
        <w:rPr>
          <w:rFonts w:cstheme="minorHAnsi"/>
          <w:szCs w:val="20"/>
        </w:rPr>
        <w:tab/>
        <w:t>For or on account of a Breach of Security resulting from Contractor’s breach of its obligation to encrypt Personal Data or otherwise prevent its release or misuse; and</w:t>
      </w:r>
    </w:p>
    <w:p w14:paraId="7FE58CE0" w14:textId="77777777" w:rsidR="00624501" w:rsidRPr="00CC5E70" w:rsidRDefault="00624501" w:rsidP="00D84848">
      <w:pPr>
        <w:autoSpaceDE w:val="0"/>
        <w:autoSpaceDN w:val="0"/>
        <w:adjustRightInd w:val="0"/>
        <w:spacing w:after="0" w:line="240" w:lineRule="auto"/>
        <w:ind w:left="2160" w:hanging="360"/>
        <w:jc w:val="both"/>
        <w:rPr>
          <w:rFonts w:cstheme="minorHAnsi"/>
          <w:szCs w:val="20"/>
        </w:rPr>
      </w:pPr>
      <w:r w:rsidRPr="00CC5E70">
        <w:rPr>
          <w:rFonts w:cstheme="minorHAnsi"/>
          <w:szCs w:val="20"/>
        </w:rPr>
        <w:t>iv.</w:t>
      </w:r>
      <w:r w:rsidRPr="00CC5E70">
        <w:rPr>
          <w:rFonts w:cstheme="minorHAnsi"/>
          <w:szCs w:val="20"/>
        </w:rPr>
        <w:tab/>
        <w:t xml:space="preserve">The Contractor’s indemnification and liability under Section 4.1(A)(1) is not limited </w:t>
      </w:r>
      <w:proofErr w:type="gramStart"/>
      <w:r w:rsidRPr="00CC5E70">
        <w:rPr>
          <w:rFonts w:cstheme="minorHAnsi"/>
          <w:szCs w:val="20"/>
        </w:rPr>
        <w:t>by, but</w:t>
      </w:r>
      <w:proofErr w:type="gramEnd"/>
      <w:r w:rsidRPr="00CC5E70">
        <w:rPr>
          <w:rFonts w:cstheme="minorHAnsi"/>
          <w:szCs w:val="20"/>
        </w:rPr>
        <w:t xml:space="preserve"> is in addition to the insurance obligations contained in Section 4.2 of the State Standard Terms and Conditions.  </w:t>
      </w:r>
    </w:p>
    <w:p w14:paraId="245A58D3" w14:textId="77777777" w:rsidR="00624501" w:rsidRPr="00CC5E70" w:rsidRDefault="00624501">
      <w:pPr>
        <w:pStyle w:val="ListParagraph"/>
        <w:numPr>
          <w:ilvl w:val="0"/>
          <w:numId w:val="62"/>
        </w:numPr>
        <w:autoSpaceDE w:val="0"/>
        <w:autoSpaceDN w:val="0"/>
        <w:adjustRightInd w:val="0"/>
        <w:rPr>
          <w:rFonts w:cstheme="minorHAnsi"/>
          <w:szCs w:val="20"/>
        </w:rPr>
      </w:pPr>
      <w:r w:rsidRPr="00CC5E70">
        <w:rPr>
          <w:rFonts w:cstheme="minorHAnsi"/>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rsidR="009B36CC" w:rsidRPr="00CC5E70">
        <w:rPr>
          <w:rFonts w:cstheme="minorHAnsi"/>
          <w:szCs w:val="20"/>
        </w:rPr>
        <w:t>:</w:t>
      </w:r>
      <w:r w:rsidRPr="00CC5E70">
        <w:rPr>
          <w:rFonts w:cstheme="minorHAnsi"/>
          <w:szCs w:val="20"/>
        </w:rPr>
        <w:t xml:space="preserve"> (1) promptly notify Contractor  in writing of the claim or suit; (2) </w:t>
      </w:r>
      <w:r w:rsidR="009B36CC" w:rsidRPr="00CC5E70">
        <w:rPr>
          <w:rFonts w:cstheme="minorHAnsi"/>
          <w:szCs w:val="20"/>
        </w:rPr>
        <w:t>Cont</w:t>
      </w:r>
      <w:r w:rsidRPr="00CC5E70">
        <w:rPr>
          <w:rFonts w:cstheme="minorHAnsi"/>
          <w:szCs w:val="20"/>
        </w:rPr>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390E5C69" w14:textId="77777777" w:rsidR="00624501" w:rsidRPr="00CC5E70" w:rsidRDefault="00624501">
      <w:pPr>
        <w:numPr>
          <w:ilvl w:val="0"/>
          <w:numId w:val="62"/>
        </w:numPr>
        <w:autoSpaceDE w:val="0"/>
        <w:autoSpaceDN w:val="0"/>
        <w:adjustRightInd w:val="0"/>
        <w:spacing w:after="0" w:line="240" w:lineRule="auto"/>
        <w:jc w:val="both"/>
        <w:rPr>
          <w:rFonts w:cstheme="minorHAnsi"/>
          <w:szCs w:val="20"/>
        </w:rPr>
      </w:pPr>
      <w:r w:rsidRPr="00CC5E70">
        <w:rPr>
          <w:rFonts w:cstheme="minorHAnsi"/>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sidR="009B36CC" w:rsidRPr="00CC5E70">
        <w:rPr>
          <w:rFonts w:cstheme="minorHAnsi"/>
          <w:szCs w:val="20"/>
        </w:rPr>
        <w:t>Contractor</w:t>
      </w:r>
      <w:r w:rsidRPr="00CC5E70">
        <w:rPr>
          <w:rFonts w:cstheme="minorHAnsi"/>
          <w:szCs w:val="20"/>
        </w:rPr>
        <w:t xml:space="preserve">. </w:t>
      </w:r>
    </w:p>
    <w:p w14:paraId="76FC061A" w14:textId="77777777" w:rsidR="00624501" w:rsidRPr="00CC5E70" w:rsidRDefault="00624501">
      <w:pPr>
        <w:numPr>
          <w:ilvl w:val="0"/>
          <w:numId w:val="62"/>
        </w:numPr>
        <w:autoSpaceDE w:val="0"/>
        <w:autoSpaceDN w:val="0"/>
        <w:adjustRightInd w:val="0"/>
        <w:spacing w:after="0" w:line="240" w:lineRule="auto"/>
        <w:jc w:val="both"/>
        <w:rPr>
          <w:rFonts w:cstheme="minorHAnsi"/>
          <w:szCs w:val="20"/>
        </w:rPr>
      </w:pPr>
      <w:proofErr w:type="gramStart"/>
      <w:r w:rsidRPr="00CC5E70">
        <w:rPr>
          <w:rFonts w:cstheme="minorHAnsi"/>
          <w:szCs w:val="20"/>
        </w:rPr>
        <w:t>Contractor</w:t>
      </w:r>
      <w:proofErr w:type="gramEnd"/>
      <w:r w:rsidRPr="00CC5E70">
        <w:rPr>
          <w:rFonts w:cstheme="minorHAnsi"/>
          <w:szCs w:val="20"/>
        </w:rPr>
        <w:t xml:space="preserve"> will be relieved of its responsibilities under Subsection 4.1(A)(1)(i), (ii), and (iii) for any claims made by an unaffiliated third party that arise solely from the actions or omissions of the State, its officers, employees or agents. </w:t>
      </w:r>
    </w:p>
    <w:p w14:paraId="3D830B1B" w14:textId="77777777" w:rsidR="00624501" w:rsidRPr="00CC5E70" w:rsidRDefault="00624501">
      <w:pPr>
        <w:numPr>
          <w:ilvl w:val="0"/>
          <w:numId w:val="62"/>
        </w:numPr>
        <w:autoSpaceDE w:val="0"/>
        <w:autoSpaceDN w:val="0"/>
        <w:adjustRightInd w:val="0"/>
        <w:spacing w:after="0" w:line="240" w:lineRule="auto"/>
        <w:jc w:val="both"/>
        <w:rPr>
          <w:rFonts w:cstheme="minorHAnsi"/>
          <w:szCs w:val="20"/>
        </w:rPr>
      </w:pPr>
      <w:r w:rsidRPr="00CC5E70">
        <w:rPr>
          <w:rFonts w:cstheme="minorHAnsi"/>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674DE7CB" w14:textId="77777777" w:rsidR="00624501" w:rsidRPr="00CC5E70" w:rsidRDefault="00624501">
      <w:pPr>
        <w:numPr>
          <w:ilvl w:val="0"/>
          <w:numId w:val="62"/>
        </w:numPr>
        <w:autoSpaceDE w:val="0"/>
        <w:autoSpaceDN w:val="0"/>
        <w:adjustRightInd w:val="0"/>
        <w:spacing w:after="0" w:line="240" w:lineRule="auto"/>
        <w:jc w:val="both"/>
        <w:rPr>
          <w:rFonts w:cstheme="minorHAnsi"/>
          <w:szCs w:val="20"/>
        </w:rPr>
      </w:pPr>
      <w:r w:rsidRPr="00CC5E70">
        <w:rPr>
          <w:rFonts w:cstheme="minorHAnsi"/>
          <w:szCs w:val="20"/>
        </w:rPr>
        <w:t xml:space="preserve">The provisions of this indemnification clause shall in no way limit the Contractor’s obligations assumed in the </w:t>
      </w:r>
      <w:r w:rsidR="00E32F53" w:rsidRPr="00CC5E70">
        <w:rPr>
          <w:rFonts w:cstheme="minorHAnsi"/>
          <w:szCs w:val="20"/>
        </w:rPr>
        <w:t>Contract</w:t>
      </w:r>
      <w:r w:rsidRPr="00CC5E70">
        <w:rPr>
          <w:rFonts w:cstheme="minorHAnsi"/>
          <w:szCs w:val="20"/>
        </w:rPr>
        <w:t xml:space="preserve">, nor shall they be construed to relieve the Contractor from any liability, nor preclude the State from taking any other actions available to it under any other provisions of the contract or otherwise at law or equity.  </w:t>
      </w:r>
    </w:p>
    <w:p w14:paraId="32C2408C" w14:textId="77777777" w:rsidR="00624501" w:rsidRPr="00CC5E70" w:rsidRDefault="00624501">
      <w:pPr>
        <w:numPr>
          <w:ilvl w:val="0"/>
          <w:numId w:val="62"/>
        </w:numPr>
        <w:autoSpaceDE w:val="0"/>
        <w:autoSpaceDN w:val="0"/>
        <w:adjustRightInd w:val="0"/>
        <w:spacing w:after="0" w:line="240" w:lineRule="auto"/>
        <w:jc w:val="both"/>
        <w:rPr>
          <w:rFonts w:cstheme="minorHAnsi"/>
          <w:szCs w:val="20"/>
        </w:rPr>
      </w:pPr>
      <w:r w:rsidRPr="00CC5E70">
        <w:rPr>
          <w:rFonts w:cstheme="minorHAnsi"/>
          <w:szCs w:val="20"/>
        </w:rPr>
        <w:t xml:space="preserve">The Contractor agrees that any approval by the State of the work performed and/or reports, plans or specifications provided by the Contractor shall not operate to limit the obligations of the Contractor assumed in the </w:t>
      </w:r>
      <w:r w:rsidR="009B36CC" w:rsidRPr="00CC5E70">
        <w:rPr>
          <w:rFonts w:cstheme="minorHAnsi"/>
          <w:szCs w:val="20"/>
        </w:rPr>
        <w:t>Contract.</w:t>
      </w:r>
    </w:p>
    <w:p w14:paraId="6133009E" w14:textId="77777777" w:rsidR="00624501" w:rsidRPr="00CC5E70" w:rsidRDefault="00624501">
      <w:pPr>
        <w:numPr>
          <w:ilvl w:val="0"/>
          <w:numId w:val="62"/>
        </w:numPr>
        <w:autoSpaceDE w:val="0"/>
        <w:autoSpaceDN w:val="0"/>
        <w:adjustRightInd w:val="0"/>
        <w:spacing w:after="0" w:line="240" w:lineRule="auto"/>
        <w:jc w:val="both"/>
        <w:rPr>
          <w:rFonts w:cstheme="minorHAnsi"/>
          <w:szCs w:val="20"/>
        </w:rPr>
      </w:pPr>
      <w:r w:rsidRPr="00CC5E70">
        <w:rPr>
          <w:rFonts w:cstheme="minorHAnsi"/>
          <w:szCs w:val="20"/>
        </w:rPr>
        <w:lastRenderedPageBreak/>
        <w:t xml:space="preserve">The State of New Jersey will not indemnify, defend or hold harmless the Contractor. The State will not pay or reimburse for claims absent compliance </w:t>
      </w:r>
      <w:r w:rsidRPr="00390941">
        <w:rPr>
          <w:rFonts w:cstheme="minorHAnsi"/>
          <w:szCs w:val="20"/>
        </w:rPr>
        <w:t xml:space="preserve">with </w:t>
      </w:r>
      <w:r w:rsidRPr="00D84848">
        <w:rPr>
          <w:rFonts w:cstheme="minorHAnsi"/>
          <w:szCs w:val="20"/>
        </w:rPr>
        <w:t>Section 4.1(B)</w:t>
      </w:r>
      <w:r w:rsidRPr="00CC5E70">
        <w:rPr>
          <w:rFonts w:cstheme="minorHAnsi"/>
          <w:szCs w:val="20"/>
        </w:rPr>
        <w:t xml:space="preserve"> below</w:t>
      </w:r>
      <w:r w:rsidRPr="00CC5E70" w:rsidDel="009C3842">
        <w:rPr>
          <w:rFonts w:cstheme="minorHAnsi"/>
          <w:szCs w:val="20"/>
        </w:rPr>
        <w:t xml:space="preserve"> </w:t>
      </w:r>
      <w:r w:rsidRPr="00CC5E70">
        <w:rPr>
          <w:rFonts w:cstheme="minorHAnsi"/>
          <w:szCs w:val="20"/>
        </w:rPr>
        <w:t>and a determination by the State to pay the claim or a final order of a court of competent jurisdiction.</w:t>
      </w:r>
    </w:p>
    <w:p w14:paraId="7CAB8B5B" w14:textId="77777777" w:rsidR="00624501" w:rsidRPr="00CC5E70" w:rsidRDefault="00624501" w:rsidP="00D84848">
      <w:pPr>
        <w:pStyle w:val="ListParagraph"/>
        <w:numPr>
          <w:ilvl w:val="0"/>
          <w:numId w:val="63"/>
        </w:numPr>
        <w:ind w:left="720"/>
        <w:rPr>
          <w:rFonts w:cstheme="minorHAnsi"/>
          <w:szCs w:val="20"/>
        </w:rPr>
      </w:pPr>
      <w:r w:rsidRPr="00CC5E70">
        <w:rPr>
          <w:rFonts w:cstheme="minorHAnsi"/>
          <w:szCs w:val="20"/>
        </w:rPr>
        <w:t>STATE RESPONSIBILITIES - Subject to the New Jersey Tort Claims Act (</w:t>
      </w:r>
      <w:r w:rsidRPr="00CC5E70">
        <w:rPr>
          <w:rFonts w:cstheme="minorHAnsi"/>
          <w:szCs w:val="20"/>
          <w:u w:val="single"/>
        </w:rPr>
        <w:t>N.J.S.A.</w:t>
      </w:r>
      <w:r w:rsidRPr="00CC5E70">
        <w:rPr>
          <w:rFonts w:cstheme="minorHAnsi"/>
          <w:szCs w:val="20"/>
        </w:rPr>
        <w:t xml:space="preserve"> 59:1-1 et seq</w:t>
      </w:r>
      <w:r w:rsidRPr="00CC5E70">
        <w:rPr>
          <w:rFonts w:cstheme="minorHAnsi"/>
          <w:szCs w:val="20"/>
          <w:u w:val="single"/>
        </w:rPr>
        <w:t>.</w:t>
      </w:r>
      <w:r w:rsidRPr="00CC5E70">
        <w:rPr>
          <w:rFonts w:cstheme="minorHAnsi"/>
          <w:szCs w:val="20"/>
        </w:rPr>
        <w:t>), the New Jersey Contractual Liability Act (</w:t>
      </w:r>
      <w:r w:rsidRPr="00CC5E70">
        <w:rPr>
          <w:rFonts w:cstheme="minorHAnsi"/>
          <w:szCs w:val="20"/>
          <w:u w:val="single"/>
        </w:rPr>
        <w:t>N.J.S.A.</w:t>
      </w:r>
      <w:r w:rsidRPr="00CC5E70">
        <w:rPr>
          <w:rFonts w:cstheme="minorHAnsi"/>
          <w:szCs w:val="20"/>
        </w:rPr>
        <w:t xml:space="preserve"> 59:13-1 et seq</w:t>
      </w:r>
      <w:r w:rsidRPr="00CC5E70">
        <w:rPr>
          <w:rFonts w:cstheme="minorHAnsi"/>
          <w:szCs w:val="20"/>
          <w:u w:val="single"/>
        </w:rPr>
        <w:t>.</w:t>
      </w:r>
      <w:r w:rsidRPr="00CC5E70">
        <w:rPr>
          <w:rFonts w:cstheme="minorHAnsi"/>
          <w:szCs w:val="20"/>
        </w:rPr>
        <w:t xml:space="preserve">) and the appropriation and availability of funds, the State will be responsible for any cost or damage arising out of actions or inactions of the State, its employees or agents under Section 4.1(A)(1)(i), (ii), and (iii) which results in an unaffiliated third party claim.  This is </w:t>
      </w:r>
      <w:r w:rsidR="001478A2" w:rsidRPr="00CC5E70">
        <w:rPr>
          <w:rFonts w:cstheme="minorHAnsi"/>
          <w:szCs w:val="20"/>
        </w:rPr>
        <w:t xml:space="preserve">the </w:t>
      </w:r>
      <w:r w:rsidRPr="00CC5E70">
        <w:rPr>
          <w:rFonts w:cstheme="minorHAnsi"/>
          <w:szCs w:val="20"/>
        </w:rPr>
        <w:t>Contractor’s exclusive remedy for these claims.</w:t>
      </w:r>
    </w:p>
    <w:p w14:paraId="5C0E19B8" w14:textId="77777777" w:rsidR="00DA4430" w:rsidRPr="00CC5E70" w:rsidRDefault="00DA4430" w:rsidP="00D84848">
      <w:pPr>
        <w:pStyle w:val="ListParagraph"/>
        <w:rPr>
          <w:rFonts w:cstheme="minorHAnsi"/>
          <w:szCs w:val="20"/>
        </w:rPr>
      </w:pPr>
    </w:p>
    <w:p w14:paraId="3B02129C" w14:textId="77777777" w:rsidR="004B419D" w:rsidRDefault="00E81C45" w:rsidP="00023FBC">
      <w:pPr>
        <w:pStyle w:val="Heading2"/>
      </w:pPr>
      <w:bookmarkStart w:id="2036" w:name="_Toc171583302"/>
      <w:bookmarkStart w:id="2037" w:name="_Toc232511419"/>
      <w:bookmarkEnd w:id="2036"/>
      <w:r w:rsidRPr="00CC5E70">
        <w:t>INSURANCE</w:t>
      </w:r>
      <w:bookmarkStart w:id="2038" w:name="_Toc400531536"/>
      <w:bookmarkStart w:id="2039" w:name="_Toc428534007"/>
      <w:bookmarkStart w:id="2040" w:name="_Toc32310729"/>
      <w:bookmarkEnd w:id="2037"/>
    </w:p>
    <w:p w14:paraId="4FDDA2D0" w14:textId="32A6062A" w:rsidR="00331B97" w:rsidRPr="004E2D80" w:rsidRDefault="00331B97" w:rsidP="00E06400">
      <w:pPr>
        <w:pStyle w:val="Heading3"/>
      </w:pPr>
      <w:bookmarkStart w:id="2041" w:name="_Toc232511420"/>
      <w:r w:rsidRPr="004E2D80">
        <w:t>PROFESSIONAL LIABILITY INSURANCE</w:t>
      </w:r>
      <w:bookmarkEnd w:id="2038"/>
      <w:bookmarkEnd w:id="2039"/>
      <w:bookmarkEnd w:id="2040"/>
      <w:bookmarkEnd w:id="2041"/>
    </w:p>
    <w:p w14:paraId="04BBF1B0" w14:textId="77777777" w:rsidR="00331B97" w:rsidRPr="004E2D80" w:rsidRDefault="003A12F1" w:rsidP="00D84848">
      <w:pPr>
        <w:spacing w:after="0" w:line="240" w:lineRule="auto"/>
        <w:jc w:val="both"/>
        <w:rPr>
          <w:rFonts w:cstheme="minorHAnsi"/>
          <w:szCs w:val="20"/>
        </w:rPr>
      </w:pPr>
      <w:r w:rsidRPr="004E2D80">
        <w:rPr>
          <w:rFonts w:cstheme="minorHAnsi"/>
          <w:szCs w:val="20"/>
        </w:rPr>
        <w:t>Section 4.2 of the SSTC</w:t>
      </w:r>
      <w:r w:rsidR="00331B97" w:rsidRPr="004E2D80">
        <w:rPr>
          <w:rFonts w:cstheme="minorHAnsi"/>
          <w:szCs w:val="20"/>
        </w:rPr>
        <w:t xml:space="preserve"> is </w:t>
      </w:r>
      <w:r w:rsidRPr="004E2D80">
        <w:rPr>
          <w:rFonts w:cstheme="minorHAnsi"/>
          <w:szCs w:val="20"/>
        </w:rPr>
        <w:t>supplemented with the following:</w:t>
      </w:r>
      <w:r w:rsidR="00331B97" w:rsidRPr="004E2D80">
        <w:rPr>
          <w:rFonts w:cstheme="minorHAnsi"/>
          <w:szCs w:val="20"/>
        </w:rPr>
        <w:t xml:space="preserve">  </w:t>
      </w:r>
    </w:p>
    <w:p w14:paraId="3933A489" w14:textId="77777777" w:rsidR="00331B97" w:rsidRDefault="00331B97">
      <w:pPr>
        <w:spacing w:after="0" w:line="240" w:lineRule="auto"/>
        <w:jc w:val="both"/>
        <w:rPr>
          <w:rFonts w:cstheme="minorHAnsi"/>
          <w:szCs w:val="20"/>
        </w:rPr>
      </w:pPr>
      <w:r w:rsidRPr="004E2D80">
        <w:rPr>
          <w:rFonts w:cstheme="minorHAnsi"/>
          <w:szCs w:val="20"/>
        </w:rPr>
        <w:t>Professional Liability Insurance</w:t>
      </w:r>
      <w:proofErr w:type="gramStart"/>
      <w:r w:rsidRPr="004E2D80">
        <w:rPr>
          <w:rFonts w:cstheme="minorHAnsi"/>
          <w:szCs w:val="20"/>
        </w:rPr>
        <w:t>:  The</w:t>
      </w:r>
      <w:proofErr w:type="gramEnd"/>
      <w:r w:rsidRPr="004E2D80">
        <w:rPr>
          <w:rFonts w:cstheme="minorHAnsi"/>
          <w:szCs w:val="20"/>
        </w:rPr>
        <w:t xml:space="preserve"> Contractor shall carry Errors and Omissions, Professional Liability Insurance, and/or Professional Liability Malpractice Insurance sufficient to protect the Contractor from any liability arising out</w:t>
      </w:r>
      <w:r w:rsidR="00894CF3" w:rsidRPr="004E2D80">
        <w:rPr>
          <w:rFonts w:cstheme="minorHAnsi"/>
          <w:szCs w:val="20"/>
        </w:rPr>
        <w:t xml:space="preserve"> of</w:t>
      </w:r>
      <w:r w:rsidRPr="004E2D80">
        <w:rPr>
          <w:rFonts w:cstheme="minorHAnsi"/>
          <w:szCs w:val="20"/>
        </w:rPr>
        <w:t xml:space="preserve"> the professional obligations performed pursuant to the requirements of this </w:t>
      </w:r>
      <w:r w:rsidRPr="004E2D80">
        <w:rPr>
          <w:rFonts w:cstheme="minorHAnsi"/>
          <w:color w:val="000000"/>
          <w:szCs w:val="20"/>
        </w:rPr>
        <w:t>Contract.</w:t>
      </w:r>
      <w:r w:rsidRPr="004E2D80">
        <w:rPr>
          <w:rFonts w:cstheme="minorHAnsi"/>
          <w:szCs w:val="20"/>
        </w:rPr>
        <w:t xml:space="preserve">  The insurance shall be in the amount of not less than $1,000,000 </w:t>
      </w:r>
      <w:r w:rsidR="008730EE" w:rsidRPr="004E2D80">
        <w:rPr>
          <w:rFonts w:cstheme="minorHAnsi"/>
          <w:szCs w:val="20"/>
        </w:rPr>
        <w:t>or higher if appropriate</w:t>
      </w:r>
      <w:r w:rsidRPr="004E2D80">
        <w:rPr>
          <w:rFonts w:cstheme="minorHAnsi"/>
          <w:szCs w:val="20"/>
        </w:rPr>
        <w:t xml:space="preserve"> </w:t>
      </w:r>
      <w:r w:rsidR="00D447C8" w:rsidRPr="004E2D80">
        <w:rPr>
          <w:rFonts w:cstheme="minorHAnsi"/>
          <w:szCs w:val="20"/>
        </w:rPr>
        <w:t xml:space="preserve">per each </w:t>
      </w:r>
      <w:r w:rsidR="00C8581F" w:rsidRPr="004E2D80">
        <w:rPr>
          <w:rFonts w:cstheme="minorHAnsi"/>
          <w:szCs w:val="20"/>
        </w:rPr>
        <w:t>occurrence</w:t>
      </w:r>
      <w:r w:rsidR="00D447C8" w:rsidRPr="004E2D80">
        <w:rPr>
          <w:rFonts w:cstheme="minorHAnsi"/>
          <w:szCs w:val="20"/>
        </w:rPr>
        <w:t xml:space="preserve">, </w:t>
      </w:r>
      <w:r w:rsidRPr="004E2D80">
        <w:rPr>
          <w:rFonts w:cstheme="minorHAnsi"/>
          <w:szCs w:val="20"/>
        </w:rPr>
        <w:t xml:space="preserve">and in such </w:t>
      </w:r>
      <w:proofErr w:type="gramStart"/>
      <w:r w:rsidRPr="004E2D80">
        <w:rPr>
          <w:rFonts w:cstheme="minorHAnsi"/>
          <w:szCs w:val="20"/>
        </w:rPr>
        <w:t>policy</w:t>
      </w:r>
      <w:proofErr w:type="gramEnd"/>
      <w:r w:rsidRPr="004E2D80">
        <w:rPr>
          <w:rFonts w:cstheme="minorHAnsi"/>
          <w:szCs w:val="20"/>
        </w:rPr>
        <w:t xml:space="preserve"> forms as shall be approved by the State.  If the Contractor has claims-made coverage and subsequently changes carriers during the term of this </w:t>
      </w:r>
      <w:r w:rsidRPr="004E2D80">
        <w:rPr>
          <w:rFonts w:cstheme="minorHAnsi"/>
          <w:color w:val="000000"/>
          <w:szCs w:val="20"/>
        </w:rPr>
        <w:t>Contract</w:t>
      </w:r>
      <w:r w:rsidRPr="004E2D80">
        <w:rPr>
          <w:rFonts w:cstheme="minorHAnsi"/>
          <w:szCs w:val="20"/>
        </w:rPr>
        <w:t>, it shall obtain from its new Errors and Omissions, Professional Liability Insurance, and/or Professional Malpractice Insurance carrier an endorsement for retroactive coverage.</w:t>
      </w:r>
    </w:p>
    <w:p w14:paraId="0D3BED12" w14:textId="77777777" w:rsidR="00390941" w:rsidRPr="004E2D80" w:rsidRDefault="00390941">
      <w:pPr>
        <w:spacing w:after="0" w:line="240" w:lineRule="auto"/>
        <w:jc w:val="both"/>
        <w:rPr>
          <w:rFonts w:cstheme="minorHAnsi"/>
          <w:szCs w:val="20"/>
        </w:rPr>
      </w:pPr>
    </w:p>
    <w:p w14:paraId="4F028216" w14:textId="328D7260" w:rsidR="00331B97" w:rsidRPr="00CC5E70" w:rsidRDefault="00331B97" w:rsidP="00E06400">
      <w:pPr>
        <w:pStyle w:val="Heading3"/>
      </w:pPr>
      <w:bookmarkStart w:id="2042" w:name="_Toc171583307"/>
      <w:bookmarkStart w:id="2043" w:name="_Toc171583309"/>
      <w:bookmarkStart w:id="2044" w:name="_Toc32310730"/>
      <w:bookmarkStart w:id="2045" w:name="_Toc232511421"/>
      <w:bookmarkEnd w:id="2042"/>
      <w:bookmarkEnd w:id="2043"/>
      <w:r w:rsidRPr="00CC5E70">
        <w:t>CYBER BREACH INSURANCE</w:t>
      </w:r>
      <w:bookmarkEnd w:id="2044"/>
      <w:bookmarkEnd w:id="2045"/>
    </w:p>
    <w:p w14:paraId="2E4568D3" w14:textId="77777777" w:rsidR="00331B97" w:rsidRPr="004E2D80" w:rsidRDefault="00331B97" w:rsidP="00C74E16">
      <w:pPr>
        <w:spacing w:after="0" w:line="240" w:lineRule="auto"/>
        <w:jc w:val="both"/>
        <w:rPr>
          <w:rFonts w:cstheme="minorHAnsi"/>
          <w:szCs w:val="20"/>
        </w:rPr>
      </w:pPr>
      <w:r w:rsidRPr="004E2D80">
        <w:rPr>
          <w:rFonts w:cstheme="minorHAnsi"/>
          <w:szCs w:val="20"/>
        </w:rPr>
        <w:t xml:space="preserve">Section 4.2 of the SSTC </w:t>
      </w:r>
      <w:r w:rsidR="003A12F1" w:rsidRPr="004E2D80">
        <w:rPr>
          <w:rFonts w:cstheme="minorHAnsi"/>
          <w:szCs w:val="20"/>
        </w:rPr>
        <w:t>supplemented with the following:</w:t>
      </w:r>
      <w:r w:rsidR="003A12F1" w:rsidRPr="004E2D80" w:rsidDel="003A12F1">
        <w:rPr>
          <w:rFonts w:cstheme="minorHAnsi"/>
          <w:szCs w:val="20"/>
        </w:rPr>
        <w:t xml:space="preserve"> </w:t>
      </w:r>
      <w:r w:rsidRPr="004E2D80">
        <w:rPr>
          <w:rFonts w:cstheme="minorHAnsi"/>
          <w:szCs w:val="20"/>
        </w:rPr>
        <w:t xml:space="preserve">  </w:t>
      </w:r>
    </w:p>
    <w:p w14:paraId="37D33088" w14:textId="77777777" w:rsidR="00331B97" w:rsidRPr="004E2D80" w:rsidRDefault="00331B97" w:rsidP="00C74E16">
      <w:pPr>
        <w:spacing w:after="0" w:line="240" w:lineRule="auto"/>
        <w:jc w:val="both"/>
        <w:rPr>
          <w:rFonts w:cstheme="minorHAnsi"/>
          <w:szCs w:val="20"/>
        </w:rPr>
      </w:pPr>
    </w:p>
    <w:p w14:paraId="3BF9AEFE" w14:textId="77777777" w:rsidR="00331B97" w:rsidRPr="004E2D80" w:rsidRDefault="00331B97">
      <w:pPr>
        <w:spacing w:after="0" w:line="240" w:lineRule="auto"/>
        <w:jc w:val="both"/>
        <w:rPr>
          <w:rFonts w:cstheme="minorHAnsi"/>
          <w:szCs w:val="20"/>
        </w:rPr>
      </w:pPr>
      <w:r w:rsidRPr="004E2D80">
        <w:rPr>
          <w:rFonts w:cstheme="minorHAnsi"/>
          <w:szCs w:val="20"/>
        </w:rPr>
        <w:t xml:space="preserve">Cyber Breach Insurance: The Contractor shall carry Cyber Breach Insurance in </w:t>
      </w:r>
      <w:r w:rsidR="002309C8" w:rsidRPr="004E2D80">
        <w:rPr>
          <w:rFonts w:cstheme="minorHAnsi"/>
          <w:szCs w:val="20"/>
        </w:rPr>
        <w:t xml:space="preserve">an amount </w:t>
      </w:r>
      <w:r w:rsidRPr="004E2D80">
        <w:rPr>
          <w:rFonts w:cstheme="minorHAnsi"/>
          <w:szCs w:val="20"/>
        </w:rPr>
        <w:t xml:space="preserve">sufficient to protect the Contractor from any liability arising out of its performance pursuant to the requirements of this </w:t>
      </w:r>
      <w:r w:rsidRPr="004E2D80">
        <w:rPr>
          <w:rFonts w:cstheme="minorHAnsi"/>
          <w:color w:val="000000"/>
          <w:szCs w:val="20"/>
        </w:rPr>
        <w:t>Contract</w:t>
      </w:r>
      <w:r w:rsidR="00F8322F" w:rsidRPr="004E2D80">
        <w:rPr>
          <w:rFonts w:cstheme="minorHAnsi"/>
          <w:color w:val="000000"/>
          <w:szCs w:val="20"/>
        </w:rPr>
        <w:t>.</w:t>
      </w:r>
      <w:r w:rsidRPr="004E2D80">
        <w:rPr>
          <w:rFonts w:cstheme="minorHAnsi"/>
          <w:szCs w:val="20"/>
        </w:rPr>
        <w:t xml:space="preserve">  The insurance shall be in an amount of not less than $</w:t>
      </w:r>
      <w:r w:rsidR="00291C79" w:rsidRPr="004E2D80">
        <w:rPr>
          <w:rFonts w:cstheme="minorHAnsi"/>
          <w:szCs w:val="20"/>
        </w:rPr>
        <w:t>10</w:t>
      </w:r>
      <w:r w:rsidRPr="004E2D80">
        <w:rPr>
          <w:rFonts w:cstheme="minorHAnsi"/>
          <w:szCs w:val="20"/>
        </w:rPr>
        <w:t xml:space="preserve">,000,000 </w:t>
      </w:r>
      <w:r w:rsidR="00D447C8" w:rsidRPr="004E2D80">
        <w:rPr>
          <w:rFonts w:cstheme="minorHAnsi"/>
          <w:szCs w:val="20"/>
        </w:rPr>
        <w:t xml:space="preserve">per each </w:t>
      </w:r>
      <w:r w:rsidR="00C8581F" w:rsidRPr="004E2D80">
        <w:rPr>
          <w:rFonts w:cstheme="minorHAnsi"/>
          <w:szCs w:val="20"/>
        </w:rPr>
        <w:t>occurrence</w:t>
      </w:r>
      <w:r w:rsidR="00D447C8" w:rsidRPr="004E2D80">
        <w:rPr>
          <w:rFonts w:cstheme="minorHAnsi"/>
          <w:szCs w:val="20"/>
        </w:rPr>
        <w:t xml:space="preserve"> </w:t>
      </w:r>
      <w:r w:rsidRPr="004E2D80">
        <w:rPr>
          <w:rFonts w:cstheme="minorHAnsi"/>
          <w:szCs w:val="20"/>
        </w:rPr>
        <w:t xml:space="preserve">and in such </w:t>
      </w:r>
      <w:proofErr w:type="gramStart"/>
      <w:r w:rsidRPr="004E2D80">
        <w:rPr>
          <w:rFonts w:cstheme="minorHAnsi"/>
          <w:szCs w:val="20"/>
        </w:rPr>
        <w:t>policy</w:t>
      </w:r>
      <w:proofErr w:type="gramEnd"/>
      <w:r w:rsidRPr="004E2D80">
        <w:rPr>
          <w:rFonts w:cstheme="minorHAnsi"/>
          <w:szCs w:val="20"/>
        </w:rPr>
        <w:t xml:space="preserve"> forms as shall be approved by the State.  The insurance shall at a minimum cover the following: Data loss, </w:t>
      </w:r>
      <w:r w:rsidR="00D447C8" w:rsidRPr="004E2D80">
        <w:rPr>
          <w:rFonts w:cstheme="minorHAnsi"/>
          <w:szCs w:val="20"/>
        </w:rPr>
        <w:t xml:space="preserve">malware, </w:t>
      </w:r>
      <w:r w:rsidRPr="004E2D80">
        <w:rPr>
          <w:rFonts w:cstheme="minorHAnsi"/>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74BB1B17" w14:textId="77777777" w:rsidR="00C02696" w:rsidRPr="004E2D80" w:rsidRDefault="00C02696">
      <w:pPr>
        <w:spacing w:after="0" w:line="240" w:lineRule="auto"/>
        <w:jc w:val="both"/>
        <w:rPr>
          <w:rFonts w:cstheme="minorHAnsi"/>
          <w:szCs w:val="20"/>
        </w:rPr>
      </w:pPr>
    </w:p>
    <w:p w14:paraId="490B32DF" w14:textId="050AAA64" w:rsidR="00E81C45" w:rsidRPr="00CC5E70" w:rsidRDefault="00E81C45" w:rsidP="00E06400">
      <w:pPr>
        <w:pStyle w:val="Heading3"/>
      </w:pPr>
      <w:bookmarkStart w:id="2046" w:name="_Toc171583321"/>
      <w:bookmarkStart w:id="2047" w:name="_Toc232511422"/>
      <w:bookmarkEnd w:id="2046"/>
      <w:r w:rsidRPr="00CC5E70">
        <w:t xml:space="preserve">LIMITATION OF </w:t>
      </w:r>
      <w:r w:rsidR="008955D8" w:rsidRPr="00CC5E70">
        <w:t xml:space="preserve">LIABILITY </w:t>
      </w:r>
      <w:r w:rsidRPr="00CC5E70">
        <w:t>OPTIONS</w:t>
      </w:r>
      <w:bookmarkEnd w:id="2047"/>
    </w:p>
    <w:p w14:paraId="4DAB760B" w14:textId="77777777" w:rsidR="00D65B60" w:rsidRPr="004E2D80" w:rsidRDefault="00331B97">
      <w:pPr>
        <w:spacing w:after="0" w:line="240" w:lineRule="auto"/>
        <w:jc w:val="both"/>
        <w:rPr>
          <w:rFonts w:cstheme="minorHAnsi"/>
          <w:szCs w:val="20"/>
        </w:rPr>
      </w:pPr>
      <w:r w:rsidRPr="004E2D80">
        <w:rPr>
          <w:rFonts w:cstheme="minorHAnsi"/>
          <w:szCs w:val="20"/>
        </w:rPr>
        <w:t xml:space="preserve">Section 4.0 of the SSTC is </w:t>
      </w:r>
      <w:r w:rsidRPr="004E2D80">
        <w:rPr>
          <w:rFonts w:cstheme="minorHAnsi"/>
          <w:szCs w:val="20"/>
          <w:u w:val="single"/>
        </w:rPr>
        <w:t>supplemented</w:t>
      </w:r>
      <w:r w:rsidRPr="004E2D80">
        <w:rPr>
          <w:rFonts w:cstheme="minorHAnsi"/>
          <w:szCs w:val="20"/>
        </w:rPr>
        <w:t xml:space="preserve"> with the following:</w:t>
      </w:r>
    </w:p>
    <w:p w14:paraId="45DC6674" w14:textId="77777777" w:rsidR="00241378" w:rsidRPr="00CC5E70" w:rsidRDefault="00241378">
      <w:pPr>
        <w:pStyle w:val="ListParagraph"/>
        <w:autoSpaceDE w:val="0"/>
        <w:autoSpaceDN w:val="0"/>
        <w:adjustRightInd w:val="0"/>
        <w:ind w:left="360" w:hanging="360"/>
        <w:rPr>
          <w:rFonts w:cstheme="minorHAnsi"/>
          <w:b/>
          <w:szCs w:val="20"/>
        </w:rPr>
      </w:pPr>
    </w:p>
    <w:p w14:paraId="33533D8B" w14:textId="7DFCEE92" w:rsidR="00E13AE2" w:rsidRPr="00CC5E70" w:rsidRDefault="00072B2E">
      <w:pPr>
        <w:pStyle w:val="ListParagraph"/>
        <w:autoSpaceDE w:val="0"/>
        <w:autoSpaceDN w:val="0"/>
        <w:adjustRightInd w:val="0"/>
        <w:ind w:left="360" w:hanging="360"/>
        <w:rPr>
          <w:rFonts w:cstheme="minorHAnsi"/>
          <w:b/>
          <w:szCs w:val="20"/>
        </w:rPr>
      </w:pPr>
      <w:r>
        <w:rPr>
          <w:rFonts w:cstheme="minorHAnsi"/>
          <w:b/>
          <w:szCs w:val="20"/>
        </w:rPr>
        <w:t>4</w:t>
      </w:r>
      <w:r w:rsidR="00E13AE2" w:rsidRPr="00CC5E70">
        <w:rPr>
          <w:rFonts w:cstheme="minorHAnsi"/>
          <w:b/>
          <w:szCs w:val="20"/>
        </w:rPr>
        <w:t>.</w:t>
      </w:r>
      <w:r w:rsidR="00C413D5" w:rsidRPr="00CC5E70">
        <w:rPr>
          <w:rFonts w:cstheme="minorHAnsi"/>
          <w:b/>
          <w:szCs w:val="20"/>
        </w:rPr>
        <w:t>3</w:t>
      </w:r>
      <w:r w:rsidR="00B81873" w:rsidRPr="00CC5E70">
        <w:rPr>
          <w:rFonts w:cstheme="minorHAnsi"/>
          <w:b/>
          <w:szCs w:val="20"/>
        </w:rPr>
        <w:t xml:space="preserve"> </w:t>
      </w:r>
      <w:r w:rsidR="00E13AE2" w:rsidRPr="00CC5E70">
        <w:rPr>
          <w:rFonts w:cstheme="minorHAnsi"/>
          <w:b/>
          <w:szCs w:val="20"/>
        </w:rPr>
        <w:t>LIMITATION OF LIABILITY</w:t>
      </w:r>
    </w:p>
    <w:p w14:paraId="1B6CC953" w14:textId="77777777" w:rsidR="00E13AE2" w:rsidRPr="00CC5E70" w:rsidRDefault="00B81873">
      <w:pPr>
        <w:numPr>
          <w:ilvl w:val="0"/>
          <w:numId w:val="64"/>
        </w:numPr>
        <w:autoSpaceDE w:val="0"/>
        <w:autoSpaceDN w:val="0"/>
        <w:adjustRightInd w:val="0"/>
        <w:spacing w:after="0" w:line="240" w:lineRule="auto"/>
        <w:ind w:left="720"/>
        <w:jc w:val="both"/>
        <w:rPr>
          <w:rFonts w:cstheme="minorHAnsi"/>
          <w:szCs w:val="20"/>
        </w:rPr>
      </w:pPr>
      <w:r w:rsidRPr="00CC5E70">
        <w:rPr>
          <w:rFonts w:cstheme="minorHAnsi"/>
          <w:color w:val="000000"/>
          <w:szCs w:val="20"/>
        </w:rPr>
        <w:t xml:space="preserve">The </w:t>
      </w:r>
      <w:r w:rsidR="00E13AE2" w:rsidRPr="00CC5E70">
        <w:rPr>
          <w:rFonts w:cstheme="minorHAnsi"/>
          <w:color w:val="000000"/>
          <w:szCs w:val="20"/>
        </w:rPr>
        <w:t xml:space="preserve">Contractor’s liability for actual, direct damages resulting from the Contractor’s performance or non-performance of, or in any manner related to, the </w:t>
      </w:r>
      <w:r w:rsidR="00E32F53" w:rsidRPr="00CC5E70">
        <w:rPr>
          <w:rFonts w:cstheme="minorHAnsi"/>
          <w:szCs w:val="20"/>
        </w:rPr>
        <w:t>Contract</w:t>
      </w:r>
      <w:r w:rsidR="00E13AE2" w:rsidRPr="00CC5E70">
        <w:rPr>
          <w:rFonts w:cstheme="minorHAnsi"/>
          <w:color w:val="000000"/>
          <w:szCs w:val="20"/>
        </w:rPr>
        <w:t xml:space="preserve"> for any and all third party claims, shall be limited in the aggregate </w:t>
      </w:r>
      <w:r w:rsidR="00E13AE2" w:rsidRPr="00E06400">
        <w:rPr>
          <w:rFonts w:cstheme="minorHAnsi"/>
          <w:color w:val="000000"/>
          <w:szCs w:val="20"/>
        </w:rPr>
        <w:t xml:space="preserve">to </w:t>
      </w:r>
      <w:r w:rsidR="00E42FA3" w:rsidRPr="00E06400">
        <w:rPr>
          <w:rFonts w:cstheme="minorHAnsi"/>
          <w:color w:val="000000"/>
          <w:szCs w:val="20"/>
        </w:rPr>
        <w:t>20</w:t>
      </w:r>
      <w:r w:rsidR="00E13AE2" w:rsidRPr="00E06400">
        <w:rPr>
          <w:rFonts w:cstheme="minorHAnsi"/>
          <w:color w:val="000000"/>
          <w:szCs w:val="20"/>
        </w:rPr>
        <w:t xml:space="preserve">0% of the fees paid by the State during the previous </w:t>
      </w:r>
      <w:r w:rsidR="00874E42" w:rsidRPr="00E06400">
        <w:rPr>
          <w:rFonts w:cstheme="minorHAnsi"/>
          <w:color w:val="000000"/>
          <w:szCs w:val="20"/>
        </w:rPr>
        <w:t>12</w:t>
      </w:r>
      <w:r w:rsidR="00E13AE2" w:rsidRPr="00E06400">
        <w:rPr>
          <w:rFonts w:cstheme="minorHAnsi"/>
          <w:color w:val="000000"/>
          <w:szCs w:val="20"/>
        </w:rPr>
        <w:t xml:space="preserve"> months to Contractor for the products or services giving rise to such damages.  </w:t>
      </w:r>
      <w:r w:rsidR="00E13AE2" w:rsidRPr="00E06400">
        <w:rPr>
          <w:rFonts w:cstheme="minorHAnsi"/>
          <w:szCs w:val="20"/>
        </w:rPr>
        <w:t>Notwithstanding the preceding sentence, in no event shall the limit of liability be less than $1,000,000.</w:t>
      </w:r>
      <w:r w:rsidR="00E13AE2" w:rsidRPr="00E06400">
        <w:rPr>
          <w:rFonts w:cstheme="minorHAnsi"/>
          <w:color w:val="000000"/>
          <w:szCs w:val="20"/>
        </w:rPr>
        <w:t xml:space="preserve"> Th</w:t>
      </w:r>
      <w:r w:rsidR="00E13AE2" w:rsidRPr="00CC5E70">
        <w:rPr>
          <w:rFonts w:cstheme="minorHAnsi"/>
          <w:color w:val="000000"/>
          <w:szCs w:val="20"/>
        </w:rPr>
        <w:t>is limitation of liability shall not apply to the following:</w:t>
      </w:r>
    </w:p>
    <w:p w14:paraId="37744819" w14:textId="77777777" w:rsidR="00E13AE2" w:rsidRPr="00CC5E70" w:rsidRDefault="00E13AE2" w:rsidP="00D84848">
      <w:pPr>
        <w:autoSpaceDE w:val="0"/>
        <w:autoSpaceDN w:val="0"/>
        <w:adjustRightInd w:val="0"/>
        <w:spacing w:after="0" w:line="240" w:lineRule="auto"/>
        <w:ind w:left="1800" w:hanging="360"/>
        <w:jc w:val="both"/>
        <w:rPr>
          <w:rFonts w:cstheme="minorHAnsi"/>
          <w:szCs w:val="20"/>
        </w:rPr>
      </w:pPr>
      <w:r w:rsidRPr="00CC5E70">
        <w:rPr>
          <w:rFonts w:cstheme="minorHAnsi"/>
          <w:szCs w:val="20"/>
        </w:rPr>
        <w:t>i.</w:t>
      </w:r>
      <w:r w:rsidRPr="00CC5E70">
        <w:rPr>
          <w:rFonts w:cstheme="minorHAnsi"/>
          <w:szCs w:val="20"/>
        </w:rPr>
        <w:tab/>
      </w:r>
      <w:r w:rsidRPr="00CC5E70">
        <w:rPr>
          <w:rFonts w:cstheme="minorHAnsi"/>
          <w:color w:val="000000"/>
          <w:szCs w:val="20"/>
        </w:rPr>
        <w:t xml:space="preserve">The </w:t>
      </w:r>
      <w:r w:rsidR="00B81873" w:rsidRPr="00CC5E70">
        <w:rPr>
          <w:rFonts w:cstheme="minorHAnsi"/>
          <w:color w:val="000000"/>
          <w:szCs w:val="20"/>
        </w:rPr>
        <w:t>Contractor’s</w:t>
      </w:r>
      <w:r w:rsidRPr="00CC5E70">
        <w:rPr>
          <w:rFonts w:cstheme="minorHAnsi"/>
          <w:color w:val="000000"/>
          <w:szCs w:val="20"/>
        </w:rPr>
        <w:t xml:space="preserve"> indemnification obligations as described in Section </w:t>
      </w:r>
      <w:r w:rsidR="00E7190D">
        <w:rPr>
          <w:rFonts w:cstheme="minorHAnsi"/>
          <w:color w:val="000000"/>
          <w:szCs w:val="20"/>
        </w:rPr>
        <w:t>7</w:t>
      </w:r>
      <w:r w:rsidRPr="00CC5E70">
        <w:rPr>
          <w:rFonts w:cstheme="minorHAnsi"/>
          <w:color w:val="000000"/>
          <w:szCs w:val="20"/>
        </w:rPr>
        <w:t>.1; and</w:t>
      </w:r>
    </w:p>
    <w:p w14:paraId="02FEC3D9" w14:textId="77777777" w:rsidR="00E13AE2" w:rsidRPr="00CC5E70" w:rsidRDefault="00E13AE2" w:rsidP="00D84848">
      <w:pPr>
        <w:autoSpaceDE w:val="0"/>
        <w:autoSpaceDN w:val="0"/>
        <w:adjustRightInd w:val="0"/>
        <w:spacing w:after="0" w:line="240" w:lineRule="auto"/>
        <w:ind w:left="1800" w:hanging="360"/>
        <w:jc w:val="both"/>
        <w:rPr>
          <w:rFonts w:cstheme="minorHAnsi"/>
          <w:color w:val="000000"/>
          <w:szCs w:val="20"/>
        </w:rPr>
      </w:pPr>
      <w:r w:rsidRPr="00CC5E70">
        <w:rPr>
          <w:rFonts w:cstheme="minorHAnsi"/>
          <w:szCs w:val="20"/>
        </w:rPr>
        <w:t>ii.</w:t>
      </w:r>
      <w:r w:rsidRPr="00CC5E70">
        <w:rPr>
          <w:rFonts w:cstheme="minorHAnsi"/>
          <w:szCs w:val="20"/>
        </w:rPr>
        <w:tab/>
      </w:r>
      <w:r w:rsidR="00B81873" w:rsidRPr="00CC5E70">
        <w:rPr>
          <w:rFonts w:cstheme="minorHAnsi"/>
          <w:color w:val="000000"/>
          <w:szCs w:val="20"/>
        </w:rPr>
        <w:t xml:space="preserve">The </w:t>
      </w:r>
      <w:r w:rsidRPr="00CC5E70">
        <w:rPr>
          <w:rFonts w:cstheme="minorHAnsi"/>
          <w:color w:val="000000"/>
          <w:szCs w:val="20"/>
        </w:rPr>
        <w:t>Contractor’s breach of its obligations of confidentiality described in this Bid Solicitation.</w:t>
      </w:r>
    </w:p>
    <w:p w14:paraId="02AC0A5E" w14:textId="77777777" w:rsidR="00E13AE2" w:rsidRPr="00CC5E70" w:rsidRDefault="00E13AE2" w:rsidP="00D84848">
      <w:pPr>
        <w:pStyle w:val="ListParagraph"/>
        <w:numPr>
          <w:ilvl w:val="0"/>
          <w:numId w:val="64"/>
        </w:numPr>
        <w:autoSpaceDE w:val="0"/>
        <w:autoSpaceDN w:val="0"/>
        <w:adjustRightInd w:val="0"/>
        <w:ind w:left="720"/>
        <w:rPr>
          <w:rFonts w:cstheme="minorHAnsi"/>
          <w:szCs w:val="20"/>
        </w:rPr>
      </w:pPr>
      <w:r w:rsidRPr="00CC5E70">
        <w:rPr>
          <w:rFonts w:cstheme="minorHAnsi"/>
          <w:color w:val="000000"/>
          <w:szCs w:val="20"/>
        </w:rPr>
        <w:t>Notwithstanding the foregoing exclusions, where a Breach of Security is a direct result of Contractor’s breach of its contractual obligation to encrypt Personal Data pursuant to</w:t>
      </w:r>
      <w:r w:rsidR="00E42FA3" w:rsidRPr="00CC5E70">
        <w:rPr>
          <w:rFonts w:cstheme="minorHAnsi"/>
          <w:color w:val="000000"/>
          <w:szCs w:val="20"/>
        </w:rPr>
        <w:t xml:space="preserve"> this</w:t>
      </w:r>
      <w:r w:rsidRPr="00CC5E70">
        <w:rPr>
          <w:rFonts w:cstheme="minorHAnsi"/>
          <w:color w:val="000000"/>
          <w:szCs w:val="20"/>
        </w:rPr>
        <w:t xml:space="preserve"> Bid Solicitation or otherwise prevent its release as reasonably determined by t</w:t>
      </w:r>
      <w:r w:rsidR="00B81873" w:rsidRPr="00CC5E70">
        <w:rPr>
          <w:rFonts w:cstheme="minorHAnsi"/>
          <w:color w:val="000000"/>
          <w:szCs w:val="20"/>
        </w:rPr>
        <w:t>he State, the Contractor</w:t>
      </w:r>
      <w:r w:rsidRPr="00CC5E70">
        <w:rPr>
          <w:rFonts w:cstheme="minorHAnsi"/>
          <w:color w:val="000000"/>
          <w:szCs w:val="20"/>
        </w:rPr>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Contractor based on root cause of the Breach of Security.</w:t>
      </w:r>
    </w:p>
    <w:p w14:paraId="1D1663E9" w14:textId="77777777" w:rsidR="00E13AE2" w:rsidRPr="00CC5E70" w:rsidRDefault="00E13AE2" w:rsidP="00D84848">
      <w:pPr>
        <w:pStyle w:val="ListParagraph"/>
        <w:numPr>
          <w:ilvl w:val="0"/>
          <w:numId w:val="64"/>
        </w:numPr>
        <w:autoSpaceDE w:val="0"/>
        <w:autoSpaceDN w:val="0"/>
        <w:adjustRightInd w:val="0"/>
        <w:ind w:left="720"/>
        <w:rPr>
          <w:rFonts w:cstheme="minorHAnsi"/>
          <w:color w:val="000000"/>
          <w:szCs w:val="20"/>
        </w:rPr>
      </w:pPr>
      <w:r w:rsidRPr="00CC5E70">
        <w:rPr>
          <w:rFonts w:cstheme="minorHAnsi"/>
          <w:color w:val="000000"/>
          <w:szCs w:val="20"/>
        </w:rPr>
        <w:t>The Contractor shall not be liable for punitive, special, indirect, incidental, or consequential damages.</w:t>
      </w:r>
    </w:p>
    <w:p w14:paraId="7F03AF1D" w14:textId="77777777" w:rsidR="00CC4C3A" w:rsidRPr="00CC5E70" w:rsidRDefault="00CC4C3A" w:rsidP="00D84848">
      <w:pPr>
        <w:spacing w:after="0" w:line="240" w:lineRule="auto"/>
        <w:jc w:val="both"/>
        <w:rPr>
          <w:rFonts w:cstheme="minorHAnsi"/>
          <w:b/>
          <w:szCs w:val="20"/>
        </w:rPr>
      </w:pPr>
      <w:r w:rsidRPr="00CC5E70">
        <w:rPr>
          <w:rFonts w:cstheme="minorHAnsi"/>
          <w:b/>
          <w:szCs w:val="20"/>
        </w:rPr>
        <w:br w:type="page"/>
      </w:r>
    </w:p>
    <w:p w14:paraId="4B61DD0D" w14:textId="5C905466" w:rsidR="007C2018" w:rsidRDefault="00FE1904" w:rsidP="004B4437">
      <w:pPr>
        <w:pStyle w:val="Heading1"/>
      </w:pPr>
      <w:bookmarkStart w:id="2048" w:name="_Toc232511423"/>
      <w:r w:rsidRPr="004E2D80">
        <w:lastRenderedPageBreak/>
        <w:t>QUOTE EVALUATION AND AWARD</w:t>
      </w:r>
      <w:bookmarkEnd w:id="2048"/>
    </w:p>
    <w:p w14:paraId="2802A194" w14:textId="77777777" w:rsidR="00B4477D" w:rsidRPr="00B4477D" w:rsidRDefault="00B4477D" w:rsidP="00B4477D">
      <w:pPr>
        <w:pStyle w:val="1BulletList"/>
      </w:pPr>
    </w:p>
    <w:p w14:paraId="046A1CC2" w14:textId="0E3BBF42" w:rsidR="005034F5" w:rsidRPr="004E2D80" w:rsidRDefault="005034F5" w:rsidP="00023FBC">
      <w:pPr>
        <w:pStyle w:val="Heading2"/>
      </w:pPr>
      <w:bookmarkStart w:id="2049" w:name="_Toc166780930"/>
      <w:bookmarkStart w:id="2050" w:name="_Toc166781214"/>
      <w:bookmarkStart w:id="2051" w:name="_Toc166782743"/>
      <w:bookmarkStart w:id="2052" w:name="_Toc400531542"/>
      <w:bookmarkStart w:id="2053" w:name="_Toc428534014"/>
      <w:bookmarkStart w:id="2054" w:name="_Toc32310736"/>
      <w:bookmarkStart w:id="2055" w:name="_Toc232511424"/>
      <w:bookmarkEnd w:id="2049"/>
      <w:bookmarkEnd w:id="2050"/>
      <w:bookmarkEnd w:id="2051"/>
      <w:r w:rsidRPr="004E2D80">
        <w:t>RIGHT TO WAIVE</w:t>
      </w:r>
      <w:bookmarkEnd w:id="2052"/>
      <w:bookmarkEnd w:id="2053"/>
      <w:bookmarkEnd w:id="2054"/>
      <w:bookmarkEnd w:id="2055"/>
    </w:p>
    <w:p w14:paraId="75DDFA91" w14:textId="77777777" w:rsidR="005034F5" w:rsidRPr="004E2D80" w:rsidRDefault="005034F5">
      <w:pPr>
        <w:spacing w:after="0" w:line="240" w:lineRule="auto"/>
        <w:jc w:val="both"/>
        <w:rPr>
          <w:rFonts w:cstheme="minorHAnsi"/>
          <w:szCs w:val="20"/>
        </w:rPr>
      </w:pPr>
      <w:r w:rsidRPr="004E2D80">
        <w:rPr>
          <w:rFonts w:cstheme="minorHAnsi"/>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5FE28070" w14:textId="77777777" w:rsidR="00D8226E" w:rsidRPr="004E2D80" w:rsidRDefault="00D8226E">
      <w:pPr>
        <w:spacing w:after="0" w:line="240" w:lineRule="auto"/>
        <w:jc w:val="both"/>
        <w:rPr>
          <w:rFonts w:cstheme="minorHAnsi"/>
          <w:szCs w:val="20"/>
        </w:rPr>
      </w:pPr>
      <w:bookmarkStart w:id="2056" w:name="_Toc400531543"/>
      <w:bookmarkStart w:id="2057" w:name="_Toc428534015"/>
      <w:bookmarkStart w:id="2058" w:name="_Toc32310737"/>
    </w:p>
    <w:p w14:paraId="0F663AF5" w14:textId="5C3D485A" w:rsidR="005034F5" w:rsidRPr="00CC5E70" w:rsidRDefault="00D8226E" w:rsidP="00023FBC">
      <w:pPr>
        <w:pStyle w:val="Heading2"/>
      </w:pPr>
      <w:bookmarkStart w:id="2059" w:name="_Toc232511425"/>
      <w:r w:rsidRPr="00CC5E70">
        <w:t>DIRECTOR’S RIGHT TO ACCEPT OR REJECT A QUOTE</w:t>
      </w:r>
      <w:bookmarkEnd w:id="2056"/>
      <w:bookmarkEnd w:id="2057"/>
      <w:bookmarkEnd w:id="2058"/>
      <w:bookmarkEnd w:id="2059"/>
    </w:p>
    <w:p w14:paraId="5FF07C8E" w14:textId="77777777" w:rsidR="005034F5" w:rsidRPr="004E2D80" w:rsidRDefault="005034F5">
      <w:pPr>
        <w:spacing w:after="0" w:line="240" w:lineRule="auto"/>
        <w:jc w:val="both"/>
        <w:rPr>
          <w:rFonts w:cstheme="minorHAnsi"/>
          <w:szCs w:val="20"/>
        </w:rPr>
      </w:pPr>
      <w:r w:rsidRPr="004E2D80">
        <w:rPr>
          <w:rFonts w:cstheme="minorHAnsi"/>
          <w:color w:val="000000"/>
          <w:szCs w:val="20"/>
        </w:rPr>
        <w:t xml:space="preserve">The Director reserves the right to reject any or all Quotes, or to award in whole or in part if deemed to be in the best interest of the State to do so. </w:t>
      </w:r>
      <w:r w:rsidRPr="004E2D80">
        <w:rPr>
          <w:rFonts w:cstheme="minorHAnsi"/>
          <w:szCs w:val="20"/>
        </w:rPr>
        <w:t xml:space="preserve">The Director shall have authority to award </w:t>
      </w:r>
      <w:r w:rsidR="00CD6864" w:rsidRPr="004E2D80">
        <w:rPr>
          <w:rFonts w:cstheme="minorHAnsi"/>
          <w:color w:val="000000"/>
          <w:szCs w:val="20"/>
        </w:rPr>
        <w:t>Contracts</w:t>
      </w:r>
      <w:r w:rsidRPr="004E2D80">
        <w:rPr>
          <w:rFonts w:cstheme="minorHAnsi"/>
          <w:szCs w:val="20"/>
        </w:rPr>
        <w:t xml:space="preserve"> in accordance with </w:t>
      </w:r>
      <w:r w:rsidR="0037697F" w:rsidRPr="004E2D80">
        <w:rPr>
          <w:rFonts w:cstheme="minorHAnsi"/>
          <w:szCs w:val="20"/>
        </w:rPr>
        <w:t>N.J.S.A.</w:t>
      </w:r>
      <w:r w:rsidRPr="004E2D80">
        <w:rPr>
          <w:rFonts w:cstheme="minorHAnsi"/>
          <w:szCs w:val="20"/>
        </w:rPr>
        <w:t xml:space="preserve"> 52:34-12. </w:t>
      </w:r>
    </w:p>
    <w:p w14:paraId="27E72C3A" w14:textId="77777777" w:rsidR="005034F5" w:rsidRPr="004E2D80" w:rsidRDefault="005034F5">
      <w:pPr>
        <w:spacing w:after="0" w:line="240" w:lineRule="auto"/>
        <w:jc w:val="both"/>
        <w:rPr>
          <w:rFonts w:cstheme="minorHAnsi"/>
          <w:szCs w:val="20"/>
        </w:rPr>
      </w:pPr>
    </w:p>
    <w:p w14:paraId="6A988256" w14:textId="27BA4CED" w:rsidR="00623441" w:rsidRPr="00CC5E70" w:rsidRDefault="00623441" w:rsidP="00023FBC">
      <w:pPr>
        <w:pStyle w:val="Heading2"/>
      </w:pPr>
      <w:bookmarkStart w:id="2060" w:name="_Toc232511426"/>
      <w:r w:rsidRPr="00CC5E70">
        <w:t>RECIPROCITY FOR JURISDICTIONAL BIDDER PREFERENCE</w:t>
      </w:r>
      <w:bookmarkEnd w:id="2060"/>
    </w:p>
    <w:p w14:paraId="77CD1234" w14:textId="77777777" w:rsidR="00623441" w:rsidRPr="00CC5E70" w:rsidRDefault="00623441">
      <w:pPr>
        <w:keepNext/>
        <w:spacing w:after="0" w:line="240" w:lineRule="auto"/>
        <w:jc w:val="both"/>
        <w:rPr>
          <w:rFonts w:cstheme="minorHAnsi"/>
          <w:szCs w:val="20"/>
        </w:rPr>
      </w:pPr>
      <w:r w:rsidRPr="00CC5E70">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140437D" w14:textId="77777777" w:rsidR="00623441" w:rsidRPr="00CC5E70" w:rsidRDefault="00623441">
      <w:pPr>
        <w:spacing w:after="0" w:line="240" w:lineRule="auto"/>
        <w:jc w:val="both"/>
        <w:rPr>
          <w:rFonts w:cstheme="minorHAnsi"/>
          <w:szCs w:val="20"/>
        </w:rPr>
      </w:pPr>
    </w:p>
    <w:p w14:paraId="6969C9C8" w14:textId="77777777" w:rsidR="00623441" w:rsidRPr="00CC5E70" w:rsidRDefault="00623441">
      <w:pPr>
        <w:spacing w:after="0" w:line="240" w:lineRule="auto"/>
        <w:jc w:val="both"/>
        <w:rPr>
          <w:rFonts w:cstheme="minorHAnsi"/>
          <w:szCs w:val="20"/>
        </w:rPr>
      </w:pPr>
      <w:r w:rsidRPr="00CC5E70">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AE69FE">
        <w:rPr>
          <w:rFonts w:cstheme="minorHAnsi"/>
          <w:szCs w:val="20"/>
        </w:rPr>
        <w:t>Business Days</w:t>
      </w:r>
      <w:r w:rsidRPr="00CC5E70">
        <w:rPr>
          <w:rFonts w:cstheme="minorHAnsi"/>
          <w:szCs w:val="20"/>
        </w:rPr>
        <w:t xml:space="preserve"> after the deadline for Quote submission.  Written evidence for a specific procurement that is not provided to the Director within five (5) </w:t>
      </w:r>
      <w:r w:rsidR="00AE69FE">
        <w:rPr>
          <w:rFonts w:cstheme="minorHAnsi"/>
          <w:szCs w:val="20"/>
        </w:rPr>
        <w:t>Business Days</w:t>
      </w:r>
      <w:r w:rsidRPr="00CC5E70">
        <w:rPr>
          <w:rFonts w:cstheme="minorHAnsi"/>
          <w:szCs w:val="20"/>
        </w:rPr>
        <w:t xml:space="preserve"> of the public Quote submission date may not be considered in the evaluation of that </w:t>
      </w:r>
      <w:proofErr w:type="gramStart"/>
      <w:r w:rsidRPr="00CC5E70">
        <w:rPr>
          <w:rFonts w:cstheme="minorHAnsi"/>
          <w:szCs w:val="20"/>
        </w:rPr>
        <w:t>procurement, but</w:t>
      </w:r>
      <w:proofErr w:type="gramEnd"/>
      <w:r w:rsidRPr="00CC5E70">
        <w:rPr>
          <w:rFonts w:cstheme="minorHAnsi"/>
          <w:szCs w:val="20"/>
        </w:rPr>
        <w:t xml:space="preserve"> may be retained and considered in the evaluation of subsequent procurements.</w:t>
      </w:r>
    </w:p>
    <w:p w14:paraId="1A6EE06A" w14:textId="77777777" w:rsidR="00623441" w:rsidRPr="004E2D80" w:rsidRDefault="00623441">
      <w:pPr>
        <w:spacing w:after="0" w:line="240" w:lineRule="auto"/>
        <w:jc w:val="both"/>
        <w:rPr>
          <w:rFonts w:cstheme="minorHAnsi"/>
          <w:color w:val="000000"/>
          <w:szCs w:val="20"/>
        </w:rPr>
      </w:pPr>
    </w:p>
    <w:p w14:paraId="2AA4056C" w14:textId="37D44DAD" w:rsidR="005034F5" w:rsidRPr="00CC5E70" w:rsidRDefault="00D8226E" w:rsidP="00023FBC">
      <w:pPr>
        <w:pStyle w:val="Heading2"/>
      </w:pPr>
      <w:bookmarkStart w:id="2061" w:name="_Toc400531545"/>
      <w:bookmarkStart w:id="2062" w:name="_Toc428534017"/>
      <w:bookmarkStart w:id="2063" w:name="_Toc32310739"/>
      <w:bookmarkStart w:id="2064" w:name="_Toc232511427"/>
      <w:r w:rsidRPr="00CC5E70">
        <w:t>CLARIFICATION OF QUOTE</w:t>
      </w:r>
      <w:bookmarkEnd w:id="2061"/>
      <w:bookmarkEnd w:id="2062"/>
      <w:bookmarkEnd w:id="2063"/>
      <w:bookmarkEnd w:id="2064"/>
    </w:p>
    <w:p w14:paraId="7170BB93" w14:textId="77777777" w:rsidR="005034F5" w:rsidRPr="004E2D80" w:rsidRDefault="005034F5">
      <w:pPr>
        <w:spacing w:after="0" w:line="240" w:lineRule="auto"/>
        <w:jc w:val="both"/>
        <w:rPr>
          <w:rFonts w:cstheme="minorHAnsi"/>
          <w:color w:val="000000"/>
          <w:szCs w:val="20"/>
        </w:rPr>
      </w:pPr>
      <w:r w:rsidRPr="004E2D80">
        <w:rPr>
          <w:rFonts w:cstheme="minorHAnsi"/>
          <w:color w:val="000000"/>
          <w:szCs w:val="20"/>
        </w:rPr>
        <w:t xml:space="preserve">After the </w:t>
      </w:r>
      <w:r w:rsidR="004E5B4D" w:rsidRPr="004E2D80">
        <w:rPr>
          <w:rFonts w:cstheme="minorHAnsi"/>
          <w:color w:val="000000"/>
          <w:szCs w:val="20"/>
        </w:rPr>
        <w:t>Quote Opening Date</w:t>
      </w:r>
      <w:r w:rsidRPr="004E2D80">
        <w:rPr>
          <w:rFonts w:cstheme="minorHAnsi"/>
          <w:color w:val="000000"/>
          <w:szCs w:val="20"/>
        </w:rPr>
        <w:t xml:space="preserve">, unless requested by the State as noted below, </w:t>
      </w:r>
      <w:r w:rsidR="00806615" w:rsidRPr="004E2D80">
        <w:rPr>
          <w:rFonts w:cstheme="minorHAnsi"/>
          <w:color w:val="000000"/>
          <w:szCs w:val="20"/>
        </w:rPr>
        <w:t>Bidder</w:t>
      </w:r>
      <w:r w:rsidRPr="004E2D80">
        <w:rPr>
          <w:rFonts w:cstheme="minorHAnsi"/>
          <w:color w:val="000000"/>
          <w:szCs w:val="20"/>
        </w:rPr>
        <w:t xml:space="preserve"> contact with the </w:t>
      </w:r>
      <w:r w:rsidR="0094354B" w:rsidRPr="004E2D80">
        <w:rPr>
          <w:rFonts w:cstheme="minorHAnsi"/>
          <w:color w:val="000000"/>
          <w:szCs w:val="20"/>
        </w:rPr>
        <w:t xml:space="preserve">Procurement </w:t>
      </w:r>
      <w:r w:rsidR="004E5B4D" w:rsidRPr="004E2D80">
        <w:rPr>
          <w:rFonts w:cstheme="minorHAnsi"/>
          <w:color w:val="000000"/>
          <w:szCs w:val="20"/>
        </w:rPr>
        <w:t xml:space="preserve">Bureau regarding this Bid Solicitation and the submitted Quote </w:t>
      </w:r>
      <w:r w:rsidRPr="004E2D80">
        <w:rPr>
          <w:rFonts w:cstheme="minorHAnsi"/>
          <w:color w:val="000000"/>
          <w:szCs w:val="20"/>
        </w:rPr>
        <w:t xml:space="preserve">is not permitted. </w:t>
      </w:r>
    </w:p>
    <w:p w14:paraId="0CD8F137" w14:textId="77777777" w:rsidR="005034F5" w:rsidRPr="004E2D80" w:rsidRDefault="005034F5">
      <w:pPr>
        <w:spacing w:after="0" w:line="240" w:lineRule="auto"/>
        <w:jc w:val="both"/>
        <w:rPr>
          <w:rFonts w:cstheme="minorHAnsi"/>
          <w:color w:val="000000"/>
          <w:szCs w:val="20"/>
        </w:rPr>
      </w:pPr>
    </w:p>
    <w:p w14:paraId="79AA735D" w14:textId="77777777" w:rsidR="005034F5" w:rsidRPr="004E2D80" w:rsidRDefault="005034F5">
      <w:pPr>
        <w:spacing w:after="0" w:line="240" w:lineRule="auto"/>
        <w:jc w:val="both"/>
        <w:rPr>
          <w:rFonts w:cstheme="minorHAnsi"/>
          <w:color w:val="000000"/>
          <w:szCs w:val="20"/>
        </w:rPr>
      </w:pPr>
      <w:r w:rsidRPr="004E2D80">
        <w:rPr>
          <w:rFonts w:cstheme="minorHAnsi"/>
          <w:color w:val="000000"/>
          <w:szCs w:val="20"/>
        </w:rPr>
        <w:t xml:space="preserve">After the Quotes are reviewed, one (1), some or </w:t>
      </w:r>
      <w:proofErr w:type="gramStart"/>
      <w:r w:rsidRPr="004E2D80">
        <w:rPr>
          <w:rFonts w:cstheme="minorHAnsi"/>
          <w:color w:val="000000"/>
          <w:szCs w:val="20"/>
        </w:rPr>
        <w:t>all of</w:t>
      </w:r>
      <w:proofErr w:type="gramEnd"/>
      <w:r w:rsidRPr="004E2D80">
        <w:rPr>
          <w:rFonts w:cstheme="minorHAnsi"/>
          <w:color w:val="000000"/>
          <w:szCs w:val="20"/>
        </w:rPr>
        <w:t xml:space="preserve"> the </w:t>
      </w:r>
      <w:r w:rsidR="00075C47" w:rsidRPr="004E2D80">
        <w:rPr>
          <w:rFonts w:cstheme="minorHAnsi"/>
          <w:szCs w:val="20"/>
        </w:rPr>
        <w:t>Bidders</w:t>
      </w:r>
      <w:r w:rsidRPr="004E2D80">
        <w:rPr>
          <w:rFonts w:cstheme="minorHAnsi"/>
          <w:color w:val="000000"/>
          <w:szCs w:val="20"/>
        </w:rPr>
        <w:t xml:space="preserve"> may be asked to clarify certain aspects of its Quote.  A request for clarification may be made </w:t>
      </w:r>
      <w:proofErr w:type="gramStart"/>
      <w:r w:rsidRPr="004E2D80">
        <w:rPr>
          <w:rFonts w:cstheme="minorHAnsi"/>
          <w:color w:val="000000"/>
          <w:szCs w:val="20"/>
        </w:rPr>
        <w:t>in order to</w:t>
      </w:r>
      <w:proofErr w:type="gramEnd"/>
      <w:r w:rsidRPr="004E2D80">
        <w:rPr>
          <w:rFonts w:cstheme="minorHAnsi"/>
          <w:color w:val="000000"/>
          <w:szCs w:val="20"/>
        </w:rPr>
        <w:t xml:space="preserve"> resolve minor ambiguities, irregularities, informalities or clerical errors.  Clarifications cannot correct any deficiencies</w:t>
      </w:r>
      <w:r w:rsidR="009E480C" w:rsidRPr="004E2D80">
        <w:rPr>
          <w:rFonts w:cstheme="minorHAnsi"/>
          <w:color w:val="000000"/>
          <w:szCs w:val="20"/>
        </w:rPr>
        <w:t>,</w:t>
      </w:r>
      <w:r w:rsidRPr="004E2D80">
        <w:rPr>
          <w:rFonts w:cstheme="minorHAnsi"/>
          <w:color w:val="000000"/>
          <w:szCs w:val="20"/>
        </w:rPr>
        <w:t xml:space="preserve"> material omissions, or </w:t>
      </w:r>
      <w:r w:rsidR="009E480C" w:rsidRPr="004E2D80">
        <w:rPr>
          <w:rFonts w:cstheme="minorHAnsi"/>
          <w:color w:val="000000"/>
          <w:szCs w:val="20"/>
        </w:rPr>
        <w:t xml:space="preserve">used to </w:t>
      </w:r>
      <w:r w:rsidRPr="004E2D80">
        <w:rPr>
          <w:rFonts w:cstheme="minorHAnsi"/>
          <w:color w:val="000000"/>
          <w:szCs w:val="20"/>
        </w:rPr>
        <w:t>revise or modify a Quote.</w:t>
      </w:r>
    </w:p>
    <w:p w14:paraId="1B18B352" w14:textId="77777777" w:rsidR="005034F5" w:rsidRPr="004E2D80" w:rsidRDefault="005034F5">
      <w:pPr>
        <w:spacing w:after="0" w:line="240" w:lineRule="auto"/>
        <w:jc w:val="both"/>
        <w:rPr>
          <w:rFonts w:cstheme="minorHAnsi"/>
          <w:color w:val="000000"/>
          <w:szCs w:val="20"/>
        </w:rPr>
      </w:pPr>
    </w:p>
    <w:p w14:paraId="1DA40012" w14:textId="482FCDCF" w:rsidR="005034F5" w:rsidRPr="004E2D80" w:rsidRDefault="009E480C">
      <w:pPr>
        <w:spacing w:after="0" w:line="240" w:lineRule="auto"/>
        <w:jc w:val="both"/>
        <w:rPr>
          <w:rFonts w:cstheme="minorHAnsi"/>
          <w:color w:val="000000"/>
          <w:szCs w:val="20"/>
        </w:rPr>
      </w:pPr>
      <w:r w:rsidRPr="004E2D80">
        <w:rPr>
          <w:rFonts w:cstheme="minorHAnsi"/>
          <w:color w:val="000000"/>
          <w:szCs w:val="20"/>
        </w:rPr>
        <w:t>T</w:t>
      </w:r>
      <w:r w:rsidR="005034F5" w:rsidRPr="004E2D80">
        <w:rPr>
          <w:rFonts w:cstheme="minorHAnsi"/>
          <w:color w:val="000000"/>
          <w:szCs w:val="20"/>
        </w:rPr>
        <w:t xml:space="preserve">he Director reserves the right to request </w:t>
      </w:r>
      <w:r w:rsidRPr="004E2D80">
        <w:rPr>
          <w:rFonts w:cstheme="minorHAnsi"/>
          <w:color w:val="000000"/>
          <w:szCs w:val="20"/>
        </w:rPr>
        <w:t xml:space="preserve">that </w:t>
      </w:r>
      <w:r w:rsidR="005034F5" w:rsidRPr="004E2D80">
        <w:rPr>
          <w:rFonts w:cstheme="minorHAnsi"/>
          <w:color w:val="000000"/>
          <w:szCs w:val="20"/>
        </w:rPr>
        <w:t xml:space="preserve">a </w:t>
      </w:r>
      <w:r w:rsidR="00806615" w:rsidRPr="004E2D80">
        <w:rPr>
          <w:rFonts w:cstheme="minorHAnsi"/>
          <w:color w:val="000000"/>
          <w:szCs w:val="20"/>
        </w:rPr>
        <w:t>Bidder</w:t>
      </w:r>
      <w:r w:rsidR="005034F5" w:rsidRPr="004E2D80">
        <w:rPr>
          <w:rFonts w:cstheme="minorHAnsi"/>
          <w:color w:val="000000"/>
          <w:szCs w:val="20"/>
        </w:rPr>
        <w:t xml:space="preserve"> explain, in detail, how the Quote price was determined.</w:t>
      </w:r>
    </w:p>
    <w:p w14:paraId="37A37D9E" w14:textId="77777777" w:rsidR="005034F5" w:rsidRPr="004E2D80" w:rsidRDefault="005034F5">
      <w:pPr>
        <w:spacing w:after="0" w:line="240" w:lineRule="auto"/>
        <w:jc w:val="both"/>
        <w:rPr>
          <w:rFonts w:cstheme="minorHAnsi"/>
          <w:szCs w:val="20"/>
        </w:rPr>
      </w:pPr>
    </w:p>
    <w:p w14:paraId="1616F064" w14:textId="5903F0EE" w:rsidR="00EF3865" w:rsidRDefault="005034F5" w:rsidP="00023FBC">
      <w:pPr>
        <w:pStyle w:val="Heading2"/>
      </w:pPr>
      <w:bookmarkStart w:id="2065" w:name="_Toc32310741"/>
      <w:bookmarkStart w:id="2066" w:name="_Toc232511428"/>
      <w:bookmarkStart w:id="2067" w:name="_Toc118513837"/>
      <w:bookmarkStart w:id="2068" w:name="_Toc400531547"/>
      <w:bookmarkStart w:id="2069" w:name="_Toc428534019"/>
      <w:r w:rsidRPr="00EF3865">
        <w:t>ORAL PRESENTATION</w:t>
      </w:r>
      <w:bookmarkEnd w:id="2065"/>
      <w:bookmarkEnd w:id="2066"/>
      <w:r w:rsidRPr="00EF3865">
        <w:t xml:space="preserve"> </w:t>
      </w:r>
      <w:bookmarkEnd w:id="2067"/>
      <w:bookmarkEnd w:id="2068"/>
      <w:bookmarkEnd w:id="2069"/>
    </w:p>
    <w:p w14:paraId="0910E594" w14:textId="77777777" w:rsidR="005034F5" w:rsidRDefault="00554A2F" w:rsidP="00EF3865">
      <w:r w:rsidRPr="00D1229C">
        <w:t>NOT APPLICABLE TO THIS PROCUREMENT</w:t>
      </w:r>
    </w:p>
    <w:p w14:paraId="6844098C" w14:textId="5A012037" w:rsidR="00F15D1B" w:rsidRPr="00CC5E70" w:rsidRDefault="00F15D1B" w:rsidP="00023FBC">
      <w:pPr>
        <w:pStyle w:val="Heading2"/>
      </w:pPr>
      <w:bookmarkStart w:id="2070" w:name="_Toc232511429"/>
      <w:r w:rsidRPr="00CC5E70">
        <w:t>TIE QUOTES</w:t>
      </w:r>
      <w:bookmarkEnd w:id="2070"/>
    </w:p>
    <w:p w14:paraId="152F3533" w14:textId="77777777" w:rsidR="00F15D1B" w:rsidRPr="004E2D80" w:rsidRDefault="00F15D1B">
      <w:pPr>
        <w:spacing w:after="0" w:line="240" w:lineRule="auto"/>
        <w:jc w:val="both"/>
        <w:rPr>
          <w:rFonts w:cstheme="minorHAnsi"/>
          <w:szCs w:val="20"/>
        </w:rPr>
      </w:pPr>
      <w:r w:rsidRPr="004E2D80">
        <w:rPr>
          <w:rFonts w:cstheme="minorHAnsi"/>
          <w:szCs w:val="20"/>
        </w:rPr>
        <w:t xml:space="preserve">Tie Quotes will be awarded by the Director in accordance with </w:t>
      </w:r>
      <w:r w:rsidR="0037697F" w:rsidRPr="004E2D80">
        <w:rPr>
          <w:rFonts w:cstheme="minorHAnsi"/>
          <w:szCs w:val="20"/>
        </w:rPr>
        <w:t>N.J.A.C.</w:t>
      </w:r>
      <w:r w:rsidRPr="004E2D80">
        <w:rPr>
          <w:rFonts w:cstheme="minorHAnsi"/>
          <w:szCs w:val="20"/>
        </w:rPr>
        <w:t xml:space="preserve"> 17:12-2.10. </w:t>
      </w:r>
    </w:p>
    <w:p w14:paraId="4F18AA3C" w14:textId="77777777" w:rsidR="004B0095" w:rsidRPr="004E2D80" w:rsidRDefault="004B0095" w:rsidP="00D84848">
      <w:pPr>
        <w:spacing w:after="0" w:line="240" w:lineRule="auto"/>
        <w:jc w:val="both"/>
        <w:rPr>
          <w:rFonts w:eastAsia="MS Mincho" w:cstheme="minorHAnsi"/>
          <w:szCs w:val="20"/>
        </w:rPr>
      </w:pPr>
    </w:p>
    <w:p w14:paraId="0047AF4B" w14:textId="37952C2B" w:rsidR="003400B4" w:rsidRPr="00CC5E70" w:rsidRDefault="003400B4" w:rsidP="00023FBC">
      <w:pPr>
        <w:pStyle w:val="Heading2"/>
      </w:pPr>
      <w:bookmarkStart w:id="2071" w:name="_Toc232511430"/>
      <w:r w:rsidRPr="00CC5E70">
        <w:t>STATE'S RIGHT TO INSPECT BIDDER’S FACILITIES</w:t>
      </w:r>
      <w:bookmarkEnd w:id="2071"/>
    </w:p>
    <w:p w14:paraId="591C8E83" w14:textId="77777777" w:rsidR="003400B4" w:rsidRPr="004E2D80" w:rsidRDefault="003400B4">
      <w:pPr>
        <w:spacing w:after="0" w:line="240" w:lineRule="auto"/>
        <w:jc w:val="both"/>
        <w:rPr>
          <w:rFonts w:cstheme="minorHAnsi"/>
          <w:color w:val="000000"/>
          <w:szCs w:val="20"/>
        </w:rPr>
      </w:pPr>
      <w:r w:rsidRPr="004E2D80">
        <w:rPr>
          <w:rFonts w:cstheme="minorHAnsi"/>
          <w:color w:val="000000"/>
          <w:szCs w:val="20"/>
        </w:rPr>
        <w:t>The State reserves the right to inspect the Bidder’s establishment before making an award, for the purposes of ascertaining whether the Bidder has the necessary facilities for performing the Contract</w:t>
      </w:r>
      <w:r w:rsidR="00477FD4" w:rsidRPr="004E2D80">
        <w:rPr>
          <w:rFonts w:cstheme="minorHAnsi"/>
          <w:color w:val="000000"/>
          <w:szCs w:val="20"/>
        </w:rPr>
        <w:t>.</w:t>
      </w:r>
    </w:p>
    <w:p w14:paraId="37940F42" w14:textId="77777777" w:rsidR="003400B4" w:rsidRPr="004E2D80" w:rsidRDefault="003400B4">
      <w:pPr>
        <w:spacing w:after="0" w:line="240" w:lineRule="auto"/>
        <w:jc w:val="both"/>
        <w:rPr>
          <w:rFonts w:cstheme="minorHAnsi"/>
          <w:color w:val="000000"/>
          <w:szCs w:val="20"/>
        </w:rPr>
      </w:pPr>
    </w:p>
    <w:p w14:paraId="461A2CC5" w14:textId="0F8292B1" w:rsidR="00C42A1A" w:rsidRPr="00CC5E70" w:rsidRDefault="00C42A1A" w:rsidP="00023FBC">
      <w:pPr>
        <w:pStyle w:val="Heading2"/>
      </w:pPr>
      <w:bookmarkStart w:id="2072" w:name="_Toc232511431"/>
      <w:r w:rsidRPr="00CC5E70">
        <w:t>STATE'S RIGHT TO CHECK REFERENCES</w:t>
      </w:r>
      <w:bookmarkEnd w:id="2072"/>
    </w:p>
    <w:p w14:paraId="75345A94" w14:textId="77777777" w:rsidR="003400B4" w:rsidRPr="004E2D80" w:rsidRDefault="003400B4">
      <w:pPr>
        <w:spacing w:after="0" w:line="240" w:lineRule="auto"/>
        <w:jc w:val="both"/>
        <w:rPr>
          <w:rFonts w:cstheme="minorHAnsi"/>
          <w:color w:val="000000"/>
          <w:szCs w:val="20"/>
        </w:rPr>
      </w:pPr>
      <w:r w:rsidRPr="004E2D80">
        <w:rPr>
          <w:rFonts w:cstheme="minorHAnsi"/>
          <w:color w:val="000000"/>
          <w:szCs w:val="20"/>
        </w:rPr>
        <w:t>The State may also consult with clients of the Bidder during the evaluation of Quotes. Such consultation is intended to assist the State in making a Contract award that is most advantageous to the State.</w:t>
      </w:r>
    </w:p>
    <w:p w14:paraId="7483D7DF" w14:textId="77777777" w:rsidR="003400B4" w:rsidRPr="004E2D80" w:rsidRDefault="003400B4">
      <w:pPr>
        <w:spacing w:after="0" w:line="240" w:lineRule="auto"/>
        <w:jc w:val="both"/>
        <w:rPr>
          <w:rFonts w:cstheme="minorHAnsi"/>
          <w:szCs w:val="20"/>
        </w:rPr>
      </w:pPr>
    </w:p>
    <w:p w14:paraId="00FD8CD0" w14:textId="6A9C5E8E" w:rsidR="00E74D81" w:rsidRPr="00CC5E70" w:rsidRDefault="00E74D81" w:rsidP="00023FBC">
      <w:pPr>
        <w:pStyle w:val="Heading2"/>
      </w:pPr>
      <w:bookmarkStart w:id="2073" w:name="_Toc232511432"/>
      <w:r w:rsidRPr="00CC5E70">
        <w:t>EVALUATION CRITERIA</w:t>
      </w:r>
      <w:bookmarkEnd w:id="2073"/>
    </w:p>
    <w:p w14:paraId="1A0FB259" w14:textId="77777777" w:rsidR="00E74D81" w:rsidRPr="004E2D80" w:rsidRDefault="00E74D81">
      <w:pPr>
        <w:spacing w:after="0" w:line="240" w:lineRule="auto"/>
        <w:jc w:val="both"/>
        <w:rPr>
          <w:rFonts w:cstheme="minorHAnsi"/>
          <w:szCs w:val="20"/>
        </w:rPr>
      </w:pPr>
      <w:r w:rsidRPr="004E2D80">
        <w:rPr>
          <w:rFonts w:cstheme="minorHAnsi"/>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739CF4E" w14:textId="77777777" w:rsidR="00E74D81" w:rsidRPr="004E2D80" w:rsidRDefault="00E74D81">
      <w:pPr>
        <w:spacing w:after="0" w:line="240" w:lineRule="auto"/>
        <w:jc w:val="both"/>
        <w:rPr>
          <w:rFonts w:cstheme="minorHAnsi"/>
          <w:szCs w:val="20"/>
        </w:rPr>
      </w:pPr>
    </w:p>
    <w:p w14:paraId="2FD2D9E9" w14:textId="3BE94191" w:rsidR="005034F5" w:rsidRPr="004E2D80" w:rsidRDefault="005034F5" w:rsidP="00E06400">
      <w:pPr>
        <w:pStyle w:val="Heading3"/>
      </w:pPr>
      <w:bookmarkStart w:id="2074" w:name="_Toc118513839"/>
      <w:bookmarkStart w:id="2075" w:name="_Toc400531549"/>
      <w:bookmarkStart w:id="2076" w:name="_Toc428534021"/>
      <w:bookmarkStart w:id="2077" w:name="_Toc32310743"/>
      <w:bookmarkStart w:id="2078" w:name="_Toc232511433"/>
      <w:r w:rsidRPr="004E2D80">
        <w:t>TECHNICAL EVALUATION CRITERIA</w:t>
      </w:r>
      <w:bookmarkEnd w:id="2074"/>
      <w:bookmarkEnd w:id="2075"/>
      <w:bookmarkEnd w:id="2076"/>
      <w:bookmarkEnd w:id="2077"/>
      <w:bookmarkEnd w:id="2078"/>
    </w:p>
    <w:p w14:paraId="46FE9776" w14:textId="77777777" w:rsidR="005034F5" w:rsidRDefault="00046FA9">
      <w:pPr>
        <w:spacing w:after="0" w:line="240" w:lineRule="auto"/>
        <w:jc w:val="both"/>
        <w:rPr>
          <w:rFonts w:cstheme="minorHAnsi"/>
          <w:szCs w:val="20"/>
        </w:rPr>
      </w:pPr>
      <w:r w:rsidRPr="004E2D80">
        <w:rPr>
          <w:rFonts w:cstheme="minorHAnsi"/>
          <w:szCs w:val="20"/>
        </w:rPr>
        <w:t xml:space="preserve">The following criteria will be used to evaluate and score Quotes received in response to this Bid Solicitation.  </w:t>
      </w:r>
      <w:r w:rsidR="005034F5" w:rsidRPr="004E2D80">
        <w:rPr>
          <w:rFonts w:cstheme="minorHAnsi"/>
          <w:szCs w:val="20"/>
        </w:rPr>
        <w:t>Each criterion will be scored</w:t>
      </w:r>
      <w:r w:rsidRPr="004E2D80">
        <w:rPr>
          <w:rFonts w:cstheme="minorHAnsi"/>
          <w:szCs w:val="20"/>
        </w:rPr>
        <w:t>,</w:t>
      </w:r>
      <w:r w:rsidR="005034F5" w:rsidRPr="004E2D80">
        <w:rPr>
          <w:rFonts w:cstheme="minorHAnsi"/>
          <w:szCs w:val="20"/>
        </w:rPr>
        <w:t xml:space="preserve"> and each score multiplied by a predetermined weight to develop the Technical Eval</w:t>
      </w:r>
      <w:r w:rsidRPr="004E2D80">
        <w:rPr>
          <w:rFonts w:cstheme="minorHAnsi"/>
          <w:szCs w:val="20"/>
        </w:rPr>
        <w:t>uation Score:</w:t>
      </w:r>
    </w:p>
    <w:p w14:paraId="30055F36" w14:textId="77777777" w:rsidR="00423C86" w:rsidRPr="004E2D80" w:rsidRDefault="00423C86">
      <w:pPr>
        <w:spacing w:after="0" w:line="240" w:lineRule="auto"/>
        <w:jc w:val="both"/>
        <w:rPr>
          <w:rFonts w:cstheme="minorHAnsi"/>
          <w:szCs w:val="20"/>
        </w:rPr>
      </w:pPr>
    </w:p>
    <w:p w14:paraId="5922702F" w14:textId="77777777" w:rsidR="005034F5" w:rsidRPr="004E2D80" w:rsidRDefault="005034F5">
      <w:pPr>
        <w:pStyle w:val="ListParagraph"/>
        <w:numPr>
          <w:ilvl w:val="0"/>
          <w:numId w:val="7"/>
        </w:numPr>
        <w:rPr>
          <w:rFonts w:eastAsiaTheme="minorEastAsia" w:cstheme="minorHAnsi"/>
          <w:szCs w:val="20"/>
        </w:rPr>
      </w:pPr>
      <w:r w:rsidRPr="004E2D80">
        <w:rPr>
          <w:rFonts w:cstheme="minorHAnsi"/>
          <w:szCs w:val="20"/>
        </w:rPr>
        <w:t>Personnel:  The qualifications</w:t>
      </w:r>
      <w:r w:rsidR="00B97D5B" w:rsidRPr="004E2D80">
        <w:rPr>
          <w:rFonts w:cstheme="minorHAnsi"/>
          <w:szCs w:val="20"/>
        </w:rPr>
        <w:t xml:space="preserve"> and experience of the </w:t>
      </w:r>
      <w:r w:rsidRPr="004E2D80">
        <w:rPr>
          <w:rFonts w:cstheme="minorHAnsi"/>
          <w:szCs w:val="20"/>
        </w:rPr>
        <w:t xml:space="preserve">Bidder’s management, supervisory, and key personnel assigned to the </w:t>
      </w:r>
      <w:r w:rsidR="00CD6864" w:rsidRPr="004E2D80">
        <w:rPr>
          <w:rFonts w:cstheme="minorHAnsi"/>
          <w:color w:val="000000" w:themeColor="text1"/>
          <w:szCs w:val="20"/>
        </w:rPr>
        <w:t>Contract</w:t>
      </w:r>
      <w:r w:rsidRPr="004E2D80">
        <w:rPr>
          <w:rFonts w:cstheme="minorHAnsi"/>
          <w:szCs w:val="20"/>
        </w:rPr>
        <w:t>, including the candidates recommended for each of the positions/roles required;</w:t>
      </w:r>
    </w:p>
    <w:p w14:paraId="1936A58D" w14:textId="77777777" w:rsidR="005034F5" w:rsidRPr="004E2D80" w:rsidRDefault="005034F5">
      <w:pPr>
        <w:pStyle w:val="ListParagraph"/>
        <w:numPr>
          <w:ilvl w:val="0"/>
          <w:numId w:val="7"/>
        </w:numPr>
        <w:rPr>
          <w:rFonts w:eastAsiaTheme="minorEastAsia" w:cstheme="minorHAnsi"/>
          <w:szCs w:val="20"/>
        </w:rPr>
      </w:pPr>
      <w:r w:rsidRPr="004E2D80">
        <w:rPr>
          <w:rFonts w:cstheme="minorHAnsi"/>
          <w:szCs w:val="20"/>
        </w:rPr>
        <w:t>Experience of firm</w:t>
      </w:r>
      <w:proofErr w:type="gramStart"/>
      <w:r w:rsidRPr="004E2D80">
        <w:rPr>
          <w:rFonts w:cstheme="minorHAnsi"/>
          <w:szCs w:val="20"/>
        </w:rPr>
        <w:t>:</w:t>
      </w:r>
      <w:r w:rsidR="00B97D5B" w:rsidRPr="004E2D80">
        <w:rPr>
          <w:rFonts w:cstheme="minorHAnsi"/>
          <w:szCs w:val="20"/>
        </w:rPr>
        <w:t xml:space="preserve">  The</w:t>
      </w:r>
      <w:proofErr w:type="gramEnd"/>
      <w:r w:rsidR="00B97D5B" w:rsidRPr="004E2D80">
        <w:rPr>
          <w:rFonts w:cstheme="minorHAnsi"/>
          <w:szCs w:val="20"/>
        </w:rPr>
        <w:t xml:space="preserve"> </w:t>
      </w:r>
      <w:r w:rsidRPr="004E2D80">
        <w:rPr>
          <w:rFonts w:cstheme="minorHAnsi"/>
          <w:szCs w:val="20"/>
        </w:rPr>
        <w:t xml:space="preserve">Bidder’s documented experience in successfully completing </w:t>
      </w:r>
      <w:r w:rsidR="00CD6864" w:rsidRPr="004E2D80">
        <w:rPr>
          <w:rFonts w:cstheme="minorHAnsi"/>
          <w:color w:val="000000" w:themeColor="text1"/>
          <w:szCs w:val="20"/>
        </w:rPr>
        <w:t>Contract</w:t>
      </w:r>
      <w:r w:rsidRPr="004E2D80">
        <w:rPr>
          <w:rFonts w:cstheme="minorHAnsi"/>
          <w:szCs w:val="20"/>
        </w:rPr>
        <w:t xml:space="preserve"> of a similar size and scope in relation to the work required by this Bid Solicitation; and</w:t>
      </w:r>
    </w:p>
    <w:p w14:paraId="6079C9F8" w14:textId="77777777" w:rsidR="005034F5" w:rsidRPr="004E2D80" w:rsidRDefault="005034F5">
      <w:pPr>
        <w:pStyle w:val="ListParagraph"/>
        <w:numPr>
          <w:ilvl w:val="0"/>
          <w:numId w:val="7"/>
        </w:numPr>
        <w:rPr>
          <w:rFonts w:eastAsiaTheme="minorEastAsia" w:cstheme="minorHAnsi"/>
          <w:szCs w:val="20"/>
        </w:rPr>
      </w:pPr>
      <w:r w:rsidRPr="004E2D80">
        <w:rPr>
          <w:rFonts w:cstheme="minorHAnsi"/>
          <w:szCs w:val="20"/>
        </w:rPr>
        <w:t>Ability of firm to complete the Scope of Work based on its Technical Quote:</w:t>
      </w:r>
      <w:r w:rsidR="00B97D5B" w:rsidRPr="004E2D80">
        <w:rPr>
          <w:rFonts w:cstheme="minorHAnsi"/>
          <w:szCs w:val="20"/>
        </w:rPr>
        <w:t xml:space="preserve">  The </w:t>
      </w:r>
      <w:r w:rsidRPr="004E2D80">
        <w:rPr>
          <w:rFonts w:cstheme="minorHAnsi"/>
          <w:szCs w:val="20"/>
        </w:rPr>
        <w:t xml:space="preserve">Bidder’s demonstration in the Quote that the </w:t>
      </w:r>
      <w:r w:rsidR="00806615" w:rsidRPr="004E2D80">
        <w:rPr>
          <w:rFonts w:cstheme="minorHAnsi"/>
          <w:color w:val="000000" w:themeColor="text1"/>
          <w:szCs w:val="20"/>
        </w:rPr>
        <w:t>Bidder</w:t>
      </w:r>
      <w:r w:rsidRPr="004E2D80">
        <w:rPr>
          <w:rFonts w:cstheme="minorHAnsi"/>
          <w:szCs w:val="20"/>
        </w:rPr>
        <w:t xml:space="preserve"> understands the requirements of the Scope of Work and presents an approach that would permit successful performance of the technical requirements of the </w:t>
      </w:r>
      <w:r w:rsidR="00CD6864" w:rsidRPr="004E2D80">
        <w:rPr>
          <w:rFonts w:cstheme="minorHAnsi"/>
          <w:color w:val="000000" w:themeColor="text1"/>
          <w:szCs w:val="20"/>
        </w:rPr>
        <w:t>Contract</w:t>
      </w:r>
      <w:r w:rsidR="00980E2B" w:rsidRPr="004E2D80">
        <w:rPr>
          <w:rFonts w:cstheme="minorHAnsi"/>
          <w:color w:val="000000" w:themeColor="text1"/>
          <w:szCs w:val="20"/>
        </w:rPr>
        <w:t>.</w:t>
      </w:r>
    </w:p>
    <w:p w14:paraId="33F9AEDE" w14:textId="77777777" w:rsidR="006662F8" w:rsidRPr="004E2D80" w:rsidRDefault="006662F8">
      <w:pPr>
        <w:spacing w:after="0" w:line="240" w:lineRule="auto"/>
        <w:jc w:val="both"/>
        <w:rPr>
          <w:rFonts w:cstheme="minorHAnsi"/>
          <w:szCs w:val="20"/>
        </w:rPr>
      </w:pPr>
    </w:p>
    <w:p w14:paraId="0CB65564" w14:textId="7DDB1712" w:rsidR="005034F5" w:rsidRPr="00CC5E70" w:rsidRDefault="00436CAD" w:rsidP="00E06400">
      <w:pPr>
        <w:pStyle w:val="Heading3"/>
      </w:pPr>
      <w:bookmarkStart w:id="2079" w:name="_Toc118513840"/>
      <w:bookmarkStart w:id="2080" w:name="_Toc400531550"/>
      <w:bookmarkStart w:id="2081" w:name="_Toc428534022"/>
      <w:bookmarkStart w:id="2082" w:name="_Toc32310744"/>
      <w:bookmarkStart w:id="2083" w:name="_Toc232511434"/>
      <w:r w:rsidRPr="00CC5E70">
        <w:t>PRICE EVALUATION</w:t>
      </w:r>
      <w:bookmarkEnd w:id="2079"/>
      <w:bookmarkEnd w:id="2080"/>
      <w:bookmarkEnd w:id="2081"/>
      <w:bookmarkEnd w:id="2082"/>
      <w:bookmarkEnd w:id="2083"/>
    </w:p>
    <w:p w14:paraId="49F68F88" w14:textId="02E30D74" w:rsidR="007165C3" w:rsidRDefault="005034F5">
      <w:pPr>
        <w:spacing w:after="0" w:line="240" w:lineRule="auto"/>
        <w:jc w:val="both"/>
        <w:rPr>
          <w:rFonts w:cstheme="minorHAnsi"/>
          <w:szCs w:val="20"/>
        </w:rPr>
      </w:pPr>
      <w:r w:rsidRPr="004E2D80">
        <w:rPr>
          <w:rFonts w:cstheme="minorHAnsi"/>
          <w:szCs w:val="20"/>
        </w:rPr>
        <w:t>For</w:t>
      </w:r>
      <w:r w:rsidR="008D28EF">
        <w:rPr>
          <w:rFonts w:cstheme="minorHAnsi"/>
          <w:szCs w:val="20"/>
        </w:rPr>
        <w:t xml:space="preserve"> Scope 1</w:t>
      </w:r>
      <w:r w:rsidRPr="004E2D80">
        <w:rPr>
          <w:rFonts w:cstheme="minorHAnsi"/>
          <w:szCs w:val="20"/>
        </w:rPr>
        <w:t xml:space="preserve"> evaluation purposes, </w:t>
      </w:r>
      <w:r w:rsidR="00075C47" w:rsidRPr="004E2D80">
        <w:rPr>
          <w:rFonts w:cstheme="minorHAnsi"/>
          <w:szCs w:val="20"/>
        </w:rPr>
        <w:t>Bidders</w:t>
      </w:r>
      <w:r w:rsidRPr="004E2D80">
        <w:rPr>
          <w:rFonts w:cstheme="minorHAnsi"/>
          <w:szCs w:val="20"/>
        </w:rPr>
        <w:t xml:space="preserve"> will be ranked from lowest to highest according to the total </w:t>
      </w:r>
      <w:r w:rsidR="00902FD6" w:rsidRPr="004E2D80">
        <w:rPr>
          <w:rFonts w:cstheme="minorHAnsi"/>
          <w:szCs w:val="20"/>
        </w:rPr>
        <w:t xml:space="preserve">contingency percent proposed </w:t>
      </w:r>
      <w:r w:rsidRPr="004E2D80">
        <w:rPr>
          <w:rFonts w:cstheme="minorHAnsi"/>
          <w:szCs w:val="20"/>
        </w:rPr>
        <w:t>on the State-Supplied Price Sheet accompanying this Bid Solicitation</w:t>
      </w:r>
      <w:r w:rsidR="00D91D7E">
        <w:rPr>
          <w:rFonts w:cstheme="minorHAnsi"/>
          <w:szCs w:val="20"/>
        </w:rPr>
        <w:t>.</w:t>
      </w:r>
    </w:p>
    <w:p w14:paraId="12ED22B6" w14:textId="77777777" w:rsidR="007165C3" w:rsidRDefault="007165C3">
      <w:pPr>
        <w:spacing w:after="0" w:line="240" w:lineRule="auto"/>
        <w:jc w:val="both"/>
        <w:rPr>
          <w:rFonts w:cstheme="minorHAnsi"/>
          <w:szCs w:val="20"/>
        </w:rPr>
      </w:pPr>
    </w:p>
    <w:p w14:paraId="2E594C7A" w14:textId="3CAA7458" w:rsidR="005034F5" w:rsidRPr="004E2D80" w:rsidRDefault="007165C3">
      <w:pPr>
        <w:spacing w:after="0" w:line="240" w:lineRule="auto"/>
        <w:jc w:val="both"/>
        <w:rPr>
          <w:rFonts w:cstheme="minorHAnsi"/>
          <w:color w:val="000000" w:themeColor="text1"/>
          <w:szCs w:val="20"/>
        </w:rPr>
      </w:pPr>
      <w:r>
        <w:rPr>
          <w:rFonts w:cstheme="minorHAnsi"/>
          <w:szCs w:val="20"/>
        </w:rPr>
        <w:t xml:space="preserve">For Scope 2 evaluation purposes, Bidders will be ranked from lowest to highest according to the total All-Inclusive Technology Fee </w:t>
      </w:r>
      <w:r w:rsidR="0004549A">
        <w:rPr>
          <w:rFonts w:cstheme="minorHAnsi"/>
          <w:szCs w:val="20"/>
        </w:rPr>
        <w:t>p</w:t>
      </w:r>
      <w:r>
        <w:rPr>
          <w:rFonts w:cstheme="minorHAnsi"/>
          <w:szCs w:val="20"/>
        </w:rPr>
        <w:t>er Script.</w:t>
      </w:r>
    </w:p>
    <w:p w14:paraId="32D7AC2D" w14:textId="77777777" w:rsidR="0090411B" w:rsidRPr="004E2D80" w:rsidRDefault="0090411B">
      <w:pPr>
        <w:spacing w:after="0" w:line="240" w:lineRule="auto"/>
        <w:jc w:val="both"/>
        <w:rPr>
          <w:rFonts w:cstheme="minorHAnsi"/>
          <w:szCs w:val="20"/>
        </w:rPr>
      </w:pPr>
    </w:p>
    <w:p w14:paraId="16F51B9B" w14:textId="2C950788" w:rsidR="005034F5" w:rsidRPr="004E2D80" w:rsidRDefault="005034F5" w:rsidP="00023FBC">
      <w:pPr>
        <w:pStyle w:val="Heading2"/>
      </w:pPr>
      <w:bookmarkStart w:id="2084" w:name="_Toc118513841"/>
      <w:bookmarkStart w:id="2085" w:name="_Toc400531551"/>
      <w:bookmarkStart w:id="2086" w:name="_Toc428534023"/>
      <w:bookmarkStart w:id="2087" w:name="_Toc32310745"/>
      <w:bookmarkStart w:id="2088" w:name="_Toc232511435"/>
      <w:r w:rsidRPr="00CC5E70">
        <w:rPr>
          <w:rFonts w:eastAsia="MS Mincho"/>
        </w:rPr>
        <w:t>QUOTE DISCREPANCIES</w:t>
      </w:r>
      <w:bookmarkEnd w:id="2084"/>
      <w:bookmarkEnd w:id="2085"/>
      <w:bookmarkEnd w:id="2086"/>
      <w:bookmarkEnd w:id="2087"/>
      <w:bookmarkEnd w:id="2088"/>
    </w:p>
    <w:p w14:paraId="5430DA4E" w14:textId="77777777" w:rsidR="005034F5" w:rsidRPr="004E2D80" w:rsidRDefault="005034F5">
      <w:pPr>
        <w:spacing w:after="0" w:line="240" w:lineRule="auto"/>
        <w:jc w:val="both"/>
        <w:rPr>
          <w:rFonts w:cstheme="minorHAnsi"/>
          <w:szCs w:val="20"/>
        </w:rPr>
      </w:pPr>
      <w:r w:rsidRPr="004E2D80">
        <w:rPr>
          <w:rFonts w:cstheme="minorHAnsi"/>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133C9BC" w14:textId="77777777" w:rsidR="005034F5" w:rsidRPr="004E2D80" w:rsidRDefault="005034F5">
      <w:pPr>
        <w:spacing w:after="0" w:line="240" w:lineRule="auto"/>
        <w:jc w:val="both"/>
        <w:rPr>
          <w:rFonts w:cstheme="minorHAnsi"/>
          <w:szCs w:val="20"/>
        </w:rPr>
      </w:pPr>
    </w:p>
    <w:p w14:paraId="6ACF249C" w14:textId="6EF405E6" w:rsidR="005034F5" w:rsidRPr="00CC5E70" w:rsidRDefault="005034F5" w:rsidP="00023FBC">
      <w:pPr>
        <w:pStyle w:val="Heading2"/>
      </w:pPr>
      <w:bookmarkStart w:id="2089" w:name="_Toc118513842"/>
      <w:bookmarkStart w:id="2090" w:name="_Toc400531553"/>
      <w:bookmarkStart w:id="2091" w:name="_Toc428534025"/>
      <w:bookmarkStart w:id="2092" w:name="_Toc32310747"/>
      <w:bookmarkStart w:id="2093" w:name="_Toc232511436"/>
      <w:r w:rsidRPr="00CC5E70">
        <w:t>NEGOTIATION</w:t>
      </w:r>
      <w:bookmarkEnd w:id="2089"/>
      <w:bookmarkEnd w:id="2090"/>
      <w:bookmarkEnd w:id="2091"/>
      <w:bookmarkEnd w:id="2092"/>
      <w:bookmarkEnd w:id="2093"/>
    </w:p>
    <w:p w14:paraId="27BC637E" w14:textId="0B85AF8D" w:rsidR="005034F5" w:rsidRPr="004E2D80" w:rsidRDefault="005034F5">
      <w:pPr>
        <w:spacing w:after="0" w:line="240" w:lineRule="auto"/>
        <w:jc w:val="both"/>
        <w:rPr>
          <w:rFonts w:cstheme="minorHAnsi"/>
          <w:szCs w:val="20"/>
        </w:rPr>
      </w:pPr>
      <w:r w:rsidRPr="004E2D80">
        <w:rPr>
          <w:rFonts w:cstheme="minorHAnsi"/>
          <w:szCs w:val="20"/>
        </w:rPr>
        <w:t xml:space="preserve">In accordance with </w:t>
      </w:r>
      <w:r w:rsidR="0037697F" w:rsidRPr="004E2D80">
        <w:rPr>
          <w:rFonts w:cstheme="minorHAnsi"/>
          <w:szCs w:val="20"/>
        </w:rPr>
        <w:t>N.J.S.A.</w:t>
      </w:r>
      <w:r w:rsidRPr="004E2D80">
        <w:rPr>
          <w:rFonts w:cstheme="minorHAnsi"/>
          <w:szCs w:val="20"/>
        </w:rPr>
        <w:t xml:space="preserve"> 52:34-12(f) and </w:t>
      </w:r>
      <w:r w:rsidR="0037697F" w:rsidRPr="004E2D80">
        <w:rPr>
          <w:rFonts w:cstheme="minorHAnsi"/>
          <w:szCs w:val="20"/>
        </w:rPr>
        <w:t>N.J.A.C.</w:t>
      </w:r>
      <w:r w:rsidRPr="004E2D80">
        <w:rPr>
          <w:rFonts w:cstheme="minorHAnsi"/>
          <w:szCs w:val="20"/>
        </w:rPr>
        <w:t xml:space="preserve"> 17:12-2</w:t>
      </w:r>
      <w:r w:rsidR="000D55EC">
        <w:rPr>
          <w:rFonts w:cstheme="minorHAnsi"/>
          <w:szCs w:val="20"/>
        </w:rPr>
        <w:t>.</w:t>
      </w:r>
      <w:r w:rsidRPr="004E2D80">
        <w:rPr>
          <w:rFonts w:cstheme="minorHAnsi"/>
          <w:szCs w:val="20"/>
        </w:rPr>
        <w:t xml:space="preserve">7, after evaluating Quotes, the </w:t>
      </w:r>
      <w:r w:rsidR="0094354B" w:rsidRPr="004E2D80">
        <w:rPr>
          <w:rFonts w:cstheme="minorHAnsi"/>
          <w:szCs w:val="20"/>
        </w:rPr>
        <w:t xml:space="preserve">Procurement </w:t>
      </w:r>
      <w:r w:rsidRPr="004E2D80">
        <w:rPr>
          <w:rFonts w:cstheme="minorHAnsi"/>
          <w:szCs w:val="20"/>
        </w:rPr>
        <w:t xml:space="preserve">Bureau may establish a competitive range and </w:t>
      </w:r>
      <w:proofErr w:type="gramStart"/>
      <w:r w:rsidRPr="004E2D80">
        <w:rPr>
          <w:rFonts w:cstheme="minorHAnsi"/>
          <w:szCs w:val="20"/>
        </w:rPr>
        <w:t xml:space="preserve">enter </w:t>
      </w:r>
      <w:r w:rsidR="00F62D39" w:rsidRPr="004E2D80">
        <w:rPr>
          <w:rFonts w:cstheme="minorHAnsi"/>
          <w:szCs w:val="20"/>
        </w:rPr>
        <w:t>into</w:t>
      </w:r>
      <w:proofErr w:type="gramEnd"/>
      <w:r w:rsidR="00F62D39" w:rsidRPr="004E2D80">
        <w:rPr>
          <w:rFonts w:cstheme="minorHAnsi"/>
          <w:szCs w:val="20"/>
        </w:rPr>
        <w:t xml:space="preserve"> negotiations with one (1) </w:t>
      </w:r>
      <w:r w:rsidR="00806615" w:rsidRPr="004E2D80">
        <w:rPr>
          <w:rFonts w:cstheme="minorHAnsi"/>
          <w:color w:val="000000"/>
          <w:szCs w:val="20"/>
        </w:rPr>
        <w:t>Bidder</w:t>
      </w:r>
      <w:r w:rsidRPr="004E2D80">
        <w:rPr>
          <w:rFonts w:cstheme="minorHAnsi"/>
          <w:szCs w:val="20"/>
        </w:rPr>
        <w:t xml:space="preserve"> or multiple </w:t>
      </w:r>
      <w:r w:rsidR="00075C47" w:rsidRPr="004E2D80">
        <w:rPr>
          <w:rFonts w:cstheme="minorHAnsi"/>
          <w:szCs w:val="20"/>
        </w:rPr>
        <w:t>Bidders</w:t>
      </w:r>
      <w:r w:rsidRPr="004E2D80">
        <w:rPr>
          <w:rFonts w:cstheme="minorHAnsi"/>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4E2D80">
        <w:rPr>
          <w:rFonts w:cstheme="minorHAnsi"/>
          <w:color w:val="000000"/>
          <w:szCs w:val="20"/>
        </w:rPr>
        <w:t>Bidder</w:t>
      </w:r>
      <w:r w:rsidRPr="004E2D80">
        <w:rPr>
          <w:rFonts w:cstheme="minorHAnsi"/>
          <w:szCs w:val="20"/>
        </w:rPr>
        <w:t xml:space="preserve"> or multiple </w:t>
      </w:r>
      <w:r w:rsidR="00075C47" w:rsidRPr="004E2D80">
        <w:rPr>
          <w:rFonts w:cstheme="minorHAnsi"/>
          <w:szCs w:val="20"/>
        </w:rPr>
        <w:t>Bidders</w:t>
      </w:r>
      <w:r w:rsidRPr="004E2D80">
        <w:rPr>
          <w:rFonts w:cstheme="minorHAnsi"/>
          <w:szCs w:val="20"/>
        </w:rPr>
        <w:t xml:space="preserve">.  Negotiations will be structured by the </w:t>
      </w:r>
      <w:r w:rsidR="0094354B" w:rsidRPr="004E2D80">
        <w:rPr>
          <w:rFonts w:cstheme="minorHAnsi"/>
          <w:szCs w:val="20"/>
        </w:rPr>
        <w:t xml:space="preserve">Procurement </w:t>
      </w:r>
      <w:r w:rsidRPr="004E2D80">
        <w:rPr>
          <w:rFonts w:cstheme="minorHAnsi"/>
          <w:szCs w:val="20"/>
        </w:rPr>
        <w:t xml:space="preserve">Bureau to safeguard information and ensure that all </w:t>
      </w:r>
      <w:r w:rsidR="00075C47" w:rsidRPr="004E2D80">
        <w:rPr>
          <w:rFonts w:cstheme="minorHAnsi"/>
          <w:szCs w:val="20"/>
        </w:rPr>
        <w:t>Bidders</w:t>
      </w:r>
      <w:r w:rsidRPr="004E2D80">
        <w:rPr>
          <w:rFonts w:cstheme="minorHAnsi"/>
          <w:szCs w:val="20"/>
        </w:rPr>
        <w:t xml:space="preserve"> are treated fairly.</w:t>
      </w:r>
    </w:p>
    <w:p w14:paraId="0141A521" w14:textId="77777777" w:rsidR="009048B9" w:rsidRPr="004E2D80" w:rsidRDefault="009048B9">
      <w:pPr>
        <w:spacing w:after="0" w:line="240" w:lineRule="auto"/>
        <w:jc w:val="both"/>
        <w:rPr>
          <w:rFonts w:cstheme="minorHAnsi"/>
          <w:b/>
          <w:bCs/>
          <w:szCs w:val="20"/>
        </w:rPr>
      </w:pPr>
    </w:p>
    <w:p w14:paraId="4E6899FC" w14:textId="77777777" w:rsidR="009048B9" w:rsidRPr="004E2D80" w:rsidRDefault="009048B9">
      <w:pPr>
        <w:spacing w:after="0" w:line="240" w:lineRule="auto"/>
        <w:jc w:val="both"/>
        <w:rPr>
          <w:rFonts w:cstheme="minorHAnsi"/>
          <w:bCs/>
          <w:szCs w:val="20"/>
        </w:rPr>
      </w:pPr>
      <w:r w:rsidRPr="004E2D80">
        <w:rPr>
          <w:rFonts w:cstheme="minorHAnsi"/>
          <w:bCs/>
          <w:szCs w:val="20"/>
        </w:rPr>
        <w:t xml:space="preserve">Negotiations will be conducted only in those circumstances where it is deemed by the Director to be in the State’s best interests and to maximize the State’s ability to get the best value.  Therefore, the </w:t>
      </w:r>
      <w:r w:rsidRPr="004E2D80">
        <w:rPr>
          <w:rFonts w:cstheme="minorHAnsi"/>
          <w:color w:val="000000"/>
          <w:szCs w:val="20"/>
        </w:rPr>
        <w:t>Bidder</w:t>
      </w:r>
      <w:r w:rsidRPr="004E2D80">
        <w:rPr>
          <w:rFonts w:cstheme="minorHAnsi"/>
          <w:bCs/>
          <w:szCs w:val="20"/>
        </w:rPr>
        <w:t xml:space="preserve"> is advised to submit its best technical and price Quote in response to this Bid Solicitation since the State may, after evaluation, make a Contract award based on the content of the initial submission.  </w:t>
      </w:r>
    </w:p>
    <w:p w14:paraId="1DE83ED4" w14:textId="77777777" w:rsidR="003E61D0" w:rsidRPr="004E2D80" w:rsidRDefault="003E61D0">
      <w:pPr>
        <w:spacing w:after="0" w:line="240" w:lineRule="auto"/>
        <w:jc w:val="both"/>
        <w:rPr>
          <w:rFonts w:cstheme="minorHAnsi"/>
          <w:bCs/>
          <w:szCs w:val="20"/>
        </w:rPr>
      </w:pPr>
    </w:p>
    <w:p w14:paraId="6174F478" w14:textId="35952F16" w:rsidR="00307A3D" w:rsidRDefault="00E51805">
      <w:pPr>
        <w:spacing w:after="0" w:line="240" w:lineRule="auto"/>
        <w:jc w:val="both"/>
        <w:rPr>
          <w:rFonts w:cstheme="minorHAnsi"/>
          <w:szCs w:val="20"/>
        </w:rPr>
      </w:pPr>
      <w:r w:rsidRPr="004E2D80">
        <w:rPr>
          <w:rFonts w:cstheme="minorHAnsi"/>
          <w:szCs w:val="20"/>
        </w:rPr>
        <w:t>If the</w:t>
      </w:r>
      <w:r w:rsidR="0094354B" w:rsidRPr="004E2D80">
        <w:rPr>
          <w:rFonts w:cstheme="minorHAnsi"/>
          <w:szCs w:val="20"/>
        </w:rPr>
        <w:t xml:space="preserve"> Procurement</w:t>
      </w:r>
      <w:r w:rsidRPr="004E2D80">
        <w:rPr>
          <w:rFonts w:cstheme="minorHAnsi"/>
          <w:szCs w:val="20"/>
        </w:rPr>
        <w:t xml:space="preserve"> Bureau contemplates negotiation, Quote prices will not be publicly read at the Quote opening.  Only the name and address of each </w:t>
      </w:r>
      <w:r w:rsidRPr="004E2D80">
        <w:rPr>
          <w:rFonts w:cstheme="minorHAnsi"/>
          <w:color w:val="000000"/>
          <w:szCs w:val="20"/>
        </w:rPr>
        <w:t>Bidder</w:t>
      </w:r>
      <w:r w:rsidRPr="004E2D80">
        <w:rPr>
          <w:rFonts w:cstheme="minorHAnsi"/>
          <w:szCs w:val="20"/>
        </w:rPr>
        <w:t xml:space="preserve"> will be publicly</w:t>
      </w:r>
      <w:r w:rsidR="00307A3D">
        <w:rPr>
          <w:rFonts w:cstheme="minorHAnsi"/>
          <w:szCs w:val="20"/>
        </w:rPr>
        <w:t xml:space="preserve"> announced at the Quote opening.</w:t>
      </w:r>
    </w:p>
    <w:p w14:paraId="373C29FF" w14:textId="77777777" w:rsidR="00307A3D" w:rsidRDefault="00307A3D">
      <w:pPr>
        <w:spacing w:after="0" w:line="240" w:lineRule="auto"/>
        <w:jc w:val="both"/>
        <w:rPr>
          <w:rFonts w:cstheme="minorHAnsi"/>
          <w:szCs w:val="20"/>
        </w:rPr>
      </w:pPr>
    </w:p>
    <w:p w14:paraId="0A3DDA78" w14:textId="02094895" w:rsidR="008C6093" w:rsidRPr="00CC5E70" w:rsidRDefault="009048B9" w:rsidP="00023FBC">
      <w:pPr>
        <w:pStyle w:val="Heading2"/>
      </w:pPr>
      <w:bookmarkStart w:id="2094" w:name="_Toc232511437"/>
      <w:r w:rsidRPr="00CC5E70">
        <w:t>BEST AND FINAL OFFER (BAFO)</w:t>
      </w:r>
      <w:bookmarkEnd w:id="2094"/>
      <w:r w:rsidRPr="00CC5E70">
        <w:t xml:space="preserve"> </w:t>
      </w:r>
    </w:p>
    <w:p w14:paraId="28507164" w14:textId="04693C91" w:rsidR="0045568A" w:rsidRDefault="00064007" w:rsidP="0045568A">
      <w: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0E93964A" w14:textId="745F299D" w:rsidR="00307A3D" w:rsidRDefault="00064007" w:rsidP="0045568A">
      <w:r>
        <w:t xml:space="preserve">The Procurement Bureau may invite one (1) Bidder or multiple Bidders to submit a BAFO. Said invitation will establish the time and place for submission of the BAFO.  The Division may conduct more than one (1) round of BAFO </w:t>
      </w:r>
      <w:proofErr w:type="gramStart"/>
      <w:r>
        <w:t>in order to</w:t>
      </w:r>
      <w:proofErr w:type="gramEnd"/>
      <w:r>
        <w:t xml:space="preserve"> attain the best value for the</w:t>
      </w:r>
      <w:r w:rsidR="00307A3D">
        <w:t xml:space="preserve"> </w:t>
      </w:r>
      <w:r>
        <w:t>State. Any BAFO that does not result in more advantageous pricing to the State will not be considered, and the State will evaluate the Bidder’s most advantageous previously submitted pricing.</w:t>
      </w:r>
    </w:p>
    <w:p w14:paraId="74CB6C2B" w14:textId="24178ADC" w:rsidR="00064007" w:rsidRPr="004E2D80" w:rsidRDefault="00064007" w:rsidP="0045568A">
      <w:r>
        <w:t>If the Procurement Bureau contemplates BAFOs, Quote prices will not be publicly read at the Quote opening.  Only the name and address of each Bidder will be publicly announced at the Quote opening.</w:t>
      </w:r>
    </w:p>
    <w:p w14:paraId="1C237CCE" w14:textId="1961360A" w:rsidR="005034F5" w:rsidRPr="00CC5E70" w:rsidRDefault="005034F5" w:rsidP="00023FBC">
      <w:pPr>
        <w:pStyle w:val="Heading2"/>
      </w:pPr>
      <w:bookmarkStart w:id="2095" w:name="_Toc32310748"/>
      <w:bookmarkStart w:id="2096" w:name="_Toc232511438"/>
      <w:r w:rsidRPr="00CC5E70">
        <w:rPr>
          <w:color w:val="000000" w:themeColor="text1"/>
        </w:rPr>
        <w:t>“</w:t>
      </w:r>
      <w:r w:rsidRPr="00CC5E70">
        <w:t xml:space="preserve">REQUEST FOR REVISION” WITHIN </w:t>
      </w:r>
      <w:r w:rsidRPr="00CC5E70">
        <w:rPr>
          <w:i/>
          <w:iCs/>
          <w:color w:val="00B050"/>
        </w:rPr>
        <w:t>NJ</w:t>
      </w:r>
      <w:r w:rsidRPr="00CC5E70">
        <w:rPr>
          <w:i/>
          <w:iCs/>
          <w:color w:val="0070C0"/>
        </w:rPr>
        <w:t>START</w:t>
      </w:r>
      <w:bookmarkEnd w:id="2095"/>
      <w:bookmarkEnd w:id="2096"/>
    </w:p>
    <w:p w14:paraId="41BEC0B0" w14:textId="1466027A" w:rsidR="005034F5" w:rsidRPr="00B4477D" w:rsidRDefault="005034F5" w:rsidP="0045568A">
      <w:r w:rsidRPr="00B4477D">
        <w:t xml:space="preserve">The State may request a revision of the Bidder’s Quote within </w:t>
      </w:r>
      <w:r w:rsidRPr="00B4477D">
        <w:rPr>
          <w:rStyle w:val="IntenseEmphasis"/>
          <w:b w:val="0"/>
          <w:bCs w:val="0"/>
          <w:i w:val="0"/>
          <w:iCs w:val="0"/>
          <w:color w:val="auto"/>
        </w:rPr>
        <w:t>NJSTART</w:t>
      </w:r>
      <w:r w:rsidRPr="00B4477D">
        <w:t xml:space="preserve">. The </w:t>
      </w:r>
      <w:r w:rsidR="00806615" w:rsidRPr="00B4477D">
        <w:t>Bidder</w:t>
      </w:r>
      <w:r w:rsidRPr="00B4477D">
        <w:t xml:space="preserve"> shall respond to the “Request for Revision” only for the reason(s) identified by the State. Any changes made by a </w:t>
      </w:r>
      <w:r w:rsidR="00806615" w:rsidRPr="00B4477D">
        <w:t>Bidder</w:t>
      </w:r>
      <w:r w:rsidRPr="00B4477D">
        <w:t xml:space="preserve"> to the Quote other than as requested by the State shall be considered null and void. </w:t>
      </w:r>
    </w:p>
    <w:p w14:paraId="4DF306BD" w14:textId="5E02A222" w:rsidR="005034F5" w:rsidRPr="00CC5E70" w:rsidRDefault="005034F5" w:rsidP="00023FBC">
      <w:pPr>
        <w:pStyle w:val="Heading2"/>
      </w:pPr>
      <w:bookmarkStart w:id="2097" w:name="_Toc400531554"/>
      <w:bookmarkStart w:id="2098" w:name="_Toc428534026"/>
      <w:bookmarkStart w:id="2099" w:name="_Toc32310749"/>
      <w:bookmarkStart w:id="2100" w:name="_Toc232511439"/>
      <w:r w:rsidRPr="00CC5E70">
        <w:lastRenderedPageBreak/>
        <w:t>POOR PERFORMANCE</w:t>
      </w:r>
      <w:bookmarkEnd w:id="2097"/>
      <w:bookmarkEnd w:id="2098"/>
      <w:bookmarkEnd w:id="2099"/>
      <w:bookmarkEnd w:id="2100"/>
    </w:p>
    <w:p w14:paraId="7F566297" w14:textId="77777777" w:rsidR="00E64072" w:rsidRPr="004E2D80" w:rsidRDefault="005034F5">
      <w:pPr>
        <w:spacing w:after="0" w:line="240" w:lineRule="auto"/>
        <w:jc w:val="both"/>
        <w:rPr>
          <w:rFonts w:cstheme="minorHAnsi"/>
          <w:szCs w:val="20"/>
        </w:rPr>
      </w:pPr>
      <w:r w:rsidRPr="004E2D80">
        <w:rPr>
          <w:rFonts w:cstheme="minorHAnsi"/>
          <w:szCs w:val="20"/>
        </w:rPr>
        <w:t xml:space="preserve">A </w:t>
      </w:r>
      <w:r w:rsidR="00806615" w:rsidRPr="004E2D80">
        <w:rPr>
          <w:rFonts w:cstheme="minorHAnsi"/>
          <w:color w:val="000000"/>
          <w:szCs w:val="20"/>
        </w:rPr>
        <w:t>Bidder</w:t>
      </w:r>
      <w:r w:rsidRPr="004E2D80">
        <w:rPr>
          <w:rFonts w:cstheme="minorHAnsi"/>
          <w:szCs w:val="20"/>
        </w:rPr>
        <w:t xml:space="preserve"> with a history of performance problems may be bypassed for consideration of an award issued </w:t>
      </w:r>
      <w:proofErr w:type="gramStart"/>
      <w:r w:rsidRPr="004E2D80">
        <w:rPr>
          <w:rFonts w:cstheme="minorHAnsi"/>
          <w:szCs w:val="20"/>
        </w:rPr>
        <w:t>as a result of</w:t>
      </w:r>
      <w:proofErr w:type="gramEnd"/>
      <w:r w:rsidRPr="004E2D80">
        <w:rPr>
          <w:rFonts w:cstheme="minorHAnsi"/>
          <w:szCs w:val="20"/>
        </w:rPr>
        <w:t xml:space="preserve"> this Bid Solicitation. The following materials may be reviewed to determine </w:t>
      </w:r>
      <w:r w:rsidR="00806615" w:rsidRPr="004E2D80">
        <w:rPr>
          <w:rFonts w:cstheme="minorHAnsi"/>
          <w:color w:val="000000"/>
          <w:szCs w:val="20"/>
        </w:rPr>
        <w:t>Bidder</w:t>
      </w:r>
      <w:r w:rsidRPr="004E2D80">
        <w:rPr>
          <w:rFonts w:cstheme="minorHAnsi"/>
          <w:szCs w:val="20"/>
        </w:rPr>
        <w:t xml:space="preserve"> performance:  </w:t>
      </w:r>
    </w:p>
    <w:p w14:paraId="30112435" w14:textId="77777777" w:rsidR="00E64072" w:rsidRPr="004E2D80" w:rsidRDefault="00CD6864">
      <w:pPr>
        <w:pStyle w:val="ListParagraph"/>
        <w:numPr>
          <w:ilvl w:val="0"/>
          <w:numId w:val="79"/>
        </w:numPr>
        <w:rPr>
          <w:rFonts w:cstheme="minorHAnsi"/>
          <w:szCs w:val="20"/>
        </w:rPr>
      </w:pPr>
      <w:r w:rsidRPr="004E2D80">
        <w:rPr>
          <w:rFonts w:cstheme="minorHAnsi"/>
          <w:color w:val="000000"/>
          <w:szCs w:val="20"/>
        </w:rPr>
        <w:t>Contract</w:t>
      </w:r>
      <w:r w:rsidR="005034F5" w:rsidRPr="004E2D80">
        <w:rPr>
          <w:rFonts w:cstheme="minorHAnsi"/>
          <w:szCs w:val="20"/>
        </w:rPr>
        <w:t xml:space="preserve"> cancellations for cause pursuant to</w:t>
      </w:r>
      <w:r w:rsidR="00E64072" w:rsidRPr="004E2D80">
        <w:rPr>
          <w:rFonts w:cstheme="minorHAnsi"/>
          <w:szCs w:val="20"/>
        </w:rPr>
        <w:t xml:space="preserve"> </w:t>
      </w:r>
      <w:r w:rsidR="00E64072" w:rsidRPr="004E2D80">
        <w:rPr>
          <w:rFonts w:cstheme="minorHAnsi"/>
          <w:i/>
          <w:color w:val="000000"/>
          <w:szCs w:val="20"/>
        </w:rPr>
        <w:t>State of New Jersey Standard Terms and Conditions Section 5.7(B)</w:t>
      </w:r>
      <w:r w:rsidR="005034F5" w:rsidRPr="004E2D80">
        <w:rPr>
          <w:rFonts w:cstheme="minorHAnsi"/>
          <w:szCs w:val="20"/>
        </w:rPr>
        <w:t xml:space="preserve">; </w:t>
      </w:r>
    </w:p>
    <w:p w14:paraId="1CA6C7B8" w14:textId="77777777" w:rsidR="00E64072" w:rsidRPr="004E2D80" w:rsidRDefault="0016164E">
      <w:pPr>
        <w:pStyle w:val="ListParagraph"/>
        <w:numPr>
          <w:ilvl w:val="0"/>
          <w:numId w:val="79"/>
        </w:numPr>
        <w:rPr>
          <w:rFonts w:cstheme="minorHAnsi"/>
          <w:szCs w:val="20"/>
        </w:rPr>
      </w:pPr>
      <w:r w:rsidRPr="004E2D80">
        <w:rPr>
          <w:rFonts w:cstheme="minorHAnsi"/>
          <w:szCs w:val="20"/>
        </w:rPr>
        <w:t>I</w:t>
      </w:r>
      <w:r w:rsidR="005034F5" w:rsidRPr="004E2D80">
        <w:rPr>
          <w:rFonts w:cstheme="minorHAnsi"/>
          <w:szCs w:val="20"/>
        </w:rPr>
        <w:t xml:space="preserve">nformation contained in </w:t>
      </w:r>
      <w:r w:rsidR="00B41659" w:rsidRPr="004E2D80">
        <w:rPr>
          <w:rFonts w:cstheme="minorHAnsi"/>
          <w:szCs w:val="20"/>
        </w:rPr>
        <w:t>Contractor</w:t>
      </w:r>
      <w:r w:rsidR="005034F5" w:rsidRPr="004E2D80">
        <w:rPr>
          <w:rFonts w:cstheme="minorHAnsi"/>
          <w:szCs w:val="20"/>
        </w:rPr>
        <w:t xml:space="preserve"> performance records; </w:t>
      </w:r>
    </w:p>
    <w:p w14:paraId="454895BE" w14:textId="77777777" w:rsidR="00E64072" w:rsidRPr="004E2D80" w:rsidRDefault="0016164E">
      <w:pPr>
        <w:pStyle w:val="ListParagraph"/>
        <w:numPr>
          <w:ilvl w:val="0"/>
          <w:numId w:val="79"/>
        </w:numPr>
        <w:rPr>
          <w:rFonts w:cstheme="minorHAnsi"/>
          <w:szCs w:val="20"/>
        </w:rPr>
      </w:pPr>
      <w:r w:rsidRPr="004E2D80">
        <w:rPr>
          <w:rFonts w:cstheme="minorHAnsi"/>
          <w:szCs w:val="20"/>
        </w:rPr>
        <w:t>I</w:t>
      </w:r>
      <w:r w:rsidR="005034F5" w:rsidRPr="004E2D80">
        <w:rPr>
          <w:rFonts w:cstheme="minorHAnsi"/>
          <w:szCs w:val="20"/>
        </w:rPr>
        <w:t xml:space="preserve">nformation obtained from audits or investigations conducted by a local, state or federal agency of the Bidder’s work experience; </w:t>
      </w:r>
    </w:p>
    <w:p w14:paraId="0CA560D6" w14:textId="77777777" w:rsidR="00E64072" w:rsidRPr="004E2D80" w:rsidRDefault="0016164E">
      <w:pPr>
        <w:pStyle w:val="ListParagraph"/>
        <w:numPr>
          <w:ilvl w:val="0"/>
          <w:numId w:val="79"/>
        </w:numPr>
        <w:rPr>
          <w:rFonts w:cstheme="minorHAnsi"/>
          <w:szCs w:val="20"/>
        </w:rPr>
      </w:pPr>
      <w:r w:rsidRPr="004E2D80">
        <w:rPr>
          <w:rFonts w:cstheme="minorHAnsi"/>
          <w:szCs w:val="20"/>
        </w:rPr>
        <w:t>C</w:t>
      </w:r>
      <w:r w:rsidR="005034F5" w:rsidRPr="004E2D80">
        <w:rPr>
          <w:rFonts w:cstheme="minorHAnsi"/>
          <w:szCs w:val="20"/>
        </w:rPr>
        <w:t xml:space="preserve">urrent licensure, registration, and/or certification status and relevant history thereof; or </w:t>
      </w:r>
    </w:p>
    <w:p w14:paraId="3F8097CE" w14:textId="77777777" w:rsidR="00E64072" w:rsidRPr="004E2D80" w:rsidRDefault="00E64072">
      <w:pPr>
        <w:pStyle w:val="ListParagraph"/>
        <w:numPr>
          <w:ilvl w:val="0"/>
          <w:numId w:val="79"/>
        </w:numPr>
        <w:rPr>
          <w:rFonts w:cstheme="minorHAnsi"/>
          <w:szCs w:val="20"/>
        </w:rPr>
      </w:pPr>
      <w:r w:rsidRPr="004E2D80">
        <w:rPr>
          <w:rFonts w:cstheme="minorHAnsi"/>
          <w:szCs w:val="20"/>
        </w:rPr>
        <w:t xml:space="preserve">Bidder’s </w:t>
      </w:r>
      <w:r w:rsidR="005034F5" w:rsidRPr="004E2D80">
        <w:rPr>
          <w:rFonts w:cstheme="minorHAnsi"/>
          <w:szCs w:val="20"/>
        </w:rPr>
        <w:t xml:space="preserve">status or rating with established business/financial reporting services, as applicable.  </w:t>
      </w:r>
    </w:p>
    <w:p w14:paraId="434C9E2A" w14:textId="77777777" w:rsidR="00E64072" w:rsidRPr="004E2D80" w:rsidRDefault="00E64072">
      <w:pPr>
        <w:spacing w:after="0" w:line="240" w:lineRule="auto"/>
        <w:jc w:val="both"/>
        <w:rPr>
          <w:rFonts w:cstheme="minorHAnsi"/>
          <w:szCs w:val="20"/>
        </w:rPr>
      </w:pPr>
    </w:p>
    <w:p w14:paraId="6D5C9369" w14:textId="77777777" w:rsidR="005034F5" w:rsidRPr="004E2D80" w:rsidRDefault="00075C47">
      <w:pPr>
        <w:spacing w:after="0" w:line="240" w:lineRule="auto"/>
        <w:jc w:val="both"/>
        <w:rPr>
          <w:rFonts w:cstheme="minorHAnsi"/>
          <w:szCs w:val="20"/>
        </w:rPr>
      </w:pPr>
      <w:r w:rsidRPr="004E2D80">
        <w:rPr>
          <w:rFonts w:cstheme="minorHAnsi"/>
          <w:szCs w:val="20"/>
        </w:rPr>
        <w:t>Bidders</w:t>
      </w:r>
      <w:r w:rsidR="005034F5" w:rsidRPr="004E2D80">
        <w:rPr>
          <w:rFonts w:cstheme="minorHAnsi"/>
          <w:szCs w:val="20"/>
        </w:rPr>
        <w:t xml:space="preserve"> should note that this list is not exhaustive.</w:t>
      </w:r>
    </w:p>
    <w:p w14:paraId="13902167" w14:textId="77777777" w:rsidR="005034F5" w:rsidRPr="004E2D80" w:rsidRDefault="005034F5">
      <w:pPr>
        <w:spacing w:after="0" w:line="240" w:lineRule="auto"/>
        <w:jc w:val="both"/>
        <w:rPr>
          <w:rFonts w:cstheme="minorHAnsi"/>
          <w:szCs w:val="20"/>
        </w:rPr>
      </w:pPr>
    </w:p>
    <w:p w14:paraId="1B5E2272" w14:textId="67BC942B" w:rsidR="00CE49BC" w:rsidRPr="00CC5E70" w:rsidRDefault="00CE49BC" w:rsidP="00023FBC">
      <w:pPr>
        <w:pStyle w:val="Heading2"/>
        <w:rPr>
          <w:rFonts w:eastAsia="MS Mincho"/>
        </w:rPr>
      </w:pPr>
      <w:bookmarkStart w:id="2101" w:name="_Toc232511440"/>
      <w:r w:rsidRPr="00CC5E70">
        <w:rPr>
          <w:rFonts w:eastAsia="MS Mincho"/>
        </w:rPr>
        <w:t>RECOM</w:t>
      </w:r>
      <w:r w:rsidR="00186908" w:rsidRPr="00CC5E70">
        <w:rPr>
          <w:rFonts w:eastAsia="MS Mincho"/>
        </w:rPr>
        <w:t>M</w:t>
      </w:r>
      <w:r w:rsidRPr="00CC5E70">
        <w:rPr>
          <w:rFonts w:eastAsia="MS Mincho"/>
        </w:rPr>
        <w:t>ENDATION FOR AWARD</w:t>
      </w:r>
      <w:bookmarkEnd w:id="2101"/>
      <w:r w:rsidRPr="00CC5E70">
        <w:rPr>
          <w:rFonts w:eastAsia="MS Mincho"/>
        </w:rPr>
        <w:t xml:space="preserve"> </w:t>
      </w:r>
    </w:p>
    <w:p w14:paraId="055C2178" w14:textId="77777777" w:rsidR="00CE49BC" w:rsidRPr="004E2D80" w:rsidRDefault="00CE49BC">
      <w:pPr>
        <w:spacing w:after="0" w:line="240" w:lineRule="auto"/>
        <w:jc w:val="both"/>
        <w:rPr>
          <w:rFonts w:cstheme="minorHAnsi"/>
          <w:szCs w:val="20"/>
        </w:rPr>
      </w:pPr>
      <w:r w:rsidRPr="004E2D80">
        <w:rPr>
          <w:rFonts w:cstheme="minorHAnsi"/>
          <w:szCs w:val="20"/>
        </w:rPr>
        <w:t>After the evaluation of the submitted Quote</w:t>
      </w:r>
      <w:r w:rsidR="009048B9" w:rsidRPr="004E2D80">
        <w:rPr>
          <w:rFonts w:cstheme="minorHAnsi"/>
          <w:szCs w:val="20"/>
        </w:rPr>
        <w:t>s</w:t>
      </w:r>
      <w:r w:rsidRPr="004E2D80">
        <w:rPr>
          <w:rFonts w:cstheme="minorHAnsi"/>
          <w:szCs w:val="20"/>
        </w:rPr>
        <w:t xml:space="preserve"> is complete, the </w:t>
      </w:r>
      <w:r w:rsidR="0094354B" w:rsidRPr="004E2D80">
        <w:rPr>
          <w:rFonts w:cstheme="minorHAnsi"/>
          <w:szCs w:val="20"/>
        </w:rPr>
        <w:t xml:space="preserve">Procurement </w:t>
      </w:r>
      <w:r w:rsidRPr="004E2D80">
        <w:rPr>
          <w:rFonts w:cstheme="minorHAnsi"/>
          <w:szCs w:val="20"/>
        </w:rPr>
        <w:t xml:space="preserve">Bureau will recommend to the Director for award, the responsible </w:t>
      </w:r>
      <w:r w:rsidRPr="004E2D80">
        <w:rPr>
          <w:rFonts w:eastAsia="MS Mincho" w:cstheme="minorHAnsi"/>
          <w:szCs w:val="20"/>
        </w:rPr>
        <w:t>Bidder(s)</w:t>
      </w:r>
      <w:r w:rsidRPr="004E2D80">
        <w:rPr>
          <w:rFonts w:cstheme="minorHAnsi"/>
          <w:szCs w:val="20"/>
        </w:rPr>
        <w:t xml:space="preserve"> whose Quote, conforming to this Bid Solicitation, is most advantageous to the State, price and other factors considered.  The Director may accept, reject or modify the recommendation of the </w:t>
      </w:r>
      <w:r w:rsidR="0094354B" w:rsidRPr="004E2D80">
        <w:rPr>
          <w:rFonts w:cstheme="minorHAnsi"/>
          <w:szCs w:val="20"/>
        </w:rPr>
        <w:t xml:space="preserve">Procurement </w:t>
      </w:r>
      <w:r w:rsidRPr="004E2D80">
        <w:rPr>
          <w:rFonts w:cstheme="minorHAnsi"/>
          <w:szCs w:val="20"/>
        </w:rPr>
        <w:t>Bureau</w:t>
      </w:r>
      <w:r w:rsidR="00186908" w:rsidRPr="004E2D80">
        <w:rPr>
          <w:rFonts w:cstheme="minorHAnsi"/>
          <w:szCs w:val="20"/>
        </w:rPr>
        <w:t>.</w:t>
      </w:r>
    </w:p>
    <w:p w14:paraId="3A7CB8F5" w14:textId="77777777" w:rsidR="00CE49BC" w:rsidRPr="004E2D80" w:rsidRDefault="00CE49BC">
      <w:pPr>
        <w:spacing w:after="0" w:line="240" w:lineRule="auto"/>
        <w:jc w:val="both"/>
        <w:rPr>
          <w:rFonts w:cstheme="minorHAnsi"/>
          <w:szCs w:val="20"/>
        </w:rPr>
      </w:pPr>
    </w:p>
    <w:p w14:paraId="5DD069F7" w14:textId="30BA9898" w:rsidR="005034F5" w:rsidRPr="00CC5E70" w:rsidRDefault="00CD6864" w:rsidP="00023FBC">
      <w:pPr>
        <w:pStyle w:val="Heading2"/>
        <w:rPr>
          <w:rFonts w:eastAsia="MS Mincho"/>
        </w:rPr>
      </w:pPr>
      <w:bookmarkStart w:id="2102" w:name="_Toc400531561"/>
      <w:bookmarkStart w:id="2103" w:name="_Toc428534033"/>
      <w:bookmarkStart w:id="2104" w:name="_Toc32310756"/>
      <w:bookmarkStart w:id="2105" w:name="_Toc232511441"/>
      <w:r w:rsidRPr="00CC5E70">
        <w:rPr>
          <w:rFonts w:eastAsia="MS Mincho"/>
        </w:rPr>
        <w:t>CONTRACT</w:t>
      </w:r>
      <w:r w:rsidR="005034F5" w:rsidRPr="00CC5E70">
        <w:rPr>
          <w:rFonts w:eastAsia="MS Mincho"/>
        </w:rPr>
        <w:t xml:space="preserve"> AWARD</w:t>
      </w:r>
      <w:bookmarkEnd w:id="2102"/>
      <w:bookmarkEnd w:id="2103"/>
      <w:bookmarkEnd w:id="2104"/>
      <w:bookmarkEnd w:id="2105"/>
    </w:p>
    <w:p w14:paraId="1F7E1634" w14:textId="77777777" w:rsidR="009A40C3" w:rsidRPr="004E2D80" w:rsidRDefault="00CD6864">
      <w:pPr>
        <w:spacing w:after="0" w:line="240" w:lineRule="auto"/>
        <w:jc w:val="both"/>
        <w:rPr>
          <w:rFonts w:eastAsia="MS Mincho" w:cstheme="minorHAnsi"/>
          <w:szCs w:val="20"/>
        </w:rPr>
      </w:pPr>
      <w:r w:rsidRPr="004E2D80">
        <w:rPr>
          <w:rFonts w:cstheme="minorHAnsi"/>
          <w:color w:val="000000"/>
          <w:szCs w:val="20"/>
        </w:rPr>
        <w:t>Contract</w:t>
      </w:r>
      <w:r w:rsidR="005034F5" w:rsidRPr="004E2D80">
        <w:rPr>
          <w:rFonts w:eastAsia="MS Mincho" w:cstheme="minorHAnsi"/>
          <w:szCs w:val="20"/>
        </w:rPr>
        <w:t xml:space="preserve"> award will be made with reasonable promptness by written notice to that responsible </w:t>
      </w:r>
      <w:r w:rsidR="00075C47" w:rsidRPr="004E2D80">
        <w:rPr>
          <w:rFonts w:eastAsia="MS Mincho" w:cstheme="minorHAnsi"/>
          <w:szCs w:val="20"/>
        </w:rPr>
        <w:t>Bidder</w:t>
      </w:r>
      <w:r w:rsidR="005034F5" w:rsidRPr="004E2D80">
        <w:rPr>
          <w:rFonts w:eastAsia="MS Mincho" w:cstheme="minorHAnsi"/>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sidRPr="004E2D80">
        <w:rPr>
          <w:rFonts w:eastAsia="MS Mincho" w:cstheme="minorHAnsi"/>
          <w:szCs w:val="20"/>
        </w:rPr>
        <w:t xml:space="preserve">  Contract awards will be publicly posted under the relevant contract number and available on </w:t>
      </w:r>
      <w:r w:rsidR="009A40C3" w:rsidRPr="00CC5E70">
        <w:rPr>
          <w:rStyle w:val="IntenseEmphasis"/>
          <w:rFonts w:cstheme="minorHAnsi"/>
          <w:color w:val="00B050"/>
          <w:szCs w:val="20"/>
        </w:rPr>
        <w:t>NJ</w:t>
      </w:r>
      <w:r w:rsidR="009A40C3" w:rsidRPr="00CC5E70">
        <w:rPr>
          <w:rStyle w:val="IntenseEmphasis"/>
          <w:rFonts w:cstheme="minorHAnsi"/>
          <w:color w:val="0070C0"/>
          <w:szCs w:val="20"/>
        </w:rPr>
        <w:t>START</w:t>
      </w:r>
      <w:r w:rsidR="009A40C3" w:rsidRPr="00CC5E70">
        <w:rPr>
          <w:rFonts w:cstheme="minorHAnsi"/>
          <w:szCs w:val="20"/>
        </w:rPr>
        <w:t>.</w:t>
      </w:r>
    </w:p>
    <w:p w14:paraId="43268AD4" w14:textId="77777777" w:rsidR="002E1879" w:rsidRPr="004E2D80" w:rsidRDefault="002E1879" w:rsidP="00D84848">
      <w:pPr>
        <w:spacing w:after="0" w:line="240" w:lineRule="auto"/>
        <w:jc w:val="both"/>
        <w:rPr>
          <w:rFonts w:cstheme="minorHAnsi"/>
          <w:szCs w:val="20"/>
        </w:rPr>
      </w:pPr>
    </w:p>
    <w:p w14:paraId="38A8BADC" w14:textId="5026D089" w:rsidR="0045568A" w:rsidRDefault="0045568A">
      <w:pPr>
        <w:rPr>
          <w:rFonts w:cstheme="minorHAnsi"/>
          <w:szCs w:val="20"/>
        </w:rPr>
      </w:pPr>
      <w:r>
        <w:rPr>
          <w:rFonts w:cstheme="minorHAnsi"/>
          <w:szCs w:val="20"/>
        </w:rPr>
        <w:br w:type="page"/>
      </w:r>
    </w:p>
    <w:p w14:paraId="3C156D94" w14:textId="722D952E" w:rsidR="00FE1904" w:rsidRDefault="00FE1904" w:rsidP="004B4437">
      <w:pPr>
        <w:pStyle w:val="Heading1"/>
      </w:pPr>
      <w:bookmarkStart w:id="2106" w:name="_Toc232511442"/>
      <w:r w:rsidRPr="0084189F">
        <w:lastRenderedPageBreak/>
        <w:t>GLOSSARY</w:t>
      </w:r>
      <w:bookmarkEnd w:id="2106"/>
    </w:p>
    <w:p w14:paraId="1D199093" w14:textId="77777777" w:rsidR="00170A79" w:rsidRPr="00170A79" w:rsidRDefault="00170A79" w:rsidP="009B2B45">
      <w:pPr>
        <w:pStyle w:val="1BulletList"/>
        <w:tabs>
          <w:tab w:val="clear" w:pos="720"/>
          <w:tab w:val="left" w:pos="360"/>
        </w:tabs>
      </w:pPr>
    </w:p>
    <w:p w14:paraId="78CC07A7" w14:textId="0DF7EFD1" w:rsidR="00170A79" w:rsidRDefault="00170A79" w:rsidP="00023FBC">
      <w:pPr>
        <w:pStyle w:val="Heading2"/>
      </w:pPr>
      <w:bookmarkStart w:id="2107" w:name="_Toc166780950"/>
      <w:bookmarkStart w:id="2108" w:name="_Toc166781234"/>
      <w:bookmarkStart w:id="2109" w:name="_Toc166782763"/>
      <w:bookmarkStart w:id="2110" w:name="_Toc232511443"/>
      <w:bookmarkEnd w:id="2107"/>
      <w:bookmarkEnd w:id="2108"/>
      <w:bookmarkEnd w:id="2109"/>
      <w:r w:rsidRPr="006D1AA9">
        <w:t>CROSSWALK</w:t>
      </w:r>
      <w:bookmarkEnd w:id="2110"/>
    </w:p>
    <w:p w14:paraId="464E90F9" w14:textId="77777777" w:rsidR="0032624A" w:rsidRDefault="0032624A" w:rsidP="0084189F">
      <w:pPr>
        <w:spacing w:after="0" w:line="240" w:lineRule="auto"/>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0D2BF46B" w14:textId="77777777" w:rsidTr="003B4957">
        <w:tc>
          <w:tcPr>
            <w:tcW w:w="4675" w:type="dxa"/>
            <w:shd w:val="clear" w:color="auto" w:fill="F2F2F2" w:themeFill="background1" w:themeFillShade="F2"/>
          </w:tcPr>
          <w:p w14:paraId="4F1C6B4F" w14:textId="77777777" w:rsidR="006E71D6" w:rsidRPr="0084189F" w:rsidRDefault="006E71D6" w:rsidP="00792AFA">
            <w:pPr>
              <w:spacing w:after="0" w:line="240" w:lineRule="auto"/>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104DA126" w14:textId="77777777" w:rsidR="006E71D6" w:rsidRPr="0084189F" w:rsidRDefault="006E71D6" w:rsidP="003B4957">
            <w:pPr>
              <w:spacing w:after="0" w:line="240" w:lineRule="auto"/>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604CB813" w14:textId="77777777" w:rsidTr="003B4957">
        <w:tc>
          <w:tcPr>
            <w:tcW w:w="4675" w:type="dxa"/>
          </w:tcPr>
          <w:p w14:paraId="6A4C5687" w14:textId="77777777" w:rsidR="006E71D6" w:rsidRPr="0084189F" w:rsidRDefault="006E71D6" w:rsidP="00352B24">
            <w:pPr>
              <w:spacing w:after="0" w:line="240" w:lineRule="auto"/>
              <w:rPr>
                <w:szCs w:val="20"/>
              </w:rPr>
            </w:pPr>
            <w:r w:rsidRPr="0084189F">
              <w:rPr>
                <w:szCs w:val="20"/>
              </w:rPr>
              <w:t xml:space="preserve">Bid Solicitation </w:t>
            </w:r>
          </w:p>
        </w:tc>
        <w:tc>
          <w:tcPr>
            <w:tcW w:w="5310" w:type="dxa"/>
          </w:tcPr>
          <w:p w14:paraId="0DA078F3" w14:textId="77777777" w:rsidR="006E71D6" w:rsidRPr="0084189F" w:rsidRDefault="006E71D6" w:rsidP="00352B24">
            <w:pPr>
              <w:spacing w:after="0" w:line="240" w:lineRule="auto"/>
              <w:rPr>
                <w:szCs w:val="20"/>
              </w:rPr>
            </w:pPr>
            <w:r w:rsidRPr="0084189F">
              <w:rPr>
                <w:szCs w:val="20"/>
              </w:rPr>
              <w:t>Request For Proposal (RFP)/Solicitation</w:t>
            </w:r>
          </w:p>
        </w:tc>
      </w:tr>
      <w:tr w:rsidR="006E71D6" w:rsidRPr="0084189F" w14:paraId="65FC46A7" w14:textId="77777777" w:rsidTr="003B4957">
        <w:tc>
          <w:tcPr>
            <w:tcW w:w="4675" w:type="dxa"/>
          </w:tcPr>
          <w:p w14:paraId="7A3E9AC6" w14:textId="77777777" w:rsidR="006E71D6" w:rsidRPr="0084189F" w:rsidRDefault="006E71D6" w:rsidP="00352B24">
            <w:pPr>
              <w:spacing w:after="0" w:line="240" w:lineRule="auto"/>
              <w:rPr>
                <w:szCs w:val="20"/>
              </w:rPr>
            </w:pPr>
            <w:r w:rsidRPr="0084189F">
              <w:rPr>
                <w:szCs w:val="20"/>
              </w:rPr>
              <w:t xml:space="preserve">Bid Amendment </w:t>
            </w:r>
          </w:p>
        </w:tc>
        <w:tc>
          <w:tcPr>
            <w:tcW w:w="5310" w:type="dxa"/>
          </w:tcPr>
          <w:p w14:paraId="4EC49105" w14:textId="77777777" w:rsidR="006E71D6" w:rsidRPr="0084189F" w:rsidRDefault="006E71D6" w:rsidP="00352B24">
            <w:pPr>
              <w:spacing w:after="0" w:line="240" w:lineRule="auto"/>
              <w:rPr>
                <w:szCs w:val="20"/>
              </w:rPr>
            </w:pPr>
            <w:r w:rsidRPr="0084189F">
              <w:rPr>
                <w:szCs w:val="20"/>
              </w:rPr>
              <w:t>Addendum</w:t>
            </w:r>
          </w:p>
        </w:tc>
      </w:tr>
      <w:tr w:rsidR="006E71D6" w:rsidRPr="005D6BBE" w14:paraId="07C5DCE3" w14:textId="77777777" w:rsidTr="003B4957">
        <w:tc>
          <w:tcPr>
            <w:tcW w:w="4675" w:type="dxa"/>
          </w:tcPr>
          <w:p w14:paraId="1A2F6CB5" w14:textId="77777777" w:rsidR="006E71D6" w:rsidRPr="0084189F" w:rsidRDefault="006E71D6" w:rsidP="00352B24">
            <w:pPr>
              <w:spacing w:after="0" w:line="240" w:lineRule="auto"/>
              <w:rPr>
                <w:szCs w:val="20"/>
              </w:rPr>
            </w:pPr>
            <w:r>
              <w:rPr>
                <w:szCs w:val="20"/>
              </w:rPr>
              <w:t xml:space="preserve">Contract </w:t>
            </w:r>
          </w:p>
        </w:tc>
        <w:tc>
          <w:tcPr>
            <w:tcW w:w="5310" w:type="dxa"/>
          </w:tcPr>
          <w:p w14:paraId="286A0EC8" w14:textId="77777777" w:rsidR="006E71D6" w:rsidRPr="00B41944" w:rsidRDefault="006E71D6" w:rsidP="00352B24">
            <w:pPr>
              <w:spacing w:after="0" w:line="240" w:lineRule="auto"/>
              <w:rPr>
                <w:szCs w:val="20"/>
              </w:rPr>
            </w:pPr>
            <w:r w:rsidRPr="00B41944">
              <w:rPr>
                <w:szCs w:val="20"/>
              </w:rPr>
              <w:t>Master Blanket Purchase Order (Blanket/Blanket P.O.)</w:t>
            </w:r>
          </w:p>
        </w:tc>
      </w:tr>
      <w:tr w:rsidR="006E71D6" w:rsidRPr="0084189F" w14:paraId="30266EA7" w14:textId="77777777" w:rsidTr="003B4957">
        <w:tc>
          <w:tcPr>
            <w:tcW w:w="4675" w:type="dxa"/>
          </w:tcPr>
          <w:p w14:paraId="4CB795DB" w14:textId="77777777" w:rsidR="006E71D6" w:rsidRPr="0084189F" w:rsidRDefault="006E71D6" w:rsidP="00352B24">
            <w:pPr>
              <w:spacing w:after="0" w:line="240" w:lineRule="auto"/>
              <w:rPr>
                <w:szCs w:val="20"/>
              </w:rPr>
            </w:pPr>
            <w:r>
              <w:rPr>
                <w:szCs w:val="20"/>
              </w:rPr>
              <w:t>Contract Amendment</w:t>
            </w:r>
            <w:r w:rsidRPr="0084189F">
              <w:rPr>
                <w:szCs w:val="20"/>
              </w:rPr>
              <w:t xml:space="preserve"> </w:t>
            </w:r>
          </w:p>
        </w:tc>
        <w:tc>
          <w:tcPr>
            <w:tcW w:w="5310" w:type="dxa"/>
          </w:tcPr>
          <w:p w14:paraId="39FCBE89" w14:textId="77777777" w:rsidR="006E71D6" w:rsidRPr="0084189F" w:rsidRDefault="006E71D6" w:rsidP="00352B24">
            <w:pPr>
              <w:spacing w:after="0" w:line="240" w:lineRule="auto"/>
              <w:rPr>
                <w:szCs w:val="20"/>
              </w:rPr>
            </w:pPr>
            <w:r>
              <w:rPr>
                <w:szCs w:val="20"/>
              </w:rPr>
              <w:t>Change Order</w:t>
            </w:r>
          </w:p>
        </w:tc>
      </w:tr>
      <w:tr w:rsidR="006E71D6" w:rsidRPr="0084189F" w14:paraId="337894B5" w14:textId="77777777" w:rsidTr="003B4957">
        <w:tc>
          <w:tcPr>
            <w:tcW w:w="4675" w:type="dxa"/>
          </w:tcPr>
          <w:p w14:paraId="4D6FD130" w14:textId="77777777" w:rsidR="006E71D6" w:rsidRPr="0084189F" w:rsidRDefault="006E71D6" w:rsidP="00352B24">
            <w:pPr>
              <w:spacing w:after="0" w:line="240" w:lineRule="auto"/>
              <w:rPr>
                <w:szCs w:val="20"/>
              </w:rPr>
            </w:pPr>
            <w:r>
              <w:rPr>
                <w:szCs w:val="20"/>
              </w:rPr>
              <w:t>Administrative Change Order</w:t>
            </w:r>
          </w:p>
        </w:tc>
        <w:tc>
          <w:tcPr>
            <w:tcW w:w="5310" w:type="dxa"/>
          </w:tcPr>
          <w:p w14:paraId="55B8F414" w14:textId="77777777" w:rsidR="006E71D6" w:rsidRPr="0084189F" w:rsidRDefault="006E71D6" w:rsidP="00352B24">
            <w:pPr>
              <w:spacing w:after="0" w:line="240" w:lineRule="auto"/>
              <w:rPr>
                <w:szCs w:val="20"/>
              </w:rPr>
            </w:pPr>
            <w:r>
              <w:rPr>
                <w:szCs w:val="20"/>
              </w:rPr>
              <w:t>Change Order</w:t>
            </w:r>
          </w:p>
        </w:tc>
      </w:tr>
      <w:tr w:rsidR="006E71D6" w:rsidRPr="0084189F" w14:paraId="696C74FF" w14:textId="77777777" w:rsidTr="003B4957">
        <w:tc>
          <w:tcPr>
            <w:tcW w:w="4675" w:type="dxa"/>
          </w:tcPr>
          <w:p w14:paraId="33EDBDBE" w14:textId="77777777" w:rsidR="006E71D6" w:rsidRPr="0084189F" w:rsidRDefault="006E71D6" w:rsidP="00352B24">
            <w:pPr>
              <w:spacing w:after="0" w:line="240" w:lineRule="auto"/>
              <w:rPr>
                <w:szCs w:val="20"/>
              </w:rPr>
            </w:pPr>
            <w:r w:rsidRPr="0084189F">
              <w:rPr>
                <w:szCs w:val="20"/>
              </w:rPr>
              <w:t>Quote</w:t>
            </w:r>
          </w:p>
        </w:tc>
        <w:tc>
          <w:tcPr>
            <w:tcW w:w="5310" w:type="dxa"/>
          </w:tcPr>
          <w:p w14:paraId="429501A2" w14:textId="77777777" w:rsidR="006E71D6" w:rsidRPr="0084189F" w:rsidRDefault="006E71D6" w:rsidP="00352B24">
            <w:pPr>
              <w:spacing w:after="0" w:line="240" w:lineRule="auto"/>
              <w:rPr>
                <w:szCs w:val="20"/>
              </w:rPr>
            </w:pPr>
            <w:r w:rsidRPr="0084189F">
              <w:rPr>
                <w:szCs w:val="20"/>
              </w:rPr>
              <w:t>Proposal</w:t>
            </w:r>
            <w:r>
              <w:rPr>
                <w:szCs w:val="20"/>
              </w:rPr>
              <w:t>/Bid</w:t>
            </w:r>
          </w:p>
        </w:tc>
      </w:tr>
      <w:tr w:rsidR="006E71D6" w:rsidRPr="0084189F" w14:paraId="0DCCA08A" w14:textId="77777777" w:rsidTr="003B4957">
        <w:tc>
          <w:tcPr>
            <w:tcW w:w="4675" w:type="dxa"/>
          </w:tcPr>
          <w:p w14:paraId="00D14FFB" w14:textId="77777777" w:rsidR="006E71D6" w:rsidRPr="0084189F" w:rsidRDefault="006E71D6" w:rsidP="00352B24">
            <w:pPr>
              <w:spacing w:after="0" w:line="240" w:lineRule="auto"/>
              <w:rPr>
                <w:szCs w:val="20"/>
              </w:rPr>
            </w:pPr>
            <w:r>
              <w:rPr>
                <w:szCs w:val="20"/>
              </w:rPr>
              <w:t>Contractor</w:t>
            </w:r>
          </w:p>
        </w:tc>
        <w:tc>
          <w:tcPr>
            <w:tcW w:w="5310" w:type="dxa"/>
          </w:tcPr>
          <w:p w14:paraId="78F5EE87" w14:textId="77777777" w:rsidR="006E71D6" w:rsidRPr="0084189F" w:rsidRDefault="006E71D6" w:rsidP="00352B24">
            <w:pPr>
              <w:spacing w:after="0" w:line="240" w:lineRule="auto"/>
              <w:rPr>
                <w:szCs w:val="20"/>
              </w:rPr>
            </w:pPr>
            <w:r>
              <w:rPr>
                <w:szCs w:val="20"/>
              </w:rPr>
              <w:t>Vendor</w:t>
            </w:r>
            <w:r w:rsidRPr="0084189F">
              <w:rPr>
                <w:szCs w:val="20"/>
              </w:rPr>
              <w:t>/Contractor</w:t>
            </w:r>
          </w:p>
        </w:tc>
      </w:tr>
      <w:tr w:rsidR="006E71D6" w:rsidRPr="0084189F" w14:paraId="0774BFC8" w14:textId="77777777" w:rsidTr="003B4957">
        <w:tc>
          <w:tcPr>
            <w:tcW w:w="4675" w:type="dxa"/>
          </w:tcPr>
          <w:p w14:paraId="7E3797EF" w14:textId="77777777" w:rsidR="006E71D6" w:rsidRPr="0084189F" w:rsidDel="00D41F67" w:rsidRDefault="006E71D6" w:rsidP="00352B24">
            <w:pPr>
              <w:spacing w:after="0" w:line="240" w:lineRule="auto"/>
              <w:rPr>
                <w:szCs w:val="20"/>
              </w:rPr>
            </w:pPr>
            <w:r>
              <w:rPr>
                <w:szCs w:val="20"/>
              </w:rPr>
              <w:t>Bidder</w:t>
            </w:r>
          </w:p>
        </w:tc>
        <w:tc>
          <w:tcPr>
            <w:tcW w:w="5310" w:type="dxa"/>
          </w:tcPr>
          <w:p w14:paraId="35CCA8CE" w14:textId="77777777" w:rsidR="006E71D6" w:rsidRPr="0084189F" w:rsidRDefault="006E71D6" w:rsidP="00352B24">
            <w:pPr>
              <w:spacing w:after="0" w:line="240" w:lineRule="auto"/>
              <w:rPr>
                <w:szCs w:val="20"/>
              </w:rPr>
            </w:pPr>
            <w:r>
              <w:rPr>
                <w:szCs w:val="20"/>
              </w:rPr>
              <w:t>Bidder/Contractor</w:t>
            </w:r>
          </w:p>
        </w:tc>
      </w:tr>
    </w:tbl>
    <w:p w14:paraId="24EE0013" w14:textId="77777777" w:rsidR="006E71D6" w:rsidRDefault="006E71D6" w:rsidP="0084189F">
      <w:pPr>
        <w:spacing w:after="0" w:line="240" w:lineRule="auto"/>
        <w:rPr>
          <w:szCs w:val="20"/>
        </w:rPr>
      </w:pPr>
    </w:p>
    <w:p w14:paraId="59859704" w14:textId="245CE4E1" w:rsidR="00170A79" w:rsidRPr="0084189F" w:rsidRDefault="00170A79" w:rsidP="00023FBC">
      <w:pPr>
        <w:pStyle w:val="Heading2"/>
      </w:pPr>
      <w:bookmarkStart w:id="2111" w:name="_Toc232511444"/>
      <w:r>
        <w:t>DEFINITIONS</w:t>
      </w:r>
      <w:bookmarkEnd w:id="2111"/>
    </w:p>
    <w:p w14:paraId="74FF648B" w14:textId="77777777" w:rsidR="0032624A" w:rsidRPr="0084189F" w:rsidRDefault="00DF06DC" w:rsidP="0084189F">
      <w:pPr>
        <w:spacing w:after="0" w:line="240" w:lineRule="auto"/>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w:t>
      </w:r>
      <w:proofErr w:type="gramStart"/>
      <w:r w:rsidR="0032624A" w:rsidRPr="0084189F">
        <w:rPr>
          <w:szCs w:val="20"/>
        </w:rPr>
        <w:t>as a result of</w:t>
      </w:r>
      <w:proofErr w:type="gramEnd"/>
      <w:r w:rsidR="0032624A" w:rsidRPr="0084189F">
        <w:rPr>
          <w:szCs w:val="20"/>
        </w:rPr>
        <w:t xml:space="preserve"> this Bid Solicitation.</w:t>
      </w:r>
      <w:r w:rsidR="00FE4A5E" w:rsidRPr="0084189F">
        <w:rPr>
          <w:szCs w:val="20"/>
        </w:rPr>
        <w:t xml:space="preserve">  Note that not all definitions included here apply to all Bid Solicitations.</w:t>
      </w:r>
    </w:p>
    <w:p w14:paraId="04C11E83" w14:textId="77777777" w:rsidR="0032624A" w:rsidRPr="0084189F" w:rsidRDefault="0032624A" w:rsidP="0084189F">
      <w:pPr>
        <w:spacing w:after="0" w:line="240" w:lineRule="auto"/>
        <w:rPr>
          <w:szCs w:val="20"/>
        </w:rPr>
      </w:pPr>
    </w:p>
    <w:p w14:paraId="7FBC3E5C" w14:textId="77777777" w:rsidR="00A22EDF" w:rsidRPr="0084189F" w:rsidRDefault="00A22EDF" w:rsidP="0084189F">
      <w:pPr>
        <w:spacing w:after="0" w:line="240" w:lineRule="auto"/>
        <w:jc w:val="both"/>
        <w:rPr>
          <w:rFonts w:eastAsia="MS Mincho"/>
          <w:b/>
          <w:szCs w:val="20"/>
        </w:rPr>
        <w:sectPr w:rsidR="00A22EDF" w:rsidRPr="0084189F" w:rsidSect="00064007">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73B14728" w14:textId="77777777" w:rsidR="0032624A" w:rsidRDefault="0032624A" w:rsidP="0084189F">
      <w:pPr>
        <w:spacing w:after="0" w:line="240" w:lineRule="auto"/>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7303AD8F" w14:textId="77777777" w:rsidR="00F73D80" w:rsidRDefault="00F73D80" w:rsidP="0084189F">
      <w:pPr>
        <w:spacing w:after="0" w:line="240" w:lineRule="auto"/>
        <w:jc w:val="both"/>
        <w:rPr>
          <w:rFonts w:eastAsia="MS Mincho" w:cstheme="minorHAnsi"/>
          <w:szCs w:val="20"/>
        </w:rPr>
      </w:pPr>
    </w:p>
    <w:p w14:paraId="6F2633AB" w14:textId="77777777" w:rsidR="00041967" w:rsidRDefault="00041967" w:rsidP="00435690">
      <w:pPr>
        <w:jc w:val="both"/>
      </w:pPr>
      <w:r w:rsidRPr="00792AFA">
        <w:rPr>
          <w:b/>
        </w:rPr>
        <w:t>Administrative Change Order</w:t>
      </w:r>
      <w:r w:rsidRPr="00792AFA">
        <w:t xml:space="preserve"> </w:t>
      </w:r>
      <w:r w:rsidRPr="000A2CAC">
        <w:t>–</w:t>
      </w:r>
      <w:r w:rsidRPr="00792AFA">
        <w:t xml:space="preserve">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2799168B"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w:t>
      </w:r>
      <w:proofErr w:type="gramStart"/>
      <w:r w:rsidR="00DF06DC" w:rsidRPr="0084189F">
        <w:rPr>
          <w:rFonts w:eastAsia="MS Mincho" w:cstheme="minorHAnsi"/>
          <w:szCs w:val="20"/>
        </w:rPr>
        <w:t>to:</w:t>
      </w:r>
      <w:proofErr w:type="gramEnd"/>
      <w:r w:rsidR="00DF06DC" w:rsidRPr="0084189F">
        <w:rPr>
          <w:rFonts w:eastAsia="MS Mincho" w:cstheme="minorHAnsi"/>
          <w:szCs w:val="20"/>
        </w:rPr>
        <w:t xml:space="preserve">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7BA7FA2" w14:textId="77777777" w:rsidR="00661D41" w:rsidRPr="0084189F" w:rsidRDefault="00661D41" w:rsidP="0084189F">
      <w:pPr>
        <w:spacing w:after="0" w:line="240" w:lineRule="auto"/>
        <w:jc w:val="both"/>
        <w:rPr>
          <w:rFonts w:eastAsia="MS Mincho" w:cstheme="minorHAnsi"/>
          <w:szCs w:val="20"/>
        </w:rPr>
      </w:pPr>
    </w:p>
    <w:p w14:paraId="776FEC67" w14:textId="77777777" w:rsidR="00A2322D" w:rsidRPr="0084189F" w:rsidRDefault="00A2322D" w:rsidP="0084189F">
      <w:pPr>
        <w:spacing w:after="0" w:line="240" w:lineRule="auto"/>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1BCD14B2" w14:textId="77777777" w:rsidR="00A2322D" w:rsidRPr="0084189F" w:rsidRDefault="00A2322D" w:rsidP="0084189F">
      <w:pPr>
        <w:spacing w:after="0" w:line="240" w:lineRule="auto"/>
        <w:jc w:val="both"/>
        <w:rPr>
          <w:rFonts w:cstheme="minorHAnsi"/>
          <w:szCs w:val="20"/>
        </w:rPr>
      </w:pPr>
    </w:p>
    <w:p w14:paraId="259FAC16" w14:textId="77777777" w:rsidR="00A2322D" w:rsidRPr="0084189F" w:rsidRDefault="00A2322D" w:rsidP="0084189F">
      <w:pPr>
        <w:spacing w:after="0" w:line="240" w:lineRule="auto"/>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79997D0A" w14:textId="77777777" w:rsidR="005C31CA" w:rsidRPr="0084189F" w:rsidRDefault="005C31CA" w:rsidP="0084189F">
      <w:pPr>
        <w:spacing w:after="0" w:line="240" w:lineRule="auto"/>
        <w:jc w:val="both"/>
        <w:rPr>
          <w:rFonts w:cstheme="minorHAnsi"/>
          <w:szCs w:val="20"/>
        </w:rPr>
      </w:pPr>
    </w:p>
    <w:p w14:paraId="105ED98E" w14:textId="1F414DFD" w:rsidR="00A2322D" w:rsidRPr="0084189F" w:rsidRDefault="00A2322D" w:rsidP="0084189F">
      <w:pPr>
        <w:spacing w:after="0" w:line="240" w:lineRule="auto"/>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proofErr w:type="gramStart"/>
      <w:r w:rsidR="006A0CE4">
        <w:rPr>
          <w:rFonts w:cstheme="minorHAnsi"/>
          <w:szCs w:val="20"/>
        </w:rPr>
        <w:t>S</w:t>
      </w:r>
      <w:r w:rsidRPr="0084189F">
        <w:rPr>
          <w:rFonts w:cstheme="minorHAnsi"/>
          <w:szCs w:val="20"/>
        </w:rPr>
        <w:t>ubcontractors, but</w:t>
      </w:r>
      <w:proofErr w:type="gramEnd"/>
      <w:r w:rsidRPr="0084189F">
        <w:rPr>
          <w:rFonts w:cstheme="minorHAnsi"/>
          <w:szCs w:val="20"/>
        </w:rPr>
        <w:t xml:space="preserve">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21CCC5E0" w14:textId="77777777" w:rsidR="004873FB" w:rsidRDefault="004873FB" w:rsidP="004873FB">
      <w:pPr>
        <w:spacing w:after="0" w:line="240" w:lineRule="auto"/>
        <w:jc w:val="both"/>
        <w:rPr>
          <w:rFonts w:cstheme="minorHAnsi"/>
          <w:szCs w:val="20"/>
        </w:rPr>
      </w:pPr>
    </w:p>
    <w:p w14:paraId="47CFD913" w14:textId="77777777" w:rsidR="004873FB" w:rsidRDefault="004873FB" w:rsidP="004873FB">
      <w:pPr>
        <w:spacing w:after="0" w:line="240" w:lineRule="auto"/>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0BC7784F" w14:textId="77777777" w:rsidR="00EA21E2" w:rsidRDefault="00EA21E2" w:rsidP="004873FB">
      <w:pPr>
        <w:spacing w:after="0" w:line="240" w:lineRule="auto"/>
        <w:jc w:val="both"/>
        <w:rPr>
          <w:rFonts w:eastAsia="Arial" w:cs="Arial"/>
          <w:szCs w:val="20"/>
        </w:rPr>
      </w:pPr>
    </w:p>
    <w:p w14:paraId="7E5F3055" w14:textId="77777777" w:rsidR="00EA21E2" w:rsidRPr="00374723" w:rsidRDefault="00EA21E2" w:rsidP="004873FB">
      <w:pPr>
        <w:spacing w:after="0" w:line="240" w:lineRule="auto"/>
        <w:jc w:val="both"/>
        <w:rPr>
          <w:rFonts w:eastAsia="Arial" w:cs="Arial"/>
          <w:szCs w:val="20"/>
        </w:rPr>
      </w:pPr>
      <w:r>
        <w:rPr>
          <w:rFonts w:eastAsia="Arial" w:cs="Arial"/>
          <w:b/>
          <w:szCs w:val="20"/>
        </w:rPr>
        <w:t>Authorized Purchasers</w:t>
      </w:r>
      <w:r>
        <w:rPr>
          <w:rFonts w:eastAsia="Arial" w:cs="Arial"/>
          <w:szCs w:val="20"/>
        </w:rPr>
        <w:t xml:space="preserve"> – shall mean any State-Level government agency, department, office, instrumentality, division, unit or other entity in the Executive Branch (“State </w:t>
      </w:r>
      <w:r>
        <w:rPr>
          <w:rFonts w:eastAsia="Arial" w:cs="Arial"/>
          <w:szCs w:val="20"/>
        </w:rPr>
        <w:t xml:space="preserve">Purchasers”), Cooperative Purchasing Partners, and/or Intrastate Cooperative Purchasing Partners. </w:t>
      </w:r>
    </w:p>
    <w:p w14:paraId="24CE3194" w14:textId="77777777" w:rsidR="00A2322D" w:rsidRPr="0084189F" w:rsidRDefault="00A2322D" w:rsidP="0084189F">
      <w:pPr>
        <w:spacing w:after="0" w:line="240" w:lineRule="auto"/>
        <w:jc w:val="both"/>
        <w:rPr>
          <w:rFonts w:eastAsia="MS Mincho" w:cstheme="minorHAnsi"/>
          <w:szCs w:val="20"/>
        </w:rPr>
      </w:pPr>
    </w:p>
    <w:p w14:paraId="1550C89E"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572D24AC" w14:textId="77777777" w:rsidR="0032624A" w:rsidRPr="0084189F" w:rsidRDefault="0032624A" w:rsidP="0084189F">
      <w:pPr>
        <w:spacing w:after="0" w:line="240" w:lineRule="auto"/>
        <w:jc w:val="both"/>
        <w:rPr>
          <w:rFonts w:eastAsia="MS Mincho" w:cstheme="minorHAnsi"/>
          <w:szCs w:val="20"/>
        </w:rPr>
      </w:pPr>
    </w:p>
    <w:p w14:paraId="79E4BB10"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56E95A2F" w14:textId="77777777" w:rsidR="0032624A" w:rsidRPr="0084189F" w:rsidRDefault="0032624A" w:rsidP="0084189F">
      <w:pPr>
        <w:spacing w:after="0" w:line="240" w:lineRule="auto"/>
        <w:jc w:val="both"/>
        <w:rPr>
          <w:rFonts w:eastAsia="MS Mincho" w:cstheme="minorHAnsi"/>
          <w:b/>
          <w:szCs w:val="20"/>
        </w:rPr>
      </w:pPr>
    </w:p>
    <w:p w14:paraId="5135A333"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w:t>
      </w:r>
      <w:proofErr w:type="gramStart"/>
      <w:r w:rsidRPr="0084189F">
        <w:rPr>
          <w:rFonts w:eastAsia="MS Mincho" w:cstheme="minorHAnsi"/>
          <w:szCs w:val="20"/>
        </w:rPr>
        <w:t>any</w:t>
      </w:r>
      <w:proofErr w:type="gramEnd"/>
      <w:r w:rsidRPr="0084189F">
        <w:rPr>
          <w:rFonts w:eastAsia="MS Mincho" w:cstheme="minorHAnsi"/>
          <w:szCs w:val="20"/>
        </w:rPr>
        <w:t>, will be issued prior to Quote opening.</w:t>
      </w:r>
    </w:p>
    <w:p w14:paraId="11C2CB79" w14:textId="77777777" w:rsidR="002E1BDF" w:rsidRPr="0084189F" w:rsidRDefault="002E1BDF" w:rsidP="0084189F">
      <w:pPr>
        <w:spacing w:after="0" w:line="240" w:lineRule="auto"/>
        <w:jc w:val="both"/>
        <w:rPr>
          <w:rFonts w:eastAsia="MS Mincho" w:cstheme="minorHAnsi"/>
          <w:szCs w:val="20"/>
        </w:rPr>
      </w:pPr>
    </w:p>
    <w:p w14:paraId="7904A2AA" w14:textId="77777777" w:rsidR="002E1BDF" w:rsidRDefault="002E1BDF" w:rsidP="0084189F">
      <w:pPr>
        <w:spacing w:after="0" w:line="240" w:lineRule="auto"/>
        <w:jc w:val="both"/>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1E15F6D" w14:textId="77777777" w:rsidR="00904DD9" w:rsidRPr="0084189F" w:rsidRDefault="00904DD9" w:rsidP="0084189F">
      <w:pPr>
        <w:spacing w:after="0" w:line="240" w:lineRule="auto"/>
        <w:jc w:val="both"/>
        <w:rPr>
          <w:rFonts w:eastAsia="MS Mincho" w:cstheme="minorHAnsi"/>
          <w:szCs w:val="20"/>
        </w:rPr>
      </w:pPr>
    </w:p>
    <w:p w14:paraId="7E16A240" w14:textId="77777777" w:rsidR="00C51684" w:rsidRPr="0084189F" w:rsidRDefault="00C51684" w:rsidP="0084189F">
      <w:pPr>
        <w:spacing w:after="0" w:line="240" w:lineRule="auto"/>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w:t>
      </w:r>
      <w:r w:rsidR="000A2CAC">
        <w:rPr>
          <w:rFonts w:eastAsia="MS Mincho" w:cstheme="minorHAnsi"/>
          <w:szCs w:val="20"/>
        </w:rPr>
        <w:t>–</w:t>
      </w:r>
      <w:r w:rsidRPr="0084189F">
        <w:rPr>
          <w:rFonts w:eastAsia="MS Mincho" w:cstheme="minorHAnsi"/>
          <w:szCs w:val="20"/>
        </w:rPr>
        <w:t xml:space="preserve"> </w:t>
      </w:r>
      <w:r w:rsidR="00F70136" w:rsidRPr="0084189F">
        <w:rPr>
          <w:szCs w:val="20"/>
        </w:rPr>
        <w:t>means</w:t>
      </w:r>
      <w:r w:rsidR="000A2CAC">
        <w:rPr>
          <w:szCs w:val="20"/>
        </w:rPr>
        <w:t xml:space="preserve"> </w:t>
      </w:r>
      <w:r w:rsidR="00F70136" w:rsidRPr="0084189F">
        <w:rPr>
          <w:szCs w:val="20"/>
        </w:rPr>
        <w:t>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455B604B" w14:textId="77777777" w:rsidR="00C51684" w:rsidRPr="0084189F" w:rsidRDefault="00C51684" w:rsidP="0084189F">
      <w:pPr>
        <w:spacing w:after="0" w:line="240" w:lineRule="auto"/>
        <w:jc w:val="both"/>
        <w:rPr>
          <w:rFonts w:eastAsia="MS Mincho" w:cstheme="minorHAnsi"/>
          <w:szCs w:val="20"/>
        </w:rPr>
      </w:pPr>
    </w:p>
    <w:p w14:paraId="5D89FE94" w14:textId="77777777" w:rsidR="0065750C" w:rsidRPr="0084189F" w:rsidRDefault="0065750C" w:rsidP="0084189F">
      <w:pPr>
        <w:spacing w:after="0" w:line="240" w:lineRule="auto"/>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11F84BBC" w14:textId="77777777" w:rsidR="0032624A" w:rsidRPr="0084189F" w:rsidRDefault="0032624A" w:rsidP="0084189F">
      <w:pPr>
        <w:spacing w:after="0" w:line="240" w:lineRule="auto"/>
        <w:jc w:val="both"/>
        <w:rPr>
          <w:rFonts w:cstheme="minorHAnsi"/>
          <w:b/>
          <w:szCs w:val="20"/>
        </w:rPr>
      </w:pPr>
    </w:p>
    <w:p w14:paraId="7D7E2836" w14:textId="77777777" w:rsidR="009311EA" w:rsidRPr="0084189F" w:rsidRDefault="009311EA" w:rsidP="0084189F">
      <w:pPr>
        <w:spacing w:after="0" w:line="240" w:lineRule="auto"/>
        <w:jc w:val="both"/>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84189F">
        <w:rPr>
          <w:rFonts w:cstheme="minorHAnsi"/>
          <w:szCs w:val="20"/>
        </w:rPr>
        <w:lastRenderedPageBreak/>
        <w:t xml:space="preserve">Personal Data by an employee or agent of the Provider for a legitimate business purpose is not a Breach of Security, provided that the Personal Data is not used for a </w:t>
      </w:r>
      <w:proofErr w:type="gramStart"/>
      <w:r w:rsidRPr="0084189F">
        <w:rPr>
          <w:rFonts w:cstheme="minorHAnsi"/>
          <w:szCs w:val="20"/>
        </w:rPr>
        <w:t>purposes</w:t>
      </w:r>
      <w:proofErr w:type="gramEnd"/>
      <w:r w:rsidRPr="0084189F">
        <w:rPr>
          <w:rFonts w:cstheme="minorHAnsi"/>
          <w:szCs w:val="20"/>
        </w:rPr>
        <w:t xml:space="preserve"> unrelated to the business or subject to further unauthorized disclosure.  </w:t>
      </w:r>
    </w:p>
    <w:p w14:paraId="6BD9934E" w14:textId="77777777" w:rsidR="009311EA" w:rsidRPr="0084189F" w:rsidRDefault="009311EA" w:rsidP="0084189F">
      <w:pPr>
        <w:spacing w:after="0" w:line="240" w:lineRule="auto"/>
        <w:jc w:val="both"/>
        <w:rPr>
          <w:rFonts w:cstheme="minorHAnsi"/>
          <w:b/>
          <w:szCs w:val="20"/>
        </w:rPr>
      </w:pPr>
    </w:p>
    <w:p w14:paraId="14F50290" w14:textId="77777777" w:rsidR="0032624A" w:rsidRPr="0084189F" w:rsidRDefault="0032624A" w:rsidP="0084189F">
      <w:pPr>
        <w:spacing w:after="0" w:line="240" w:lineRule="auto"/>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166FFF18" w14:textId="77777777" w:rsidR="0032624A" w:rsidRPr="0084189F" w:rsidRDefault="0032624A" w:rsidP="0084189F">
      <w:pPr>
        <w:spacing w:after="0" w:line="240" w:lineRule="auto"/>
        <w:jc w:val="both"/>
        <w:rPr>
          <w:rFonts w:eastAsia="MS Mincho" w:cstheme="minorHAnsi"/>
          <w:szCs w:val="20"/>
        </w:rPr>
      </w:pPr>
    </w:p>
    <w:p w14:paraId="6199F8B5" w14:textId="77777777" w:rsidR="00DA314F" w:rsidRPr="0084189F" w:rsidRDefault="00AE69FE" w:rsidP="0084189F">
      <w:pPr>
        <w:spacing w:after="0" w:line="240" w:lineRule="auto"/>
        <w:jc w:val="both"/>
        <w:rPr>
          <w:rFonts w:cstheme="minorHAnsi"/>
          <w:szCs w:val="20"/>
        </w:rPr>
      </w:pPr>
      <w:r>
        <w:rPr>
          <w:rFonts w:eastAsia="MS Mincho" w:cstheme="minorHAnsi"/>
          <w:b/>
          <w:szCs w:val="20"/>
        </w:rPr>
        <w:t>Calendar Day</w:t>
      </w:r>
      <w:r w:rsidR="0032624A" w:rsidRPr="0084189F">
        <w:rPr>
          <w:rFonts w:eastAsia="MS Mincho" w:cstheme="minorHAnsi"/>
          <w:szCs w:val="20"/>
        </w:rPr>
        <w:t xml:space="preserve"> – Any day, including Saturdays, </w:t>
      </w:r>
      <w:r w:rsidR="0032624A" w:rsidRPr="0084189F">
        <w:rPr>
          <w:rFonts w:cstheme="minorHAnsi"/>
          <w:szCs w:val="20"/>
        </w:rPr>
        <w:t>Sundays, State legal holidays, and State-mandated closings unless otherwise indicated.</w:t>
      </w:r>
    </w:p>
    <w:p w14:paraId="6AE73269" w14:textId="77777777" w:rsidR="0032624A" w:rsidRPr="0084189F" w:rsidDel="0040586E" w:rsidRDefault="0032624A" w:rsidP="00AA7F19">
      <w:pPr>
        <w:keepNext/>
        <w:keepLines/>
        <w:spacing w:after="0" w:line="240" w:lineRule="auto"/>
        <w:jc w:val="both"/>
        <w:rPr>
          <w:rFonts w:cstheme="minorHAnsi"/>
          <w:b/>
          <w:szCs w:val="20"/>
        </w:rPr>
      </w:pPr>
    </w:p>
    <w:p w14:paraId="4285CD3F" w14:textId="77777777" w:rsidR="00B349AC" w:rsidRPr="0084189F" w:rsidDel="0040586E" w:rsidRDefault="00B349AC" w:rsidP="0084189F">
      <w:pPr>
        <w:spacing w:after="0" w:line="240" w:lineRule="auto"/>
        <w:jc w:val="both"/>
        <w:rPr>
          <w:rFonts w:cstheme="minorHAnsi"/>
          <w:szCs w:val="20"/>
        </w:rPr>
      </w:pPr>
      <w:r w:rsidRPr="0084189F" w:rsidDel="0040586E">
        <w:rPr>
          <w:rFonts w:cstheme="minorHAnsi"/>
          <w:b/>
          <w:szCs w:val="20"/>
        </w:rPr>
        <w:t xml:space="preserve">Commercial </w:t>
      </w:r>
      <w:r w:rsidR="00775692" w:rsidRPr="0084189F" w:rsidDel="0040586E">
        <w:rPr>
          <w:rFonts w:cstheme="minorHAnsi"/>
          <w:b/>
          <w:szCs w:val="20"/>
        </w:rPr>
        <w:t>o</w:t>
      </w:r>
      <w:r w:rsidRPr="0084189F" w:rsidDel="0040586E">
        <w:rPr>
          <w:rFonts w:cstheme="minorHAnsi"/>
          <w:b/>
          <w:szCs w:val="20"/>
        </w:rPr>
        <w:t>ff the Shelf Software</w:t>
      </w:r>
      <w:r w:rsidR="00775692" w:rsidRPr="0084189F" w:rsidDel="0040586E">
        <w:rPr>
          <w:rFonts w:cstheme="minorHAnsi"/>
          <w:b/>
          <w:szCs w:val="20"/>
        </w:rPr>
        <w:t xml:space="preserve"> </w:t>
      </w:r>
      <w:r w:rsidR="00775692" w:rsidRPr="0084189F" w:rsidDel="0040586E">
        <w:rPr>
          <w:rFonts w:cstheme="minorHAnsi"/>
          <w:szCs w:val="20"/>
        </w:rPr>
        <w:t>or</w:t>
      </w:r>
      <w:r w:rsidR="00775692" w:rsidRPr="0084189F" w:rsidDel="0040586E">
        <w:rPr>
          <w:rFonts w:cstheme="minorHAnsi"/>
          <w:b/>
          <w:szCs w:val="20"/>
        </w:rPr>
        <w:t xml:space="preserve"> </w:t>
      </w:r>
      <w:r w:rsidRPr="0084189F" w:rsidDel="0040586E">
        <w:rPr>
          <w:rFonts w:cstheme="minorHAnsi"/>
          <w:b/>
          <w:szCs w:val="20"/>
        </w:rPr>
        <w:t>COTS</w:t>
      </w:r>
      <w:r w:rsidRPr="0084189F" w:rsidDel="0040586E">
        <w:rPr>
          <w:rFonts w:cstheme="minorHAnsi"/>
          <w:szCs w:val="20"/>
        </w:rPr>
        <w:t xml:space="preserve"> </w:t>
      </w:r>
      <w:r w:rsidR="005C31CA" w:rsidRPr="0084189F" w:rsidDel="0040586E">
        <w:rPr>
          <w:rFonts w:cstheme="minorHAnsi"/>
          <w:szCs w:val="20"/>
        </w:rPr>
        <w:t>–</w:t>
      </w:r>
      <w:r w:rsidR="00775692" w:rsidRPr="0084189F" w:rsidDel="0040586E">
        <w:rPr>
          <w:rFonts w:cstheme="minorHAnsi"/>
          <w:szCs w:val="20"/>
        </w:rPr>
        <w:t xml:space="preserve"> </w:t>
      </w:r>
      <w:r w:rsidRPr="0084189F" w:rsidDel="0040586E">
        <w:rPr>
          <w:rFonts w:cstheme="minorHAnsi"/>
          <w:szCs w:val="20"/>
        </w:rPr>
        <w:t>Software provided by Provider that is commercially available and that can be used with little or no modification.</w:t>
      </w:r>
    </w:p>
    <w:p w14:paraId="753E4F69" w14:textId="77777777" w:rsidR="00775692" w:rsidRPr="0084189F" w:rsidRDefault="00775692" w:rsidP="0084189F">
      <w:pPr>
        <w:spacing w:after="0" w:line="240" w:lineRule="auto"/>
        <w:jc w:val="both"/>
        <w:rPr>
          <w:rFonts w:eastAsia="MS Mincho" w:cstheme="minorHAnsi"/>
          <w:b/>
          <w:szCs w:val="20"/>
        </w:rPr>
      </w:pPr>
    </w:p>
    <w:p w14:paraId="727957BE" w14:textId="77777777" w:rsidR="00932581" w:rsidRPr="0084189F" w:rsidRDefault="00932581" w:rsidP="0084189F">
      <w:pPr>
        <w:spacing w:after="0" w:line="240" w:lineRule="auto"/>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342803BE" w14:textId="77777777" w:rsidR="0065750C" w:rsidRDefault="0065750C" w:rsidP="0084189F">
      <w:pPr>
        <w:spacing w:after="0" w:line="240" w:lineRule="auto"/>
        <w:jc w:val="both"/>
        <w:rPr>
          <w:rFonts w:eastAsia="MS Mincho" w:cstheme="minorHAnsi"/>
          <w:szCs w:val="20"/>
        </w:rPr>
      </w:pPr>
    </w:p>
    <w:p w14:paraId="7E246344" w14:textId="77777777" w:rsidR="0069099D" w:rsidRPr="001E0656" w:rsidRDefault="0069099D" w:rsidP="0069099D">
      <w:pPr>
        <w:keepNext/>
        <w:keepLines/>
        <w:spacing w:after="0" w:line="240" w:lineRule="auto"/>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55012056" w14:textId="77777777" w:rsidR="0069099D" w:rsidRPr="0084189F" w:rsidRDefault="0069099D" w:rsidP="0084189F">
      <w:pPr>
        <w:spacing w:after="0" w:line="240" w:lineRule="auto"/>
        <w:jc w:val="both"/>
        <w:rPr>
          <w:rFonts w:eastAsia="MS Mincho" w:cstheme="minorHAnsi"/>
          <w:szCs w:val="20"/>
        </w:rPr>
      </w:pPr>
    </w:p>
    <w:p w14:paraId="27426E2B" w14:textId="77777777" w:rsidR="0065750C" w:rsidRPr="0084189F" w:rsidRDefault="0065750C" w:rsidP="0084189F">
      <w:pPr>
        <w:spacing w:after="0" w:line="240" w:lineRule="auto"/>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3A8922D1" w14:textId="77777777" w:rsidR="00985C1F" w:rsidRPr="0084189F" w:rsidRDefault="00985C1F" w:rsidP="00985C1F">
      <w:pPr>
        <w:spacing w:after="0" w:line="240" w:lineRule="auto"/>
        <w:jc w:val="both"/>
        <w:rPr>
          <w:rFonts w:eastAsia="MS Mincho" w:cstheme="minorHAnsi"/>
          <w:b/>
          <w:szCs w:val="20"/>
        </w:rPr>
      </w:pPr>
    </w:p>
    <w:p w14:paraId="3A09726F" w14:textId="77777777" w:rsidR="00985C1F" w:rsidRPr="0084189F" w:rsidRDefault="008809F1" w:rsidP="00985C1F">
      <w:pPr>
        <w:spacing w:after="0" w:line="240" w:lineRule="auto"/>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w:t>
      </w:r>
      <w:r w:rsidR="00A5207A">
        <w:rPr>
          <w:rFonts w:eastAsia="MS Mincho" w:cstheme="minorHAnsi"/>
          <w:szCs w:val="20"/>
        </w:rPr>
        <w:t>customizable Software-as-a-Service</w:t>
      </w:r>
      <w:r w:rsidR="00985C1F" w:rsidRPr="0084189F">
        <w:rPr>
          <w:rFonts w:eastAsia="MS Mincho" w:cstheme="minorHAnsi"/>
          <w:szCs w:val="20"/>
        </w:rPr>
        <w:t xml:space="preserv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1777E33E" w14:textId="77777777" w:rsidR="00F70136" w:rsidRPr="0084189F" w:rsidRDefault="00F70136" w:rsidP="0084189F">
      <w:pPr>
        <w:spacing w:after="0" w:line="240" w:lineRule="auto"/>
        <w:jc w:val="both"/>
        <w:rPr>
          <w:rFonts w:eastAsia="MS Mincho" w:cstheme="minorHAnsi"/>
          <w:szCs w:val="20"/>
        </w:rPr>
      </w:pPr>
    </w:p>
    <w:p w14:paraId="6D558FF9" w14:textId="77777777" w:rsidR="0032624A" w:rsidRPr="0084189F" w:rsidRDefault="0032624A" w:rsidP="0084189F">
      <w:pPr>
        <w:spacing w:after="0" w:line="240" w:lineRule="auto"/>
        <w:jc w:val="both"/>
        <w:rPr>
          <w:rFonts w:cstheme="minorHAnsi"/>
          <w:szCs w:val="20"/>
          <w:u w:val="single"/>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0681241E" w14:textId="77777777" w:rsidR="00CF4264" w:rsidRPr="0084189F" w:rsidRDefault="00CF4264" w:rsidP="0084189F">
      <w:pPr>
        <w:spacing w:after="0" w:line="240" w:lineRule="auto"/>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235352AA" w14:textId="77777777" w:rsidR="00EA21E2" w:rsidRDefault="00EA21E2" w:rsidP="00EA21E2">
      <w:pPr>
        <w:spacing w:after="0" w:line="240" w:lineRule="auto"/>
        <w:jc w:val="both"/>
        <w:rPr>
          <w:rFonts w:cstheme="minorHAnsi"/>
          <w:b/>
          <w:szCs w:val="20"/>
        </w:rPr>
      </w:pPr>
    </w:p>
    <w:p w14:paraId="4E970D56" w14:textId="77777777" w:rsidR="00EA21E2" w:rsidRPr="0084189F" w:rsidRDefault="00EA21E2" w:rsidP="00EA21E2">
      <w:pPr>
        <w:spacing w:after="0" w:line="240" w:lineRule="auto"/>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w:t>
      </w:r>
      <w:r>
        <w:rPr>
          <w:rFonts w:cstheme="minorHAnsi"/>
          <w:szCs w:val="20"/>
        </w:rPr>
        <w:t>Software-as-a-Service (SaaS)</w:t>
      </w:r>
      <w:r w:rsidRPr="0084189F">
        <w:rPr>
          <w:rFonts w:cstheme="minorHAnsi"/>
          <w:szCs w:val="20"/>
        </w:rPr>
        <w:t xml:space="preserve"> that is adapted or configured by Provider to meet specific requirements of the Authorized Purchaser that differ from the standard requirements of the base product. For the avoidance of doubt, </w:t>
      </w:r>
      <w:r>
        <w:rPr>
          <w:rFonts w:cstheme="minorHAnsi"/>
          <w:szCs w:val="20"/>
        </w:rPr>
        <w:t>the State anticipates that the successful bidder for Scope 1 will provide access to their customized software platform for data management and analytics.</w:t>
      </w:r>
      <w:r w:rsidRPr="0084189F" w:rsidDel="0025453C">
        <w:rPr>
          <w:rFonts w:cstheme="minorHAnsi"/>
          <w:szCs w:val="20"/>
        </w:rPr>
        <w:t xml:space="preserve"> </w:t>
      </w:r>
    </w:p>
    <w:p w14:paraId="13E78452" w14:textId="77777777" w:rsidR="0032624A" w:rsidRPr="0084189F" w:rsidRDefault="0032624A" w:rsidP="0084189F">
      <w:pPr>
        <w:spacing w:after="0" w:line="240" w:lineRule="auto"/>
        <w:jc w:val="both"/>
        <w:rPr>
          <w:rFonts w:eastAsia="MS Mincho" w:cstheme="minorHAnsi"/>
          <w:szCs w:val="20"/>
        </w:rPr>
      </w:pPr>
    </w:p>
    <w:p w14:paraId="33CBFCBB" w14:textId="77777777" w:rsidR="0032624A" w:rsidRPr="0084189F" w:rsidRDefault="0032624A" w:rsidP="0084189F">
      <w:pPr>
        <w:spacing w:after="0" w:line="240" w:lineRule="auto"/>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AE69FE">
        <w:rPr>
          <w:rFonts w:cstheme="minorHAnsi"/>
          <w:color w:val="000000"/>
          <w:szCs w:val="20"/>
        </w:rPr>
        <w:t>Calendar Day</w:t>
      </w:r>
      <w:r w:rsidRPr="0084189F">
        <w:rPr>
          <w:rFonts w:cstheme="minorHAnsi"/>
          <w:color w:val="000000"/>
          <w:szCs w:val="20"/>
        </w:rPr>
        <w:t>s ‘After Receipt of Order’ in which the Using Agency will receive the ordered materials and/or services.</w:t>
      </w:r>
    </w:p>
    <w:p w14:paraId="33AB5B97" w14:textId="77777777" w:rsidR="00932581" w:rsidRPr="0084189F" w:rsidRDefault="00932581" w:rsidP="0084189F">
      <w:pPr>
        <w:spacing w:after="0" w:line="240" w:lineRule="auto"/>
        <w:jc w:val="both"/>
        <w:rPr>
          <w:rFonts w:cstheme="minorHAnsi"/>
          <w:b/>
          <w:bCs/>
          <w:szCs w:val="20"/>
        </w:rPr>
      </w:pPr>
    </w:p>
    <w:p w14:paraId="4FE57889" w14:textId="77777777" w:rsidR="00932581" w:rsidRPr="0084189F" w:rsidRDefault="00932581" w:rsidP="0084189F">
      <w:pPr>
        <w:spacing w:after="0" w:line="240" w:lineRule="auto"/>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14E00F4" w14:textId="77777777" w:rsidR="0032624A" w:rsidRPr="0084189F" w:rsidRDefault="0032624A" w:rsidP="0084189F">
      <w:pPr>
        <w:spacing w:after="0" w:line="240" w:lineRule="auto"/>
        <w:jc w:val="both"/>
        <w:rPr>
          <w:rFonts w:eastAsia="MS Mincho" w:cstheme="minorHAnsi"/>
          <w:szCs w:val="20"/>
        </w:rPr>
      </w:pPr>
    </w:p>
    <w:p w14:paraId="18875AAC" w14:textId="77777777" w:rsidR="0032624A" w:rsidRPr="0084189F" w:rsidRDefault="0032624A" w:rsidP="0084189F">
      <w:pPr>
        <w:spacing w:after="0" w:line="240" w:lineRule="auto"/>
        <w:jc w:val="both"/>
        <w:rPr>
          <w:rFonts w:eastAsia="MS Mincho" w:cstheme="minorHAnsi"/>
          <w:b/>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1BAE3DA5" w14:textId="77777777" w:rsidR="00DA314F" w:rsidRDefault="00DA314F" w:rsidP="0084189F">
      <w:pPr>
        <w:spacing w:after="0" w:line="240" w:lineRule="auto"/>
        <w:jc w:val="both"/>
        <w:rPr>
          <w:rFonts w:eastAsia="MS Mincho" w:cstheme="minorHAnsi"/>
          <w:b/>
          <w:szCs w:val="20"/>
        </w:rPr>
      </w:pPr>
    </w:p>
    <w:p w14:paraId="067FAF86"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6B7D4D37" w14:textId="77777777" w:rsidR="00CB2F05" w:rsidRPr="0084189F" w:rsidRDefault="00CB2F05" w:rsidP="0084189F">
      <w:pPr>
        <w:spacing w:after="0" w:line="240" w:lineRule="auto"/>
        <w:jc w:val="both"/>
        <w:rPr>
          <w:rFonts w:eastAsia="MS Mincho" w:cstheme="minorHAnsi"/>
          <w:b/>
          <w:szCs w:val="20"/>
        </w:rPr>
      </w:pPr>
    </w:p>
    <w:p w14:paraId="41083742" w14:textId="77777777" w:rsidR="0032624A" w:rsidRPr="0084189F" w:rsidRDefault="0032624A" w:rsidP="0084189F">
      <w:pPr>
        <w:spacing w:after="0" w:line="240" w:lineRule="auto"/>
        <w:jc w:val="both"/>
        <w:rPr>
          <w:rFonts w:eastAsia="MS Mincho" w:cstheme="minorHAnsi"/>
          <w:szCs w:val="20"/>
          <w:u w:val="single"/>
        </w:rPr>
      </w:pPr>
      <w:r w:rsidRPr="0084189F">
        <w:rPr>
          <w:rFonts w:eastAsia="MS Mincho" w:cstheme="minorHAnsi"/>
          <w:b/>
          <w:szCs w:val="20"/>
        </w:rPr>
        <w:t xml:space="preserve">Disabled Veterans’ Business </w:t>
      </w:r>
      <w:r w:rsidR="000A2CAC">
        <w:rPr>
          <w:rFonts w:eastAsia="MS Mincho" w:cstheme="minorHAnsi"/>
          <w:szCs w:val="20"/>
        </w:rPr>
        <w:t>–</w:t>
      </w:r>
      <w:r w:rsidRPr="0084189F">
        <w:rPr>
          <w:rFonts w:eastAsia="MS Mincho" w:cstheme="minorHAnsi"/>
          <w:szCs w:val="20"/>
        </w:rPr>
        <w:t xml:space="preserve"> means</w:t>
      </w:r>
      <w:r w:rsidR="000A2CAC">
        <w:rPr>
          <w:rFonts w:eastAsia="MS Mincho" w:cstheme="minorHAnsi"/>
          <w:szCs w:val="20"/>
        </w:rPr>
        <w:t xml:space="preserve"> </w:t>
      </w:r>
      <w:r w:rsidRPr="0084189F">
        <w:rPr>
          <w:rFonts w:eastAsia="MS Mincho" w:cstheme="minorHAnsi"/>
          <w:szCs w:val="20"/>
        </w:rPr>
        <w:t xml:space="preserve">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733CB79D" w14:textId="77777777" w:rsidR="0032624A" w:rsidRPr="0084189F" w:rsidRDefault="0032624A" w:rsidP="0084189F">
      <w:pPr>
        <w:spacing w:after="0" w:line="240" w:lineRule="auto"/>
        <w:jc w:val="both"/>
        <w:rPr>
          <w:rFonts w:eastAsia="MS Mincho" w:cstheme="minorHAnsi"/>
          <w:szCs w:val="20"/>
        </w:rPr>
      </w:pPr>
    </w:p>
    <w:p w14:paraId="7B5CFDAA"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397C57DF" w14:textId="77777777" w:rsidR="0032624A" w:rsidRPr="0084189F" w:rsidRDefault="0032624A" w:rsidP="0084189F">
      <w:pPr>
        <w:spacing w:after="0" w:line="240" w:lineRule="auto"/>
        <w:jc w:val="both"/>
        <w:rPr>
          <w:rFonts w:eastAsia="MS Mincho" w:cstheme="minorHAnsi"/>
          <w:szCs w:val="20"/>
        </w:rPr>
      </w:pPr>
    </w:p>
    <w:p w14:paraId="7243DC40" w14:textId="77777777" w:rsidR="0032624A" w:rsidRPr="0084189F" w:rsidRDefault="0032624A" w:rsidP="0084189F">
      <w:pPr>
        <w:spacing w:after="0" w:line="240" w:lineRule="auto"/>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30658613" w14:textId="77777777" w:rsidR="0032624A" w:rsidRPr="0084189F" w:rsidRDefault="0032624A" w:rsidP="0084189F">
      <w:pPr>
        <w:spacing w:after="0" w:line="240" w:lineRule="auto"/>
        <w:jc w:val="both"/>
        <w:rPr>
          <w:rFonts w:cstheme="minorHAnsi"/>
          <w:szCs w:val="20"/>
        </w:rPr>
      </w:pPr>
    </w:p>
    <w:p w14:paraId="41D56670"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32C7A0DE" w14:textId="77777777" w:rsidR="005C31CA" w:rsidRDefault="005C31CA" w:rsidP="005C31CA">
      <w:pPr>
        <w:spacing w:after="0" w:line="240" w:lineRule="auto"/>
        <w:jc w:val="both"/>
        <w:rPr>
          <w:rFonts w:eastAsia="MS Mincho" w:cstheme="minorHAnsi"/>
          <w:szCs w:val="20"/>
        </w:rPr>
      </w:pPr>
    </w:p>
    <w:p w14:paraId="2F7337BF" w14:textId="77777777" w:rsidR="005C31CA" w:rsidRPr="00EA51FA" w:rsidRDefault="005C31CA" w:rsidP="005C31CA">
      <w:pPr>
        <w:spacing w:after="0" w:line="240" w:lineRule="auto"/>
        <w:jc w:val="both"/>
        <w:rPr>
          <w:rFonts w:eastAsia="Arial" w:cs="Arial"/>
          <w:szCs w:val="20"/>
        </w:rPr>
      </w:pPr>
      <w:r w:rsidRPr="006228A4">
        <w:rPr>
          <w:rFonts w:eastAsia="Arial" w:cs="Arial"/>
          <w:b/>
          <w:bCs/>
          <w:szCs w:val="20"/>
        </w:rPr>
        <w:lastRenderedPageBreak/>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722E5EB8" w14:textId="77777777" w:rsidR="005C31CA" w:rsidRPr="0084189F" w:rsidRDefault="005C31CA" w:rsidP="0084189F">
      <w:pPr>
        <w:spacing w:after="0" w:line="240" w:lineRule="auto"/>
        <w:jc w:val="both"/>
        <w:rPr>
          <w:rFonts w:eastAsia="MS Mincho" w:cstheme="minorHAnsi"/>
          <w:szCs w:val="20"/>
        </w:rPr>
      </w:pPr>
    </w:p>
    <w:p w14:paraId="77F4ABDB"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proofErr w:type="gramStart"/>
      <w:r w:rsidRPr="0084189F">
        <w:rPr>
          <w:rFonts w:eastAsia="MS Mincho" w:cstheme="minorHAnsi"/>
          <w:szCs w:val="20"/>
        </w:rPr>
        <w:t>Division</w:t>
      </w:r>
      <w:proofErr w:type="gramEnd"/>
      <w:r w:rsidRPr="0084189F">
        <w:rPr>
          <w:rFonts w:eastAsia="MS Mincho" w:cstheme="minorHAnsi"/>
          <w:szCs w:val="20"/>
        </w:rPr>
        <w:t xml:space="preserve">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071E9DF" w14:textId="77777777" w:rsidR="00890FB8" w:rsidRPr="0084189F" w:rsidRDefault="00890FB8" w:rsidP="0084189F">
      <w:pPr>
        <w:spacing w:after="0" w:line="240" w:lineRule="auto"/>
        <w:jc w:val="both"/>
        <w:rPr>
          <w:rFonts w:eastAsia="MS Mincho" w:cstheme="minorHAnsi"/>
          <w:szCs w:val="20"/>
        </w:rPr>
      </w:pPr>
    </w:p>
    <w:p w14:paraId="2D25C67C"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D3C5EEA" w14:textId="77777777" w:rsidR="0032624A" w:rsidRPr="0084189F" w:rsidRDefault="0032624A" w:rsidP="0084189F">
      <w:pPr>
        <w:spacing w:after="0" w:line="240" w:lineRule="auto"/>
        <w:jc w:val="both"/>
        <w:rPr>
          <w:rFonts w:cstheme="minorHAnsi"/>
          <w:b/>
          <w:szCs w:val="20"/>
        </w:rPr>
      </w:pPr>
    </w:p>
    <w:p w14:paraId="3011EA26" w14:textId="77777777" w:rsidR="00992C6F" w:rsidRPr="0084189F" w:rsidRDefault="00992C6F" w:rsidP="0084189F">
      <w:pPr>
        <w:spacing w:after="0" w:line="240" w:lineRule="auto"/>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3A50794D" w14:textId="77777777" w:rsidR="00616400" w:rsidRPr="0084189F" w:rsidRDefault="00616400" w:rsidP="0084189F">
      <w:pPr>
        <w:spacing w:after="0" w:line="240" w:lineRule="auto"/>
        <w:jc w:val="both"/>
        <w:rPr>
          <w:rFonts w:cstheme="minorHAnsi"/>
          <w:szCs w:val="20"/>
        </w:rPr>
      </w:pPr>
    </w:p>
    <w:p w14:paraId="3C4A57BA" w14:textId="77777777" w:rsidR="0032624A" w:rsidRPr="0084189F" w:rsidRDefault="0032624A" w:rsidP="0084189F">
      <w:pPr>
        <w:spacing w:after="0" w:line="240" w:lineRule="auto"/>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B144727" w14:textId="77777777" w:rsidR="0032624A" w:rsidRPr="0084189F" w:rsidRDefault="0032624A" w:rsidP="0084189F">
      <w:pPr>
        <w:spacing w:after="0" w:line="240" w:lineRule="auto"/>
        <w:jc w:val="both"/>
        <w:rPr>
          <w:rFonts w:eastAsia="MS Mincho" w:cstheme="minorHAnsi"/>
          <w:szCs w:val="20"/>
        </w:rPr>
      </w:pPr>
    </w:p>
    <w:p w14:paraId="23FA48B6" w14:textId="5BDB4EA4" w:rsidR="00FD1294" w:rsidRPr="00E526D0" w:rsidRDefault="00FD1294" w:rsidP="00FD1294">
      <w:pPr>
        <w:spacing w:after="0" w:line="240" w:lineRule="auto"/>
        <w:jc w:val="both"/>
        <w:rPr>
          <w:color w:val="000000" w:themeColor="text1"/>
          <w:szCs w:val="20"/>
        </w:rPr>
      </w:pPr>
      <w:r w:rsidRPr="00E526D0">
        <w:rPr>
          <w:b/>
          <w:color w:val="000000" w:themeColor="text1"/>
          <w:szCs w:val="20"/>
        </w:rPr>
        <w:t xml:space="preserve">Intrastate </w:t>
      </w:r>
      <w:r w:rsidR="003A3C27">
        <w:rPr>
          <w:b/>
          <w:color w:val="000000" w:themeColor="text1"/>
          <w:szCs w:val="20"/>
        </w:rPr>
        <w:t>C</w:t>
      </w:r>
      <w:r w:rsidRPr="00E526D0">
        <w:rPr>
          <w:b/>
          <w:color w:val="000000" w:themeColor="text1"/>
          <w:szCs w:val="20"/>
        </w:rPr>
        <w:t xml:space="preserve">ooperative </w:t>
      </w:r>
      <w:r w:rsidR="003A3C27">
        <w:rPr>
          <w:b/>
          <w:color w:val="000000" w:themeColor="text1"/>
          <w:szCs w:val="20"/>
        </w:rPr>
        <w:t>P</w:t>
      </w:r>
      <w:r w:rsidRPr="00E526D0">
        <w:rPr>
          <w:b/>
          <w:color w:val="000000" w:themeColor="text1"/>
          <w:szCs w:val="20"/>
        </w:rPr>
        <w:t xml:space="preserve">urchasing </w:t>
      </w:r>
      <w:r w:rsidR="003A3C27">
        <w:rPr>
          <w:b/>
          <w:color w:val="000000" w:themeColor="text1"/>
          <w:szCs w:val="20"/>
        </w:rPr>
        <w:t>P</w:t>
      </w:r>
      <w:r w:rsidRPr="00E526D0">
        <w:rPr>
          <w:b/>
          <w:color w:val="000000" w:themeColor="text1"/>
          <w:szCs w:val="20"/>
        </w:rPr>
        <w:t>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53C421AB" w14:textId="77777777" w:rsidR="006D1E7C" w:rsidRPr="0084189F" w:rsidRDefault="006D1E7C" w:rsidP="0084189F">
      <w:pPr>
        <w:spacing w:after="0" w:line="240" w:lineRule="auto"/>
        <w:jc w:val="both"/>
        <w:rPr>
          <w:rFonts w:eastAsia="MS Mincho" w:cstheme="minorHAnsi"/>
          <w:szCs w:val="20"/>
        </w:rPr>
      </w:pPr>
    </w:p>
    <w:p w14:paraId="264C75C3"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5E4E8F1B" w14:textId="77777777" w:rsidR="003E61D0" w:rsidRPr="0084189F" w:rsidRDefault="003E61D0" w:rsidP="0084189F">
      <w:pPr>
        <w:spacing w:after="0" w:line="240" w:lineRule="auto"/>
        <w:jc w:val="both"/>
        <w:rPr>
          <w:rFonts w:cstheme="minorHAnsi"/>
          <w:b/>
          <w:szCs w:val="20"/>
        </w:rPr>
      </w:pPr>
    </w:p>
    <w:p w14:paraId="06D4F3C7" w14:textId="77777777" w:rsidR="00DD3573" w:rsidRPr="0084189F" w:rsidRDefault="00DD3573" w:rsidP="0084189F">
      <w:pPr>
        <w:spacing w:after="0" w:line="240" w:lineRule="auto"/>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3298BB29" w14:textId="77777777" w:rsidR="00DD3573" w:rsidRPr="0084189F" w:rsidRDefault="00DD3573" w:rsidP="0084189F">
      <w:pPr>
        <w:spacing w:after="0" w:line="240" w:lineRule="auto"/>
        <w:jc w:val="both"/>
        <w:rPr>
          <w:rFonts w:cstheme="minorHAnsi"/>
          <w:b/>
          <w:szCs w:val="20"/>
        </w:rPr>
      </w:pPr>
    </w:p>
    <w:p w14:paraId="2850F1A2" w14:textId="77777777" w:rsidR="00DD3573" w:rsidRPr="0084189F" w:rsidRDefault="00DD3573" w:rsidP="0084189F">
      <w:pPr>
        <w:spacing w:after="0" w:line="240" w:lineRule="auto"/>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4452903E" w14:textId="77777777" w:rsidR="0032624A" w:rsidRPr="0084189F" w:rsidRDefault="0032624A" w:rsidP="0084189F">
      <w:pPr>
        <w:spacing w:after="0" w:line="240" w:lineRule="auto"/>
        <w:jc w:val="both"/>
        <w:rPr>
          <w:rFonts w:eastAsia="MS Mincho" w:cstheme="minorHAnsi"/>
          <w:b/>
          <w:szCs w:val="20"/>
        </w:rPr>
      </w:pPr>
    </w:p>
    <w:p w14:paraId="2E7483CD" w14:textId="77777777" w:rsidR="00616400" w:rsidRPr="0084189F" w:rsidRDefault="00616400" w:rsidP="0084189F">
      <w:pPr>
        <w:spacing w:after="0" w:line="240" w:lineRule="auto"/>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w:t>
      </w:r>
      <w:r w:rsidRPr="000A2CAC">
        <w:rPr>
          <w:rFonts w:eastAsia="MS Mincho" w:cstheme="minorHAnsi"/>
          <w:szCs w:val="20"/>
        </w:rPr>
        <w:t>A</w:t>
      </w:r>
      <w:r w:rsidRPr="0084189F">
        <w:rPr>
          <w:rFonts w:eastAsia="MS Mincho" w:cstheme="minorHAnsi"/>
          <w:b/>
          <w:szCs w:val="20"/>
        </w:rPr>
        <w:t xml:space="preserve"> </w:t>
      </w:r>
      <w:r w:rsidRPr="0084189F">
        <w:rPr>
          <w:szCs w:val="20"/>
        </w:rPr>
        <w:t>Term Contract that allows repeated purchases from an awarded contract.</w:t>
      </w:r>
    </w:p>
    <w:p w14:paraId="46F10AD1" w14:textId="77777777" w:rsidR="00616400" w:rsidRPr="0084189F" w:rsidRDefault="00616400" w:rsidP="0084189F">
      <w:pPr>
        <w:spacing w:after="0" w:line="240" w:lineRule="auto"/>
        <w:jc w:val="both"/>
        <w:rPr>
          <w:rFonts w:eastAsia="MS Mincho" w:cstheme="minorHAnsi"/>
          <w:b/>
          <w:szCs w:val="20"/>
        </w:rPr>
      </w:pPr>
    </w:p>
    <w:p w14:paraId="2838C85F" w14:textId="77777777" w:rsidR="0032624A" w:rsidRPr="0084189F" w:rsidRDefault="00DD3573" w:rsidP="0084189F">
      <w:pPr>
        <w:spacing w:after="0" w:line="240" w:lineRule="auto"/>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 xml:space="preserve">Material found in the various components of the solid waste stream. </w:t>
      </w:r>
      <w:proofErr w:type="gramStart"/>
      <w:r w:rsidRPr="0084189F">
        <w:rPr>
          <w:rFonts w:cstheme="minorHAnsi"/>
          <w:color w:val="000000"/>
          <w:szCs w:val="20"/>
        </w:rPr>
        <w:t>General</w:t>
      </w:r>
      <w:proofErr w:type="gramEnd"/>
      <w:r w:rsidRPr="0084189F">
        <w:rPr>
          <w:rFonts w:cstheme="minorHAnsi"/>
          <w:color w:val="000000"/>
          <w:szCs w:val="20"/>
        </w:rPr>
        <w:t xml:space="preserve">, solid waste has several components, such as municipal solid waste (MSW), </w:t>
      </w:r>
      <w:r w:rsidRPr="0084189F">
        <w:rPr>
          <w:rFonts w:cstheme="minorHAnsi"/>
          <w:color w:val="000000"/>
          <w:szCs w:val="20"/>
        </w:rPr>
        <w:t>construction and demolition debris (C&amp;D), and nonhazardous industrial waste.  Under RCRA Section 6002, EPA considers materials recovered from any component of the solid waste stream when designating items containing Recovered Materials.</w:t>
      </w:r>
    </w:p>
    <w:p w14:paraId="256BB330" w14:textId="77777777" w:rsidR="00743474" w:rsidRPr="0084189F" w:rsidRDefault="00743474" w:rsidP="0084189F">
      <w:pPr>
        <w:spacing w:after="0" w:line="240" w:lineRule="auto"/>
        <w:jc w:val="both"/>
        <w:rPr>
          <w:rFonts w:eastAsia="MS Mincho" w:cstheme="minorHAnsi"/>
          <w:szCs w:val="20"/>
        </w:rPr>
      </w:pPr>
    </w:p>
    <w:p w14:paraId="2FC607A3" w14:textId="77777777" w:rsidR="00104866"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5B1FD1D4" w14:textId="77777777" w:rsidR="00104866" w:rsidRPr="0084189F" w:rsidRDefault="00104866" w:rsidP="0084189F">
      <w:pPr>
        <w:spacing w:after="0" w:line="240" w:lineRule="auto"/>
        <w:jc w:val="both"/>
        <w:rPr>
          <w:rFonts w:cstheme="minorHAnsi"/>
          <w:b/>
          <w:szCs w:val="20"/>
        </w:rPr>
      </w:pPr>
    </w:p>
    <w:p w14:paraId="6EC19525" w14:textId="77777777" w:rsidR="0096242F" w:rsidRPr="0084189F" w:rsidRDefault="0096242F" w:rsidP="0084189F">
      <w:pPr>
        <w:spacing w:after="0" w:line="240" w:lineRule="auto"/>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13839232" w14:textId="77777777" w:rsidR="0096242F" w:rsidRPr="0084189F" w:rsidRDefault="0096242F" w:rsidP="0084189F">
      <w:pPr>
        <w:spacing w:after="0" w:line="240" w:lineRule="auto"/>
        <w:jc w:val="both"/>
        <w:rPr>
          <w:rFonts w:cstheme="minorHAnsi"/>
          <w:b/>
          <w:szCs w:val="20"/>
        </w:rPr>
      </w:pPr>
    </w:p>
    <w:p w14:paraId="398C556A" w14:textId="77777777" w:rsidR="0032624A" w:rsidRPr="0084189F" w:rsidRDefault="0032624A" w:rsidP="0084189F">
      <w:pPr>
        <w:spacing w:after="0" w:line="240" w:lineRule="auto"/>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57B5A7C3" w14:textId="77777777" w:rsidR="0032624A" w:rsidRPr="0084189F" w:rsidRDefault="0032624A" w:rsidP="0084189F">
      <w:pPr>
        <w:spacing w:after="0" w:line="240" w:lineRule="auto"/>
        <w:jc w:val="both"/>
        <w:rPr>
          <w:rFonts w:cstheme="minorHAnsi"/>
          <w:b/>
          <w:szCs w:val="20"/>
        </w:rPr>
      </w:pPr>
    </w:p>
    <w:p w14:paraId="6EF1BF06" w14:textId="77777777" w:rsidR="00B972A8" w:rsidRPr="0084189F" w:rsidRDefault="00B972A8" w:rsidP="0084189F">
      <w:pPr>
        <w:spacing w:after="0" w:line="240" w:lineRule="auto"/>
        <w:jc w:val="both"/>
        <w:rPr>
          <w:rStyle w:val="11-textChar"/>
          <w:rFonts w:asciiTheme="minorHAnsi" w:eastAsiaTheme="minorHAnsi" w:hAnsiTheme="minorHAnsi" w:cstheme="minorHAnsi"/>
          <w:b/>
        </w:rPr>
      </w:pPr>
      <w:r w:rsidRPr="00C74E16">
        <w:rPr>
          <w:rStyle w:val="11-textChar"/>
          <w:rFonts w:asciiTheme="minorHAnsi" w:eastAsiaTheme="minorHAnsi" w:hAnsiTheme="minorHAnsi" w:cstheme="minorHAnsi"/>
          <w:b/>
        </w:rPr>
        <w:t>Net Purchases</w:t>
      </w:r>
      <w:r w:rsidRPr="0084189F">
        <w:rPr>
          <w:rStyle w:val="11-textChar"/>
          <w:rFonts w:asciiTheme="minorHAnsi" w:eastAsiaTheme="minorHAnsi" w:hAnsiTheme="minorHAnsi" w:cstheme="minorHAnsi"/>
          <w:b/>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rPr>
        <w:t xml:space="preserve"> </w:t>
      </w:r>
      <w:r w:rsidRPr="00C74E16">
        <w:rPr>
          <w:rStyle w:val="11-textChar"/>
          <w:rFonts w:asciiTheme="minorHAnsi" w:eastAsiaTheme="minorHAnsi" w:hAnsiTheme="minorHAnsi" w:cstheme="minorHAnsi"/>
        </w:rPr>
        <w:t xml:space="preserve">means the total gross purchases, less credits, taxes, regulatory fees and separately stated shipping charges not included in unit prices, made by </w:t>
      </w:r>
      <w:r w:rsidR="006D1E7C" w:rsidRPr="00295439">
        <w:rPr>
          <w:rFonts w:cstheme="minorHAnsi"/>
          <w:szCs w:val="20"/>
        </w:rPr>
        <w:t>Intrastate</w:t>
      </w:r>
      <w:r w:rsidR="006D1E7C" w:rsidRPr="00C74E16">
        <w:rPr>
          <w:rStyle w:val="11-textChar"/>
          <w:rFonts w:asciiTheme="minorHAnsi" w:eastAsiaTheme="minorHAnsi" w:hAnsiTheme="minorHAnsi" w:cstheme="minorHAnsi"/>
        </w:rPr>
        <w:t xml:space="preserve"> </w:t>
      </w:r>
      <w:r w:rsidRPr="00C74E16">
        <w:rPr>
          <w:rStyle w:val="11-textChar"/>
          <w:rFonts w:asciiTheme="minorHAnsi" w:eastAsiaTheme="minorHAnsi" w:hAnsiTheme="minorHAnsi" w:cstheme="minorHAnsi"/>
        </w:rPr>
        <w:t xml:space="preserve">Cooperative Purchasing Participants, regardless of </w:t>
      </w:r>
      <w:proofErr w:type="gramStart"/>
      <w:r w:rsidRPr="00C74E16">
        <w:rPr>
          <w:rStyle w:val="11-textChar"/>
          <w:rFonts w:asciiTheme="minorHAnsi" w:eastAsiaTheme="minorHAnsi" w:hAnsiTheme="minorHAnsi" w:cstheme="minorHAnsi"/>
        </w:rPr>
        <w:t>whether or not</w:t>
      </w:r>
      <w:proofErr w:type="gramEnd"/>
      <w:r w:rsidRPr="00C74E16">
        <w:rPr>
          <w:rStyle w:val="11-textChar"/>
          <w:rFonts w:asciiTheme="minorHAnsi" w:eastAsiaTheme="minorHAnsi" w:hAnsiTheme="minorHAnsi" w:cstheme="minorHAnsi"/>
        </w:rPr>
        <w:t xml:space="preserve"> </w:t>
      </w:r>
      <w:r w:rsidRPr="00C74E16">
        <w:rPr>
          <w:rFonts w:cstheme="minorHAnsi"/>
          <w:i/>
          <w:color w:val="00B050"/>
          <w:szCs w:val="20"/>
        </w:rPr>
        <w:t>NJ</w:t>
      </w:r>
      <w:r w:rsidRPr="00C74E16">
        <w:rPr>
          <w:rFonts w:cstheme="minorHAnsi"/>
          <w:i/>
          <w:color w:val="0070C0"/>
          <w:szCs w:val="20"/>
        </w:rPr>
        <w:t>START</w:t>
      </w:r>
      <w:r w:rsidRPr="00C74E16">
        <w:rPr>
          <w:rStyle w:val="11-textChar"/>
          <w:rFonts w:asciiTheme="minorHAnsi" w:eastAsiaTheme="minorHAnsi" w:hAnsiTheme="minorHAnsi" w:cstheme="minorHAnsi"/>
        </w:rPr>
        <w:t xml:space="preserve"> is used as part of the purchase process.</w:t>
      </w:r>
    </w:p>
    <w:p w14:paraId="4B3A4B8E" w14:textId="77777777" w:rsidR="00B972A8" w:rsidRPr="0084189F" w:rsidRDefault="00B972A8" w:rsidP="0084189F">
      <w:pPr>
        <w:spacing w:after="0" w:line="240" w:lineRule="auto"/>
        <w:jc w:val="both"/>
        <w:rPr>
          <w:rFonts w:cstheme="minorHAnsi"/>
          <w:b/>
          <w:szCs w:val="20"/>
        </w:rPr>
      </w:pPr>
    </w:p>
    <w:p w14:paraId="16716287" w14:textId="77777777" w:rsidR="0032624A" w:rsidRPr="0084189F" w:rsidRDefault="0032624A" w:rsidP="0084189F">
      <w:pPr>
        <w:spacing w:after="0" w:line="240" w:lineRule="auto"/>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16DD83A7" w14:textId="77777777" w:rsidR="0032624A" w:rsidRPr="0084189F" w:rsidRDefault="0032624A" w:rsidP="0084189F">
      <w:pPr>
        <w:spacing w:after="0" w:line="240" w:lineRule="auto"/>
        <w:jc w:val="both"/>
        <w:rPr>
          <w:rFonts w:cstheme="minorHAnsi"/>
          <w:b/>
          <w:szCs w:val="20"/>
        </w:rPr>
      </w:pPr>
    </w:p>
    <w:p w14:paraId="4B105065" w14:textId="77777777" w:rsidR="0032624A" w:rsidRPr="0084189F" w:rsidRDefault="0032624A" w:rsidP="0084189F">
      <w:pPr>
        <w:spacing w:after="0" w:line="240" w:lineRule="auto"/>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4BE90B68" w14:textId="77777777" w:rsidR="00932581" w:rsidRPr="0084189F" w:rsidRDefault="00932581" w:rsidP="0084189F">
      <w:pPr>
        <w:autoSpaceDE w:val="0"/>
        <w:autoSpaceDN w:val="0"/>
        <w:spacing w:after="0" w:line="240" w:lineRule="auto"/>
        <w:jc w:val="both"/>
        <w:rPr>
          <w:rFonts w:cstheme="minorHAnsi"/>
          <w:b/>
          <w:bCs/>
          <w:szCs w:val="20"/>
        </w:rPr>
      </w:pPr>
    </w:p>
    <w:p w14:paraId="46677105" w14:textId="77777777" w:rsidR="009311EA" w:rsidRPr="0084189F" w:rsidRDefault="009311EA" w:rsidP="0084189F">
      <w:pPr>
        <w:autoSpaceDE w:val="0"/>
        <w:autoSpaceDN w:val="0"/>
        <w:spacing w:after="0" w:line="240" w:lineRule="auto"/>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w:t>
      </w:r>
      <w:proofErr w:type="gramStart"/>
      <w:r w:rsidRPr="0084189F">
        <w:rPr>
          <w:rFonts w:cstheme="minorHAnsi"/>
          <w:szCs w:val="20"/>
        </w:rPr>
        <w:t>general public</w:t>
      </w:r>
      <w:proofErr w:type="gramEnd"/>
      <w:r w:rsidRPr="0084189F">
        <w:rPr>
          <w:rFonts w:cstheme="minorHAnsi"/>
          <w:szCs w:val="20"/>
        </w:rPr>
        <w:t xml:space="preserve"> as public information.</w:t>
      </w:r>
    </w:p>
    <w:p w14:paraId="0967974C" w14:textId="77777777" w:rsidR="009311EA" w:rsidRPr="0084189F" w:rsidRDefault="009311EA" w:rsidP="0084189F">
      <w:pPr>
        <w:autoSpaceDE w:val="0"/>
        <w:autoSpaceDN w:val="0"/>
        <w:spacing w:after="0" w:line="240" w:lineRule="auto"/>
        <w:jc w:val="both"/>
        <w:rPr>
          <w:rFonts w:cstheme="minorHAnsi"/>
          <w:b/>
          <w:bCs/>
          <w:szCs w:val="20"/>
        </w:rPr>
      </w:pPr>
    </w:p>
    <w:p w14:paraId="66240736" w14:textId="77777777" w:rsidR="00932581" w:rsidRPr="0084189F" w:rsidRDefault="00932581" w:rsidP="0084189F">
      <w:pPr>
        <w:spacing w:after="0" w:line="240" w:lineRule="auto"/>
        <w:jc w:val="both"/>
        <w:rPr>
          <w:rFonts w:cstheme="minorHAnsi"/>
          <w:b/>
          <w:szCs w:val="20"/>
        </w:rPr>
      </w:pPr>
      <w:r w:rsidRPr="0084189F">
        <w:rPr>
          <w:rFonts w:cstheme="minorHAnsi"/>
          <w:b/>
          <w:bCs/>
          <w:szCs w:val="20"/>
        </w:rPr>
        <w:t xml:space="preserve">Percentage Discount or Markup </w:t>
      </w:r>
      <w:r w:rsidR="00910FCC" w:rsidRPr="000A2CAC">
        <w:rPr>
          <w:rFonts w:cstheme="minorHAnsi"/>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0F35A333" w14:textId="77777777" w:rsidR="00A1162F" w:rsidRPr="0084189F" w:rsidRDefault="00A1162F" w:rsidP="0084189F">
      <w:pPr>
        <w:spacing w:after="0" w:line="240" w:lineRule="auto"/>
        <w:jc w:val="both"/>
        <w:rPr>
          <w:rFonts w:cstheme="minorHAnsi"/>
          <w:b/>
          <w:szCs w:val="20"/>
        </w:rPr>
      </w:pPr>
    </w:p>
    <w:p w14:paraId="17C28351" w14:textId="77777777" w:rsidR="00C51684" w:rsidRPr="0084189F" w:rsidRDefault="00F70136" w:rsidP="0084189F">
      <w:pPr>
        <w:spacing w:after="0" w:line="240" w:lineRule="auto"/>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 xml:space="preserve">means a guarantee, executed </w:t>
      </w:r>
      <w:proofErr w:type="gramStart"/>
      <w:r w:rsidRPr="0084189F">
        <w:rPr>
          <w:szCs w:val="20"/>
        </w:rPr>
        <w:t>subsequent to</w:t>
      </w:r>
      <w:proofErr w:type="gramEnd"/>
      <w:r w:rsidRPr="0084189F">
        <w:rPr>
          <w:szCs w:val="20"/>
        </w:rPr>
        <w:t xml:space="preserve"> award, in a form acceptable to the Division, that the successful bidder will complete the contract as agreed and that the State will be protected from loss in the event the contractor fails to complete the contract as agreed.</w:t>
      </w:r>
    </w:p>
    <w:p w14:paraId="1C347F36" w14:textId="77777777" w:rsidR="00C51684" w:rsidRPr="0084189F" w:rsidRDefault="00C51684" w:rsidP="0084189F">
      <w:pPr>
        <w:spacing w:after="0" w:line="240" w:lineRule="auto"/>
        <w:jc w:val="both"/>
        <w:rPr>
          <w:rFonts w:cstheme="minorHAnsi"/>
          <w:b/>
          <w:szCs w:val="20"/>
        </w:rPr>
      </w:pPr>
    </w:p>
    <w:p w14:paraId="25010AB8" w14:textId="77777777" w:rsidR="009311EA" w:rsidRPr="0084189F" w:rsidRDefault="009311EA" w:rsidP="00C74E16">
      <w:pPr>
        <w:spacing w:after="0" w:line="240" w:lineRule="auto"/>
        <w:jc w:val="both"/>
        <w:rPr>
          <w:rFonts w:cstheme="minorHAnsi"/>
          <w:szCs w:val="20"/>
        </w:rPr>
      </w:pPr>
      <w:r w:rsidRPr="0084189F">
        <w:rPr>
          <w:rFonts w:cstheme="minorHAnsi"/>
          <w:b/>
          <w:szCs w:val="20"/>
        </w:rPr>
        <w:t>Personal Data</w:t>
      </w:r>
      <w:r w:rsidR="000A2CAC">
        <w:rPr>
          <w:rFonts w:cstheme="minorHAnsi"/>
          <w:szCs w:val="20"/>
        </w:rPr>
        <w:t xml:space="preserve"> – </w:t>
      </w: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w:t>
      </w:r>
      <w:r w:rsidRPr="0084189F">
        <w:rPr>
          <w:rFonts w:cstheme="minorHAnsi"/>
          <w:szCs w:val="20"/>
        </w:rPr>
        <w:lastRenderedPageBreak/>
        <w:t xml:space="preserve">publicly available information that is lawfully made available to the </w:t>
      </w:r>
      <w:proofErr w:type="gramStart"/>
      <w:r w:rsidRPr="0084189F">
        <w:rPr>
          <w:rFonts w:cstheme="minorHAnsi"/>
          <w:szCs w:val="20"/>
        </w:rPr>
        <w:t>general public</w:t>
      </w:r>
      <w:proofErr w:type="gramEnd"/>
      <w:r w:rsidRPr="0084189F">
        <w:rPr>
          <w:rFonts w:cstheme="minorHAnsi"/>
          <w:szCs w:val="20"/>
        </w:rPr>
        <w:t xml:space="preserve"> from federal, state or local government records, or widely distributed media; and/or </w:t>
      </w:r>
    </w:p>
    <w:p w14:paraId="3404EEFD" w14:textId="77777777" w:rsidR="009311EA" w:rsidRPr="0084189F" w:rsidRDefault="009311EA" w:rsidP="0084189F">
      <w:pPr>
        <w:spacing w:after="0" w:line="240" w:lineRule="auto"/>
        <w:ind w:left="360"/>
        <w:jc w:val="both"/>
        <w:rPr>
          <w:rFonts w:cstheme="minorHAnsi"/>
          <w:szCs w:val="20"/>
        </w:rPr>
      </w:pPr>
    </w:p>
    <w:p w14:paraId="3C5137F4" w14:textId="77777777" w:rsidR="009311EA" w:rsidRPr="0084189F" w:rsidRDefault="009311EA" w:rsidP="00D84848">
      <w:pPr>
        <w:spacing w:after="0" w:line="240" w:lineRule="auto"/>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12DC4F87" w14:textId="77777777" w:rsidR="009311EA" w:rsidRPr="0084189F" w:rsidRDefault="009311EA" w:rsidP="0084189F">
      <w:pPr>
        <w:spacing w:after="0" w:line="240" w:lineRule="auto"/>
        <w:jc w:val="both"/>
        <w:rPr>
          <w:rFonts w:cstheme="minorHAnsi"/>
          <w:b/>
          <w:szCs w:val="20"/>
        </w:rPr>
      </w:pPr>
    </w:p>
    <w:p w14:paraId="28E3B740" w14:textId="77777777" w:rsidR="0032624A" w:rsidRPr="0084189F" w:rsidRDefault="0032624A" w:rsidP="00AA7F19">
      <w:pPr>
        <w:keepLines/>
        <w:spacing w:after="0" w:line="240" w:lineRule="auto"/>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2F9D77C" w14:textId="77777777" w:rsidR="00DD3573" w:rsidRPr="0084189F" w:rsidRDefault="00DD3573" w:rsidP="0084189F">
      <w:pPr>
        <w:spacing w:after="0" w:line="240" w:lineRule="auto"/>
        <w:jc w:val="both"/>
        <w:rPr>
          <w:rFonts w:cstheme="minorHAnsi"/>
          <w:b/>
          <w:color w:val="000000"/>
          <w:szCs w:val="20"/>
        </w:rPr>
      </w:pPr>
    </w:p>
    <w:p w14:paraId="05CC8399" w14:textId="77777777" w:rsidR="0032624A" w:rsidRPr="0084189F" w:rsidRDefault="00DD3573" w:rsidP="0084189F">
      <w:pPr>
        <w:spacing w:after="0" w:line="240" w:lineRule="auto"/>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1E12601" w14:textId="77777777" w:rsidR="00DD3573" w:rsidRPr="0084189F" w:rsidRDefault="00DD3573" w:rsidP="0084189F">
      <w:pPr>
        <w:spacing w:after="0" w:line="240" w:lineRule="auto"/>
        <w:jc w:val="both"/>
        <w:rPr>
          <w:rFonts w:cstheme="minorHAnsi"/>
          <w:b/>
          <w:szCs w:val="20"/>
        </w:rPr>
      </w:pPr>
    </w:p>
    <w:p w14:paraId="057BA84B" w14:textId="77777777" w:rsidR="00C13380" w:rsidRPr="0084189F" w:rsidRDefault="00C13380" w:rsidP="0084189F">
      <w:pPr>
        <w:spacing w:after="0" w:line="240" w:lineRule="auto"/>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73F3F400" w14:textId="77777777" w:rsidR="00932581" w:rsidRPr="0084189F" w:rsidRDefault="00932581" w:rsidP="0084189F">
      <w:pPr>
        <w:autoSpaceDE w:val="0"/>
        <w:autoSpaceDN w:val="0"/>
        <w:spacing w:after="0" w:line="240" w:lineRule="auto"/>
        <w:jc w:val="both"/>
        <w:rPr>
          <w:rFonts w:cstheme="minorHAnsi"/>
          <w:b/>
          <w:bCs/>
          <w:szCs w:val="20"/>
        </w:rPr>
      </w:pPr>
    </w:p>
    <w:p w14:paraId="70E48B06" w14:textId="77777777" w:rsidR="00C13380" w:rsidRPr="0084189F" w:rsidRDefault="00932581" w:rsidP="0084189F">
      <w:pPr>
        <w:spacing w:after="0" w:line="240" w:lineRule="auto"/>
        <w:jc w:val="both"/>
        <w:rPr>
          <w:rFonts w:cstheme="minorHAnsi"/>
          <w:b/>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0AB65C18" w14:textId="77777777" w:rsidR="0032624A" w:rsidRPr="0084189F" w:rsidRDefault="0032624A" w:rsidP="0084189F">
      <w:pPr>
        <w:spacing w:after="0" w:line="240" w:lineRule="auto"/>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10F7C263" w14:textId="77777777" w:rsidR="0032624A" w:rsidRPr="0084189F" w:rsidRDefault="0032624A" w:rsidP="0084189F">
      <w:pPr>
        <w:spacing w:after="0" w:line="240" w:lineRule="auto"/>
        <w:jc w:val="both"/>
        <w:rPr>
          <w:rFonts w:eastAsia="MS Mincho" w:cstheme="minorHAnsi"/>
          <w:szCs w:val="20"/>
        </w:rPr>
      </w:pPr>
    </w:p>
    <w:p w14:paraId="0BE91640"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8075744" w14:textId="77777777" w:rsidR="0032624A" w:rsidRPr="0084189F" w:rsidRDefault="0032624A" w:rsidP="0084189F">
      <w:pPr>
        <w:spacing w:after="0" w:line="240" w:lineRule="auto"/>
        <w:jc w:val="both"/>
        <w:rPr>
          <w:rFonts w:cstheme="minorHAnsi"/>
          <w:b/>
          <w:szCs w:val="20"/>
        </w:rPr>
      </w:pPr>
    </w:p>
    <w:p w14:paraId="1CAB8028" w14:textId="48E1672A" w:rsidR="0096242F" w:rsidRDefault="0096242F" w:rsidP="0084189F">
      <w:pPr>
        <w:spacing w:after="0" w:line="240" w:lineRule="auto"/>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w:t>
      </w:r>
      <w:r w:rsidRPr="0084189F">
        <w:rPr>
          <w:rFonts w:cstheme="minorHAnsi"/>
          <w:szCs w:val="20"/>
        </w:rPr>
        <w:t xml:space="preserve">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w:t>
      </w:r>
      <w:r w:rsidR="00AC79D4">
        <w:rPr>
          <w:rFonts w:cstheme="minorHAnsi"/>
          <w:szCs w:val="20"/>
        </w:rPr>
        <w:t>P</w:t>
      </w:r>
      <w:r w:rsidRPr="0084189F">
        <w:rPr>
          <w:rFonts w:cstheme="minorHAnsi"/>
          <w:szCs w:val="20"/>
        </w:rPr>
        <w:t xml:space="preserve">rovider, health plan, </w:t>
      </w:r>
      <w:r w:rsidR="00AC79D4">
        <w:rPr>
          <w:rFonts w:cstheme="minorHAnsi"/>
          <w:szCs w:val="20"/>
        </w:rPr>
        <w:t>E</w:t>
      </w:r>
      <w:r w:rsidRPr="0084189F">
        <w:rPr>
          <w:rFonts w:cstheme="minorHAnsi"/>
          <w:szCs w:val="20"/>
        </w:rPr>
        <w:t>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6037B3" w14:textId="77777777" w:rsidR="00EC5256" w:rsidRPr="0084189F" w:rsidRDefault="00EC5256" w:rsidP="0084189F">
      <w:pPr>
        <w:spacing w:after="0" w:line="240" w:lineRule="auto"/>
        <w:jc w:val="both"/>
        <w:rPr>
          <w:rFonts w:cstheme="minorHAnsi"/>
          <w:b/>
          <w:szCs w:val="20"/>
        </w:rPr>
      </w:pPr>
    </w:p>
    <w:p w14:paraId="5845BE92" w14:textId="77777777" w:rsidR="00D7164F" w:rsidRDefault="00D7164F" w:rsidP="0084189F">
      <w:pPr>
        <w:spacing w:after="0" w:line="240" w:lineRule="auto"/>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t>
      </w:r>
      <w:proofErr w:type="gramStart"/>
      <w:r w:rsidRPr="54D7219D">
        <w:rPr>
          <w:color w:val="231F20"/>
          <w:szCs w:val="20"/>
        </w:rPr>
        <w:t>whether or not</w:t>
      </w:r>
      <w:proofErr w:type="gramEnd"/>
      <w:r w:rsidRPr="54D7219D">
        <w:rPr>
          <w:color w:val="231F20"/>
          <w:szCs w:val="20"/>
        </w:rPr>
        <w:t xml:space="preserve">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06ACBA4A" w14:textId="77777777" w:rsidR="000C7597" w:rsidRPr="0084189F" w:rsidRDefault="000C7597" w:rsidP="0084189F">
      <w:pPr>
        <w:spacing w:after="0" w:line="240" w:lineRule="auto"/>
        <w:jc w:val="both"/>
        <w:rPr>
          <w:rFonts w:cstheme="minorHAnsi"/>
          <w:b/>
          <w:szCs w:val="20"/>
        </w:rPr>
      </w:pPr>
    </w:p>
    <w:p w14:paraId="2B7354CB" w14:textId="77777777" w:rsidR="00851021" w:rsidRPr="0084189F" w:rsidRDefault="00851021" w:rsidP="0084189F">
      <w:pPr>
        <w:spacing w:after="0" w:line="240" w:lineRule="auto"/>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288B429" w14:textId="77777777" w:rsidR="00851021" w:rsidRPr="0084189F" w:rsidRDefault="00851021" w:rsidP="0084189F">
      <w:pPr>
        <w:spacing w:after="0" w:line="240" w:lineRule="auto"/>
        <w:jc w:val="both"/>
        <w:rPr>
          <w:rFonts w:cstheme="minorHAnsi"/>
          <w:b/>
          <w:szCs w:val="20"/>
        </w:rPr>
      </w:pPr>
    </w:p>
    <w:p w14:paraId="51743627" w14:textId="77777777" w:rsidR="0032624A" w:rsidRPr="0084189F" w:rsidRDefault="00D668A4" w:rsidP="0084189F">
      <w:pPr>
        <w:spacing w:after="0" w:line="240" w:lineRule="auto"/>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724E44EB" w14:textId="77777777" w:rsidR="00AB6FF2" w:rsidRPr="0084189F" w:rsidRDefault="00AB6FF2" w:rsidP="0084189F">
      <w:pPr>
        <w:spacing w:after="0" w:line="240" w:lineRule="auto"/>
        <w:jc w:val="both"/>
        <w:rPr>
          <w:rFonts w:eastAsia="MS Mincho" w:cstheme="minorHAnsi"/>
          <w:szCs w:val="20"/>
        </w:rPr>
      </w:pPr>
    </w:p>
    <w:p w14:paraId="3FB6D88B"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649E18FF" w14:textId="77777777" w:rsidR="000148CB" w:rsidRPr="0084189F" w:rsidRDefault="000148CB" w:rsidP="0084189F">
      <w:pPr>
        <w:spacing w:after="0" w:line="240" w:lineRule="auto"/>
        <w:jc w:val="both"/>
        <w:rPr>
          <w:rFonts w:eastAsia="MS Mincho" w:cstheme="minorHAnsi"/>
          <w:szCs w:val="20"/>
        </w:rPr>
      </w:pPr>
    </w:p>
    <w:p w14:paraId="2031D9F0" w14:textId="77777777" w:rsidR="000148CB" w:rsidRPr="0084189F" w:rsidRDefault="000148CB" w:rsidP="0084189F">
      <w:pPr>
        <w:spacing w:after="0" w:line="240" w:lineRule="auto"/>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338283DC" w14:textId="77777777" w:rsidR="00DD3573" w:rsidRPr="0084189F" w:rsidRDefault="00DD3573" w:rsidP="0084189F">
      <w:pPr>
        <w:spacing w:after="0" w:line="240" w:lineRule="auto"/>
        <w:jc w:val="both"/>
        <w:rPr>
          <w:rFonts w:cstheme="minorHAnsi"/>
          <w:b/>
          <w:color w:val="000000"/>
          <w:szCs w:val="20"/>
        </w:rPr>
      </w:pPr>
    </w:p>
    <w:p w14:paraId="31096730" w14:textId="77777777" w:rsidR="00DD3573" w:rsidRPr="0084189F" w:rsidRDefault="00DD3573" w:rsidP="0084189F">
      <w:pPr>
        <w:spacing w:after="0" w:line="240" w:lineRule="auto"/>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50C8753A" w14:textId="77777777" w:rsidR="00E2733C" w:rsidRPr="0084189F" w:rsidRDefault="00E2733C" w:rsidP="0084189F">
      <w:pPr>
        <w:spacing w:after="0" w:line="240" w:lineRule="auto"/>
        <w:jc w:val="both"/>
        <w:rPr>
          <w:rFonts w:cstheme="minorHAnsi"/>
          <w:color w:val="000000"/>
          <w:szCs w:val="20"/>
        </w:rPr>
      </w:pPr>
    </w:p>
    <w:p w14:paraId="35461547" w14:textId="77777777" w:rsidR="00DD3573" w:rsidRPr="0084189F" w:rsidRDefault="00DD3573" w:rsidP="0084189F">
      <w:pPr>
        <w:spacing w:after="0" w:line="240" w:lineRule="auto"/>
        <w:jc w:val="both"/>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 xml:space="preserve">The series of activities, including collection, separation, and processing, by which products or other materials are recovered from the solid waste stream for use in </w:t>
      </w:r>
      <w:r w:rsidRPr="0084189F">
        <w:rPr>
          <w:rFonts w:cstheme="minorHAnsi"/>
          <w:szCs w:val="20"/>
        </w:rPr>
        <w:lastRenderedPageBreak/>
        <w:t>the form of raw materials in the manufacture of new products other than fuel for producing heat or power by combustion.</w:t>
      </w:r>
    </w:p>
    <w:p w14:paraId="5CAB0B26" w14:textId="77777777" w:rsidR="00DD3573" w:rsidRPr="0084189F" w:rsidRDefault="00DD3573" w:rsidP="0084189F">
      <w:pPr>
        <w:spacing w:after="0" w:line="240" w:lineRule="auto"/>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28D7A026" w14:textId="77777777" w:rsidR="000A2CAC" w:rsidRDefault="000A2CAC" w:rsidP="0084189F">
      <w:pPr>
        <w:spacing w:after="0" w:line="240" w:lineRule="auto"/>
        <w:jc w:val="both"/>
        <w:rPr>
          <w:rFonts w:cstheme="minorHAnsi"/>
          <w:b/>
          <w:color w:val="000000"/>
          <w:szCs w:val="20"/>
        </w:rPr>
      </w:pPr>
    </w:p>
    <w:p w14:paraId="7327A87E" w14:textId="77777777" w:rsidR="0032624A" w:rsidRPr="0084189F" w:rsidRDefault="0032624A" w:rsidP="0084189F">
      <w:pPr>
        <w:spacing w:after="0" w:line="240" w:lineRule="auto"/>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5377F00B" w14:textId="77777777" w:rsidR="0032624A" w:rsidRPr="0084189F" w:rsidRDefault="0032624A" w:rsidP="0084189F">
      <w:pPr>
        <w:spacing w:after="0" w:line="240" w:lineRule="auto"/>
        <w:jc w:val="both"/>
        <w:rPr>
          <w:rFonts w:cstheme="minorHAnsi"/>
          <w:szCs w:val="20"/>
        </w:rPr>
      </w:pPr>
    </w:p>
    <w:p w14:paraId="3B40C304" w14:textId="77777777" w:rsidR="0032624A" w:rsidRPr="0084189F" w:rsidRDefault="0032624A" w:rsidP="0084189F">
      <w:pPr>
        <w:spacing w:after="0" w:line="240" w:lineRule="auto"/>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3E86554F" w14:textId="77777777" w:rsidR="00DE17D4" w:rsidRPr="0084189F" w:rsidRDefault="00DE17D4" w:rsidP="0084189F">
      <w:pPr>
        <w:spacing w:after="0" w:line="240" w:lineRule="auto"/>
        <w:jc w:val="both"/>
        <w:rPr>
          <w:rFonts w:cstheme="minorHAnsi"/>
          <w:szCs w:val="20"/>
        </w:rPr>
      </w:pPr>
    </w:p>
    <w:p w14:paraId="42837DE8" w14:textId="77777777" w:rsidR="00DD3573" w:rsidRPr="0084189F" w:rsidRDefault="00DD3573" w:rsidP="0084189F">
      <w:pPr>
        <w:spacing w:after="0" w:line="240" w:lineRule="auto"/>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49820EB0" w14:textId="77777777" w:rsidR="0032624A" w:rsidRPr="0084189F" w:rsidRDefault="0032624A" w:rsidP="0084189F">
      <w:pPr>
        <w:spacing w:after="0" w:line="240" w:lineRule="auto"/>
        <w:jc w:val="both"/>
        <w:rPr>
          <w:rFonts w:eastAsia="MS Mincho" w:cstheme="minorHAnsi"/>
          <w:b/>
          <w:szCs w:val="20"/>
        </w:rPr>
      </w:pPr>
    </w:p>
    <w:p w14:paraId="1D7A54E0" w14:textId="77777777" w:rsidR="0096242F" w:rsidRPr="0084189F" w:rsidRDefault="0096242F" w:rsidP="0084189F">
      <w:pPr>
        <w:spacing w:after="0" w:line="240" w:lineRule="auto"/>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000A2CAC">
        <w:rPr>
          <w:rFonts w:cstheme="minorHAnsi"/>
          <w:szCs w:val="20"/>
        </w:rPr>
        <w:t xml:space="preserve"> M</w:t>
      </w:r>
      <w:r w:rsidRPr="0084189F">
        <w:rPr>
          <w:rFonts w:cstheme="minorHAnsi"/>
          <w:szCs w:val="20"/>
        </w:rPr>
        <w:t>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916CE2B" w14:textId="77777777" w:rsidR="0096242F" w:rsidRPr="0084189F" w:rsidRDefault="0096242F" w:rsidP="0084189F">
      <w:pPr>
        <w:spacing w:after="0" w:line="240" w:lineRule="auto"/>
        <w:jc w:val="both"/>
        <w:rPr>
          <w:rFonts w:eastAsia="MS Mincho" w:cstheme="minorHAnsi"/>
          <w:b/>
          <w:szCs w:val="20"/>
        </w:rPr>
      </w:pPr>
    </w:p>
    <w:p w14:paraId="7AF03BAF" w14:textId="77777777" w:rsidR="0032624A" w:rsidRPr="0084189F" w:rsidRDefault="0032624A" w:rsidP="0084189F">
      <w:pPr>
        <w:spacing w:after="0" w:line="240" w:lineRule="auto"/>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D2E9059" w14:textId="77777777" w:rsidR="003E61D0" w:rsidRPr="0084189F" w:rsidRDefault="003E61D0" w:rsidP="0084189F">
      <w:pPr>
        <w:spacing w:after="0" w:line="240" w:lineRule="auto"/>
        <w:jc w:val="both"/>
        <w:rPr>
          <w:rFonts w:cstheme="minorHAnsi"/>
          <w:color w:val="000000"/>
          <w:szCs w:val="20"/>
        </w:rPr>
      </w:pPr>
    </w:p>
    <w:p w14:paraId="2E649634"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63E303B5" w14:textId="77777777" w:rsidR="0032624A" w:rsidRPr="0084189F" w:rsidRDefault="0032624A" w:rsidP="0084189F">
      <w:pPr>
        <w:spacing w:after="0" w:line="240" w:lineRule="auto"/>
        <w:jc w:val="both"/>
        <w:rPr>
          <w:rFonts w:eastAsia="MS Mincho" w:cstheme="minorHAnsi"/>
          <w:szCs w:val="20"/>
        </w:rPr>
      </w:pPr>
    </w:p>
    <w:p w14:paraId="17122726"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E74A1F7" w14:textId="77777777" w:rsidR="0032624A" w:rsidRPr="0084189F" w:rsidRDefault="0032624A" w:rsidP="0084189F">
      <w:pPr>
        <w:spacing w:after="0" w:line="240" w:lineRule="auto"/>
        <w:jc w:val="both"/>
        <w:rPr>
          <w:rFonts w:eastAsia="MS Mincho" w:cstheme="minorHAnsi"/>
          <w:szCs w:val="20"/>
        </w:rPr>
      </w:pPr>
    </w:p>
    <w:p w14:paraId="4B764D4F" w14:textId="77777777" w:rsidR="0032624A" w:rsidRPr="0084189F" w:rsidRDefault="0032624A" w:rsidP="0084189F">
      <w:pPr>
        <w:spacing w:after="0" w:line="240" w:lineRule="auto"/>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14809B9B" w14:textId="77777777" w:rsidR="0032624A" w:rsidRPr="0084189F" w:rsidRDefault="0032624A" w:rsidP="0084189F">
      <w:pPr>
        <w:spacing w:after="0" w:line="240" w:lineRule="auto"/>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24DE3CDC" w14:textId="77777777" w:rsidR="0032624A" w:rsidRPr="0084189F" w:rsidRDefault="0032624A" w:rsidP="0084189F">
      <w:pPr>
        <w:spacing w:after="0" w:line="240" w:lineRule="auto"/>
        <w:jc w:val="both"/>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exceed the </w:t>
      </w:r>
      <w:r w:rsidRPr="0084189F">
        <w:rPr>
          <w:rFonts w:cstheme="minorHAnsi"/>
          <w:szCs w:val="20"/>
        </w:rPr>
        <w:t>applicable annual revenue standards established at CFR 121.201, (Category VI).</w:t>
      </w:r>
    </w:p>
    <w:p w14:paraId="7CD19C8F" w14:textId="77777777" w:rsidR="0032624A" w:rsidRPr="0084189F" w:rsidRDefault="0032624A" w:rsidP="0084189F">
      <w:pPr>
        <w:spacing w:after="0" w:line="240" w:lineRule="auto"/>
        <w:jc w:val="both"/>
        <w:rPr>
          <w:rFonts w:cstheme="minorHAnsi"/>
          <w:szCs w:val="20"/>
        </w:rPr>
      </w:pPr>
    </w:p>
    <w:p w14:paraId="10701596" w14:textId="77777777" w:rsidR="0032624A" w:rsidRPr="0084189F" w:rsidRDefault="00D668A4" w:rsidP="0084189F">
      <w:pPr>
        <w:spacing w:after="0" w:line="240" w:lineRule="auto"/>
        <w:jc w:val="both"/>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36F8C3E1" w14:textId="77777777" w:rsidR="0032624A" w:rsidRPr="0084189F" w:rsidRDefault="0032624A" w:rsidP="0084189F">
      <w:pPr>
        <w:spacing w:after="0" w:line="240" w:lineRule="auto"/>
        <w:jc w:val="both"/>
        <w:rPr>
          <w:rFonts w:eastAsia="MS Mincho" w:cstheme="minorHAnsi"/>
          <w:szCs w:val="20"/>
        </w:rPr>
      </w:pPr>
    </w:p>
    <w:p w14:paraId="007F64E9" w14:textId="7C5C0F19" w:rsidR="00775692" w:rsidRPr="0084189F" w:rsidRDefault="00775692" w:rsidP="0084189F">
      <w:pPr>
        <w:spacing w:after="0" w:line="240" w:lineRule="auto"/>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w:t>
      </w:r>
      <w:r w:rsidR="000378AC">
        <w:rPr>
          <w:rFonts w:cstheme="minorHAnsi"/>
          <w:szCs w:val="20"/>
        </w:rPr>
        <w:t>es, or subroutines supplied by P</w:t>
      </w:r>
      <w:r w:rsidRPr="0084189F">
        <w:rPr>
          <w:rFonts w:cstheme="minorHAnsi"/>
          <w:szCs w:val="20"/>
        </w:rPr>
        <w:t>rovider, including operating software, programming aids, application programs, application programming interfaces and software products</w:t>
      </w:r>
      <w:r w:rsidR="00A5207A">
        <w:rPr>
          <w:rFonts w:cstheme="minorHAnsi"/>
          <w:szCs w:val="20"/>
        </w:rPr>
        <w:t>. Software may</w:t>
      </w:r>
      <w:r w:rsidRPr="0084189F">
        <w:rPr>
          <w:rFonts w:cstheme="minorHAnsi"/>
          <w:szCs w:val="20"/>
        </w:rPr>
        <w:t xml:space="preserve"> include </w:t>
      </w:r>
      <w:proofErr w:type="gramStart"/>
      <w:r w:rsidRPr="0084189F">
        <w:rPr>
          <w:rFonts w:cstheme="minorHAnsi"/>
          <w:szCs w:val="20"/>
        </w:rPr>
        <w:t>COTS</w:t>
      </w:r>
      <w:r w:rsidR="00A5207A">
        <w:rPr>
          <w:rFonts w:cstheme="minorHAnsi"/>
          <w:szCs w:val="20"/>
        </w:rPr>
        <w:t>,</w:t>
      </w:r>
      <w:proofErr w:type="gramEnd"/>
      <w:r w:rsidR="00A5207A">
        <w:rPr>
          <w:rFonts w:cstheme="minorHAnsi"/>
          <w:szCs w:val="20"/>
        </w:rPr>
        <w:t xml:space="preserve"> however, </w:t>
      </w:r>
      <w:r w:rsidR="00B57649">
        <w:rPr>
          <w:rFonts w:cstheme="minorHAnsi"/>
          <w:szCs w:val="20"/>
        </w:rPr>
        <w:t xml:space="preserve">Software-as-a-Service rather than </w:t>
      </w:r>
      <w:r w:rsidR="00A5207A">
        <w:rPr>
          <w:rFonts w:cstheme="minorHAnsi"/>
          <w:szCs w:val="20"/>
        </w:rPr>
        <w:t>COTS is being requested in this Request for Proposal</w:t>
      </w:r>
      <w:r w:rsidRPr="0084189F">
        <w:rPr>
          <w:rFonts w:cstheme="minorHAnsi"/>
          <w:szCs w:val="20"/>
        </w:rPr>
        <w:t xml:space="preserve">.  </w:t>
      </w:r>
    </w:p>
    <w:p w14:paraId="324EEDC7" w14:textId="77777777" w:rsidR="00775692" w:rsidRPr="0084189F" w:rsidRDefault="00775692" w:rsidP="0084189F">
      <w:pPr>
        <w:spacing w:after="0" w:line="240" w:lineRule="auto"/>
        <w:jc w:val="both"/>
        <w:rPr>
          <w:rFonts w:cstheme="minorHAnsi"/>
          <w:szCs w:val="20"/>
        </w:rPr>
      </w:pPr>
    </w:p>
    <w:p w14:paraId="1904A870" w14:textId="7F74063C" w:rsidR="00775692" w:rsidRPr="0084189F" w:rsidRDefault="00775692" w:rsidP="0084189F">
      <w:pPr>
        <w:spacing w:after="0" w:line="240" w:lineRule="auto"/>
        <w:jc w:val="both"/>
        <w:rPr>
          <w:rFonts w:cstheme="minorHAnsi"/>
          <w:szCs w:val="20"/>
        </w:rPr>
      </w:pPr>
      <w:r w:rsidRPr="0084189F">
        <w:rPr>
          <w:rFonts w:cstheme="minorHAnsi"/>
          <w:b/>
          <w:szCs w:val="20"/>
        </w:rPr>
        <w:t>Software</w:t>
      </w:r>
      <w:r w:rsidR="00D02D36">
        <w:rPr>
          <w:rFonts w:cstheme="minorHAnsi"/>
          <w:b/>
          <w:szCs w:val="20"/>
        </w:rPr>
        <w:t>-</w:t>
      </w:r>
      <w:r w:rsidRPr="0084189F">
        <w:rPr>
          <w:rFonts w:cstheme="minorHAnsi"/>
          <w:b/>
          <w:szCs w:val="20"/>
        </w:rPr>
        <w:t>as</w:t>
      </w:r>
      <w:r w:rsidR="00D02D36">
        <w:rPr>
          <w:rFonts w:cstheme="minorHAnsi"/>
          <w:b/>
          <w:szCs w:val="20"/>
        </w:rPr>
        <w:t>-</w:t>
      </w:r>
      <w:r w:rsidRPr="0084189F">
        <w:rPr>
          <w:rFonts w:cstheme="minorHAnsi"/>
          <w:b/>
          <w:szCs w:val="20"/>
        </w:rPr>
        <w:t>a</w:t>
      </w:r>
      <w:r w:rsidR="00D02D36">
        <w:rPr>
          <w:rFonts w:cstheme="minorHAnsi"/>
          <w:b/>
          <w:szCs w:val="20"/>
        </w:rPr>
        <w:t>-</w:t>
      </w:r>
      <w:r w:rsidRPr="0084189F">
        <w:rPr>
          <w:rFonts w:cstheme="minorHAnsi"/>
          <w:b/>
          <w:szCs w:val="20"/>
        </w:rPr>
        <w:t>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t>
      </w:r>
      <w:proofErr w:type="gramStart"/>
      <w:r w:rsidRPr="0084189F">
        <w:rPr>
          <w:rFonts w:cstheme="minorHAnsi"/>
          <w:szCs w:val="20"/>
        </w:rPr>
        <w:t>with the possible exception of</w:t>
      </w:r>
      <w:proofErr w:type="gramEnd"/>
      <w:r w:rsidRPr="0084189F">
        <w:rPr>
          <w:rFonts w:cstheme="minorHAnsi"/>
          <w:szCs w:val="20"/>
        </w:rPr>
        <w:t xml:space="preserve"> limited user-specific application configuration settings.</w:t>
      </w:r>
    </w:p>
    <w:p w14:paraId="62BE980E" w14:textId="77777777" w:rsidR="00775692" w:rsidRPr="0084189F" w:rsidRDefault="00775692" w:rsidP="0084189F">
      <w:pPr>
        <w:spacing w:after="0" w:line="240" w:lineRule="auto"/>
        <w:jc w:val="both"/>
        <w:rPr>
          <w:rFonts w:eastAsia="MS Mincho" w:cstheme="minorHAnsi"/>
          <w:szCs w:val="20"/>
        </w:rPr>
      </w:pPr>
    </w:p>
    <w:p w14:paraId="44DC3E98"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505A25C9" w14:textId="77777777" w:rsidR="0032624A" w:rsidRPr="0084189F" w:rsidRDefault="0032624A" w:rsidP="0084189F">
      <w:pPr>
        <w:spacing w:after="0" w:line="240" w:lineRule="auto"/>
        <w:jc w:val="both"/>
        <w:rPr>
          <w:rFonts w:cstheme="minorHAnsi"/>
          <w:b/>
          <w:szCs w:val="20"/>
        </w:rPr>
      </w:pPr>
    </w:p>
    <w:p w14:paraId="2D685E52" w14:textId="77777777" w:rsidR="0032624A" w:rsidRPr="0084189F" w:rsidRDefault="0032624A" w:rsidP="0084189F">
      <w:pPr>
        <w:spacing w:after="0" w:line="240" w:lineRule="auto"/>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w:t>
      </w:r>
      <w:proofErr w:type="gramStart"/>
      <w:r w:rsidR="00992C6F" w:rsidRPr="0084189F">
        <w:rPr>
          <w:szCs w:val="20"/>
        </w:rPr>
        <w:t xml:space="preserve">Property </w:t>
      </w:r>
      <w:r w:rsidRPr="0084189F">
        <w:rPr>
          <w:rFonts w:cstheme="minorHAnsi"/>
          <w:szCs w:val="20"/>
        </w:rPr>
        <w:t xml:space="preserve"> supplied</w:t>
      </w:r>
      <w:proofErr w:type="gramEnd"/>
      <w:r w:rsidRPr="0084189F">
        <w:rPr>
          <w:rFonts w:cstheme="minorHAnsi"/>
          <w:szCs w:val="20"/>
        </w:rPr>
        <w:t xml:space="preserve">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17F74283" w14:textId="77777777" w:rsidR="00C13380" w:rsidRPr="0084189F" w:rsidRDefault="00C13380" w:rsidP="0084189F">
      <w:pPr>
        <w:spacing w:after="0" w:line="240" w:lineRule="auto"/>
        <w:jc w:val="both"/>
        <w:rPr>
          <w:rFonts w:eastAsia="MS Mincho" w:cstheme="minorHAnsi"/>
          <w:b/>
          <w:szCs w:val="20"/>
        </w:rPr>
      </w:pPr>
    </w:p>
    <w:p w14:paraId="03BF6373"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6056EDAB" w14:textId="77777777" w:rsidR="0032624A" w:rsidRPr="0084189F" w:rsidRDefault="0032624A" w:rsidP="0084189F">
      <w:pPr>
        <w:spacing w:after="0" w:line="240" w:lineRule="auto"/>
        <w:jc w:val="both"/>
        <w:rPr>
          <w:rFonts w:eastAsia="MS Mincho" w:cstheme="minorHAnsi"/>
          <w:b/>
          <w:szCs w:val="20"/>
        </w:rPr>
      </w:pPr>
    </w:p>
    <w:p w14:paraId="01E8B07C" w14:textId="77777777" w:rsidR="00E2733C" w:rsidRPr="0084189F" w:rsidRDefault="00E2733C" w:rsidP="0084189F">
      <w:pPr>
        <w:spacing w:after="0" w:line="240" w:lineRule="auto"/>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6C74615" w14:textId="77777777" w:rsidR="00E2733C" w:rsidRPr="0084189F" w:rsidRDefault="00E2733C" w:rsidP="0084189F">
      <w:pPr>
        <w:spacing w:after="0" w:line="240" w:lineRule="auto"/>
        <w:jc w:val="both"/>
        <w:rPr>
          <w:rFonts w:eastAsia="MS Mincho" w:cstheme="minorHAnsi"/>
          <w:b/>
          <w:szCs w:val="20"/>
        </w:rPr>
      </w:pPr>
    </w:p>
    <w:p w14:paraId="35D886F2" w14:textId="77777777" w:rsidR="0032624A" w:rsidRPr="0084189F" w:rsidRDefault="0032624A" w:rsidP="0084189F">
      <w:pPr>
        <w:spacing w:after="0" w:line="240" w:lineRule="auto"/>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4EBDD14C" w14:textId="77777777" w:rsidR="0032624A" w:rsidRPr="0084189F" w:rsidRDefault="0032624A" w:rsidP="0084189F">
      <w:pPr>
        <w:spacing w:after="0" w:line="240" w:lineRule="auto"/>
        <w:jc w:val="both"/>
        <w:rPr>
          <w:rFonts w:eastAsia="MS Mincho" w:cstheme="minorHAnsi"/>
          <w:szCs w:val="20"/>
        </w:rPr>
      </w:pPr>
    </w:p>
    <w:p w14:paraId="63133337" w14:textId="77777777" w:rsidR="0032624A" w:rsidRPr="0084189F" w:rsidRDefault="00170A79" w:rsidP="0084189F">
      <w:pPr>
        <w:spacing w:after="0" w:line="240" w:lineRule="auto"/>
        <w:jc w:val="both"/>
        <w:rPr>
          <w:rFonts w:eastAsia="MS Mincho" w:cstheme="minorHAnsi"/>
          <w:szCs w:val="20"/>
        </w:rPr>
      </w:pPr>
      <w:r>
        <w:rPr>
          <w:rFonts w:eastAsia="MS Mincho" w:cstheme="minorHAnsi"/>
          <w:b/>
          <w:szCs w:val="20"/>
        </w:rPr>
        <w:lastRenderedPageBreak/>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72A0A051" w14:textId="77777777" w:rsidR="0032624A" w:rsidRPr="0084189F" w:rsidRDefault="0032624A" w:rsidP="0084189F">
      <w:pPr>
        <w:spacing w:after="0" w:line="240" w:lineRule="auto"/>
        <w:jc w:val="both"/>
        <w:rPr>
          <w:rFonts w:eastAsia="MS Mincho" w:cstheme="minorHAnsi"/>
          <w:szCs w:val="20"/>
        </w:rPr>
      </w:pPr>
    </w:p>
    <w:p w14:paraId="17332D61"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21608FB9" w14:textId="77777777" w:rsidR="000A2CAC" w:rsidRDefault="000A2CAC" w:rsidP="0084189F">
      <w:pPr>
        <w:spacing w:after="0" w:line="240" w:lineRule="auto"/>
        <w:jc w:val="both"/>
        <w:rPr>
          <w:rFonts w:eastAsia="MS Mincho" w:cstheme="minorHAnsi"/>
          <w:b/>
          <w:szCs w:val="20"/>
        </w:rPr>
      </w:pPr>
    </w:p>
    <w:p w14:paraId="10766980" w14:textId="77777777" w:rsidR="0032624A" w:rsidRDefault="0032624A" w:rsidP="0084189F">
      <w:pPr>
        <w:spacing w:after="0" w:line="240" w:lineRule="auto"/>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w:t>
      </w:r>
      <w:proofErr w:type="gramStart"/>
      <w:r w:rsidRPr="0084189F">
        <w:rPr>
          <w:rFonts w:eastAsia="MS Mincho" w:cstheme="minorHAnsi"/>
          <w:szCs w:val="20"/>
        </w:rPr>
        <w:t>all  Contractor's</w:t>
      </w:r>
      <w:proofErr w:type="gramEnd"/>
      <w:r w:rsidRPr="0084189F">
        <w:rPr>
          <w:rFonts w:eastAsia="MS Mincho" w:cstheme="minorHAnsi"/>
          <w:szCs w:val="20"/>
        </w:rPr>
        <w:t xml:space="preserve">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BA1D4E" w14:textId="77777777" w:rsidR="00BB4897" w:rsidRPr="0084189F" w:rsidRDefault="00BB4897" w:rsidP="0084189F">
      <w:pPr>
        <w:spacing w:after="0" w:line="240" w:lineRule="auto"/>
        <w:jc w:val="both"/>
        <w:rPr>
          <w:rFonts w:eastAsia="MS Mincho" w:cstheme="minorHAnsi"/>
          <w:szCs w:val="20"/>
        </w:rPr>
      </w:pPr>
    </w:p>
    <w:p w14:paraId="64030FF3" w14:textId="77777777"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6487DC94" w14:textId="77777777" w:rsidR="0032624A" w:rsidRPr="0084189F" w:rsidRDefault="0032624A" w:rsidP="0084189F">
      <w:pPr>
        <w:spacing w:after="0" w:line="240" w:lineRule="auto"/>
        <w:jc w:val="both"/>
        <w:rPr>
          <w:rFonts w:eastAsia="MS Mincho" w:cstheme="minorHAnsi"/>
          <w:b/>
          <w:szCs w:val="20"/>
        </w:rPr>
      </w:pPr>
    </w:p>
    <w:p w14:paraId="4B260AE8" w14:textId="77777777" w:rsidR="0032624A" w:rsidRDefault="0032624A" w:rsidP="0084189F">
      <w:pPr>
        <w:spacing w:after="0" w:line="240" w:lineRule="auto"/>
        <w:jc w:val="both"/>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w:t>
      </w:r>
      <w:proofErr w:type="gramStart"/>
      <w:r w:rsidRPr="0084189F">
        <w:rPr>
          <w:rFonts w:cstheme="minorHAnsi"/>
          <w:szCs w:val="20"/>
        </w:rPr>
        <w:t>Third Party</w:t>
      </w:r>
      <w:proofErr w:type="gramEnd"/>
      <w:r w:rsidRPr="0084189F">
        <w:rPr>
          <w:rFonts w:cstheme="minorHAnsi"/>
          <w:szCs w:val="20"/>
        </w:rPr>
        <w:t xml:space="preserve"> Intellectual Property. </w:t>
      </w:r>
    </w:p>
    <w:p w14:paraId="0D7D4AC3" w14:textId="77777777" w:rsidR="00A5207A" w:rsidRPr="0084189F" w:rsidRDefault="00A5207A" w:rsidP="0084189F">
      <w:pPr>
        <w:spacing w:after="0" w:line="240" w:lineRule="auto"/>
        <w:jc w:val="both"/>
        <w:rPr>
          <w:rFonts w:eastAsia="MS Mincho" w:cstheme="minorHAnsi"/>
          <w:b/>
          <w:szCs w:val="20"/>
        </w:rPr>
      </w:pPr>
    </w:p>
    <w:p w14:paraId="1AA9E492" w14:textId="7234012B"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02B284B1" w14:textId="77777777" w:rsidR="00DD3573" w:rsidRPr="0084189F" w:rsidRDefault="00DD3573" w:rsidP="0084189F">
      <w:pPr>
        <w:spacing w:after="0" w:line="240" w:lineRule="auto"/>
        <w:jc w:val="both"/>
        <w:rPr>
          <w:rFonts w:eastAsia="MS Mincho" w:cstheme="minorHAnsi"/>
          <w:szCs w:val="20"/>
        </w:rPr>
      </w:pPr>
    </w:p>
    <w:p w14:paraId="15993100" w14:textId="77777777" w:rsidR="00DD3573" w:rsidRPr="0084189F" w:rsidRDefault="00DD3573" w:rsidP="0084189F">
      <w:pPr>
        <w:spacing w:after="0" w:line="240" w:lineRule="auto"/>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30F99768" w14:textId="77777777" w:rsidR="00DD3573" w:rsidRPr="0084189F" w:rsidRDefault="00DD3573" w:rsidP="0084189F">
      <w:pPr>
        <w:spacing w:after="0" w:line="240" w:lineRule="auto"/>
        <w:jc w:val="both"/>
        <w:rPr>
          <w:rFonts w:eastAsia="MS Mincho" w:cstheme="minorHAnsi"/>
          <w:szCs w:val="20"/>
        </w:rPr>
      </w:pPr>
    </w:p>
    <w:p w14:paraId="7232496B" w14:textId="77777777" w:rsidR="0032624A" w:rsidRPr="0084189F" w:rsidRDefault="00DD3573" w:rsidP="0084189F">
      <w:pPr>
        <w:spacing w:after="0" w:line="240" w:lineRule="auto"/>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0E378982" w14:textId="77777777" w:rsidR="00DD3573" w:rsidRPr="0084189F" w:rsidRDefault="00DD3573" w:rsidP="0084189F">
      <w:pPr>
        <w:spacing w:after="0" w:line="240" w:lineRule="auto"/>
        <w:jc w:val="both"/>
        <w:rPr>
          <w:rFonts w:eastAsia="MS Mincho" w:cstheme="minorHAnsi"/>
          <w:szCs w:val="20"/>
        </w:rPr>
      </w:pPr>
    </w:p>
    <w:p w14:paraId="03A2E89E" w14:textId="78E8E53F" w:rsidR="0032624A" w:rsidRPr="0084189F" w:rsidRDefault="0032624A" w:rsidP="0084189F">
      <w:pPr>
        <w:spacing w:after="0" w:line="240" w:lineRule="auto"/>
        <w:jc w:val="both"/>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3A3C27">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BC2A535" w14:textId="77777777" w:rsidR="0032624A" w:rsidRPr="0084189F" w:rsidRDefault="0032624A" w:rsidP="0084189F">
      <w:pPr>
        <w:spacing w:after="0" w:line="240" w:lineRule="auto"/>
        <w:jc w:val="both"/>
        <w:rPr>
          <w:rFonts w:cstheme="minorHAnsi"/>
          <w:szCs w:val="20"/>
        </w:rPr>
      </w:pPr>
    </w:p>
    <w:p w14:paraId="15489163" w14:textId="77777777" w:rsidR="0032624A" w:rsidRPr="0084189F" w:rsidRDefault="0065750C" w:rsidP="0084189F">
      <w:pPr>
        <w:spacing w:after="0" w:line="240" w:lineRule="auto"/>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1BFE401C" w14:textId="77777777" w:rsidR="0032624A" w:rsidRPr="0084189F" w:rsidRDefault="0032624A" w:rsidP="0084189F">
      <w:pPr>
        <w:spacing w:after="0" w:line="240" w:lineRule="auto"/>
        <w:jc w:val="both"/>
        <w:rPr>
          <w:rFonts w:eastAsia="MS Mincho" w:cstheme="minorHAnsi"/>
          <w:b/>
          <w:szCs w:val="20"/>
        </w:rPr>
      </w:pPr>
    </w:p>
    <w:p w14:paraId="03EE2E0B" w14:textId="4175D7A3" w:rsidR="0032624A" w:rsidRPr="0084189F" w:rsidRDefault="0032624A" w:rsidP="0084189F">
      <w:pPr>
        <w:spacing w:after="0" w:line="240" w:lineRule="auto"/>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A0CE4">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A0CE4">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369147D" w14:textId="77777777" w:rsidR="00A22EDF" w:rsidRPr="0084189F" w:rsidRDefault="00A22EDF" w:rsidP="0084189F">
      <w:pPr>
        <w:spacing w:after="0" w:line="240" w:lineRule="auto"/>
        <w:rPr>
          <w:rFonts w:eastAsia="MS Mincho" w:cstheme="minorHAnsi"/>
          <w:szCs w:val="20"/>
        </w:rPr>
      </w:pPr>
    </w:p>
    <w:p w14:paraId="5143FDF7" w14:textId="77777777" w:rsidR="00CA786C" w:rsidRDefault="00CA786C" w:rsidP="0084189F">
      <w:pPr>
        <w:spacing w:after="0" w:line="240" w:lineRule="auto"/>
        <w:rPr>
          <w:rFonts w:eastAsia="MS Mincho" w:cstheme="minorHAnsi"/>
          <w:szCs w:val="20"/>
        </w:rPr>
      </w:pPr>
    </w:p>
    <w:p w14:paraId="3872BE8E" w14:textId="77777777" w:rsidR="004873FB" w:rsidRDefault="004873FB" w:rsidP="0084189F">
      <w:pPr>
        <w:spacing w:after="0" w:line="240" w:lineRule="auto"/>
        <w:rPr>
          <w:rFonts w:eastAsia="MS Mincho" w:cstheme="minorHAnsi"/>
          <w:szCs w:val="20"/>
        </w:rPr>
      </w:pPr>
    </w:p>
    <w:p w14:paraId="25050E8D" w14:textId="77777777" w:rsidR="004873FB" w:rsidRDefault="004873FB" w:rsidP="0084189F">
      <w:pPr>
        <w:spacing w:after="0" w:line="240" w:lineRule="auto"/>
        <w:rPr>
          <w:rFonts w:eastAsia="MS Mincho" w:cstheme="minorHAnsi"/>
          <w:szCs w:val="20"/>
        </w:rPr>
      </w:pPr>
    </w:p>
    <w:p w14:paraId="4E0BFD35" w14:textId="77777777" w:rsidR="004873FB" w:rsidRPr="0084189F" w:rsidRDefault="004873FB" w:rsidP="0084189F">
      <w:pPr>
        <w:spacing w:after="0" w:line="240" w:lineRule="auto"/>
        <w:rPr>
          <w:rFonts w:eastAsia="MS Mincho" w:cstheme="minorHAnsi"/>
          <w:szCs w:val="20"/>
        </w:rPr>
        <w:sectPr w:rsidR="004873FB" w:rsidRPr="0084189F" w:rsidSect="00DA50D5">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3CFDA6C2" w14:textId="77777777" w:rsidR="00D2408E" w:rsidRPr="00B35353" w:rsidRDefault="00D2408E" w:rsidP="00B35353">
      <w:pPr>
        <w:rPr>
          <w:szCs w:val="20"/>
        </w:rPr>
      </w:pPr>
    </w:p>
    <w:p w14:paraId="69F32569" w14:textId="1297A13B" w:rsidR="00170A79" w:rsidRDefault="00170A79" w:rsidP="00023FBC">
      <w:pPr>
        <w:pStyle w:val="Heading2"/>
      </w:pPr>
      <w:bookmarkStart w:id="2112" w:name="_Toc232511445"/>
      <w:r>
        <w:t>CONTRACT-SPECIFIC DEFINITIONS</w:t>
      </w:r>
      <w:bookmarkEnd w:id="2112"/>
    </w:p>
    <w:p w14:paraId="2FEF0B2E" w14:textId="77777777" w:rsidR="00BC0E7C" w:rsidRPr="00BC0E7C" w:rsidRDefault="00BC0E7C" w:rsidP="00BC0E7C">
      <w:pPr>
        <w:spacing w:after="120" w:line="240" w:lineRule="auto"/>
        <w:jc w:val="both"/>
        <w:rPr>
          <w:rFonts w:eastAsia="Times New Roman" w:cs="Times New Roman"/>
          <w:szCs w:val="20"/>
        </w:rPr>
      </w:pPr>
      <w:r w:rsidRPr="00BC0E7C">
        <w:rPr>
          <w:rFonts w:eastAsia="Times New Roman" w:cs="Times New Roman"/>
          <w:szCs w:val="20"/>
        </w:rPr>
        <w:t>Definitions below may not all appear in this Bid Solicitation, but may be relevant to the scope of work, and future work under this Bid Solicitation.</w:t>
      </w:r>
    </w:p>
    <w:p w14:paraId="008CBBFB" w14:textId="77777777" w:rsidR="00B41944" w:rsidRDefault="00B41944" w:rsidP="00B41944">
      <w:pPr>
        <w:spacing w:after="0" w:line="240" w:lineRule="auto"/>
        <w:jc w:val="both"/>
        <w:rPr>
          <w:rFonts w:eastAsia="Times New Roman" w:cstheme="minorHAnsi"/>
          <w:b/>
          <w:szCs w:val="20"/>
        </w:rPr>
        <w:sectPr w:rsidR="00B41944" w:rsidSect="00DA50D5">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pPr>
    </w:p>
    <w:p w14:paraId="32143E9D"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szCs w:val="20"/>
        </w:rPr>
        <w:t>Accountable Care Organization (ACO)</w:t>
      </w:r>
      <w:r w:rsidRPr="00B41944">
        <w:rPr>
          <w:rFonts w:eastAsia="Times New Roman" w:cstheme="minorHAnsi"/>
          <w:szCs w:val="20"/>
        </w:rPr>
        <w:t xml:space="preserve"> </w:t>
      </w:r>
      <w:r w:rsidR="002E12C9">
        <w:rPr>
          <w:rFonts w:eastAsia="Times New Roman" w:cstheme="minorHAnsi"/>
          <w:szCs w:val="20"/>
        </w:rPr>
        <w:t>–</w:t>
      </w:r>
      <w:r w:rsidRPr="00B41944">
        <w:rPr>
          <w:rFonts w:eastAsia="Times New Roman" w:cstheme="minorHAnsi"/>
          <w:szCs w:val="20"/>
        </w:rPr>
        <w:t xml:space="preserve"> Groups</w:t>
      </w:r>
      <w:r w:rsidR="002E12C9">
        <w:rPr>
          <w:rFonts w:eastAsia="Times New Roman" w:cstheme="minorHAnsi"/>
          <w:szCs w:val="20"/>
        </w:rPr>
        <w:t xml:space="preserve"> </w:t>
      </w:r>
      <w:r w:rsidRPr="00B41944">
        <w:rPr>
          <w:rFonts w:eastAsia="Times New Roman" w:cstheme="minorHAnsi"/>
          <w:szCs w:val="20"/>
        </w:rPr>
        <w:t>of doctors, hospitals, and other healthcare Providers who voluntarily give coordinated healthcare to their Medicare patients. Coordinated care is to ensure that patients, especially the chronically ill, get the right care at the right time, while avoiding unnecessary duplication of services and preventing medical errors.</w:t>
      </w:r>
    </w:p>
    <w:p w14:paraId="4DB2C9E1" w14:textId="77777777" w:rsidR="00BC0E7C" w:rsidRDefault="00BC0E7C" w:rsidP="00B41944">
      <w:pPr>
        <w:autoSpaceDE w:val="0"/>
        <w:autoSpaceDN w:val="0"/>
        <w:adjustRightInd w:val="0"/>
        <w:spacing w:after="0" w:line="240" w:lineRule="auto"/>
        <w:jc w:val="both"/>
        <w:rPr>
          <w:rFonts w:eastAsia="Times New Roman" w:cstheme="minorHAnsi"/>
          <w:b/>
          <w:bCs/>
          <w:szCs w:val="20"/>
        </w:rPr>
      </w:pPr>
    </w:p>
    <w:p w14:paraId="5EF78E99" w14:textId="77777777" w:rsidR="00990CAC" w:rsidRDefault="00990CAC" w:rsidP="00B41944">
      <w:pPr>
        <w:autoSpaceDE w:val="0"/>
        <w:autoSpaceDN w:val="0"/>
        <w:adjustRightInd w:val="0"/>
        <w:spacing w:after="0" w:line="240" w:lineRule="auto"/>
        <w:jc w:val="both"/>
        <w:rPr>
          <w:rFonts w:eastAsia="Times New Roman" w:cstheme="minorHAnsi"/>
          <w:b/>
          <w:bCs/>
          <w:szCs w:val="20"/>
        </w:rPr>
      </w:pPr>
      <w:r>
        <w:rPr>
          <w:rFonts w:eastAsia="Times New Roman" w:cstheme="minorHAnsi"/>
          <w:b/>
          <w:bCs/>
          <w:szCs w:val="20"/>
        </w:rPr>
        <w:t xml:space="preserve">Account Manager </w:t>
      </w:r>
      <w:r>
        <w:rPr>
          <w:rFonts w:eastAsia="Times New Roman" w:cstheme="minorHAnsi"/>
          <w:bCs/>
          <w:szCs w:val="20"/>
        </w:rPr>
        <w:t xml:space="preserve">– </w:t>
      </w:r>
      <w:r w:rsidRPr="00E05563">
        <w:t>Senior expert in the Vendor’s business solutio</w:t>
      </w:r>
      <w:r w:rsidR="00E05563" w:rsidRPr="00E05563">
        <w:t xml:space="preserve">n, managing the project </w:t>
      </w:r>
      <w:r w:rsidRPr="00E05563">
        <w:t>and serving as the main liaison for SHBP/SEHBP. Authorized to make daily decisions, facilitate the project, organize tasks, and manage the team per the approved work plan.</w:t>
      </w:r>
    </w:p>
    <w:p w14:paraId="5A265B3F" w14:textId="77777777" w:rsidR="00990CAC" w:rsidRPr="00B41944" w:rsidRDefault="00990CAC" w:rsidP="00B41944">
      <w:pPr>
        <w:autoSpaceDE w:val="0"/>
        <w:autoSpaceDN w:val="0"/>
        <w:adjustRightInd w:val="0"/>
        <w:spacing w:after="0" w:line="240" w:lineRule="auto"/>
        <w:jc w:val="both"/>
        <w:rPr>
          <w:rFonts w:eastAsia="Times New Roman" w:cstheme="minorHAnsi"/>
          <w:b/>
          <w:bCs/>
          <w:szCs w:val="20"/>
        </w:rPr>
      </w:pPr>
    </w:p>
    <w:p w14:paraId="0C876DA9"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r w:rsidRPr="00B41944">
        <w:rPr>
          <w:rFonts w:eastAsia="Times New Roman" w:cstheme="minorHAnsi"/>
          <w:b/>
          <w:bCs/>
          <w:szCs w:val="20"/>
        </w:rPr>
        <w:t xml:space="preserve">Active Employee </w:t>
      </w:r>
      <w:r w:rsidRPr="000A2CAC">
        <w:rPr>
          <w:rFonts w:eastAsia="Times New Roman" w:cstheme="minorHAnsi"/>
          <w:bCs/>
          <w:szCs w:val="20"/>
        </w:rPr>
        <w:t>–</w:t>
      </w:r>
      <w:r w:rsidRPr="00B41944">
        <w:rPr>
          <w:rFonts w:eastAsia="Times New Roman" w:cstheme="minorHAnsi"/>
          <w:b/>
          <w:bCs/>
          <w:szCs w:val="20"/>
        </w:rPr>
        <w:t xml:space="preserve"> </w:t>
      </w:r>
      <w:r w:rsidRPr="00B41944">
        <w:rPr>
          <w:rFonts w:eastAsia="Times New Roman" w:cstheme="minorHAnsi"/>
          <w:bCs/>
          <w:szCs w:val="20"/>
        </w:rPr>
        <w:t>A Member of the State, Local Government, or Local Education group that is not a Retiree.</w:t>
      </w:r>
      <w:r w:rsidRPr="00B41944">
        <w:rPr>
          <w:rFonts w:eastAsia="Times New Roman" w:cstheme="minorHAnsi"/>
          <w:b/>
          <w:bCs/>
          <w:szCs w:val="20"/>
        </w:rPr>
        <w:t xml:space="preserve">  </w:t>
      </w:r>
    </w:p>
    <w:p w14:paraId="4286A3D7"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p>
    <w:p w14:paraId="424858D4" w14:textId="0286C76F" w:rsidR="00BC0E7C"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Adjudication </w:t>
      </w:r>
      <w:r w:rsidRPr="00B41944">
        <w:rPr>
          <w:rFonts w:eastAsia="Times New Roman" w:cstheme="minorHAnsi"/>
          <w:szCs w:val="20"/>
        </w:rPr>
        <w:t>– The process by which medical</w:t>
      </w:r>
      <w:r w:rsidR="002F6626">
        <w:rPr>
          <w:rFonts w:eastAsia="Times New Roman" w:cstheme="minorHAnsi"/>
          <w:szCs w:val="20"/>
        </w:rPr>
        <w:t>, pharmacy, and affiliated</w:t>
      </w:r>
      <w:r w:rsidRPr="00B41944">
        <w:rPr>
          <w:rFonts w:eastAsia="Times New Roman" w:cstheme="minorHAnsi"/>
          <w:szCs w:val="20"/>
        </w:rPr>
        <w:t xml:space="preserve"> Claims are reviewed, determining the eligibility of the claimant and the services and the applicable amount of coverage. </w:t>
      </w:r>
    </w:p>
    <w:p w14:paraId="079D9D82" w14:textId="77777777" w:rsidR="00BA5FE8" w:rsidRPr="00B41944" w:rsidRDefault="00BA5FE8" w:rsidP="00B41944">
      <w:pPr>
        <w:autoSpaceDE w:val="0"/>
        <w:autoSpaceDN w:val="0"/>
        <w:adjustRightInd w:val="0"/>
        <w:spacing w:after="0" w:line="240" w:lineRule="auto"/>
        <w:jc w:val="both"/>
        <w:rPr>
          <w:rFonts w:eastAsia="Times New Roman" w:cstheme="minorHAnsi"/>
          <w:szCs w:val="20"/>
        </w:rPr>
      </w:pPr>
    </w:p>
    <w:p w14:paraId="1042659B" w14:textId="77777777" w:rsidR="00BA5FE8" w:rsidRDefault="00BA5FE8" w:rsidP="00BA5FE8">
      <w:pPr>
        <w:spacing w:after="0" w:line="240" w:lineRule="auto"/>
        <w:jc w:val="both"/>
        <w:rPr>
          <w:rFonts w:eastAsia="MS Mincho" w:cstheme="minorHAnsi"/>
          <w:szCs w:val="20"/>
        </w:rPr>
      </w:pPr>
      <w:r w:rsidRPr="004201A3">
        <w:rPr>
          <w:rFonts w:eastAsia="MS Mincho" w:cstheme="minorHAnsi"/>
          <w:b/>
          <w:szCs w:val="20"/>
        </w:rPr>
        <w:t>All-Inclusive Technology Fee</w:t>
      </w:r>
      <w:r>
        <w:rPr>
          <w:rFonts w:eastAsia="MS Mincho" w:cstheme="minorHAnsi"/>
          <w:b/>
          <w:szCs w:val="20"/>
        </w:rPr>
        <w:t xml:space="preserve"> per Script</w:t>
      </w:r>
      <w:r>
        <w:rPr>
          <w:rFonts w:eastAsia="MS Mincho" w:cstheme="minorHAnsi"/>
          <w:szCs w:val="20"/>
        </w:rPr>
        <w:t xml:space="preserve"> – A comprehensive fee that covers all technology-related expenses incurred in the performance of the PBM claims review and analysis. This fee includes, but is not limited to, the hardware and software costs, licenses, cybersecurity and data protection measures, maintenance and upgrades, and any other digital infrastructure required to complete the PBM claims review. </w:t>
      </w:r>
    </w:p>
    <w:p w14:paraId="6C84A22B"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p>
    <w:p w14:paraId="374E2DB4"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szCs w:val="20"/>
        </w:rPr>
        <w:t>Analytic File</w:t>
      </w:r>
      <w:r w:rsidRPr="00B41944">
        <w:rPr>
          <w:rFonts w:eastAsia="Times New Roman" w:cstheme="minorHAnsi"/>
          <w:szCs w:val="20"/>
        </w:rPr>
        <w:t xml:space="preserve"> </w:t>
      </w:r>
      <w:r w:rsidR="002E12C9">
        <w:rPr>
          <w:rFonts w:eastAsia="Times New Roman" w:cstheme="minorHAnsi"/>
          <w:szCs w:val="20"/>
        </w:rPr>
        <w:t>–</w:t>
      </w:r>
      <w:r w:rsidRPr="00B41944">
        <w:rPr>
          <w:rFonts w:eastAsia="Times New Roman" w:cstheme="minorHAnsi"/>
          <w:szCs w:val="20"/>
        </w:rPr>
        <w:t xml:space="preserve"> Set</w:t>
      </w:r>
      <w:r w:rsidR="002E12C9">
        <w:rPr>
          <w:rFonts w:eastAsia="Times New Roman" w:cstheme="minorHAnsi"/>
          <w:szCs w:val="20"/>
        </w:rPr>
        <w:t xml:space="preserve"> </w:t>
      </w:r>
      <w:r w:rsidRPr="00B41944">
        <w:rPr>
          <w:rFonts w:eastAsia="Times New Roman" w:cstheme="minorHAnsi"/>
          <w:szCs w:val="20"/>
        </w:rPr>
        <w:t>of files that is created from SHBP/SEHBP submissions. Analytic Files may include information created through the application of analytic tools or derived from other data sources.</w:t>
      </w:r>
    </w:p>
    <w:p w14:paraId="4D3C2363" w14:textId="77777777" w:rsidR="00BC0E7C" w:rsidRPr="00B41944" w:rsidRDefault="00BC0E7C" w:rsidP="00B41944">
      <w:pPr>
        <w:spacing w:after="0" w:line="240" w:lineRule="auto"/>
        <w:jc w:val="both"/>
        <w:rPr>
          <w:rFonts w:eastAsia="Times New Roman" w:cstheme="minorHAnsi"/>
          <w:szCs w:val="20"/>
        </w:rPr>
      </w:pPr>
    </w:p>
    <w:p w14:paraId="1726745E"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ARC </w:t>
      </w:r>
      <w:r w:rsidRPr="00B41944">
        <w:rPr>
          <w:rFonts w:eastAsia="Times New Roman" w:cstheme="minorHAnsi"/>
          <w:szCs w:val="20"/>
        </w:rPr>
        <w:t xml:space="preserve">– Identification of Members in State enrollment files by employment status as either Active, Retired, or COBRA. These categories are listed by the first letter of each category (A, R or C). The State uses the “ARC TYPE” designation to demarcate a </w:t>
      </w:r>
      <w:proofErr w:type="gramStart"/>
      <w:r w:rsidRPr="00B41944">
        <w:rPr>
          <w:rFonts w:eastAsia="Times New Roman" w:cstheme="minorHAnsi"/>
          <w:szCs w:val="20"/>
        </w:rPr>
        <w:t>Member’s</w:t>
      </w:r>
      <w:proofErr w:type="gramEnd"/>
      <w:r w:rsidRPr="00B41944">
        <w:rPr>
          <w:rFonts w:eastAsia="Times New Roman" w:cstheme="minorHAnsi"/>
          <w:szCs w:val="20"/>
        </w:rPr>
        <w:t xml:space="preserve"> employment status on the file. </w:t>
      </w:r>
    </w:p>
    <w:p w14:paraId="394B071A" w14:textId="77777777" w:rsidR="00CC36ED" w:rsidRDefault="00CC36ED" w:rsidP="00B41944">
      <w:pPr>
        <w:autoSpaceDE w:val="0"/>
        <w:autoSpaceDN w:val="0"/>
        <w:adjustRightInd w:val="0"/>
        <w:spacing w:after="0" w:line="240" w:lineRule="auto"/>
        <w:jc w:val="both"/>
        <w:rPr>
          <w:rFonts w:eastAsia="Times New Roman" w:cstheme="minorHAnsi"/>
          <w:szCs w:val="20"/>
        </w:rPr>
      </w:pPr>
    </w:p>
    <w:p w14:paraId="0E5C38D4" w14:textId="77777777" w:rsidR="00CC36ED" w:rsidRPr="00B41944" w:rsidRDefault="00CC36ED" w:rsidP="00B41944">
      <w:pPr>
        <w:autoSpaceDE w:val="0"/>
        <w:autoSpaceDN w:val="0"/>
        <w:adjustRightInd w:val="0"/>
        <w:spacing w:after="0" w:line="240" w:lineRule="auto"/>
        <w:jc w:val="both"/>
        <w:rPr>
          <w:rFonts w:eastAsia="Times New Roman" w:cstheme="minorHAnsi"/>
          <w:szCs w:val="20"/>
        </w:rPr>
      </w:pPr>
      <w:r w:rsidRPr="00CC36ED">
        <w:rPr>
          <w:rFonts w:eastAsia="Times New Roman" w:cstheme="minorHAnsi"/>
          <w:b/>
          <w:szCs w:val="20"/>
        </w:rPr>
        <w:t>Automated Claims Adjudication Platform</w:t>
      </w:r>
      <w:r>
        <w:rPr>
          <w:rFonts w:eastAsia="Times New Roman" w:cstheme="minorHAnsi"/>
          <w:szCs w:val="20"/>
        </w:rPr>
        <w:t xml:space="preserve"> – An automated review platform that allows for a line-by-line reconciliation of pharmacy claim data on PBM Invoices. </w:t>
      </w:r>
    </w:p>
    <w:p w14:paraId="02FCE254"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3A8364AB"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Birthday Rule </w:t>
      </w:r>
      <w:r w:rsidRPr="00B41944">
        <w:rPr>
          <w:rFonts w:eastAsia="Times New Roman" w:cstheme="minorHAnsi"/>
          <w:szCs w:val="20"/>
        </w:rPr>
        <w:t xml:space="preserve">– The plan covering the parent whose birthday falls earlier in the year will have primary responsibility for the coverage of the dependent children. If both parents have the same birthday, the plan covering the parent for the longer </w:t>
      </w:r>
      <w:proofErr w:type="gramStart"/>
      <w:r w:rsidRPr="00B41944">
        <w:rPr>
          <w:rFonts w:eastAsia="Times New Roman" w:cstheme="minorHAnsi"/>
          <w:szCs w:val="20"/>
        </w:rPr>
        <w:t>period of time</w:t>
      </w:r>
      <w:proofErr w:type="gramEnd"/>
      <w:r w:rsidRPr="00B41944">
        <w:rPr>
          <w:rFonts w:eastAsia="Times New Roman" w:cstheme="minorHAnsi"/>
          <w:szCs w:val="20"/>
        </w:rPr>
        <w:t xml:space="preserve"> will be primary. </w:t>
      </w:r>
    </w:p>
    <w:p w14:paraId="5DB9B7C8"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szCs w:val="20"/>
        </w:rPr>
        <w:t xml:space="preserve">   </w:t>
      </w:r>
    </w:p>
    <w:p w14:paraId="38CC6553"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Capitation </w:t>
      </w:r>
      <w:r w:rsidRPr="00B41944">
        <w:rPr>
          <w:rFonts w:eastAsia="Times New Roman" w:cstheme="minorHAnsi"/>
          <w:szCs w:val="20"/>
        </w:rPr>
        <w:t xml:space="preserve">– Method of paying for healthcare services </w:t>
      </w:r>
      <w:proofErr w:type="gramStart"/>
      <w:r w:rsidRPr="00B41944">
        <w:rPr>
          <w:rFonts w:eastAsia="Times New Roman" w:cstheme="minorHAnsi"/>
          <w:szCs w:val="20"/>
        </w:rPr>
        <w:t>on the basis of</w:t>
      </w:r>
      <w:proofErr w:type="gramEnd"/>
      <w:r w:rsidRPr="00B41944">
        <w:rPr>
          <w:rFonts w:eastAsia="Times New Roman" w:cstheme="minorHAnsi"/>
          <w:szCs w:val="20"/>
        </w:rPr>
        <w:t xml:space="preserve"> the number of patients who are covered for a specific service over a specified </w:t>
      </w:r>
      <w:proofErr w:type="gramStart"/>
      <w:r w:rsidRPr="00B41944">
        <w:rPr>
          <w:rFonts w:eastAsia="Times New Roman" w:cstheme="minorHAnsi"/>
          <w:szCs w:val="20"/>
        </w:rPr>
        <w:t>period of time</w:t>
      </w:r>
      <w:proofErr w:type="gramEnd"/>
      <w:r w:rsidRPr="00B41944">
        <w:rPr>
          <w:rFonts w:eastAsia="Times New Roman" w:cstheme="minorHAnsi"/>
          <w:szCs w:val="20"/>
        </w:rPr>
        <w:t xml:space="preserve"> rather than the cost or number of services that are </w:t>
      </w:r>
      <w:proofErr w:type="gramStart"/>
      <w:r w:rsidRPr="00B41944">
        <w:rPr>
          <w:rFonts w:eastAsia="Times New Roman" w:cstheme="minorHAnsi"/>
          <w:szCs w:val="20"/>
        </w:rPr>
        <w:t>actually provided</w:t>
      </w:r>
      <w:proofErr w:type="gramEnd"/>
      <w:r w:rsidRPr="00B41944">
        <w:rPr>
          <w:rFonts w:eastAsia="Times New Roman" w:cstheme="minorHAnsi"/>
          <w:szCs w:val="20"/>
        </w:rPr>
        <w:t xml:space="preserve">. </w:t>
      </w:r>
    </w:p>
    <w:p w14:paraId="1457E9B0" w14:textId="77777777" w:rsidR="00BC0E7C" w:rsidRPr="00B41944" w:rsidRDefault="00BC0E7C" w:rsidP="00B41944">
      <w:pPr>
        <w:spacing w:after="0" w:line="240" w:lineRule="auto"/>
        <w:jc w:val="both"/>
        <w:rPr>
          <w:rFonts w:eastAsia="Times New Roman" w:cstheme="minorHAnsi"/>
          <w:szCs w:val="20"/>
        </w:rPr>
      </w:pPr>
    </w:p>
    <w:p w14:paraId="0BACB1D3"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r w:rsidRPr="00B41944">
        <w:rPr>
          <w:rFonts w:eastAsia="Times New Roman" w:cstheme="minorHAnsi"/>
          <w:b/>
          <w:bCs/>
          <w:szCs w:val="20"/>
        </w:rPr>
        <w:t xml:space="preserve">Care Management </w:t>
      </w:r>
      <w:r w:rsidR="002E12C9">
        <w:rPr>
          <w:rFonts w:eastAsia="Times New Roman" w:cstheme="minorHAnsi"/>
          <w:bCs/>
          <w:szCs w:val="20"/>
        </w:rPr>
        <w:t>–</w:t>
      </w:r>
      <w:r w:rsidRPr="00B41944">
        <w:rPr>
          <w:rFonts w:eastAsia="Times New Roman" w:cstheme="minorHAnsi"/>
          <w:b/>
          <w:bCs/>
          <w:szCs w:val="20"/>
        </w:rPr>
        <w:t xml:space="preserve"> </w:t>
      </w:r>
      <w:r w:rsidRPr="00B41944">
        <w:rPr>
          <w:rFonts w:eastAsia="Times New Roman" w:cstheme="minorHAnsi"/>
          <w:bCs/>
          <w:szCs w:val="20"/>
        </w:rPr>
        <w:t>A</w:t>
      </w:r>
      <w:r w:rsidR="002E12C9">
        <w:rPr>
          <w:rFonts w:eastAsia="Times New Roman" w:cstheme="minorHAnsi"/>
          <w:bCs/>
          <w:szCs w:val="20"/>
        </w:rPr>
        <w:t xml:space="preserve"> </w:t>
      </w:r>
      <w:r w:rsidRPr="00B41944">
        <w:rPr>
          <w:rFonts w:eastAsia="Times New Roman" w:cstheme="minorHAnsi"/>
          <w:szCs w:val="20"/>
          <w:shd w:val="clear" w:color="auto" w:fill="FFFFFF"/>
        </w:rPr>
        <w:t>set of activities intended to improve patient </w:t>
      </w:r>
      <w:r w:rsidRPr="00B41944">
        <w:rPr>
          <w:rFonts w:eastAsia="Times New Roman" w:cstheme="minorHAnsi"/>
          <w:bCs/>
          <w:szCs w:val="20"/>
          <w:shd w:val="clear" w:color="auto" w:fill="FFFFFF"/>
        </w:rPr>
        <w:t>care</w:t>
      </w:r>
      <w:r w:rsidRPr="00B41944">
        <w:rPr>
          <w:rFonts w:eastAsia="Times New Roman" w:cstheme="minorHAnsi"/>
          <w:szCs w:val="20"/>
          <w:shd w:val="clear" w:color="auto" w:fill="FFFFFF"/>
        </w:rPr>
        <w:t> and reduce the need for medical services by enhancing coordination of </w:t>
      </w:r>
      <w:r w:rsidRPr="00B41944">
        <w:rPr>
          <w:rFonts w:eastAsia="Times New Roman" w:cstheme="minorHAnsi"/>
          <w:bCs/>
          <w:szCs w:val="20"/>
          <w:shd w:val="clear" w:color="auto" w:fill="FFFFFF"/>
        </w:rPr>
        <w:t>care</w:t>
      </w:r>
      <w:r w:rsidRPr="00B41944">
        <w:rPr>
          <w:rFonts w:eastAsia="Times New Roman" w:cstheme="minorHAnsi"/>
          <w:szCs w:val="20"/>
          <w:shd w:val="clear" w:color="auto" w:fill="FFFFFF"/>
        </w:rPr>
        <w:t>, eliminating duplication, and helping patients and caregivers more effectively manage health conditions.</w:t>
      </w:r>
    </w:p>
    <w:p w14:paraId="7B2E978F"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p>
    <w:p w14:paraId="457933B9"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bCs/>
          <w:szCs w:val="20"/>
        </w:rPr>
        <w:t xml:space="preserve">Claim </w:t>
      </w:r>
      <w:r w:rsidRPr="00B41944">
        <w:rPr>
          <w:rFonts w:eastAsia="Times New Roman" w:cstheme="minorHAnsi"/>
          <w:i/>
          <w:iCs/>
          <w:szCs w:val="20"/>
        </w:rPr>
        <w:t xml:space="preserve">– </w:t>
      </w:r>
      <w:r w:rsidRPr="00B41944">
        <w:rPr>
          <w:rFonts w:eastAsia="Times New Roman" w:cstheme="minorHAnsi"/>
          <w:szCs w:val="20"/>
        </w:rPr>
        <w:t xml:space="preserve">An itemized statement of services and costs from a health care Provider or facility submitted for payment. </w:t>
      </w:r>
    </w:p>
    <w:p w14:paraId="55C213E7" w14:textId="77777777" w:rsidR="00BC0E7C" w:rsidRPr="00B41944" w:rsidRDefault="00BC0E7C" w:rsidP="00B41944">
      <w:pPr>
        <w:spacing w:after="0" w:line="240" w:lineRule="auto"/>
        <w:jc w:val="both"/>
        <w:rPr>
          <w:rFonts w:eastAsia="Times New Roman" w:cstheme="minorHAnsi"/>
          <w:szCs w:val="20"/>
        </w:rPr>
      </w:pPr>
    </w:p>
    <w:p w14:paraId="11825AA4" w14:textId="77777777" w:rsidR="00BC0E7C" w:rsidRPr="00B41944" w:rsidRDefault="00BC0E7C" w:rsidP="00B41944">
      <w:pPr>
        <w:spacing w:after="0" w:line="240" w:lineRule="auto"/>
        <w:jc w:val="both"/>
        <w:rPr>
          <w:rFonts w:eastAsia="Times New Roman" w:cstheme="minorHAnsi"/>
          <w:b/>
          <w:bCs/>
          <w:szCs w:val="20"/>
        </w:rPr>
      </w:pPr>
      <w:r w:rsidRPr="00B41944">
        <w:rPr>
          <w:rFonts w:eastAsia="Times New Roman" w:cstheme="minorHAnsi"/>
          <w:b/>
          <w:bCs/>
          <w:szCs w:val="20"/>
        </w:rPr>
        <w:t xml:space="preserve">Claim Fiduciary </w:t>
      </w:r>
      <w:r w:rsidRPr="00B41944">
        <w:rPr>
          <w:rFonts w:eastAsia="Times New Roman" w:cstheme="minorHAnsi"/>
          <w:bCs/>
          <w:szCs w:val="20"/>
        </w:rPr>
        <w:t>–</w:t>
      </w:r>
      <w:r w:rsidRPr="00B41944">
        <w:rPr>
          <w:rFonts w:eastAsia="Times New Roman" w:cstheme="minorHAnsi"/>
          <w:b/>
          <w:bCs/>
          <w:szCs w:val="20"/>
        </w:rPr>
        <w:t xml:space="preserve"> </w:t>
      </w:r>
      <w:r w:rsidRPr="00B41944">
        <w:rPr>
          <w:rFonts w:eastAsia="Calibri" w:cstheme="minorHAnsi"/>
          <w:szCs w:val="20"/>
          <w:lang w:val="en"/>
        </w:rPr>
        <w:t xml:space="preserve">A named </w:t>
      </w:r>
      <w:r w:rsidRPr="00B41944">
        <w:rPr>
          <w:rFonts w:eastAsia="Calibri" w:cstheme="minorHAnsi"/>
          <w:bCs/>
          <w:szCs w:val="20"/>
          <w:lang w:val="en"/>
        </w:rPr>
        <w:t>fiduciary</w:t>
      </w:r>
      <w:r w:rsidRPr="00B41944">
        <w:rPr>
          <w:rFonts w:eastAsia="Calibri" w:cstheme="minorHAnsi"/>
          <w:b/>
          <w:szCs w:val="20"/>
          <w:lang w:val="en"/>
        </w:rPr>
        <w:t xml:space="preserve"> </w:t>
      </w:r>
      <w:r w:rsidRPr="00B41944">
        <w:rPr>
          <w:rFonts w:eastAsia="Calibri" w:cstheme="minorHAnsi"/>
          <w:szCs w:val="20"/>
          <w:lang w:val="en"/>
        </w:rPr>
        <w:t xml:space="preserve">having the authority and responsibility to adjudicate </w:t>
      </w:r>
      <w:r w:rsidRPr="00B41944">
        <w:rPr>
          <w:rFonts w:eastAsia="Calibri" w:cstheme="minorHAnsi"/>
          <w:bCs/>
          <w:szCs w:val="20"/>
          <w:lang w:val="en"/>
        </w:rPr>
        <w:t>Claims</w:t>
      </w:r>
      <w:r w:rsidRPr="00B41944">
        <w:rPr>
          <w:rFonts w:eastAsia="Calibri" w:cstheme="minorHAnsi"/>
          <w:b/>
          <w:szCs w:val="20"/>
          <w:lang w:val="en"/>
        </w:rPr>
        <w:t xml:space="preserve"> </w:t>
      </w:r>
      <w:r w:rsidRPr="00B41944">
        <w:rPr>
          <w:rFonts w:eastAsia="Calibri" w:cstheme="minorHAnsi"/>
          <w:szCs w:val="20"/>
          <w:lang w:val="en"/>
        </w:rPr>
        <w:t xml:space="preserve">in accordance with the provisions of the plan. In the event of a Member appeal for review of a denied </w:t>
      </w:r>
      <w:r w:rsidRPr="00B41944">
        <w:rPr>
          <w:rFonts w:eastAsia="Calibri" w:cstheme="minorHAnsi"/>
          <w:bCs/>
          <w:szCs w:val="20"/>
          <w:lang w:val="en"/>
        </w:rPr>
        <w:t>Claim</w:t>
      </w:r>
      <w:r w:rsidRPr="00B41944">
        <w:rPr>
          <w:rFonts w:eastAsia="Calibri" w:cstheme="minorHAnsi"/>
          <w:szCs w:val="20"/>
          <w:lang w:val="en"/>
        </w:rPr>
        <w:t xml:space="preserve">, the </w:t>
      </w:r>
      <w:r w:rsidRPr="00B41944">
        <w:rPr>
          <w:rFonts w:eastAsia="Calibri" w:cstheme="minorHAnsi"/>
          <w:bCs/>
          <w:szCs w:val="20"/>
          <w:lang w:val="en"/>
        </w:rPr>
        <w:t>Claim</w:t>
      </w:r>
      <w:r w:rsidRPr="00B41944">
        <w:rPr>
          <w:rFonts w:eastAsia="Calibri" w:cstheme="minorHAnsi"/>
          <w:b/>
          <w:szCs w:val="20"/>
          <w:lang w:val="en"/>
        </w:rPr>
        <w:t xml:space="preserve"> </w:t>
      </w:r>
      <w:r w:rsidRPr="00B41944">
        <w:rPr>
          <w:rFonts w:eastAsia="Calibri" w:cstheme="minorHAnsi"/>
          <w:bCs/>
          <w:szCs w:val="20"/>
          <w:lang w:val="en"/>
        </w:rPr>
        <w:t>Fiduciary</w:t>
      </w:r>
      <w:r w:rsidRPr="00B41944">
        <w:rPr>
          <w:rFonts w:eastAsia="Calibri" w:cstheme="minorHAnsi"/>
          <w:szCs w:val="20"/>
          <w:lang w:val="en"/>
        </w:rPr>
        <w:t xml:space="preserve"> makes the final determination as to whether the </w:t>
      </w:r>
      <w:r w:rsidRPr="00B41944">
        <w:rPr>
          <w:rFonts w:eastAsia="Calibri" w:cstheme="minorHAnsi"/>
          <w:bCs/>
          <w:szCs w:val="20"/>
          <w:lang w:val="en"/>
        </w:rPr>
        <w:t>Claim</w:t>
      </w:r>
      <w:r w:rsidRPr="00B41944">
        <w:rPr>
          <w:rFonts w:eastAsia="Calibri" w:cstheme="minorHAnsi"/>
          <w:szCs w:val="20"/>
          <w:lang w:val="en"/>
        </w:rPr>
        <w:t xml:space="preserve"> is covered. Fiduciary responsibility will be retained by the State. </w:t>
      </w:r>
    </w:p>
    <w:p w14:paraId="50DBF143"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p>
    <w:p w14:paraId="20C36D36"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Claim Record </w:t>
      </w:r>
      <w:r w:rsidRPr="00B41944">
        <w:rPr>
          <w:rFonts w:eastAsia="Times New Roman" w:cstheme="minorHAnsi"/>
          <w:szCs w:val="20"/>
        </w:rPr>
        <w:t xml:space="preserve">– All documents, records, reports, data, including data recorded or received by the </w:t>
      </w:r>
      <w:r w:rsidR="54FC8114" w:rsidRPr="00B41944">
        <w:rPr>
          <w:rFonts w:eastAsia="Times New Roman" w:cstheme="minorHAnsi"/>
          <w:szCs w:val="20"/>
        </w:rPr>
        <w:t>Contractor</w:t>
      </w:r>
      <w:r w:rsidRPr="00B41944">
        <w:rPr>
          <w:rFonts w:eastAsia="Times New Roman" w:cstheme="minorHAnsi"/>
          <w:szCs w:val="20"/>
        </w:rPr>
        <w:t xml:space="preserve"> in its data processing systems, directly related to the receipt, processing, and payment of Claims and all Claim histories.  </w:t>
      </w:r>
    </w:p>
    <w:p w14:paraId="04416A3E"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5C9573C9" w14:textId="77777777" w:rsidR="00BC0E7C"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szCs w:val="20"/>
        </w:rPr>
        <w:t>Centers for Medicare &amp; Medicaid Services (CMS)</w:t>
      </w:r>
      <w:r w:rsidRPr="00B41944">
        <w:rPr>
          <w:rFonts w:eastAsia="Times New Roman" w:cstheme="minorHAnsi"/>
          <w:szCs w:val="20"/>
        </w:rPr>
        <w:t xml:space="preserve"> – A part of the U.S. Department of Health and Human Services.  CMS oversees many federal health care programs, including those that involve health information technology such as the meaningful use incentive program for electronic health records (EHR).</w:t>
      </w:r>
    </w:p>
    <w:p w14:paraId="6C87C6C0" w14:textId="77777777" w:rsidR="00176923" w:rsidRDefault="00176923" w:rsidP="00B41944">
      <w:pPr>
        <w:autoSpaceDE w:val="0"/>
        <w:autoSpaceDN w:val="0"/>
        <w:adjustRightInd w:val="0"/>
        <w:spacing w:after="0" w:line="240" w:lineRule="auto"/>
        <w:jc w:val="both"/>
        <w:rPr>
          <w:rFonts w:eastAsia="Times New Roman" w:cstheme="minorHAnsi"/>
          <w:szCs w:val="20"/>
        </w:rPr>
      </w:pPr>
    </w:p>
    <w:p w14:paraId="2FE0A0B2" w14:textId="77777777" w:rsidR="00176923" w:rsidRPr="00176923" w:rsidRDefault="00176923" w:rsidP="00176923">
      <w:pPr>
        <w:spacing w:after="0" w:line="240" w:lineRule="auto"/>
        <w:jc w:val="both"/>
        <w:rPr>
          <w:rFonts w:cstheme="minorHAnsi"/>
          <w:szCs w:val="20"/>
        </w:rPr>
      </w:pPr>
      <w:r>
        <w:rPr>
          <w:rFonts w:cstheme="minorHAnsi"/>
          <w:b/>
          <w:szCs w:val="20"/>
        </w:rPr>
        <w:t xml:space="preserve">Cleaning </w:t>
      </w:r>
      <w:r w:rsidRPr="002E12C9">
        <w:rPr>
          <w:rFonts w:cstheme="minorHAnsi"/>
          <w:szCs w:val="20"/>
        </w:rPr>
        <w:t>–</w:t>
      </w:r>
      <w:r>
        <w:rPr>
          <w:rFonts w:cstheme="minorHAnsi"/>
          <w:b/>
          <w:szCs w:val="20"/>
        </w:rPr>
        <w:t xml:space="preserve"> </w:t>
      </w:r>
      <w:r>
        <w:rPr>
          <w:rFonts w:cstheme="minorHAnsi"/>
          <w:szCs w:val="20"/>
        </w:rPr>
        <w:t>The process of identifying and correcting errors in a dataset to make it accurate, complete, and usable for analysis.</w:t>
      </w:r>
    </w:p>
    <w:p w14:paraId="5781AAB3"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247E6D4B"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r w:rsidRPr="00B41944">
        <w:rPr>
          <w:rFonts w:eastAsia="Times New Roman" w:cstheme="minorHAnsi"/>
          <w:b/>
          <w:bCs/>
          <w:szCs w:val="20"/>
        </w:rPr>
        <w:t>CMS Reimbursement/Fee Schedule</w:t>
      </w:r>
      <w:r w:rsidRPr="00B41944">
        <w:rPr>
          <w:rFonts w:eastAsia="Times New Roman" w:cstheme="minorHAnsi"/>
          <w:szCs w:val="20"/>
        </w:rPr>
        <w:t xml:space="preserve"> </w:t>
      </w:r>
      <w:r w:rsidRPr="00B41944">
        <w:rPr>
          <w:rFonts w:eastAsia="Times New Roman" w:cstheme="minorHAnsi"/>
          <w:bCs/>
          <w:szCs w:val="20"/>
        </w:rPr>
        <w:t>– A</w:t>
      </w:r>
      <w:r w:rsidRPr="00B41944">
        <w:rPr>
          <w:rFonts w:eastAsia="Times New Roman" w:cstheme="minorHAnsi"/>
          <w:szCs w:val="20"/>
        </w:rPr>
        <w:t xml:space="preserve"> complete listing of fees used by Medicare to pay doctors or other Providers/suppliers.  This comprehensive listing of fee maximums is used to reimburse a physician and/or other Providers on a fee-for-service basis.  CMS develops fee schedules for physicians, ambulance services, clinical laboratory services, durable medical equipment, prosthetics, orthotics, and supplies.</w:t>
      </w:r>
    </w:p>
    <w:p w14:paraId="2133AF0A" w14:textId="77777777" w:rsidR="00BC0E7C" w:rsidRPr="00B41944" w:rsidRDefault="00BC0E7C" w:rsidP="00B41944">
      <w:pPr>
        <w:spacing w:after="0" w:line="240" w:lineRule="auto"/>
        <w:jc w:val="both"/>
        <w:rPr>
          <w:rFonts w:eastAsia="Times New Roman" w:cstheme="minorHAnsi"/>
          <w:szCs w:val="20"/>
        </w:rPr>
      </w:pPr>
    </w:p>
    <w:p w14:paraId="56CECF79"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Coinsurance </w:t>
      </w:r>
      <w:r w:rsidRPr="00B41944">
        <w:rPr>
          <w:rFonts w:eastAsia="Times New Roman" w:cstheme="minorHAnsi"/>
          <w:szCs w:val="20"/>
        </w:rPr>
        <w:t xml:space="preserve">– A percentage of the total cost paid by the Member. </w:t>
      </w:r>
    </w:p>
    <w:p w14:paraId="56FA41AD"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p>
    <w:p w14:paraId="59B67931" w14:textId="77777777" w:rsidR="00BC0E7C" w:rsidRPr="00B41944" w:rsidRDefault="00BC0E7C" w:rsidP="00B41944">
      <w:pPr>
        <w:autoSpaceDE w:val="0"/>
        <w:autoSpaceDN w:val="0"/>
        <w:adjustRightInd w:val="0"/>
        <w:spacing w:after="0" w:line="240" w:lineRule="auto"/>
        <w:jc w:val="both"/>
        <w:rPr>
          <w:rFonts w:eastAsia="Times New Roman"/>
          <w:szCs w:val="20"/>
        </w:rPr>
      </w:pPr>
      <w:r w:rsidRPr="2E6AAC72">
        <w:rPr>
          <w:rFonts w:eastAsia="Times New Roman"/>
          <w:b/>
          <w:szCs w:val="20"/>
        </w:rPr>
        <w:t xml:space="preserve">Commissions </w:t>
      </w:r>
      <w:r w:rsidRPr="2E6AAC72">
        <w:rPr>
          <w:rFonts w:eastAsia="Times New Roman"/>
          <w:szCs w:val="20"/>
        </w:rPr>
        <w:t>– See “State Health Benefits Commission” and “School Employees’ Health Benefits Commission.”</w:t>
      </w:r>
    </w:p>
    <w:p w14:paraId="4854237E" w14:textId="77777777" w:rsidR="2E6AAC72" w:rsidRDefault="2E6AAC72" w:rsidP="2E6AAC72">
      <w:pPr>
        <w:spacing w:after="0" w:line="240" w:lineRule="auto"/>
        <w:jc w:val="both"/>
        <w:rPr>
          <w:rFonts w:eastAsia="Times New Roman"/>
          <w:szCs w:val="20"/>
        </w:rPr>
      </w:pPr>
    </w:p>
    <w:p w14:paraId="5EE278AE" w14:textId="77777777" w:rsidR="325D9892" w:rsidRDefault="325D9892" w:rsidP="2E6AAC72">
      <w:pPr>
        <w:spacing w:after="0" w:line="240" w:lineRule="auto"/>
        <w:jc w:val="both"/>
        <w:rPr>
          <w:rFonts w:eastAsia="Times New Roman"/>
          <w:b/>
          <w:bCs/>
          <w:szCs w:val="20"/>
        </w:rPr>
      </w:pPr>
      <w:r w:rsidRPr="0A3E130B">
        <w:rPr>
          <w:rFonts w:eastAsia="Times New Roman"/>
          <w:b/>
          <w:bCs/>
          <w:szCs w:val="20"/>
        </w:rPr>
        <w:t xml:space="preserve">Comparative </w:t>
      </w:r>
      <w:r w:rsidR="6BCAB9B4" w:rsidRPr="0A3E130B">
        <w:rPr>
          <w:rFonts w:eastAsia="Times New Roman"/>
          <w:b/>
          <w:bCs/>
          <w:szCs w:val="20"/>
        </w:rPr>
        <w:t>Effectiveness Research (CER)</w:t>
      </w:r>
      <w:r w:rsidR="6BCAB9B4" w:rsidRPr="0A3E130B">
        <w:rPr>
          <w:rFonts w:eastAsia="Times New Roman"/>
          <w:szCs w:val="20"/>
        </w:rPr>
        <w:t xml:space="preserve"> </w:t>
      </w:r>
      <w:r w:rsidR="002E12C9">
        <w:rPr>
          <w:rFonts w:eastAsia="Times New Roman"/>
          <w:szCs w:val="20"/>
        </w:rPr>
        <w:t>–</w:t>
      </w:r>
      <w:r w:rsidR="6BCAB9B4" w:rsidRPr="0A3E130B">
        <w:rPr>
          <w:rFonts w:eastAsia="Times New Roman"/>
          <w:szCs w:val="20"/>
        </w:rPr>
        <w:t xml:space="preserve"> </w:t>
      </w:r>
      <w:r w:rsidR="61F95401" w:rsidRPr="0A3E130B">
        <w:rPr>
          <w:rFonts w:eastAsia="Times New Roman"/>
          <w:szCs w:val="20"/>
        </w:rPr>
        <w:t>A</w:t>
      </w:r>
      <w:r w:rsidR="002E12C9">
        <w:rPr>
          <w:rFonts w:eastAsia="Times New Roman"/>
          <w:szCs w:val="20"/>
        </w:rPr>
        <w:t xml:space="preserve"> </w:t>
      </w:r>
      <w:r w:rsidR="61F95401" w:rsidRPr="0A3E130B">
        <w:rPr>
          <w:rFonts w:eastAsia="Times New Roman"/>
          <w:szCs w:val="20"/>
        </w:rPr>
        <w:t>systematic look at existing research on the efficacy and outcomes of certain medicines compared to other similar treatments or the standard of care</w:t>
      </w:r>
      <w:r w:rsidR="009240C6">
        <w:rPr>
          <w:rFonts w:eastAsia="Times New Roman"/>
          <w:szCs w:val="20"/>
        </w:rPr>
        <w:t>,</w:t>
      </w:r>
      <w:r w:rsidR="7861AA52" w:rsidRPr="0A3E130B">
        <w:rPr>
          <w:rFonts w:eastAsia="Times New Roman"/>
          <w:szCs w:val="20"/>
        </w:rPr>
        <w:t xml:space="preserve"> </w:t>
      </w:r>
      <w:r w:rsidR="7861AA52" w:rsidRPr="0011372A">
        <w:rPr>
          <w:rFonts w:eastAsia="Times New Roman"/>
          <w:szCs w:val="20"/>
        </w:rPr>
        <w:t>which evaluates and compares the effectiveness and cost-efficiency of prescription drug treatments</w:t>
      </w:r>
      <w:r w:rsidR="7861AA52" w:rsidRPr="0A3E130B">
        <w:rPr>
          <w:rFonts w:eastAsia="Times New Roman"/>
          <w:szCs w:val="20"/>
        </w:rPr>
        <w:t>.</w:t>
      </w:r>
    </w:p>
    <w:p w14:paraId="313C983C"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p>
    <w:p w14:paraId="7CA8F449" w14:textId="50F5E2EE"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Consolidated Omnibus Budget Reconciliation Act of 1985 (COBRA)</w:t>
      </w:r>
      <w:r w:rsidRPr="00B41944">
        <w:rPr>
          <w:rFonts w:eastAsia="Times New Roman" w:cstheme="minorHAnsi"/>
          <w:szCs w:val="20"/>
        </w:rPr>
        <w:t xml:space="preserve"> </w:t>
      </w:r>
      <w:r w:rsidRPr="00B41944">
        <w:rPr>
          <w:rFonts w:eastAsia="Times New Roman" w:cstheme="minorHAnsi"/>
          <w:bCs/>
          <w:szCs w:val="20"/>
        </w:rPr>
        <w:t>–</w:t>
      </w:r>
      <w:r w:rsidRPr="00B41944">
        <w:rPr>
          <w:rFonts w:eastAsia="Times New Roman" w:cstheme="minorHAnsi"/>
          <w:b/>
          <w:bCs/>
          <w:szCs w:val="20"/>
        </w:rPr>
        <w:t xml:space="preserve"> </w:t>
      </w:r>
      <w:r w:rsidRPr="00B41944">
        <w:rPr>
          <w:rFonts w:eastAsia="Times New Roman" w:cstheme="minorHAnsi"/>
          <w:bCs/>
          <w:szCs w:val="20"/>
        </w:rPr>
        <w:t>A</w:t>
      </w:r>
      <w:r w:rsidRPr="00B41944">
        <w:rPr>
          <w:rFonts w:eastAsia="Times New Roman" w:cstheme="minorHAnsi"/>
          <w:szCs w:val="20"/>
        </w:rPr>
        <w:t xml:space="preserve"> Federal law that gives employees and their eligible </w:t>
      </w:r>
      <w:r w:rsidR="001B41C8">
        <w:rPr>
          <w:rFonts w:eastAsia="Times New Roman" w:cstheme="minorHAnsi"/>
          <w:szCs w:val="20"/>
        </w:rPr>
        <w:t>D</w:t>
      </w:r>
      <w:r w:rsidRPr="00B41944">
        <w:rPr>
          <w:rFonts w:eastAsia="Times New Roman" w:cstheme="minorHAnsi"/>
          <w:szCs w:val="20"/>
        </w:rPr>
        <w:t xml:space="preserve">ependents the opportunity to remain in their employer’s group coverage when they would otherwise lose coverage. </w:t>
      </w:r>
    </w:p>
    <w:p w14:paraId="78B08116"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265530D7"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szCs w:val="20"/>
        </w:rPr>
        <w:t>Consumer Assessment of Healthcare Providers and Systems (CAPHS)</w:t>
      </w:r>
      <w:r w:rsidRPr="00B41944">
        <w:rPr>
          <w:rFonts w:eastAsia="Times New Roman" w:cstheme="minorHAnsi"/>
          <w:szCs w:val="20"/>
        </w:rPr>
        <w:t xml:space="preserve"> </w:t>
      </w:r>
      <w:r w:rsidR="00555E5A">
        <w:rPr>
          <w:rFonts w:eastAsia="Times New Roman" w:cstheme="minorHAnsi"/>
          <w:szCs w:val="20"/>
        </w:rPr>
        <w:t>–</w:t>
      </w:r>
      <w:r w:rsidRPr="00B41944">
        <w:rPr>
          <w:rFonts w:eastAsia="Times New Roman" w:cstheme="minorHAnsi"/>
          <w:szCs w:val="20"/>
        </w:rPr>
        <w:t xml:space="preserve"> The</w:t>
      </w:r>
      <w:r w:rsidR="00555E5A">
        <w:rPr>
          <w:rFonts w:eastAsia="Times New Roman" w:cstheme="minorHAnsi"/>
          <w:szCs w:val="20"/>
        </w:rPr>
        <w:t xml:space="preserve"> </w:t>
      </w:r>
      <w:r w:rsidRPr="00B41944">
        <w:rPr>
          <w:rFonts w:eastAsia="Times New Roman" w:cstheme="minorHAnsi"/>
          <w:szCs w:val="20"/>
        </w:rPr>
        <w:t>survey results data that is available based on consumers and patients report and evaluations of their experience with healthcare.</w:t>
      </w:r>
    </w:p>
    <w:p w14:paraId="2D3F67B9" w14:textId="77777777" w:rsidR="00BC0E7C" w:rsidRPr="00B41944" w:rsidRDefault="00BC0E7C" w:rsidP="00B41944">
      <w:pPr>
        <w:spacing w:after="0" w:line="240" w:lineRule="auto"/>
        <w:jc w:val="both"/>
        <w:rPr>
          <w:rFonts w:eastAsia="Times New Roman" w:cstheme="minorHAnsi"/>
          <w:szCs w:val="20"/>
        </w:rPr>
      </w:pPr>
    </w:p>
    <w:p w14:paraId="747ADFD9"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szCs w:val="20"/>
        </w:rPr>
        <w:t xml:space="preserve">Coordination of Benefits (COB) </w:t>
      </w:r>
      <w:r w:rsidRPr="00B41944">
        <w:rPr>
          <w:rFonts w:eastAsia="Times New Roman" w:cstheme="minorHAnsi"/>
          <w:szCs w:val="20"/>
        </w:rPr>
        <w:t>–</w:t>
      </w:r>
      <w:r w:rsidRPr="00B41944">
        <w:rPr>
          <w:rFonts w:eastAsia="Times New Roman" w:cstheme="minorHAnsi"/>
          <w:b/>
          <w:szCs w:val="20"/>
        </w:rPr>
        <w:t xml:space="preserve"> </w:t>
      </w:r>
      <w:r w:rsidRPr="00B41944">
        <w:rPr>
          <w:rFonts w:eastAsia="Times New Roman" w:cstheme="minorHAnsi"/>
          <w:szCs w:val="20"/>
        </w:rPr>
        <w:t xml:space="preserve">The process by which a health insurance company determines if it should be the primary or secondary payer of medical Claims for a patient who has coverage from more than one health insurance </w:t>
      </w:r>
      <w:proofErr w:type="gramStart"/>
      <w:r w:rsidRPr="00B41944">
        <w:rPr>
          <w:rFonts w:eastAsia="Times New Roman" w:cstheme="minorHAnsi"/>
          <w:szCs w:val="20"/>
        </w:rPr>
        <w:t>policy, and</w:t>
      </w:r>
      <w:proofErr w:type="gramEnd"/>
      <w:r w:rsidRPr="00B41944">
        <w:rPr>
          <w:rFonts w:eastAsia="Times New Roman" w:cstheme="minorHAnsi"/>
          <w:szCs w:val="20"/>
        </w:rPr>
        <w:t xml:space="preserve"> ensures that the payments of both plans do not exceed 100% of the covered charges.</w:t>
      </w:r>
    </w:p>
    <w:p w14:paraId="28EA7827"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p>
    <w:p w14:paraId="46102E6F"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Copayment </w:t>
      </w:r>
      <w:r w:rsidRPr="00B41944">
        <w:rPr>
          <w:rFonts w:eastAsia="Times New Roman" w:cstheme="minorHAnsi"/>
          <w:szCs w:val="20"/>
        </w:rPr>
        <w:t xml:space="preserve">– Fixed dollar amount paid by the Member to the participating Provider. </w:t>
      </w:r>
    </w:p>
    <w:p w14:paraId="75D22FFD"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1B87EAAF"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szCs w:val="20"/>
        </w:rPr>
        <w:t>Cross-Plan Offsetting</w:t>
      </w:r>
      <w:r w:rsidRPr="00B41944">
        <w:rPr>
          <w:rFonts w:eastAsia="Times New Roman" w:cstheme="minorHAnsi"/>
          <w:szCs w:val="20"/>
        </w:rPr>
        <w:t xml:space="preserve"> </w:t>
      </w:r>
      <w:r w:rsidR="00555E5A">
        <w:rPr>
          <w:rFonts w:eastAsia="Times New Roman" w:cstheme="minorHAnsi"/>
          <w:szCs w:val="20"/>
        </w:rPr>
        <w:t>–</w:t>
      </w:r>
      <w:r w:rsidRPr="00B41944">
        <w:rPr>
          <w:rFonts w:eastAsia="Times New Roman" w:cstheme="minorHAnsi"/>
          <w:szCs w:val="20"/>
        </w:rPr>
        <w:t xml:space="preserve"> A</w:t>
      </w:r>
      <w:r w:rsidR="00555E5A">
        <w:rPr>
          <w:rFonts w:eastAsia="Times New Roman" w:cstheme="minorHAnsi"/>
          <w:szCs w:val="20"/>
        </w:rPr>
        <w:t xml:space="preserve"> </w:t>
      </w:r>
      <w:r w:rsidRPr="00B41944">
        <w:rPr>
          <w:rFonts w:eastAsia="Times New Roman" w:cstheme="minorHAnsi"/>
          <w:szCs w:val="20"/>
        </w:rPr>
        <w:t>practice of recouping alleged overpayments to a Provider for services rendered to patients in an employer-sponsored health plan by withholding payments due to the same Provider for services rendered to patients in a different employer-sponsored health plan.</w:t>
      </w:r>
    </w:p>
    <w:p w14:paraId="4842F319" w14:textId="77777777" w:rsidR="00BC0E7C" w:rsidRPr="00B41944" w:rsidRDefault="00BC0E7C" w:rsidP="00B41944">
      <w:pPr>
        <w:spacing w:after="0" w:line="240" w:lineRule="auto"/>
        <w:jc w:val="both"/>
        <w:rPr>
          <w:rFonts w:eastAsia="Times New Roman" w:cstheme="minorHAnsi"/>
          <w:szCs w:val="20"/>
        </w:rPr>
      </w:pPr>
    </w:p>
    <w:p w14:paraId="4B74D069"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szCs w:val="20"/>
        </w:rPr>
        <w:t xml:space="preserve">Current Procedural Terminology (CPT) </w:t>
      </w:r>
      <w:r w:rsidR="00555E5A">
        <w:rPr>
          <w:rFonts w:eastAsia="Times New Roman" w:cstheme="minorHAnsi"/>
          <w:szCs w:val="20"/>
        </w:rPr>
        <w:t xml:space="preserve">– </w:t>
      </w:r>
      <w:r w:rsidRPr="00B41944">
        <w:rPr>
          <w:rFonts w:eastAsia="Times New Roman" w:cstheme="minorHAnsi"/>
          <w:szCs w:val="20"/>
        </w:rPr>
        <w:t>Medical</w:t>
      </w:r>
      <w:r w:rsidR="00555E5A">
        <w:rPr>
          <w:rFonts w:eastAsia="Times New Roman" w:cstheme="minorHAnsi"/>
          <w:szCs w:val="20"/>
        </w:rPr>
        <w:t xml:space="preserve"> </w:t>
      </w:r>
      <w:r w:rsidRPr="00B41944">
        <w:rPr>
          <w:rFonts w:eastAsia="Times New Roman" w:cstheme="minorHAnsi"/>
          <w:szCs w:val="20"/>
        </w:rPr>
        <w:t>code set that is used to report medical, surgical, and diagnostic procedures and services to entities such as physicians, health insurance companies, and accreditation organizations. CPT codes are used in conjunction with ICD-9-CM or ICD-10-CM numerical diagnostic coding during the electronic medical billing process.</w:t>
      </w:r>
    </w:p>
    <w:p w14:paraId="5B6C2D2D"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600DF9CD" w14:textId="77777777" w:rsidR="00BC0E7C" w:rsidRDefault="00BC0E7C" w:rsidP="00B41944">
      <w:pPr>
        <w:spacing w:after="0" w:line="240" w:lineRule="auto"/>
        <w:jc w:val="both"/>
        <w:rPr>
          <w:rFonts w:eastAsia="Times New Roman" w:cstheme="minorHAnsi"/>
          <w:szCs w:val="20"/>
        </w:rPr>
      </w:pPr>
      <w:r w:rsidRPr="00B41944">
        <w:rPr>
          <w:rFonts w:eastAsia="Times New Roman" w:cstheme="minorHAnsi"/>
          <w:b/>
          <w:bCs/>
          <w:szCs w:val="20"/>
        </w:rPr>
        <w:t>Data Aggregator/Data Aggregation</w:t>
      </w:r>
      <w:r w:rsidR="00555E5A">
        <w:rPr>
          <w:rFonts w:eastAsia="Times New Roman" w:cstheme="minorHAnsi"/>
          <w:szCs w:val="20"/>
        </w:rPr>
        <w:t xml:space="preserve"> – </w:t>
      </w:r>
      <w:r w:rsidR="009E656D" w:rsidRPr="00B41944">
        <w:rPr>
          <w:rFonts w:cstheme="minorHAnsi"/>
          <w:szCs w:val="20"/>
        </w:rPr>
        <w:t>Contract</w:t>
      </w:r>
      <w:r w:rsidR="00555E5A">
        <w:rPr>
          <w:rFonts w:cstheme="minorHAnsi"/>
          <w:szCs w:val="20"/>
        </w:rPr>
        <w:t xml:space="preserve"> </w:t>
      </w:r>
      <w:r w:rsidRPr="00B41944">
        <w:rPr>
          <w:rFonts w:eastAsia="Times New Roman" w:cstheme="minorHAnsi"/>
          <w:szCs w:val="20"/>
        </w:rPr>
        <w:t xml:space="preserve">services included in Section </w:t>
      </w:r>
      <w:r w:rsidR="00F1202F">
        <w:rPr>
          <w:rFonts w:eastAsia="Times New Roman" w:cstheme="minorHAnsi"/>
          <w:szCs w:val="20"/>
        </w:rPr>
        <w:t>4</w:t>
      </w:r>
      <w:r w:rsidRPr="00B41944">
        <w:rPr>
          <w:rFonts w:eastAsia="Times New Roman" w:cstheme="minorHAnsi"/>
          <w:szCs w:val="20"/>
        </w:rPr>
        <w:t xml:space="preserve">.2 of this Bid Solicitation for a </w:t>
      </w:r>
      <w:r w:rsidR="6353DADF" w:rsidRPr="00B41944">
        <w:rPr>
          <w:rFonts w:eastAsia="Times New Roman" w:cstheme="minorHAnsi"/>
          <w:szCs w:val="20"/>
        </w:rPr>
        <w:t>Contractor</w:t>
      </w:r>
      <w:r w:rsidRPr="00B41944">
        <w:rPr>
          <w:rFonts w:eastAsia="Times New Roman" w:cstheme="minorHAnsi"/>
          <w:szCs w:val="20"/>
        </w:rPr>
        <w:t xml:space="preserve"> to act on behalf of the State of New Jersey to collect and process health care Claims data.</w:t>
      </w:r>
    </w:p>
    <w:p w14:paraId="12FDA652" w14:textId="5EF4291E" w:rsidR="005B22C9" w:rsidRDefault="005B22C9" w:rsidP="00B41944">
      <w:pPr>
        <w:spacing w:after="0" w:line="240" w:lineRule="auto"/>
        <w:jc w:val="both"/>
        <w:rPr>
          <w:rFonts w:eastAsia="Times New Roman" w:cstheme="minorHAnsi"/>
          <w:szCs w:val="20"/>
        </w:rPr>
      </w:pPr>
    </w:p>
    <w:p w14:paraId="57DA5856" w14:textId="7F392163" w:rsidR="005B22C9" w:rsidRPr="00B41944" w:rsidRDefault="005B22C9" w:rsidP="00B41944">
      <w:pPr>
        <w:spacing w:after="0" w:line="240" w:lineRule="auto"/>
        <w:jc w:val="both"/>
        <w:rPr>
          <w:rFonts w:eastAsia="Times New Roman" w:cstheme="minorHAnsi"/>
          <w:szCs w:val="20"/>
        </w:rPr>
      </w:pPr>
      <w:r>
        <w:rPr>
          <w:rFonts w:eastAsia="Times New Roman" w:cstheme="minorHAnsi"/>
          <w:b/>
          <w:szCs w:val="20"/>
        </w:rPr>
        <w:t xml:space="preserve">Data Intake - </w:t>
      </w:r>
      <w:r>
        <w:t>The process of receiving, collecting, and initially validating data from various sources for the purpose of processing, analysis, and reporting. This includes, but is not limited to, the transfer of electronic data files, data entry, and initial quality checks to ensure data integrity and completeness.</w:t>
      </w:r>
    </w:p>
    <w:p w14:paraId="1335213D"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7848ECFC"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bCs/>
          <w:szCs w:val="20"/>
        </w:rPr>
        <w:t xml:space="preserve">Dependent(s) </w:t>
      </w:r>
      <w:r w:rsidRPr="00B41944">
        <w:rPr>
          <w:rFonts w:eastAsia="Times New Roman" w:cstheme="minorHAnsi"/>
          <w:szCs w:val="20"/>
        </w:rPr>
        <w:t xml:space="preserve">– Dependents include an Employee’s or Retiree’s spouse, partner in a civil union couple, and the Employees’/Retirees’ children under the age of 26 years. For </w:t>
      </w:r>
      <w:r w:rsidRPr="00B41944">
        <w:rPr>
          <w:rFonts w:eastAsia="Times New Roman" w:cstheme="minorHAnsi"/>
          <w:szCs w:val="20"/>
        </w:rPr>
        <w:lastRenderedPageBreak/>
        <w:t>State Employees and Retirees, Dependents also include an Employee's domestic partner as defined in section 3 of P.L. 2003, c. 246 (N.J.S.A. 26:8A-3). In addition, a Local Employer that has elected to participate in the SHBP/SEHBP may, by resolution, elect to include domestic partners as eligible Dependents, but is not required by statute to provide such coverage. Children include stepchildren, legally adopted children, and children placed by the Division of Child Protection and Perman</w:t>
      </w:r>
      <w:r w:rsidR="0098790B" w:rsidRPr="00B41944">
        <w:rPr>
          <w:rFonts w:eastAsia="Times New Roman" w:cstheme="minorHAnsi"/>
          <w:szCs w:val="20"/>
        </w:rPr>
        <w:t>e</w:t>
      </w:r>
      <w:r w:rsidRPr="00B41944">
        <w:rPr>
          <w:rFonts w:eastAsia="Times New Roman" w:cstheme="minorHAnsi"/>
          <w:szCs w:val="20"/>
        </w:rPr>
        <w:t xml:space="preserve">ncy in the Department of Children and Families, provided they are reported for coverage and are wholly dependent upon the Employee for support and maintenance. Covered children attaining age 26 who are not capable of self-support due to mental illness or </w:t>
      </w:r>
      <w:proofErr w:type="gramStart"/>
      <w:r w:rsidRPr="00B41944">
        <w:rPr>
          <w:rFonts w:eastAsia="Times New Roman" w:cstheme="minorHAnsi"/>
          <w:szCs w:val="20"/>
        </w:rPr>
        <w:t>incapacity</w:t>
      </w:r>
      <w:proofErr w:type="gramEnd"/>
      <w:r w:rsidRPr="00B41944">
        <w:rPr>
          <w:rFonts w:eastAsia="Times New Roman" w:cstheme="minorHAnsi"/>
          <w:szCs w:val="20"/>
        </w:rPr>
        <w:t xml:space="preserve"> or a physical disability may also qualify for continuation of coverage. A person enlisting or inducted into military service is not considered a Dependent during the military service. Note: The DPB classifies adult children enrolled in the SHBP/SEHBP under the provisions of Chapter 375 as Subscribers, not as Dependents.</w:t>
      </w:r>
    </w:p>
    <w:p w14:paraId="20B878DC" w14:textId="77777777" w:rsidR="00BC0E7C" w:rsidRPr="00B41944" w:rsidRDefault="00BC0E7C" w:rsidP="00B41944">
      <w:pPr>
        <w:spacing w:after="0" w:line="240" w:lineRule="auto"/>
        <w:jc w:val="both"/>
        <w:rPr>
          <w:rFonts w:eastAsia="Times New Roman" w:cstheme="minorHAnsi"/>
          <w:szCs w:val="20"/>
        </w:rPr>
      </w:pPr>
    </w:p>
    <w:p w14:paraId="60014665"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szCs w:val="20"/>
        </w:rPr>
        <w:t xml:space="preserve">De-identified Health Information </w:t>
      </w:r>
      <w:r w:rsidR="002E12C9">
        <w:rPr>
          <w:rFonts w:eastAsia="Times New Roman" w:cstheme="minorHAnsi"/>
          <w:szCs w:val="20"/>
        </w:rPr>
        <w:t>–</w:t>
      </w:r>
      <w:r w:rsidRPr="00B41944">
        <w:rPr>
          <w:rFonts w:eastAsia="Times New Roman" w:cstheme="minorHAnsi"/>
          <w:b/>
          <w:szCs w:val="20"/>
        </w:rPr>
        <w:t xml:space="preserve"> </w:t>
      </w:r>
      <w:r w:rsidRPr="00B41944">
        <w:rPr>
          <w:rFonts w:eastAsia="Times New Roman" w:cstheme="minorHAnsi"/>
          <w:szCs w:val="20"/>
        </w:rPr>
        <w:t>Has</w:t>
      </w:r>
      <w:r w:rsidR="002E12C9">
        <w:rPr>
          <w:rFonts w:eastAsia="Times New Roman" w:cstheme="minorHAnsi"/>
          <w:szCs w:val="20"/>
        </w:rPr>
        <w:t xml:space="preserve"> </w:t>
      </w:r>
      <w:r w:rsidRPr="00B41944">
        <w:rPr>
          <w:rFonts w:eastAsia="Times New Roman" w:cstheme="minorHAnsi"/>
          <w:szCs w:val="20"/>
        </w:rPr>
        <w:t xml:space="preserve">the same definition as provided in the regulations promulgated by Secretary of Health and Human Services Regulations pursuant to HIPAA and codified at 45 C.F.R. 160 and generally means information that does not identify an individual Provider, patient, Member, or enrollee. De-identification means that such health information shall not be individually identifiable and shall require the removal of Direct Personal Identifiers associated with patients, Members, or </w:t>
      </w:r>
      <w:proofErr w:type="gramStart"/>
      <w:r w:rsidRPr="00B41944">
        <w:rPr>
          <w:rFonts w:eastAsia="Times New Roman" w:cstheme="minorHAnsi"/>
          <w:szCs w:val="20"/>
        </w:rPr>
        <w:t>enrollees</w:t>
      </w:r>
      <w:proofErr w:type="gramEnd"/>
      <w:r w:rsidRPr="00B41944">
        <w:rPr>
          <w:rFonts w:eastAsia="Times New Roman" w:cstheme="minorHAnsi"/>
          <w:szCs w:val="20"/>
        </w:rPr>
        <w:t>.</w:t>
      </w:r>
    </w:p>
    <w:p w14:paraId="2BF66C8E" w14:textId="77777777" w:rsidR="00BC0E7C" w:rsidRPr="00B41944" w:rsidRDefault="00BC0E7C" w:rsidP="00B41944">
      <w:pPr>
        <w:tabs>
          <w:tab w:val="left" w:pos="1715"/>
        </w:tabs>
        <w:spacing w:after="0" w:line="240" w:lineRule="auto"/>
        <w:jc w:val="both"/>
        <w:rPr>
          <w:rFonts w:eastAsia="Times New Roman" w:cstheme="minorHAnsi"/>
          <w:szCs w:val="20"/>
        </w:rPr>
      </w:pPr>
    </w:p>
    <w:p w14:paraId="27AF5197" w14:textId="77777777" w:rsidR="00BC0E7C"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szCs w:val="20"/>
        </w:rPr>
        <w:t xml:space="preserve">Diagnosis Related Groups (DRGs) </w:t>
      </w:r>
      <w:r w:rsidR="002E12C9">
        <w:rPr>
          <w:rFonts w:eastAsia="Times New Roman" w:cstheme="minorHAnsi"/>
          <w:szCs w:val="20"/>
        </w:rPr>
        <w:t>–</w:t>
      </w:r>
      <w:r w:rsidRPr="00B41944">
        <w:rPr>
          <w:rFonts w:eastAsia="Times New Roman" w:cstheme="minorHAnsi"/>
          <w:b/>
          <w:szCs w:val="20"/>
        </w:rPr>
        <w:t xml:space="preserve"> </w:t>
      </w:r>
      <w:r w:rsidR="002E12C9">
        <w:rPr>
          <w:rFonts w:eastAsia="Times New Roman" w:cstheme="minorHAnsi"/>
          <w:szCs w:val="20"/>
        </w:rPr>
        <w:t xml:space="preserve">A </w:t>
      </w:r>
      <w:r w:rsidRPr="00B41944">
        <w:rPr>
          <w:rFonts w:eastAsia="Times New Roman" w:cstheme="minorHAnsi"/>
          <w:szCs w:val="20"/>
        </w:rPr>
        <w:t>patient classification system that standardizes prospective payment to hospitals and encourages cost containment initiatives. In general, a DRG payment covers all charges associated with an inpatient stay from the time of admission to discharge.</w:t>
      </w:r>
    </w:p>
    <w:p w14:paraId="0BD9C4B5" w14:textId="77777777" w:rsidR="00667537" w:rsidRDefault="00667537" w:rsidP="00B41944">
      <w:pPr>
        <w:autoSpaceDE w:val="0"/>
        <w:autoSpaceDN w:val="0"/>
        <w:adjustRightInd w:val="0"/>
        <w:spacing w:after="0" w:line="240" w:lineRule="auto"/>
        <w:jc w:val="both"/>
        <w:rPr>
          <w:rFonts w:eastAsia="Times New Roman" w:cstheme="minorHAnsi"/>
          <w:szCs w:val="20"/>
        </w:rPr>
      </w:pPr>
    </w:p>
    <w:p w14:paraId="3C5C05BB" w14:textId="77777777" w:rsidR="00667537" w:rsidRPr="00B41944" w:rsidRDefault="00667537" w:rsidP="00B41944">
      <w:pPr>
        <w:autoSpaceDE w:val="0"/>
        <w:autoSpaceDN w:val="0"/>
        <w:adjustRightInd w:val="0"/>
        <w:spacing w:after="0" w:line="240" w:lineRule="auto"/>
        <w:jc w:val="both"/>
        <w:rPr>
          <w:rFonts w:eastAsia="Times New Roman" w:cstheme="minorHAnsi"/>
          <w:szCs w:val="20"/>
        </w:rPr>
      </w:pPr>
      <w:r>
        <w:rPr>
          <w:rFonts w:eastAsia="Times New Roman" w:cstheme="minorHAnsi"/>
          <w:b/>
          <w:szCs w:val="20"/>
        </w:rPr>
        <w:t>Diagnostic and Statistical Manual of Mental Disorders, 5</w:t>
      </w:r>
      <w:r w:rsidRPr="00667537">
        <w:rPr>
          <w:rFonts w:eastAsia="Times New Roman" w:cstheme="minorHAnsi"/>
          <w:b/>
          <w:szCs w:val="20"/>
          <w:vertAlign w:val="superscript"/>
        </w:rPr>
        <w:t>th</w:t>
      </w:r>
      <w:r>
        <w:rPr>
          <w:rFonts w:eastAsia="Times New Roman" w:cstheme="minorHAnsi"/>
          <w:b/>
          <w:szCs w:val="20"/>
        </w:rPr>
        <w:t xml:space="preserve"> Edition (DSM-5) </w:t>
      </w:r>
      <w:r w:rsidR="002E12C9">
        <w:rPr>
          <w:rFonts w:eastAsia="Times New Roman" w:cstheme="minorHAnsi"/>
          <w:szCs w:val="20"/>
        </w:rPr>
        <w:t>–</w:t>
      </w:r>
      <w:r>
        <w:rPr>
          <w:rFonts w:eastAsia="Times New Roman" w:cstheme="minorHAnsi"/>
          <w:szCs w:val="20"/>
        </w:rPr>
        <w:t xml:space="preserve"> </w:t>
      </w:r>
      <w:r w:rsidR="00D70024">
        <w:rPr>
          <w:rFonts w:eastAsia="Times New Roman" w:cstheme="minorHAnsi"/>
          <w:szCs w:val="20"/>
        </w:rPr>
        <w:t>A</w:t>
      </w:r>
      <w:r w:rsidR="002E12C9">
        <w:rPr>
          <w:rFonts w:eastAsia="Times New Roman" w:cstheme="minorHAnsi"/>
          <w:szCs w:val="20"/>
        </w:rPr>
        <w:t xml:space="preserve"> </w:t>
      </w:r>
      <w:r w:rsidRPr="00667537">
        <w:rPr>
          <w:rFonts w:eastAsia="Times New Roman" w:cstheme="minorHAnsi"/>
          <w:szCs w:val="20"/>
        </w:rPr>
        <w:t>comprehensive classification system published by the American Psychiatric Association. It is used by clinicians and researchers to diagnose and classify mental disorders. The DSM-5 provides standardized criteria, terminology, and guidelines for the diagnosis of mental health conditions, ensuring consistency and accuracy in mental health care and research.</w:t>
      </w:r>
    </w:p>
    <w:p w14:paraId="3154B6B1" w14:textId="77777777" w:rsidR="00BC0E7C" w:rsidRPr="00B41944" w:rsidRDefault="00BC0E7C" w:rsidP="00B41944">
      <w:pPr>
        <w:widowControl w:val="0"/>
        <w:autoSpaceDE w:val="0"/>
        <w:autoSpaceDN w:val="0"/>
        <w:adjustRightInd w:val="0"/>
        <w:spacing w:after="0" w:line="240" w:lineRule="auto"/>
        <w:ind w:right="-20"/>
        <w:jc w:val="both"/>
        <w:rPr>
          <w:rFonts w:eastAsia="Times New Roman" w:cstheme="minorHAnsi"/>
          <w:szCs w:val="20"/>
        </w:rPr>
      </w:pPr>
    </w:p>
    <w:p w14:paraId="19F18363"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szCs w:val="20"/>
        </w:rPr>
        <w:t xml:space="preserve">Direct Personal Identifier </w:t>
      </w:r>
      <w:r w:rsidRPr="00B41944">
        <w:rPr>
          <w:rFonts w:eastAsia="Times New Roman" w:cstheme="minorHAnsi"/>
          <w:szCs w:val="20"/>
        </w:rPr>
        <w:t>–</w:t>
      </w:r>
      <w:r w:rsidRPr="00B41944">
        <w:rPr>
          <w:rFonts w:eastAsia="Times New Roman" w:cstheme="minorHAnsi"/>
          <w:b/>
          <w:szCs w:val="20"/>
        </w:rPr>
        <w:t xml:space="preserve"> </w:t>
      </w:r>
      <w:r w:rsidR="00555E5A">
        <w:rPr>
          <w:rFonts w:eastAsia="Times New Roman" w:cstheme="minorHAnsi"/>
          <w:b/>
          <w:szCs w:val="20"/>
        </w:rPr>
        <w:t>I</w:t>
      </w:r>
      <w:r w:rsidRPr="00B41944">
        <w:rPr>
          <w:rFonts w:eastAsia="Times New Roman" w:cstheme="minorHAnsi"/>
          <w:szCs w:val="20"/>
        </w:rPr>
        <w:t>s to be understood within the context of the regulations promulgated by Secretary of Health and Human Services Regulations pursuant to HIPAA and codified at 45 C.F.R. 160, and generally means any information, as to a Member, other than case or code numbers used to create anonymous or encrypted data, that plainly discloses the identity of an individual, including:</w:t>
      </w:r>
    </w:p>
    <w:p w14:paraId="614A33B2" w14:textId="77777777" w:rsidR="00BC0E7C" w:rsidRPr="00B41944" w:rsidRDefault="00BC0E7C" w:rsidP="00B41944">
      <w:pPr>
        <w:widowControl w:val="0"/>
        <w:autoSpaceDE w:val="0"/>
        <w:autoSpaceDN w:val="0"/>
        <w:adjustRightInd w:val="0"/>
        <w:spacing w:after="0" w:line="240" w:lineRule="auto"/>
        <w:ind w:left="810" w:right="-20"/>
        <w:jc w:val="both"/>
        <w:rPr>
          <w:rFonts w:eastAsia="Times New Roman" w:cstheme="minorHAnsi"/>
          <w:szCs w:val="20"/>
        </w:rPr>
      </w:pPr>
      <w:r w:rsidRPr="00B41944">
        <w:rPr>
          <w:rFonts w:eastAsia="Times New Roman" w:cstheme="minorHAnsi"/>
          <w:szCs w:val="20"/>
        </w:rPr>
        <w:t>(a) Names;</w:t>
      </w:r>
    </w:p>
    <w:p w14:paraId="76AE1F7C" w14:textId="77777777" w:rsidR="00BC0E7C" w:rsidRPr="00B41944" w:rsidRDefault="00BC0E7C" w:rsidP="00B41944">
      <w:pPr>
        <w:widowControl w:val="0"/>
        <w:autoSpaceDE w:val="0"/>
        <w:autoSpaceDN w:val="0"/>
        <w:adjustRightInd w:val="0"/>
        <w:spacing w:after="0" w:line="240" w:lineRule="auto"/>
        <w:ind w:left="815" w:right="-20"/>
        <w:jc w:val="both"/>
        <w:rPr>
          <w:rFonts w:eastAsia="Times New Roman" w:cstheme="minorHAnsi"/>
          <w:szCs w:val="20"/>
        </w:rPr>
      </w:pPr>
      <w:r w:rsidRPr="00B41944">
        <w:rPr>
          <w:rFonts w:eastAsia="Times New Roman" w:cstheme="minorHAnsi"/>
          <w:szCs w:val="20"/>
        </w:rPr>
        <w:t>(b) Business</w:t>
      </w:r>
      <w:r w:rsidRPr="00B41944">
        <w:rPr>
          <w:rFonts w:eastAsia="Times New Roman" w:cstheme="minorHAnsi"/>
          <w:spacing w:val="-4"/>
          <w:szCs w:val="20"/>
        </w:rPr>
        <w:t xml:space="preserve"> </w:t>
      </w:r>
      <w:r w:rsidRPr="00B41944">
        <w:rPr>
          <w:rFonts w:eastAsia="Times New Roman" w:cstheme="minorHAnsi"/>
          <w:szCs w:val="20"/>
        </w:rPr>
        <w:t>names</w:t>
      </w:r>
      <w:r w:rsidRPr="00B41944">
        <w:rPr>
          <w:rFonts w:eastAsia="Times New Roman" w:cstheme="minorHAnsi"/>
          <w:spacing w:val="-15"/>
          <w:szCs w:val="20"/>
        </w:rPr>
        <w:t xml:space="preserve"> </w:t>
      </w:r>
      <w:r w:rsidRPr="00B41944">
        <w:rPr>
          <w:rFonts w:eastAsia="Times New Roman" w:cstheme="minorHAnsi"/>
          <w:szCs w:val="20"/>
        </w:rPr>
        <w:t>when</w:t>
      </w:r>
      <w:r w:rsidRPr="00B41944">
        <w:rPr>
          <w:rFonts w:eastAsia="Times New Roman" w:cstheme="minorHAnsi"/>
          <w:spacing w:val="7"/>
          <w:szCs w:val="20"/>
        </w:rPr>
        <w:t xml:space="preserve"> </w:t>
      </w:r>
      <w:r w:rsidRPr="00B41944">
        <w:rPr>
          <w:rFonts w:eastAsia="Times New Roman" w:cstheme="minorHAnsi"/>
          <w:szCs w:val="20"/>
        </w:rPr>
        <w:t>that</w:t>
      </w:r>
      <w:r w:rsidRPr="00B41944">
        <w:rPr>
          <w:rFonts w:eastAsia="Times New Roman" w:cstheme="minorHAnsi"/>
          <w:spacing w:val="-6"/>
          <w:szCs w:val="20"/>
        </w:rPr>
        <w:t xml:space="preserve"> </w:t>
      </w:r>
      <w:r w:rsidRPr="00B41944">
        <w:rPr>
          <w:rFonts w:eastAsia="Times New Roman" w:cstheme="minorHAnsi"/>
          <w:szCs w:val="20"/>
        </w:rPr>
        <w:t>name</w:t>
      </w:r>
      <w:r w:rsidRPr="00B41944">
        <w:rPr>
          <w:rFonts w:eastAsia="Times New Roman" w:cstheme="minorHAnsi"/>
          <w:spacing w:val="-9"/>
          <w:szCs w:val="20"/>
        </w:rPr>
        <w:t xml:space="preserve"> </w:t>
      </w:r>
      <w:r w:rsidRPr="00B41944">
        <w:rPr>
          <w:rFonts w:eastAsia="Times New Roman" w:cstheme="minorHAnsi"/>
          <w:szCs w:val="20"/>
        </w:rPr>
        <w:t>would</w:t>
      </w:r>
      <w:r w:rsidRPr="00B41944">
        <w:rPr>
          <w:rFonts w:eastAsia="Times New Roman" w:cstheme="minorHAnsi"/>
          <w:spacing w:val="-1"/>
          <w:szCs w:val="20"/>
        </w:rPr>
        <w:t xml:space="preserve"> </w:t>
      </w:r>
      <w:r w:rsidRPr="00B41944">
        <w:rPr>
          <w:rFonts w:eastAsia="Times New Roman" w:cstheme="minorHAnsi"/>
          <w:szCs w:val="20"/>
        </w:rPr>
        <w:t>serve</w:t>
      </w:r>
      <w:r w:rsidRPr="00B41944">
        <w:rPr>
          <w:rFonts w:eastAsia="Times New Roman" w:cstheme="minorHAnsi"/>
          <w:spacing w:val="-15"/>
          <w:szCs w:val="20"/>
        </w:rPr>
        <w:t xml:space="preserve"> </w:t>
      </w:r>
      <w:r w:rsidRPr="00B41944">
        <w:rPr>
          <w:rFonts w:eastAsia="Times New Roman" w:cstheme="minorHAnsi"/>
          <w:szCs w:val="20"/>
        </w:rPr>
        <w:t>to</w:t>
      </w:r>
      <w:r w:rsidRPr="00B41944">
        <w:rPr>
          <w:rFonts w:eastAsia="Times New Roman" w:cstheme="minorHAnsi"/>
          <w:spacing w:val="3"/>
          <w:szCs w:val="20"/>
        </w:rPr>
        <w:t xml:space="preserve"> </w:t>
      </w:r>
      <w:r w:rsidRPr="00B41944">
        <w:rPr>
          <w:rFonts w:eastAsia="Times New Roman" w:cstheme="minorHAnsi"/>
          <w:szCs w:val="20"/>
        </w:rPr>
        <w:t>identify</w:t>
      </w:r>
      <w:r w:rsidRPr="00B41944">
        <w:rPr>
          <w:rFonts w:eastAsia="Times New Roman" w:cstheme="minorHAnsi"/>
          <w:spacing w:val="-8"/>
          <w:szCs w:val="20"/>
        </w:rPr>
        <w:t xml:space="preserve"> </w:t>
      </w:r>
      <w:r w:rsidRPr="00B41944">
        <w:rPr>
          <w:rFonts w:eastAsia="Times New Roman" w:cstheme="minorHAnsi"/>
          <w:szCs w:val="20"/>
        </w:rPr>
        <w:t>a</w:t>
      </w:r>
      <w:r w:rsidRPr="00B41944">
        <w:rPr>
          <w:rFonts w:eastAsia="Times New Roman" w:cstheme="minorHAnsi"/>
          <w:spacing w:val="-12"/>
          <w:szCs w:val="20"/>
        </w:rPr>
        <w:t xml:space="preserve"> </w:t>
      </w:r>
      <w:r w:rsidRPr="00B41944">
        <w:rPr>
          <w:rFonts w:eastAsia="Times New Roman" w:cstheme="minorHAnsi"/>
          <w:w w:val="101"/>
          <w:szCs w:val="20"/>
        </w:rPr>
        <w:t>person;</w:t>
      </w:r>
    </w:p>
    <w:p w14:paraId="10FAC080" w14:textId="77777777" w:rsidR="00BC0E7C" w:rsidRPr="00B41944" w:rsidRDefault="00BC0E7C" w:rsidP="00B41944">
      <w:pPr>
        <w:widowControl w:val="0"/>
        <w:autoSpaceDE w:val="0"/>
        <w:autoSpaceDN w:val="0"/>
        <w:adjustRightInd w:val="0"/>
        <w:spacing w:after="0" w:line="240" w:lineRule="auto"/>
        <w:ind w:left="1222" w:right="89" w:hanging="407"/>
        <w:jc w:val="both"/>
        <w:rPr>
          <w:rFonts w:eastAsia="Times New Roman" w:cstheme="minorHAnsi"/>
          <w:szCs w:val="20"/>
        </w:rPr>
      </w:pPr>
      <w:r w:rsidRPr="00B41944">
        <w:rPr>
          <w:rFonts w:eastAsia="Times New Roman" w:cstheme="minorHAnsi"/>
          <w:szCs w:val="20"/>
        </w:rPr>
        <w:t xml:space="preserve">(c) All elements of dates (except year) for dates directly related to an individual, including </w:t>
      </w:r>
      <w:r w:rsidRPr="00B41944">
        <w:rPr>
          <w:rFonts w:eastAsia="Times New Roman" w:cstheme="minorHAnsi"/>
          <w:szCs w:val="20"/>
        </w:rPr>
        <w:t>birth dates, admission date, discharge date, date of death, and all ages over 89 and all elements of dates (including year) indicative of such age, except that such ages and elements may be aggregated into a single category of age 90 or older;</w:t>
      </w:r>
    </w:p>
    <w:p w14:paraId="7EB7AA11" w14:textId="77777777" w:rsidR="00BC0E7C" w:rsidRPr="00B41944" w:rsidRDefault="00BC0E7C" w:rsidP="00B41944">
      <w:pPr>
        <w:widowControl w:val="0"/>
        <w:autoSpaceDE w:val="0"/>
        <w:autoSpaceDN w:val="0"/>
        <w:adjustRightInd w:val="0"/>
        <w:spacing w:after="0" w:line="240" w:lineRule="auto"/>
        <w:ind w:left="810" w:right="-20"/>
        <w:jc w:val="both"/>
        <w:rPr>
          <w:rFonts w:eastAsia="Times New Roman" w:cstheme="minorHAnsi"/>
          <w:szCs w:val="20"/>
        </w:rPr>
      </w:pPr>
      <w:r w:rsidRPr="00B41944">
        <w:rPr>
          <w:rFonts w:eastAsia="Times New Roman" w:cstheme="minorHAnsi"/>
          <w:szCs w:val="20"/>
        </w:rPr>
        <w:t xml:space="preserve">(d) All geographic subdivisions </w:t>
      </w:r>
      <w:proofErr w:type="gramStart"/>
      <w:r w:rsidRPr="00B41944">
        <w:rPr>
          <w:rFonts w:eastAsia="Times New Roman" w:cstheme="minorHAnsi"/>
          <w:szCs w:val="20"/>
        </w:rPr>
        <w:t>smaller</w:t>
      </w:r>
      <w:proofErr w:type="gramEnd"/>
      <w:r w:rsidRPr="00B41944">
        <w:rPr>
          <w:rFonts w:eastAsia="Times New Roman" w:cstheme="minorHAnsi"/>
          <w:szCs w:val="20"/>
        </w:rPr>
        <w:t xml:space="preserve"> than a state, except for zip codes that meet the criteria set out in 45 C.F.R. 164.514(b);</w:t>
      </w:r>
    </w:p>
    <w:p w14:paraId="67043786" w14:textId="77777777" w:rsidR="00BC0E7C" w:rsidRPr="00B41944" w:rsidRDefault="00BC0E7C" w:rsidP="00B41944">
      <w:pPr>
        <w:widowControl w:val="0"/>
        <w:autoSpaceDE w:val="0"/>
        <w:autoSpaceDN w:val="0"/>
        <w:adjustRightInd w:val="0"/>
        <w:spacing w:after="0" w:line="240" w:lineRule="auto"/>
        <w:ind w:left="1222" w:right="72" w:hanging="412"/>
        <w:jc w:val="both"/>
        <w:rPr>
          <w:rFonts w:eastAsia="Times New Roman" w:cstheme="minorHAnsi"/>
          <w:szCs w:val="20"/>
        </w:rPr>
      </w:pPr>
      <w:r w:rsidRPr="00B41944">
        <w:rPr>
          <w:rFonts w:eastAsia="Times New Roman" w:cstheme="minorHAnsi"/>
          <w:szCs w:val="20"/>
        </w:rPr>
        <w:t>(e) Specific</w:t>
      </w:r>
      <w:r w:rsidRPr="00B41944">
        <w:rPr>
          <w:rFonts w:eastAsia="Times New Roman" w:cstheme="minorHAnsi"/>
          <w:spacing w:val="-9"/>
          <w:szCs w:val="20"/>
        </w:rPr>
        <w:t xml:space="preserve"> </w:t>
      </w:r>
      <w:r w:rsidRPr="00B41944">
        <w:rPr>
          <w:rFonts w:eastAsia="Times New Roman" w:cstheme="minorHAnsi"/>
          <w:szCs w:val="20"/>
        </w:rPr>
        <w:t>latitude</w:t>
      </w:r>
      <w:r w:rsidRPr="00B41944">
        <w:rPr>
          <w:rFonts w:eastAsia="Times New Roman" w:cstheme="minorHAnsi"/>
          <w:spacing w:val="-7"/>
          <w:szCs w:val="20"/>
        </w:rPr>
        <w:t xml:space="preserve"> </w:t>
      </w:r>
      <w:r w:rsidRPr="00B41944">
        <w:rPr>
          <w:rFonts w:eastAsia="Times New Roman" w:cstheme="minorHAnsi"/>
          <w:szCs w:val="20"/>
        </w:rPr>
        <w:t>and</w:t>
      </w:r>
      <w:r w:rsidRPr="00B41944">
        <w:rPr>
          <w:rFonts w:eastAsia="Times New Roman" w:cstheme="minorHAnsi"/>
          <w:spacing w:val="-4"/>
          <w:szCs w:val="20"/>
        </w:rPr>
        <w:t xml:space="preserve"> </w:t>
      </w:r>
      <w:r w:rsidRPr="00B41944">
        <w:rPr>
          <w:rFonts w:eastAsia="Times New Roman" w:cstheme="minorHAnsi"/>
          <w:szCs w:val="20"/>
        </w:rPr>
        <w:t>longitude</w:t>
      </w:r>
      <w:r w:rsidRPr="00B41944">
        <w:rPr>
          <w:rFonts w:eastAsia="Times New Roman" w:cstheme="minorHAnsi"/>
          <w:spacing w:val="-9"/>
          <w:szCs w:val="20"/>
        </w:rPr>
        <w:t xml:space="preserve"> </w:t>
      </w:r>
      <w:r w:rsidRPr="00B41944">
        <w:rPr>
          <w:rFonts w:eastAsia="Times New Roman" w:cstheme="minorHAnsi"/>
          <w:szCs w:val="20"/>
        </w:rPr>
        <w:t>or other geographic</w:t>
      </w:r>
      <w:r w:rsidRPr="00B41944">
        <w:rPr>
          <w:rFonts w:eastAsia="Times New Roman" w:cstheme="minorHAnsi"/>
          <w:spacing w:val="-10"/>
          <w:szCs w:val="20"/>
        </w:rPr>
        <w:t xml:space="preserve"> </w:t>
      </w:r>
      <w:r w:rsidRPr="00B41944">
        <w:rPr>
          <w:rFonts w:eastAsia="Times New Roman" w:cstheme="minorHAnsi"/>
          <w:szCs w:val="20"/>
        </w:rPr>
        <w:t>information</w:t>
      </w:r>
      <w:r w:rsidRPr="00B41944">
        <w:rPr>
          <w:rFonts w:eastAsia="Times New Roman" w:cstheme="minorHAnsi"/>
          <w:spacing w:val="-13"/>
          <w:szCs w:val="20"/>
        </w:rPr>
        <w:t xml:space="preserve"> </w:t>
      </w:r>
      <w:r w:rsidRPr="00B41944">
        <w:rPr>
          <w:rFonts w:eastAsia="Times New Roman" w:cstheme="minorHAnsi"/>
          <w:szCs w:val="20"/>
        </w:rPr>
        <w:t>that</w:t>
      </w:r>
      <w:r w:rsidRPr="00B41944">
        <w:rPr>
          <w:rFonts w:eastAsia="Times New Roman" w:cstheme="minorHAnsi"/>
          <w:spacing w:val="-3"/>
          <w:szCs w:val="20"/>
        </w:rPr>
        <w:t xml:space="preserve"> </w:t>
      </w:r>
      <w:r w:rsidRPr="00B41944">
        <w:rPr>
          <w:rFonts w:eastAsia="Times New Roman" w:cstheme="minorHAnsi"/>
          <w:szCs w:val="20"/>
        </w:rPr>
        <w:t>would</w:t>
      </w:r>
      <w:r w:rsidRPr="00B41944">
        <w:rPr>
          <w:rFonts w:eastAsia="Times New Roman" w:cstheme="minorHAnsi"/>
          <w:spacing w:val="2"/>
          <w:szCs w:val="20"/>
        </w:rPr>
        <w:t xml:space="preserve"> </w:t>
      </w:r>
      <w:r w:rsidRPr="00B41944">
        <w:rPr>
          <w:rFonts w:eastAsia="Times New Roman" w:cstheme="minorHAnsi"/>
          <w:szCs w:val="20"/>
        </w:rPr>
        <w:t>be</w:t>
      </w:r>
      <w:r w:rsidRPr="00B41944">
        <w:rPr>
          <w:rFonts w:eastAsia="Times New Roman" w:cstheme="minorHAnsi"/>
          <w:spacing w:val="-4"/>
          <w:szCs w:val="20"/>
        </w:rPr>
        <w:t xml:space="preserve"> </w:t>
      </w:r>
      <w:r w:rsidRPr="00B41944">
        <w:rPr>
          <w:rFonts w:eastAsia="Times New Roman" w:cstheme="minorHAnsi"/>
          <w:szCs w:val="20"/>
        </w:rPr>
        <w:t>used</w:t>
      </w:r>
      <w:r w:rsidRPr="00B41944">
        <w:rPr>
          <w:rFonts w:eastAsia="Times New Roman" w:cstheme="minorHAnsi"/>
          <w:spacing w:val="-9"/>
          <w:szCs w:val="20"/>
        </w:rPr>
        <w:t xml:space="preserve"> </w:t>
      </w:r>
      <w:r w:rsidRPr="00B41944">
        <w:rPr>
          <w:rFonts w:eastAsia="Times New Roman" w:cstheme="minorHAnsi"/>
          <w:w w:val="101"/>
          <w:szCs w:val="20"/>
        </w:rPr>
        <w:t xml:space="preserve">to </w:t>
      </w:r>
      <w:r w:rsidRPr="00B41944">
        <w:rPr>
          <w:rFonts w:eastAsia="Times New Roman" w:cstheme="minorHAnsi"/>
          <w:szCs w:val="20"/>
        </w:rPr>
        <w:t>derive</w:t>
      </w:r>
      <w:r w:rsidRPr="00B41944">
        <w:rPr>
          <w:rFonts w:eastAsia="Times New Roman" w:cstheme="minorHAnsi"/>
          <w:spacing w:val="-13"/>
          <w:szCs w:val="20"/>
        </w:rPr>
        <w:t xml:space="preserve"> </w:t>
      </w:r>
      <w:r w:rsidRPr="00B41944">
        <w:rPr>
          <w:rFonts w:eastAsia="Times New Roman" w:cstheme="minorHAnsi"/>
          <w:szCs w:val="20"/>
        </w:rPr>
        <w:t>postal</w:t>
      </w:r>
      <w:r w:rsidRPr="00B41944">
        <w:rPr>
          <w:rFonts w:eastAsia="Times New Roman" w:cstheme="minorHAnsi"/>
          <w:spacing w:val="-8"/>
          <w:szCs w:val="20"/>
        </w:rPr>
        <w:t xml:space="preserve"> </w:t>
      </w:r>
      <w:r w:rsidRPr="00B41944">
        <w:rPr>
          <w:rFonts w:eastAsia="Times New Roman" w:cstheme="minorHAnsi"/>
          <w:w w:val="101"/>
          <w:szCs w:val="20"/>
        </w:rPr>
        <w:t>address;</w:t>
      </w:r>
    </w:p>
    <w:p w14:paraId="27D2F882" w14:textId="77777777" w:rsidR="00BC0E7C" w:rsidRPr="00B41944" w:rsidRDefault="00BC0E7C" w:rsidP="00B41944">
      <w:pPr>
        <w:widowControl w:val="0"/>
        <w:autoSpaceDE w:val="0"/>
        <w:autoSpaceDN w:val="0"/>
        <w:adjustRightInd w:val="0"/>
        <w:spacing w:after="0" w:line="240" w:lineRule="auto"/>
        <w:ind w:left="810" w:right="-20"/>
        <w:jc w:val="both"/>
        <w:rPr>
          <w:rFonts w:eastAsia="Times New Roman" w:cstheme="minorHAnsi"/>
          <w:szCs w:val="20"/>
        </w:rPr>
      </w:pPr>
      <w:r w:rsidRPr="00B41944">
        <w:rPr>
          <w:rFonts w:eastAsia="Times New Roman" w:cstheme="minorHAnsi"/>
          <w:szCs w:val="20"/>
        </w:rPr>
        <w:t xml:space="preserve">(f) Telephone and fax numbers; </w:t>
      </w:r>
    </w:p>
    <w:p w14:paraId="63944B1F" w14:textId="77777777" w:rsidR="00BC0E7C" w:rsidRPr="00B41944" w:rsidRDefault="00BC0E7C" w:rsidP="00B41944">
      <w:pPr>
        <w:widowControl w:val="0"/>
        <w:autoSpaceDE w:val="0"/>
        <w:autoSpaceDN w:val="0"/>
        <w:adjustRightInd w:val="0"/>
        <w:spacing w:after="0" w:line="240" w:lineRule="auto"/>
        <w:ind w:left="810" w:right="-20"/>
        <w:jc w:val="both"/>
        <w:rPr>
          <w:rFonts w:eastAsia="Times New Roman" w:cstheme="minorHAnsi"/>
          <w:szCs w:val="20"/>
        </w:rPr>
      </w:pPr>
      <w:r w:rsidRPr="00B41944">
        <w:rPr>
          <w:rFonts w:eastAsia="Times New Roman" w:cstheme="minorHAnsi"/>
          <w:szCs w:val="20"/>
        </w:rPr>
        <w:t xml:space="preserve">(g) Electronic mail addresses; </w:t>
      </w:r>
    </w:p>
    <w:p w14:paraId="4B12D16F" w14:textId="77777777" w:rsidR="00BC0E7C" w:rsidRPr="00B41944" w:rsidRDefault="00BC0E7C" w:rsidP="00B41944">
      <w:pPr>
        <w:widowControl w:val="0"/>
        <w:autoSpaceDE w:val="0"/>
        <w:autoSpaceDN w:val="0"/>
        <w:adjustRightInd w:val="0"/>
        <w:spacing w:after="0" w:line="240" w:lineRule="auto"/>
        <w:ind w:left="810" w:right="-20"/>
        <w:jc w:val="both"/>
        <w:rPr>
          <w:rFonts w:eastAsia="Times New Roman" w:cstheme="minorHAnsi"/>
          <w:szCs w:val="20"/>
        </w:rPr>
      </w:pPr>
      <w:r w:rsidRPr="00B41944">
        <w:rPr>
          <w:rFonts w:eastAsia="Times New Roman" w:cstheme="minorHAnsi"/>
          <w:szCs w:val="20"/>
        </w:rPr>
        <w:t xml:space="preserve">(h) Social Security numbers; </w:t>
      </w:r>
    </w:p>
    <w:p w14:paraId="2BF95BC1" w14:textId="77777777" w:rsidR="00BC0E7C" w:rsidRPr="00B41944" w:rsidRDefault="00BC0E7C" w:rsidP="00B41944">
      <w:pPr>
        <w:widowControl w:val="0"/>
        <w:autoSpaceDE w:val="0"/>
        <w:autoSpaceDN w:val="0"/>
        <w:adjustRightInd w:val="0"/>
        <w:spacing w:after="0" w:line="240" w:lineRule="auto"/>
        <w:ind w:left="815" w:right="-20"/>
        <w:jc w:val="both"/>
        <w:rPr>
          <w:rFonts w:eastAsia="Times New Roman" w:cstheme="minorHAnsi"/>
          <w:szCs w:val="20"/>
        </w:rPr>
      </w:pPr>
      <w:r w:rsidRPr="00B41944">
        <w:rPr>
          <w:rFonts w:eastAsia="Times New Roman" w:cstheme="minorHAnsi"/>
          <w:szCs w:val="20"/>
        </w:rPr>
        <w:t>(i) Vehicle</w:t>
      </w:r>
      <w:r w:rsidRPr="00B41944">
        <w:rPr>
          <w:rFonts w:eastAsia="Times New Roman" w:cstheme="minorHAnsi"/>
          <w:spacing w:val="-7"/>
          <w:szCs w:val="20"/>
        </w:rPr>
        <w:t xml:space="preserve"> </w:t>
      </w:r>
      <w:r w:rsidRPr="00B41944">
        <w:rPr>
          <w:rFonts w:eastAsia="Times New Roman" w:cstheme="minorHAnsi"/>
          <w:szCs w:val="20"/>
        </w:rPr>
        <w:t>identifiers</w:t>
      </w:r>
      <w:r w:rsidRPr="00B41944">
        <w:rPr>
          <w:rFonts w:eastAsia="Times New Roman" w:cstheme="minorHAnsi"/>
          <w:spacing w:val="-10"/>
          <w:szCs w:val="20"/>
        </w:rPr>
        <w:t xml:space="preserve"> </w:t>
      </w:r>
      <w:r w:rsidRPr="00B41944">
        <w:rPr>
          <w:rFonts w:eastAsia="Times New Roman" w:cstheme="minorHAnsi"/>
          <w:szCs w:val="20"/>
        </w:rPr>
        <w:t>and</w:t>
      </w:r>
      <w:r w:rsidRPr="00B41944">
        <w:rPr>
          <w:rFonts w:eastAsia="Times New Roman" w:cstheme="minorHAnsi"/>
          <w:spacing w:val="-8"/>
          <w:szCs w:val="20"/>
        </w:rPr>
        <w:t xml:space="preserve"> </w:t>
      </w:r>
      <w:r w:rsidRPr="00B41944">
        <w:rPr>
          <w:rFonts w:eastAsia="Times New Roman" w:cstheme="minorHAnsi"/>
          <w:szCs w:val="20"/>
        </w:rPr>
        <w:t>serial</w:t>
      </w:r>
      <w:r w:rsidRPr="00B41944">
        <w:rPr>
          <w:rFonts w:eastAsia="Times New Roman" w:cstheme="minorHAnsi"/>
          <w:spacing w:val="-1"/>
          <w:szCs w:val="20"/>
        </w:rPr>
        <w:t xml:space="preserve"> </w:t>
      </w:r>
      <w:r w:rsidRPr="00B41944">
        <w:rPr>
          <w:rFonts w:eastAsia="Times New Roman" w:cstheme="minorHAnsi"/>
          <w:szCs w:val="20"/>
        </w:rPr>
        <w:t>numbers,</w:t>
      </w:r>
      <w:r w:rsidRPr="00B41944">
        <w:rPr>
          <w:rFonts w:eastAsia="Times New Roman" w:cstheme="minorHAnsi"/>
          <w:spacing w:val="-19"/>
          <w:szCs w:val="20"/>
        </w:rPr>
        <w:t xml:space="preserve"> </w:t>
      </w:r>
      <w:r w:rsidRPr="00B41944">
        <w:rPr>
          <w:rFonts w:eastAsia="Times New Roman" w:cstheme="minorHAnsi"/>
          <w:szCs w:val="20"/>
        </w:rPr>
        <w:t>including</w:t>
      </w:r>
      <w:r w:rsidRPr="00B41944">
        <w:rPr>
          <w:rFonts w:eastAsia="Times New Roman" w:cstheme="minorHAnsi"/>
          <w:spacing w:val="-15"/>
          <w:szCs w:val="20"/>
        </w:rPr>
        <w:t xml:space="preserve"> </w:t>
      </w:r>
      <w:r w:rsidRPr="00B41944">
        <w:rPr>
          <w:rFonts w:eastAsia="Times New Roman" w:cstheme="minorHAnsi"/>
          <w:szCs w:val="20"/>
        </w:rPr>
        <w:t>license</w:t>
      </w:r>
      <w:r w:rsidRPr="00B41944">
        <w:rPr>
          <w:rFonts w:eastAsia="Times New Roman" w:cstheme="minorHAnsi"/>
          <w:spacing w:val="-13"/>
          <w:szCs w:val="20"/>
        </w:rPr>
        <w:t xml:space="preserve"> </w:t>
      </w:r>
      <w:r w:rsidRPr="00B41944">
        <w:rPr>
          <w:rFonts w:eastAsia="Times New Roman" w:cstheme="minorHAnsi"/>
          <w:szCs w:val="20"/>
        </w:rPr>
        <w:t>plate</w:t>
      </w:r>
      <w:r w:rsidRPr="00B41944">
        <w:rPr>
          <w:rFonts w:eastAsia="Times New Roman" w:cstheme="minorHAnsi"/>
          <w:spacing w:val="1"/>
          <w:szCs w:val="20"/>
        </w:rPr>
        <w:t xml:space="preserve"> </w:t>
      </w:r>
      <w:r w:rsidRPr="00B41944">
        <w:rPr>
          <w:rFonts w:eastAsia="Times New Roman" w:cstheme="minorHAnsi"/>
          <w:szCs w:val="20"/>
        </w:rPr>
        <w:t>numbers;</w:t>
      </w:r>
    </w:p>
    <w:p w14:paraId="1841B915" w14:textId="77777777" w:rsidR="00BC0E7C" w:rsidRPr="00B41944" w:rsidRDefault="00BC0E7C" w:rsidP="00B41944">
      <w:pPr>
        <w:widowControl w:val="0"/>
        <w:autoSpaceDE w:val="0"/>
        <w:autoSpaceDN w:val="0"/>
        <w:adjustRightInd w:val="0"/>
        <w:spacing w:after="0" w:line="240" w:lineRule="auto"/>
        <w:ind w:left="815" w:right="-20"/>
        <w:jc w:val="both"/>
        <w:rPr>
          <w:rFonts w:eastAsia="Times New Roman" w:cstheme="minorHAnsi"/>
          <w:szCs w:val="20"/>
        </w:rPr>
      </w:pPr>
      <w:r w:rsidRPr="00B41944">
        <w:rPr>
          <w:rFonts w:eastAsia="Times New Roman" w:cstheme="minorHAnsi"/>
          <w:szCs w:val="20"/>
        </w:rPr>
        <w:t>(j) Medical</w:t>
      </w:r>
      <w:r w:rsidRPr="00B41944">
        <w:rPr>
          <w:rFonts w:eastAsia="Times New Roman" w:cstheme="minorHAnsi"/>
          <w:spacing w:val="-10"/>
          <w:szCs w:val="20"/>
        </w:rPr>
        <w:t xml:space="preserve"> </w:t>
      </w:r>
      <w:r w:rsidRPr="00B41944">
        <w:rPr>
          <w:rFonts w:eastAsia="Times New Roman" w:cstheme="minorHAnsi"/>
          <w:szCs w:val="20"/>
        </w:rPr>
        <w:t>record</w:t>
      </w:r>
      <w:r w:rsidRPr="00B41944">
        <w:rPr>
          <w:rFonts w:eastAsia="Times New Roman" w:cstheme="minorHAnsi"/>
          <w:spacing w:val="-6"/>
          <w:szCs w:val="20"/>
        </w:rPr>
        <w:t xml:space="preserve"> </w:t>
      </w:r>
      <w:r w:rsidRPr="00B41944">
        <w:rPr>
          <w:rFonts w:eastAsia="Times New Roman" w:cstheme="minorHAnsi"/>
          <w:szCs w:val="20"/>
        </w:rPr>
        <w:t>numbers;</w:t>
      </w:r>
    </w:p>
    <w:p w14:paraId="2C66166C" w14:textId="77777777" w:rsidR="00BC0E7C" w:rsidRPr="00B41944" w:rsidRDefault="00BC0E7C" w:rsidP="00B41944">
      <w:pPr>
        <w:widowControl w:val="0"/>
        <w:autoSpaceDE w:val="0"/>
        <w:autoSpaceDN w:val="0"/>
        <w:adjustRightInd w:val="0"/>
        <w:spacing w:after="0" w:line="240" w:lineRule="auto"/>
        <w:ind w:left="815" w:right="-20"/>
        <w:jc w:val="both"/>
        <w:rPr>
          <w:rFonts w:eastAsia="Times New Roman" w:cstheme="minorHAnsi"/>
          <w:szCs w:val="20"/>
        </w:rPr>
      </w:pPr>
      <w:r w:rsidRPr="00B41944">
        <w:rPr>
          <w:rFonts w:eastAsia="Times New Roman" w:cstheme="minorHAnsi"/>
          <w:szCs w:val="20"/>
        </w:rPr>
        <w:t>(k) Health</w:t>
      </w:r>
      <w:r w:rsidRPr="00B41944">
        <w:rPr>
          <w:rFonts w:eastAsia="Times New Roman" w:cstheme="minorHAnsi"/>
          <w:spacing w:val="-10"/>
          <w:szCs w:val="20"/>
        </w:rPr>
        <w:t xml:space="preserve"> </w:t>
      </w:r>
      <w:r w:rsidRPr="00B41944">
        <w:rPr>
          <w:rFonts w:eastAsia="Times New Roman" w:cstheme="minorHAnsi"/>
          <w:szCs w:val="20"/>
        </w:rPr>
        <w:t>plan beneficiary</w:t>
      </w:r>
      <w:r w:rsidRPr="00B41944">
        <w:rPr>
          <w:rFonts w:eastAsia="Times New Roman" w:cstheme="minorHAnsi"/>
          <w:spacing w:val="-12"/>
          <w:szCs w:val="20"/>
        </w:rPr>
        <w:t xml:space="preserve"> </w:t>
      </w:r>
      <w:r w:rsidRPr="00B41944">
        <w:rPr>
          <w:rFonts w:eastAsia="Times New Roman" w:cstheme="minorHAnsi"/>
          <w:szCs w:val="20"/>
        </w:rPr>
        <w:t>numbers;</w:t>
      </w:r>
    </w:p>
    <w:p w14:paraId="63770520" w14:textId="77777777" w:rsidR="00BC0E7C" w:rsidRPr="00B41944" w:rsidRDefault="00BC0E7C" w:rsidP="00B41944">
      <w:pPr>
        <w:widowControl w:val="0"/>
        <w:autoSpaceDE w:val="0"/>
        <w:autoSpaceDN w:val="0"/>
        <w:adjustRightInd w:val="0"/>
        <w:spacing w:after="0" w:line="240" w:lineRule="auto"/>
        <w:ind w:left="815" w:right="-20"/>
        <w:jc w:val="both"/>
        <w:rPr>
          <w:rFonts w:eastAsia="Times New Roman" w:cstheme="minorHAnsi"/>
          <w:szCs w:val="20"/>
        </w:rPr>
      </w:pPr>
      <w:r w:rsidRPr="00B41944">
        <w:rPr>
          <w:rFonts w:eastAsia="Times New Roman" w:cstheme="minorHAnsi"/>
          <w:szCs w:val="20"/>
        </w:rPr>
        <w:t>(I) Account</w:t>
      </w:r>
      <w:r w:rsidRPr="00B41944">
        <w:rPr>
          <w:rFonts w:eastAsia="Times New Roman" w:cstheme="minorHAnsi"/>
          <w:spacing w:val="-13"/>
          <w:szCs w:val="20"/>
        </w:rPr>
        <w:t xml:space="preserve"> </w:t>
      </w:r>
      <w:r w:rsidRPr="00B41944">
        <w:rPr>
          <w:rFonts w:eastAsia="Times New Roman" w:cstheme="minorHAnsi"/>
          <w:szCs w:val="20"/>
        </w:rPr>
        <w:t>numbers;</w:t>
      </w:r>
    </w:p>
    <w:p w14:paraId="680C78EF" w14:textId="77777777" w:rsidR="00BC0E7C" w:rsidRPr="00B41944" w:rsidRDefault="00BC0E7C" w:rsidP="00B41944">
      <w:pPr>
        <w:widowControl w:val="0"/>
        <w:autoSpaceDE w:val="0"/>
        <w:autoSpaceDN w:val="0"/>
        <w:adjustRightInd w:val="0"/>
        <w:spacing w:after="0" w:line="240" w:lineRule="auto"/>
        <w:ind w:left="815" w:right="-20"/>
        <w:jc w:val="both"/>
        <w:rPr>
          <w:rFonts w:eastAsia="Times New Roman" w:cstheme="minorHAnsi"/>
          <w:szCs w:val="20"/>
        </w:rPr>
      </w:pPr>
      <w:r w:rsidRPr="00B41944">
        <w:rPr>
          <w:rFonts w:eastAsia="Times New Roman" w:cstheme="minorHAnsi"/>
          <w:szCs w:val="20"/>
        </w:rPr>
        <w:t>(m) Certificate/license numbers;</w:t>
      </w:r>
    </w:p>
    <w:p w14:paraId="418860A3" w14:textId="77777777" w:rsidR="00BC0E7C" w:rsidRPr="00B41944" w:rsidRDefault="00BC0E7C" w:rsidP="00B41944">
      <w:pPr>
        <w:widowControl w:val="0"/>
        <w:autoSpaceDE w:val="0"/>
        <w:autoSpaceDN w:val="0"/>
        <w:adjustRightInd w:val="0"/>
        <w:spacing w:after="0" w:line="240" w:lineRule="auto"/>
        <w:ind w:left="1226" w:right="78" w:hanging="407"/>
        <w:jc w:val="both"/>
        <w:rPr>
          <w:rFonts w:eastAsia="Times New Roman" w:cstheme="minorHAnsi"/>
          <w:szCs w:val="20"/>
        </w:rPr>
      </w:pPr>
      <w:r w:rsidRPr="00B41944">
        <w:rPr>
          <w:rFonts w:eastAsia="Times New Roman" w:cstheme="minorHAnsi"/>
          <w:szCs w:val="20"/>
        </w:rPr>
        <w:t>(n)</w:t>
      </w:r>
      <w:r w:rsidRPr="00B41944">
        <w:rPr>
          <w:rFonts w:eastAsia="Times New Roman" w:cstheme="minorHAnsi"/>
          <w:spacing w:val="14"/>
          <w:szCs w:val="20"/>
        </w:rPr>
        <w:t xml:space="preserve"> </w:t>
      </w:r>
      <w:r w:rsidRPr="00B41944">
        <w:rPr>
          <w:rFonts w:eastAsia="Times New Roman" w:cstheme="minorHAnsi"/>
          <w:szCs w:val="20"/>
        </w:rPr>
        <w:t>Personal</w:t>
      </w:r>
      <w:r w:rsidRPr="00B41944">
        <w:rPr>
          <w:rFonts w:eastAsia="Times New Roman" w:cstheme="minorHAnsi"/>
          <w:spacing w:val="54"/>
          <w:szCs w:val="20"/>
        </w:rPr>
        <w:t xml:space="preserve"> </w:t>
      </w:r>
      <w:r w:rsidRPr="00B41944">
        <w:rPr>
          <w:rFonts w:eastAsia="Times New Roman" w:cstheme="minorHAnsi"/>
          <w:szCs w:val="20"/>
        </w:rPr>
        <w:t>Internet Protocol</w:t>
      </w:r>
      <w:r w:rsidRPr="00B41944">
        <w:rPr>
          <w:rFonts w:eastAsia="Times New Roman" w:cstheme="minorHAnsi"/>
          <w:spacing w:val="55"/>
          <w:szCs w:val="20"/>
        </w:rPr>
        <w:t xml:space="preserve"> </w:t>
      </w:r>
      <w:r w:rsidRPr="00B41944">
        <w:rPr>
          <w:rFonts w:eastAsia="Times New Roman" w:cstheme="minorHAnsi"/>
          <w:szCs w:val="20"/>
        </w:rPr>
        <w:t>(IP) addresses</w:t>
      </w:r>
      <w:r w:rsidRPr="00B41944">
        <w:rPr>
          <w:rFonts w:eastAsia="Times New Roman" w:cstheme="minorHAnsi"/>
          <w:spacing w:val="49"/>
          <w:szCs w:val="20"/>
        </w:rPr>
        <w:t xml:space="preserve"> </w:t>
      </w:r>
      <w:r w:rsidRPr="00B41944">
        <w:rPr>
          <w:rFonts w:eastAsia="Times New Roman" w:cstheme="minorHAnsi"/>
          <w:szCs w:val="20"/>
        </w:rPr>
        <w:t>and</w:t>
      </w:r>
      <w:r w:rsidRPr="00B41944">
        <w:rPr>
          <w:rFonts w:eastAsia="Times New Roman" w:cstheme="minorHAnsi"/>
          <w:spacing w:val="57"/>
          <w:szCs w:val="20"/>
        </w:rPr>
        <w:t xml:space="preserve"> </w:t>
      </w:r>
      <w:r w:rsidRPr="00B41944">
        <w:rPr>
          <w:rFonts w:eastAsia="Times New Roman" w:cstheme="minorHAnsi"/>
          <w:szCs w:val="20"/>
        </w:rPr>
        <w:t>uniform</w:t>
      </w:r>
      <w:r w:rsidRPr="00B41944">
        <w:rPr>
          <w:rFonts w:eastAsia="Times New Roman" w:cstheme="minorHAnsi"/>
          <w:spacing w:val="49"/>
          <w:szCs w:val="20"/>
        </w:rPr>
        <w:t xml:space="preserve"> </w:t>
      </w:r>
      <w:r w:rsidRPr="00B41944">
        <w:rPr>
          <w:rFonts w:eastAsia="Times New Roman" w:cstheme="minorHAnsi"/>
          <w:szCs w:val="20"/>
        </w:rPr>
        <w:t>resource locators</w:t>
      </w:r>
      <w:r w:rsidRPr="00B41944">
        <w:rPr>
          <w:rFonts w:eastAsia="Times New Roman" w:cstheme="minorHAnsi"/>
          <w:spacing w:val="52"/>
          <w:szCs w:val="20"/>
        </w:rPr>
        <w:t xml:space="preserve"> </w:t>
      </w:r>
      <w:r w:rsidRPr="00B41944">
        <w:rPr>
          <w:rFonts w:eastAsia="Times New Roman" w:cstheme="minorHAnsi"/>
          <w:szCs w:val="20"/>
        </w:rPr>
        <w:t>(URL), including</w:t>
      </w:r>
      <w:r w:rsidRPr="00B41944">
        <w:rPr>
          <w:rFonts w:eastAsia="Times New Roman" w:cstheme="minorHAnsi"/>
          <w:spacing w:val="-15"/>
          <w:szCs w:val="20"/>
        </w:rPr>
        <w:t xml:space="preserve"> </w:t>
      </w:r>
      <w:r w:rsidRPr="00B41944">
        <w:rPr>
          <w:rFonts w:eastAsia="Times New Roman" w:cstheme="minorHAnsi"/>
          <w:szCs w:val="20"/>
        </w:rPr>
        <w:t>those</w:t>
      </w:r>
      <w:r w:rsidRPr="00B41944">
        <w:rPr>
          <w:rFonts w:eastAsia="Times New Roman" w:cstheme="minorHAnsi"/>
          <w:spacing w:val="-9"/>
          <w:szCs w:val="20"/>
        </w:rPr>
        <w:t xml:space="preserve"> </w:t>
      </w:r>
      <w:r w:rsidRPr="00B41944">
        <w:rPr>
          <w:rFonts w:eastAsia="Times New Roman" w:cstheme="minorHAnsi"/>
          <w:szCs w:val="20"/>
        </w:rPr>
        <w:t>that</w:t>
      </w:r>
      <w:r w:rsidRPr="00B41944">
        <w:rPr>
          <w:rFonts w:eastAsia="Times New Roman" w:cstheme="minorHAnsi"/>
          <w:spacing w:val="5"/>
          <w:szCs w:val="20"/>
        </w:rPr>
        <w:t xml:space="preserve"> </w:t>
      </w:r>
      <w:r w:rsidRPr="00B41944">
        <w:rPr>
          <w:rFonts w:eastAsia="Times New Roman" w:cstheme="minorHAnsi"/>
          <w:szCs w:val="20"/>
        </w:rPr>
        <w:t>identify</w:t>
      </w:r>
      <w:r w:rsidRPr="00B41944">
        <w:rPr>
          <w:rFonts w:eastAsia="Times New Roman" w:cstheme="minorHAnsi"/>
          <w:spacing w:val="-16"/>
          <w:szCs w:val="20"/>
        </w:rPr>
        <w:t xml:space="preserve"> </w:t>
      </w:r>
      <w:r w:rsidRPr="00B41944">
        <w:rPr>
          <w:rFonts w:eastAsia="Times New Roman" w:cstheme="minorHAnsi"/>
          <w:szCs w:val="20"/>
        </w:rPr>
        <w:t>a</w:t>
      </w:r>
      <w:r w:rsidRPr="00B41944">
        <w:rPr>
          <w:rFonts w:eastAsia="Times New Roman" w:cstheme="minorHAnsi"/>
          <w:spacing w:val="1"/>
          <w:szCs w:val="20"/>
        </w:rPr>
        <w:t xml:space="preserve"> </w:t>
      </w:r>
      <w:r w:rsidRPr="00B41944">
        <w:rPr>
          <w:rFonts w:eastAsia="Times New Roman" w:cstheme="minorHAnsi"/>
          <w:szCs w:val="20"/>
        </w:rPr>
        <w:t>business</w:t>
      </w:r>
      <w:r w:rsidRPr="00B41944">
        <w:rPr>
          <w:rFonts w:eastAsia="Times New Roman" w:cstheme="minorHAnsi"/>
          <w:spacing w:val="-17"/>
          <w:szCs w:val="20"/>
        </w:rPr>
        <w:t xml:space="preserve"> </w:t>
      </w:r>
      <w:r w:rsidRPr="00B41944">
        <w:rPr>
          <w:rFonts w:eastAsia="Times New Roman" w:cstheme="minorHAnsi"/>
          <w:szCs w:val="20"/>
        </w:rPr>
        <w:t>that</w:t>
      </w:r>
      <w:r w:rsidRPr="00B41944">
        <w:rPr>
          <w:rFonts w:eastAsia="Times New Roman" w:cstheme="minorHAnsi"/>
          <w:spacing w:val="-4"/>
          <w:szCs w:val="20"/>
        </w:rPr>
        <w:t xml:space="preserve"> </w:t>
      </w:r>
      <w:r w:rsidRPr="00B41944">
        <w:rPr>
          <w:rFonts w:eastAsia="Times New Roman" w:cstheme="minorHAnsi"/>
          <w:szCs w:val="20"/>
        </w:rPr>
        <w:t>would</w:t>
      </w:r>
      <w:r w:rsidRPr="00B41944">
        <w:rPr>
          <w:rFonts w:eastAsia="Times New Roman" w:cstheme="minorHAnsi"/>
          <w:spacing w:val="-5"/>
          <w:szCs w:val="20"/>
        </w:rPr>
        <w:t xml:space="preserve"> </w:t>
      </w:r>
      <w:r w:rsidRPr="00B41944">
        <w:rPr>
          <w:rFonts w:eastAsia="Times New Roman" w:cstheme="minorHAnsi"/>
          <w:szCs w:val="20"/>
        </w:rPr>
        <w:t>serve</w:t>
      </w:r>
      <w:r w:rsidRPr="00B41944">
        <w:rPr>
          <w:rFonts w:eastAsia="Times New Roman" w:cstheme="minorHAnsi"/>
          <w:spacing w:val="-10"/>
          <w:szCs w:val="20"/>
        </w:rPr>
        <w:t xml:space="preserve"> </w:t>
      </w:r>
      <w:r w:rsidRPr="00B41944">
        <w:rPr>
          <w:rFonts w:eastAsia="Times New Roman" w:cstheme="minorHAnsi"/>
          <w:szCs w:val="20"/>
        </w:rPr>
        <w:t>to</w:t>
      </w:r>
      <w:r w:rsidRPr="00B41944">
        <w:rPr>
          <w:rFonts w:eastAsia="Times New Roman" w:cstheme="minorHAnsi"/>
          <w:spacing w:val="3"/>
          <w:szCs w:val="20"/>
        </w:rPr>
        <w:t xml:space="preserve"> </w:t>
      </w:r>
      <w:r w:rsidRPr="00B41944">
        <w:rPr>
          <w:rFonts w:eastAsia="Times New Roman" w:cstheme="minorHAnsi"/>
          <w:szCs w:val="20"/>
        </w:rPr>
        <w:t>identify</w:t>
      </w:r>
      <w:r w:rsidRPr="00B41944">
        <w:rPr>
          <w:rFonts w:eastAsia="Times New Roman" w:cstheme="minorHAnsi"/>
          <w:spacing w:val="-6"/>
          <w:szCs w:val="20"/>
        </w:rPr>
        <w:t xml:space="preserve"> </w:t>
      </w:r>
      <w:r w:rsidRPr="00B41944">
        <w:rPr>
          <w:rFonts w:eastAsia="Times New Roman" w:cstheme="minorHAnsi"/>
          <w:szCs w:val="20"/>
        </w:rPr>
        <w:t>a</w:t>
      </w:r>
      <w:r w:rsidRPr="00B41944">
        <w:rPr>
          <w:rFonts w:eastAsia="Times New Roman" w:cstheme="minorHAnsi"/>
          <w:spacing w:val="-3"/>
          <w:szCs w:val="20"/>
        </w:rPr>
        <w:t xml:space="preserve"> </w:t>
      </w:r>
      <w:r w:rsidRPr="00B41944">
        <w:rPr>
          <w:rFonts w:eastAsia="Times New Roman" w:cstheme="minorHAnsi"/>
          <w:szCs w:val="20"/>
        </w:rPr>
        <w:t>person;</w:t>
      </w:r>
    </w:p>
    <w:p w14:paraId="27F011B3" w14:textId="77777777" w:rsidR="00BC0E7C" w:rsidRPr="00B41944" w:rsidRDefault="00BC0E7C" w:rsidP="00B41944">
      <w:pPr>
        <w:widowControl w:val="0"/>
        <w:autoSpaceDE w:val="0"/>
        <w:autoSpaceDN w:val="0"/>
        <w:adjustRightInd w:val="0"/>
        <w:spacing w:after="0" w:line="240" w:lineRule="auto"/>
        <w:ind w:left="1226" w:right="78" w:hanging="407"/>
        <w:jc w:val="both"/>
        <w:rPr>
          <w:rFonts w:eastAsia="Times New Roman" w:cstheme="minorHAnsi"/>
          <w:szCs w:val="20"/>
        </w:rPr>
      </w:pPr>
      <w:r w:rsidRPr="00B41944">
        <w:rPr>
          <w:rFonts w:eastAsia="Times New Roman" w:cstheme="minorHAnsi"/>
          <w:szCs w:val="20"/>
        </w:rPr>
        <w:t>(o) Device identifiers and serial numbers;</w:t>
      </w:r>
    </w:p>
    <w:p w14:paraId="3FE3DA9E" w14:textId="77777777" w:rsidR="00BC0E7C" w:rsidRPr="00B41944" w:rsidRDefault="00BC0E7C" w:rsidP="00B41944">
      <w:pPr>
        <w:widowControl w:val="0"/>
        <w:autoSpaceDE w:val="0"/>
        <w:autoSpaceDN w:val="0"/>
        <w:adjustRightInd w:val="0"/>
        <w:spacing w:after="0" w:line="240" w:lineRule="auto"/>
        <w:ind w:left="819" w:right="-20"/>
        <w:jc w:val="both"/>
        <w:rPr>
          <w:rFonts w:eastAsia="Times New Roman" w:cstheme="minorHAnsi"/>
          <w:szCs w:val="20"/>
        </w:rPr>
      </w:pPr>
      <w:r w:rsidRPr="00B41944">
        <w:rPr>
          <w:rFonts w:eastAsia="Times New Roman" w:cstheme="minorHAnsi"/>
          <w:position w:val="-1"/>
          <w:szCs w:val="20"/>
        </w:rPr>
        <w:t>(p) Biometric</w:t>
      </w:r>
      <w:r w:rsidRPr="00B41944">
        <w:rPr>
          <w:rFonts w:eastAsia="Times New Roman" w:cstheme="minorHAnsi"/>
          <w:spacing w:val="-9"/>
          <w:position w:val="-1"/>
          <w:szCs w:val="20"/>
        </w:rPr>
        <w:t xml:space="preserve"> </w:t>
      </w:r>
      <w:r w:rsidRPr="00B41944">
        <w:rPr>
          <w:rFonts w:eastAsia="Times New Roman" w:cstheme="minorHAnsi"/>
          <w:position w:val="-1"/>
          <w:szCs w:val="20"/>
        </w:rPr>
        <w:t>identifiers,</w:t>
      </w:r>
      <w:r w:rsidRPr="00B41944">
        <w:rPr>
          <w:rFonts w:eastAsia="Times New Roman" w:cstheme="minorHAnsi"/>
          <w:spacing w:val="-16"/>
          <w:position w:val="-1"/>
          <w:szCs w:val="20"/>
        </w:rPr>
        <w:t xml:space="preserve"> </w:t>
      </w:r>
      <w:r w:rsidRPr="00B41944">
        <w:rPr>
          <w:rFonts w:eastAsia="Times New Roman" w:cstheme="minorHAnsi"/>
          <w:position w:val="-1"/>
          <w:szCs w:val="20"/>
        </w:rPr>
        <w:t>including</w:t>
      </w:r>
      <w:r w:rsidRPr="00B41944">
        <w:rPr>
          <w:rFonts w:eastAsia="Times New Roman" w:cstheme="minorHAnsi"/>
          <w:spacing w:val="-8"/>
          <w:position w:val="-1"/>
          <w:szCs w:val="20"/>
        </w:rPr>
        <w:t xml:space="preserve"> </w:t>
      </w:r>
      <w:r w:rsidRPr="00B41944">
        <w:rPr>
          <w:rFonts w:eastAsia="Times New Roman" w:cstheme="minorHAnsi"/>
          <w:position w:val="-1"/>
          <w:szCs w:val="20"/>
        </w:rPr>
        <w:t>finger</w:t>
      </w:r>
      <w:r w:rsidRPr="00B41944">
        <w:rPr>
          <w:rFonts w:eastAsia="Times New Roman" w:cstheme="minorHAnsi"/>
          <w:spacing w:val="-7"/>
          <w:position w:val="-1"/>
          <w:szCs w:val="20"/>
        </w:rPr>
        <w:t xml:space="preserve"> </w:t>
      </w:r>
      <w:r w:rsidRPr="00B41944">
        <w:rPr>
          <w:rFonts w:eastAsia="Times New Roman" w:cstheme="minorHAnsi"/>
          <w:position w:val="-1"/>
          <w:szCs w:val="20"/>
        </w:rPr>
        <w:t>and</w:t>
      </w:r>
      <w:r w:rsidRPr="00B41944">
        <w:rPr>
          <w:rFonts w:eastAsia="Times New Roman" w:cstheme="minorHAnsi"/>
          <w:spacing w:val="-2"/>
          <w:position w:val="-1"/>
          <w:szCs w:val="20"/>
        </w:rPr>
        <w:t xml:space="preserve"> </w:t>
      </w:r>
      <w:r w:rsidRPr="00B41944">
        <w:rPr>
          <w:rFonts w:eastAsia="Times New Roman" w:cstheme="minorHAnsi"/>
          <w:position w:val="-1"/>
          <w:szCs w:val="20"/>
        </w:rPr>
        <w:t>voice</w:t>
      </w:r>
      <w:r w:rsidRPr="00B41944">
        <w:rPr>
          <w:rFonts w:eastAsia="Times New Roman" w:cstheme="minorHAnsi"/>
          <w:spacing w:val="-11"/>
          <w:position w:val="-1"/>
          <w:szCs w:val="20"/>
        </w:rPr>
        <w:t xml:space="preserve"> </w:t>
      </w:r>
      <w:r w:rsidRPr="00B41944">
        <w:rPr>
          <w:rFonts w:eastAsia="Times New Roman" w:cstheme="minorHAnsi"/>
          <w:position w:val="-1"/>
          <w:szCs w:val="20"/>
        </w:rPr>
        <w:t>prints;</w:t>
      </w:r>
      <w:r w:rsidRPr="00B41944">
        <w:rPr>
          <w:rFonts w:eastAsia="Times New Roman" w:cstheme="minorHAnsi"/>
          <w:spacing w:val="-9"/>
          <w:position w:val="-1"/>
          <w:szCs w:val="20"/>
        </w:rPr>
        <w:t xml:space="preserve"> </w:t>
      </w:r>
      <w:r w:rsidRPr="00B41944">
        <w:rPr>
          <w:rFonts w:eastAsia="Times New Roman" w:cstheme="minorHAnsi"/>
          <w:position w:val="-1"/>
          <w:szCs w:val="20"/>
        </w:rPr>
        <w:t>and</w:t>
      </w:r>
    </w:p>
    <w:p w14:paraId="2346AA07" w14:textId="77777777" w:rsidR="00BC0E7C" w:rsidRPr="00B41944" w:rsidRDefault="00BC0E7C" w:rsidP="00B41944">
      <w:pPr>
        <w:widowControl w:val="0"/>
        <w:autoSpaceDE w:val="0"/>
        <w:autoSpaceDN w:val="0"/>
        <w:adjustRightInd w:val="0"/>
        <w:spacing w:after="0" w:line="240" w:lineRule="auto"/>
        <w:ind w:left="819" w:right="-20"/>
        <w:jc w:val="both"/>
        <w:rPr>
          <w:rFonts w:eastAsia="Times New Roman" w:cstheme="minorHAnsi"/>
          <w:position w:val="-1"/>
          <w:szCs w:val="20"/>
        </w:rPr>
      </w:pPr>
      <w:r w:rsidRPr="00B41944">
        <w:rPr>
          <w:rFonts w:eastAsia="Times New Roman" w:cstheme="minorHAnsi"/>
          <w:position w:val="-1"/>
          <w:szCs w:val="20"/>
        </w:rPr>
        <w:t>(q) Personal photographic images;</w:t>
      </w:r>
    </w:p>
    <w:p w14:paraId="68F5A515" w14:textId="77777777" w:rsidR="00BC0E7C" w:rsidRPr="00B41944" w:rsidRDefault="00BC0E7C" w:rsidP="00B41944">
      <w:pPr>
        <w:widowControl w:val="0"/>
        <w:autoSpaceDE w:val="0"/>
        <w:autoSpaceDN w:val="0"/>
        <w:adjustRightInd w:val="0"/>
        <w:spacing w:after="0" w:line="240" w:lineRule="auto"/>
        <w:ind w:left="819" w:right="-20"/>
        <w:jc w:val="both"/>
        <w:rPr>
          <w:rFonts w:eastAsia="Times New Roman" w:cstheme="minorHAnsi"/>
          <w:position w:val="-1"/>
          <w:szCs w:val="20"/>
        </w:rPr>
      </w:pPr>
      <w:r w:rsidRPr="00B41944">
        <w:rPr>
          <w:rFonts w:eastAsia="Times New Roman" w:cstheme="minorHAnsi"/>
          <w:position w:val="-1"/>
          <w:szCs w:val="20"/>
        </w:rPr>
        <w:t>(r) Any other unique patient identifying number, characteristic, but not including the Encrypted Unique Identifier.</w:t>
      </w:r>
    </w:p>
    <w:p w14:paraId="32CB0EF7" w14:textId="77777777" w:rsidR="00BC0E7C" w:rsidRPr="00B41944" w:rsidRDefault="00BC0E7C" w:rsidP="00B41944">
      <w:pPr>
        <w:spacing w:after="0" w:line="240" w:lineRule="auto"/>
        <w:jc w:val="both"/>
        <w:rPr>
          <w:rFonts w:eastAsia="Times New Roman" w:cstheme="minorHAnsi"/>
          <w:szCs w:val="20"/>
        </w:rPr>
      </w:pPr>
    </w:p>
    <w:p w14:paraId="3309E8A2"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szCs w:val="20"/>
        </w:rPr>
        <w:t xml:space="preserve">Direct Primary Care Medical Home (DPCMH) </w:t>
      </w:r>
      <w:r w:rsidRPr="00B41944">
        <w:rPr>
          <w:rFonts w:eastAsia="Times New Roman" w:cstheme="minorHAnsi"/>
          <w:szCs w:val="20"/>
        </w:rPr>
        <w:t>–</w:t>
      </w:r>
      <w:r w:rsidRPr="00B41944">
        <w:rPr>
          <w:rFonts w:eastAsia="Times New Roman" w:cstheme="minorHAnsi"/>
          <w:b/>
          <w:szCs w:val="20"/>
        </w:rPr>
        <w:t xml:space="preserve"> </w:t>
      </w:r>
      <w:r w:rsidRPr="00B41944">
        <w:rPr>
          <w:rFonts w:eastAsia="Times New Roman" w:cstheme="minorHAnsi"/>
          <w:szCs w:val="20"/>
        </w:rPr>
        <w:t>A primary care practice that assumes contractual responsibility for providing comprehensive primary care services, including preventive care, episodic sick care, basic urgent care, disease management medication management, basic procedures, health and wellness coaching, immunizations, and lab/draw collections, as well as coordination of comprehensive specialist, hospital, and outpatient services.</w:t>
      </w:r>
    </w:p>
    <w:p w14:paraId="1E2E4C98" w14:textId="77777777" w:rsidR="00BC0E7C" w:rsidRPr="00B41944" w:rsidRDefault="00BC0E7C" w:rsidP="00B41944">
      <w:pPr>
        <w:spacing w:after="0" w:line="240" w:lineRule="auto"/>
        <w:jc w:val="both"/>
        <w:rPr>
          <w:rFonts w:eastAsia="Times New Roman" w:cstheme="minorHAnsi"/>
          <w:szCs w:val="20"/>
        </w:rPr>
      </w:pPr>
    </w:p>
    <w:p w14:paraId="713D3078"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szCs w:val="20"/>
        </w:rPr>
        <w:t xml:space="preserve">Disclosure </w:t>
      </w:r>
      <w:r w:rsidRPr="002E12C9">
        <w:rPr>
          <w:rFonts w:eastAsia="Times New Roman" w:cstheme="minorHAnsi"/>
          <w:szCs w:val="20"/>
        </w:rPr>
        <w:t>–</w:t>
      </w:r>
      <w:r w:rsidRPr="00B41944">
        <w:rPr>
          <w:rFonts w:eastAsia="Times New Roman" w:cstheme="minorHAnsi"/>
          <w:b/>
          <w:szCs w:val="20"/>
        </w:rPr>
        <w:t xml:space="preserve"> </w:t>
      </w:r>
      <w:r w:rsidRPr="00B41944">
        <w:rPr>
          <w:rFonts w:eastAsia="Times New Roman" w:cstheme="minorHAnsi"/>
          <w:szCs w:val="20"/>
        </w:rPr>
        <w:t>Has the same definition as provided in the regulations promulgated by Secretary of Health and Human Services Regulations pursuant to HIPAA and codified at 45 C.F.R. 160, and generally means the release, transfer, provision of access to, or divulging in any other manner of information outside the entity holding the information.</w:t>
      </w:r>
    </w:p>
    <w:p w14:paraId="53794FD9" w14:textId="77777777" w:rsidR="00BC0E7C" w:rsidRPr="00B41944" w:rsidRDefault="00BC0E7C" w:rsidP="00B41944">
      <w:pPr>
        <w:spacing w:after="0" w:line="240" w:lineRule="auto"/>
        <w:jc w:val="both"/>
        <w:rPr>
          <w:rFonts w:eastAsia="Times New Roman" w:cstheme="minorHAnsi"/>
          <w:szCs w:val="20"/>
        </w:rPr>
      </w:pPr>
    </w:p>
    <w:p w14:paraId="6FF9132B"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bCs/>
          <w:szCs w:val="20"/>
        </w:rPr>
        <w:t xml:space="preserve">Discount </w:t>
      </w:r>
      <w:r w:rsidRPr="00B41944">
        <w:rPr>
          <w:rFonts w:eastAsia="Times New Roman" w:cstheme="minorHAnsi"/>
          <w:szCs w:val="20"/>
        </w:rPr>
        <w:t>–</w:t>
      </w:r>
      <w:r w:rsidRPr="00B41944">
        <w:rPr>
          <w:rFonts w:eastAsia="Times New Roman" w:cstheme="minorHAnsi"/>
          <w:b/>
          <w:bCs/>
          <w:szCs w:val="20"/>
        </w:rPr>
        <w:t xml:space="preserve"> </w:t>
      </w:r>
      <w:r w:rsidRPr="00B41944">
        <w:rPr>
          <w:rFonts w:eastAsia="Times New Roman" w:cstheme="minorHAnsi"/>
          <w:szCs w:val="20"/>
        </w:rPr>
        <w:t>The difference between the list rates charged for health care services by the Provider and the contractually determined</w:t>
      </w:r>
      <w:r w:rsidRPr="00B41944">
        <w:rPr>
          <w:rFonts w:eastAsia="Times New Roman" w:cstheme="minorHAnsi"/>
          <w:b/>
          <w:bCs/>
          <w:szCs w:val="20"/>
        </w:rPr>
        <w:t xml:space="preserve"> </w:t>
      </w:r>
      <w:r w:rsidRPr="00B41944">
        <w:rPr>
          <w:rFonts w:eastAsia="Times New Roman" w:cstheme="minorHAnsi"/>
          <w:szCs w:val="20"/>
        </w:rPr>
        <w:t>reimbursement rate between the Provider and the SHBP/SEHBP Medical Vendor(s). These Discounts may differ based on plan type, as well as specific arrangements made with the SHBP/SEHBP Medical Vendor(s).</w:t>
      </w:r>
    </w:p>
    <w:p w14:paraId="41614292" w14:textId="77777777" w:rsidR="00BC0E7C" w:rsidRPr="00B41944" w:rsidRDefault="00BC0E7C" w:rsidP="00B41944">
      <w:pPr>
        <w:spacing w:after="0" w:line="240" w:lineRule="auto"/>
        <w:jc w:val="both"/>
        <w:rPr>
          <w:rFonts w:eastAsia="Times New Roman" w:cstheme="minorHAnsi"/>
          <w:szCs w:val="20"/>
        </w:rPr>
      </w:pPr>
    </w:p>
    <w:p w14:paraId="4B43AEE2"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lastRenderedPageBreak/>
        <w:t xml:space="preserve">Division of Pensions and Benefits (DPB) </w:t>
      </w:r>
      <w:r w:rsidRPr="00B41944">
        <w:rPr>
          <w:rFonts w:eastAsia="Times New Roman" w:cstheme="minorHAnsi"/>
          <w:szCs w:val="20"/>
        </w:rPr>
        <w:t xml:space="preserve">– The using agency for which the Division of Purchase and Property has issued this Bid Solicitation. </w:t>
      </w:r>
    </w:p>
    <w:p w14:paraId="7E98F7C1"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4D659748"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r w:rsidRPr="00B41944">
        <w:rPr>
          <w:rFonts w:eastAsia="Times New Roman" w:cstheme="minorHAnsi"/>
          <w:b/>
          <w:bCs/>
          <w:szCs w:val="20"/>
        </w:rPr>
        <w:t xml:space="preserve">Early Retiree </w:t>
      </w:r>
      <w:r w:rsidRPr="00B41944">
        <w:rPr>
          <w:rFonts w:eastAsia="Times New Roman" w:cstheme="minorHAnsi"/>
          <w:bCs/>
          <w:szCs w:val="20"/>
        </w:rPr>
        <w:t>– A Member of the State or Local Employer group (which includes Local Government and Local Education) that is retired, under 65 years of age, and not yet eligible to enroll in Medicare.</w:t>
      </w:r>
      <w:r w:rsidRPr="00B41944">
        <w:rPr>
          <w:rFonts w:eastAsia="Times New Roman" w:cstheme="minorHAnsi"/>
          <w:b/>
          <w:bCs/>
          <w:szCs w:val="20"/>
        </w:rPr>
        <w:t xml:space="preserve"> </w:t>
      </w:r>
    </w:p>
    <w:p w14:paraId="4D697BD9" w14:textId="77777777" w:rsidR="00BC0E7C" w:rsidRPr="00B41944" w:rsidRDefault="00BC0E7C" w:rsidP="00B41944">
      <w:pPr>
        <w:autoSpaceDE w:val="0"/>
        <w:autoSpaceDN w:val="0"/>
        <w:adjustRightInd w:val="0"/>
        <w:spacing w:after="0" w:line="240" w:lineRule="auto"/>
        <w:rPr>
          <w:rFonts w:eastAsia="Times New Roman" w:cstheme="minorHAnsi"/>
          <w:szCs w:val="20"/>
        </w:rPr>
      </w:pPr>
    </w:p>
    <w:p w14:paraId="62C113BD"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bookmarkStart w:id="2113" w:name="_Hlk974034"/>
      <w:r w:rsidRPr="00B41944">
        <w:rPr>
          <w:rFonts w:eastAsia="Times New Roman" w:cstheme="minorHAnsi"/>
          <w:b/>
          <w:bCs/>
          <w:szCs w:val="20"/>
        </w:rPr>
        <w:t xml:space="preserve">Employee </w:t>
      </w:r>
      <w:r w:rsidRPr="002E12C9">
        <w:rPr>
          <w:rFonts w:eastAsia="Times New Roman" w:cstheme="minorHAnsi"/>
          <w:bCs/>
          <w:szCs w:val="20"/>
        </w:rPr>
        <w:t>–</w:t>
      </w:r>
      <w:r w:rsidRPr="00B41944">
        <w:rPr>
          <w:rFonts w:eastAsia="Times New Roman" w:cstheme="minorHAnsi"/>
          <w:b/>
          <w:bCs/>
          <w:szCs w:val="20"/>
        </w:rPr>
        <w:t xml:space="preserve"> </w:t>
      </w:r>
      <w:r w:rsidRPr="00B41944">
        <w:rPr>
          <w:rFonts w:eastAsia="Times New Roman" w:cstheme="minorHAnsi"/>
          <w:szCs w:val="20"/>
        </w:rPr>
        <w:t xml:space="preserve">SHBP/SEHBP eligible individual of a participating State or Local Employer, including a Local Government or Local Education Employer.  </w:t>
      </w:r>
    </w:p>
    <w:p w14:paraId="241F26AF"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5A1BC610"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szCs w:val="20"/>
        </w:rPr>
        <w:t>Encrypted Unique Identifier</w:t>
      </w:r>
      <w:r w:rsidRPr="00555E5A">
        <w:rPr>
          <w:rFonts w:eastAsia="Times New Roman" w:cstheme="minorHAnsi"/>
          <w:szCs w:val="20"/>
        </w:rPr>
        <w:t xml:space="preserve"> –</w:t>
      </w:r>
      <w:r w:rsidRPr="00B41944">
        <w:rPr>
          <w:rFonts w:eastAsia="Times New Roman" w:cstheme="minorHAnsi"/>
          <w:b/>
          <w:szCs w:val="20"/>
        </w:rPr>
        <w:t xml:space="preserve"> </w:t>
      </w:r>
      <w:r w:rsidRPr="00B41944">
        <w:rPr>
          <w:rFonts w:eastAsia="Times New Roman" w:cstheme="minorHAnsi"/>
          <w:szCs w:val="20"/>
        </w:rPr>
        <w:t xml:space="preserve">A code or other means of record identification to allow each patient, Member, or enrollee to be tracked across the data set, including across payers and over time, without revealing Direct Personal Identifiers. Encrypted Unique Identifiers are assigned to each patient, Member, or </w:t>
      </w:r>
      <w:proofErr w:type="gramStart"/>
      <w:r w:rsidRPr="00B41944">
        <w:rPr>
          <w:rFonts w:eastAsia="Times New Roman" w:cstheme="minorHAnsi"/>
          <w:szCs w:val="20"/>
        </w:rPr>
        <w:t>enrollee</w:t>
      </w:r>
      <w:proofErr w:type="gramEnd"/>
      <w:r w:rsidRPr="00B41944">
        <w:rPr>
          <w:rFonts w:eastAsia="Times New Roman" w:cstheme="minorHAnsi"/>
          <w:szCs w:val="20"/>
        </w:rPr>
        <w:t xml:space="preserve"> in order that all Direct Personal Identifiers can be removed from the data when data is submitted. Using the Encrypted Unique Identifier, all records relating to a patient, Member, or enrollee can be linked for analytical, public reporting, and research purposes without identifying the patient, Member, or enrollee.</w:t>
      </w:r>
    </w:p>
    <w:p w14:paraId="768A4061"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30D4D102"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szCs w:val="20"/>
        </w:rPr>
        <w:t xml:space="preserve">Encryption – </w:t>
      </w:r>
      <w:r w:rsidRPr="00B41944">
        <w:rPr>
          <w:rFonts w:eastAsia="Times New Roman" w:cstheme="minorHAnsi"/>
          <w:szCs w:val="20"/>
        </w:rPr>
        <w:t xml:space="preserve">A method by which the true value of data has been disguised </w:t>
      </w:r>
      <w:proofErr w:type="gramStart"/>
      <w:r w:rsidRPr="00B41944">
        <w:rPr>
          <w:rFonts w:eastAsia="Times New Roman" w:cstheme="minorHAnsi"/>
          <w:szCs w:val="20"/>
        </w:rPr>
        <w:t>in order to</w:t>
      </w:r>
      <w:proofErr w:type="gramEnd"/>
      <w:r w:rsidRPr="00B41944">
        <w:rPr>
          <w:rFonts w:eastAsia="Times New Roman" w:cstheme="minorHAnsi"/>
          <w:szCs w:val="20"/>
        </w:rPr>
        <w:t xml:space="preserve"> prevent the identification of persons or groups, and which does not provide the means for recovering the true value of the data.</w:t>
      </w:r>
    </w:p>
    <w:p w14:paraId="6F6318A8" w14:textId="77777777" w:rsidR="00BC0E7C" w:rsidRDefault="00BC0E7C" w:rsidP="00B41944">
      <w:pPr>
        <w:spacing w:after="0" w:line="240" w:lineRule="auto"/>
        <w:jc w:val="both"/>
        <w:rPr>
          <w:rFonts w:eastAsia="Times New Roman" w:cstheme="minorHAnsi"/>
          <w:szCs w:val="20"/>
        </w:rPr>
      </w:pPr>
    </w:p>
    <w:p w14:paraId="65785EE5" w14:textId="08CF974F" w:rsidR="00220A60" w:rsidRDefault="00220A60" w:rsidP="00B41944">
      <w:pPr>
        <w:spacing w:after="0" w:line="240" w:lineRule="auto"/>
        <w:jc w:val="both"/>
      </w:pPr>
      <w:r>
        <w:rPr>
          <w:rFonts w:eastAsia="Times New Roman" w:cstheme="minorHAnsi"/>
          <w:b/>
          <w:szCs w:val="20"/>
        </w:rPr>
        <w:t xml:space="preserve">Enhancement - </w:t>
      </w:r>
      <w:r>
        <w:rPr>
          <w:rStyle w:val="citation-5"/>
        </w:rPr>
        <w:t>The process of improving the quality and completeness of existing claims data.</w:t>
      </w:r>
      <w:r>
        <w:t xml:space="preserve"> This includes, but is not limited to, data standardization, validation, and appending of missing information from external sources.</w:t>
      </w:r>
    </w:p>
    <w:p w14:paraId="1EEC6720" w14:textId="77777777" w:rsidR="00220A60" w:rsidRPr="00B41944" w:rsidRDefault="00220A60" w:rsidP="00B41944">
      <w:pPr>
        <w:spacing w:after="0" w:line="240" w:lineRule="auto"/>
        <w:jc w:val="both"/>
        <w:rPr>
          <w:rFonts w:eastAsia="Times New Roman" w:cstheme="minorHAnsi"/>
          <w:szCs w:val="20"/>
        </w:rPr>
      </w:pPr>
    </w:p>
    <w:p w14:paraId="47B5EA8E"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szCs w:val="20"/>
        </w:rPr>
        <w:t>Episode Treatment Groupers (ETG)</w:t>
      </w:r>
      <w:r w:rsidRPr="00B41944">
        <w:rPr>
          <w:rFonts w:eastAsia="Times New Roman" w:cstheme="minorHAnsi"/>
          <w:szCs w:val="20"/>
        </w:rPr>
        <w:t xml:space="preserve"> – a patient classification system for measuring outcomes performance by episode.  </w:t>
      </w:r>
    </w:p>
    <w:p w14:paraId="28F41770" w14:textId="77777777" w:rsidR="00BC0E7C" w:rsidRPr="00B41944" w:rsidRDefault="00BC0E7C" w:rsidP="00B41944">
      <w:pPr>
        <w:spacing w:after="0" w:line="240" w:lineRule="auto"/>
        <w:jc w:val="both"/>
        <w:rPr>
          <w:rFonts w:eastAsia="Times New Roman" w:cstheme="minorHAnsi"/>
          <w:szCs w:val="20"/>
        </w:rPr>
      </w:pPr>
    </w:p>
    <w:bookmarkEnd w:id="2113"/>
    <w:p w14:paraId="3733F2F6"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r w:rsidRPr="00B41944">
        <w:rPr>
          <w:rFonts w:eastAsia="Times New Roman" w:cstheme="minorHAnsi"/>
          <w:b/>
          <w:bCs/>
          <w:szCs w:val="20"/>
        </w:rPr>
        <w:t xml:space="preserve">Evidence-Based </w:t>
      </w:r>
      <w:r w:rsidR="00614B4A">
        <w:rPr>
          <w:rFonts w:eastAsia="Times New Roman" w:cstheme="minorHAnsi"/>
          <w:b/>
          <w:bCs/>
          <w:szCs w:val="20"/>
        </w:rPr>
        <w:t xml:space="preserve">Care </w:t>
      </w:r>
      <w:r w:rsidRPr="00B41944">
        <w:rPr>
          <w:rFonts w:eastAsia="Times New Roman" w:cstheme="minorHAnsi"/>
          <w:b/>
          <w:bCs/>
          <w:szCs w:val="20"/>
        </w:rPr>
        <w:t xml:space="preserve">Guidelines </w:t>
      </w:r>
      <w:r w:rsidRPr="002E12C9">
        <w:rPr>
          <w:rFonts w:eastAsia="Times New Roman" w:cstheme="minorHAnsi"/>
          <w:bCs/>
          <w:szCs w:val="20"/>
        </w:rPr>
        <w:t>–</w:t>
      </w:r>
      <w:r w:rsidRPr="00B41944">
        <w:rPr>
          <w:rFonts w:eastAsia="Times New Roman" w:cstheme="minorHAnsi"/>
          <w:b/>
          <w:bCs/>
          <w:szCs w:val="20"/>
        </w:rPr>
        <w:t xml:space="preserve"> </w:t>
      </w:r>
      <w:r w:rsidRPr="00B41944">
        <w:rPr>
          <w:rFonts w:eastAsia="Times New Roman" w:cstheme="minorHAnsi"/>
          <w:bCs/>
          <w:szCs w:val="20"/>
        </w:rPr>
        <w:t>Guidelines which ensure that individual clinical expertise and the best available external clinical research are integrated into the decision-making process for patient care.</w:t>
      </w:r>
    </w:p>
    <w:p w14:paraId="5EFCA7F3"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p>
    <w:p w14:paraId="1DC3F44A" w14:textId="77777777" w:rsidR="00BC0E7C" w:rsidRPr="00B41944" w:rsidRDefault="00BC0E7C" w:rsidP="00B41944">
      <w:pPr>
        <w:autoSpaceDE w:val="0"/>
        <w:autoSpaceDN w:val="0"/>
        <w:adjustRightInd w:val="0"/>
        <w:spacing w:after="0" w:line="240" w:lineRule="auto"/>
        <w:jc w:val="both"/>
        <w:rPr>
          <w:rFonts w:eastAsia="Times New Roman" w:cstheme="minorHAnsi"/>
          <w:bCs/>
          <w:szCs w:val="20"/>
        </w:rPr>
      </w:pPr>
      <w:r w:rsidRPr="00B41944">
        <w:rPr>
          <w:rFonts w:eastAsia="Times New Roman" w:cstheme="minorHAnsi"/>
          <w:b/>
          <w:bCs/>
          <w:szCs w:val="20"/>
        </w:rPr>
        <w:t xml:space="preserve">Explanation of Benefits (EOB) </w:t>
      </w:r>
      <w:r w:rsidRPr="00B41944">
        <w:rPr>
          <w:rFonts w:eastAsia="Times New Roman" w:cstheme="minorHAnsi"/>
          <w:bCs/>
          <w:szCs w:val="20"/>
        </w:rPr>
        <w:t xml:space="preserve">– A statement sent by a </w:t>
      </w:r>
      <w:hyperlink r:id="rId53" w:tooltip="Health insurance" w:history="1">
        <w:r w:rsidRPr="00B41944">
          <w:rPr>
            <w:rFonts w:eastAsia="Times New Roman" w:cstheme="minorHAnsi"/>
            <w:bCs/>
            <w:szCs w:val="20"/>
          </w:rPr>
          <w:t>health insurance</w:t>
        </w:r>
      </w:hyperlink>
      <w:r w:rsidRPr="00B41944">
        <w:rPr>
          <w:rFonts w:eastAsia="Times New Roman" w:cstheme="minorHAnsi"/>
          <w:bCs/>
          <w:szCs w:val="20"/>
        </w:rPr>
        <w:t xml:space="preserve"> company to covered individuals explaining what </w:t>
      </w:r>
      <w:hyperlink r:id="rId54" w:tooltip="Medical treatment" w:history="1">
        <w:r w:rsidRPr="00B41944">
          <w:rPr>
            <w:rFonts w:eastAsia="Times New Roman" w:cstheme="minorHAnsi"/>
            <w:bCs/>
            <w:szCs w:val="20"/>
          </w:rPr>
          <w:t>medical treatments</w:t>
        </w:r>
      </w:hyperlink>
      <w:r w:rsidRPr="00B41944">
        <w:rPr>
          <w:rFonts w:eastAsia="Times New Roman" w:cstheme="minorHAnsi"/>
          <w:bCs/>
          <w:szCs w:val="20"/>
        </w:rPr>
        <w:t xml:space="preserve"> and/or services were paid for on their behalf. </w:t>
      </w:r>
    </w:p>
    <w:p w14:paraId="017F7AA7" w14:textId="77777777" w:rsidR="00BC0E7C" w:rsidRPr="001002D6" w:rsidRDefault="00BC0E7C" w:rsidP="00B41944">
      <w:pPr>
        <w:autoSpaceDE w:val="0"/>
        <w:autoSpaceDN w:val="0"/>
        <w:adjustRightInd w:val="0"/>
        <w:spacing w:after="0" w:line="240" w:lineRule="auto"/>
        <w:jc w:val="both"/>
        <w:rPr>
          <w:rFonts w:eastAsia="Times New Roman" w:cstheme="minorHAnsi"/>
          <w:szCs w:val="20"/>
          <w:u w:val="single"/>
        </w:rPr>
      </w:pPr>
    </w:p>
    <w:p w14:paraId="1290FBE3" w14:textId="4A923A03" w:rsidR="00827280" w:rsidRPr="00BC0E7C" w:rsidRDefault="00827280" w:rsidP="00827280">
      <w:pPr>
        <w:autoSpaceDE w:val="0"/>
        <w:autoSpaceDN w:val="0"/>
        <w:adjustRightInd w:val="0"/>
        <w:spacing w:after="0" w:line="240" w:lineRule="auto"/>
        <w:jc w:val="both"/>
        <w:rPr>
          <w:rFonts w:eastAsia="Times New Roman" w:cs="Arial"/>
          <w:bCs/>
          <w:szCs w:val="20"/>
        </w:rPr>
      </w:pPr>
      <w:r w:rsidRPr="00BC0E7C">
        <w:rPr>
          <w:rFonts w:eastAsia="Times New Roman" w:cs="Arial"/>
          <w:b/>
          <w:bCs/>
          <w:szCs w:val="20"/>
        </w:rPr>
        <w:t>External Independent Review Organization (IRO)</w:t>
      </w:r>
      <w:r w:rsidRPr="00BC0E7C">
        <w:rPr>
          <w:rFonts w:eastAsia="Times New Roman" w:cs="Arial"/>
          <w:bCs/>
          <w:szCs w:val="20"/>
        </w:rPr>
        <w:t xml:space="preserve"> – An independent</w:t>
      </w:r>
      <w:r w:rsidRPr="00BC0E7C" w:rsidDel="00A913A3">
        <w:rPr>
          <w:rFonts w:eastAsia="Times New Roman" w:cs="Arial"/>
          <w:bCs/>
          <w:szCs w:val="20"/>
        </w:rPr>
        <w:t xml:space="preserve"> </w:t>
      </w:r>
      <w:r w:rsidRPr="00BC0E7C">
        <w:rPr>
          <w:rFonts w:eastAsia="Times New Roman" w:cs="Arial"/>
          <w:bCs/>
          <w:szCs w:val="20"/>
        </w:rPr>
        <w:t>party, not related to the plan</w:t>
      </w:r>
      <w:r>
        <w:rPr>
          <w:rFonts w:eastAsia="Times New Roman" w:cs="Arial"/>
          <w:bCs/>
          <w:szCs w:val="20"/>
        </w:rPr>
        <w:t>, carrier,</w:t>
      </w:r>
      <w:r w:rsidRPr="00BC0E7C">
        <w:rPr>
          <w:rFonts w:eastAsia="Times New Roman" w:cs="Arial"/>
          <w:bCs/>
          <w:szCs w:val="20"/>
        </w:rPr>
        <w:t xml:space="preserve"> or the </w:t>
      </w:r>
      <w:r w:rsidR="00150998">
        <w:rPr>
          <w:rFonts w:eastAsia="Times New Roman" w:cs="Arial"/>
          <w:bCs/>
          <w:szCs w:val="20"/>
        </w:rPr>
        <w:t>Claim</w:t>
      </w:r>
      <w:r w:rsidRPr="00BC0E7C">
        <w:rPr>
          <w:rFonts w:eastAsia="Times New Roman" w:cs="Arial"/>
          <w:bCs/>
          <w:szCs w:val="20"/>
        </w:rPr>
        <w:t>s reviewer, that is contracted to conduct a review of a decision regarding payment of, or coverage of a service. Also known as Independent Review Organization or Independent Medical Review Organization.</w:t>
      </w:r>
    </w:p>
    <w:p w14:paraId="5F1BF52D" w14:textId="77777777" w:rsidR="00BC0E7C" w:rsidRPr="00B41944" w:rsidRDefault="00BC0E7C" w:rsidP="00B41944">
      <w:pPr>
        <w:autoSpaceDE w:val="0"/>
        <w:autoSpaceDN w:val="0"/>
        <w:adjustRightInd w:val="0"/>
        <w:spacing w:after="0" w:line="240" w:lineRule="auto"/>
        <w:jc w:val="both"/>
        <w:rPr>
          <w:rFonts w:eastAsia="Times New Roman" w:cstheme="minorHAnsi"/>
          <w:bCs/>
          <w:szCs w:val="20"/>
        </w:rPr>
      </w:pPr>
    </w:p>
    <w:p w14:paraId="4E99B027"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r w:rsidRPr="00B41944">
        <w:rPr>
          <w:rFonts w:eastAsia="Times New Roman" w:cstheme="minorHAnsi"/>
          <w:b/>
          <w:bCs/>
          <w:szCs w:val="20"/>
        </w:rPr>
        <w:t xml:space="preserve">Extract (E), Transfer (T), and Load (L) – ETL </w:t>
      </w:r>
      <w:r w:rsidRPr="002E12C9">
        <w:rPr>
          <w:rFonts w:eastAsia="Times New Roman" w:cstheme="minorHAnsi"/>
          <w:bCs/>
          <w:szCs w:val="20"/>
        </w:rPr>
        <w:t xml:space="preserve">– </w:t>
      </w:r>
      <w:r w:rsidRPr="00B41944">
        <w:rPr>
          <w:rFonts w:eastAsia="Times New Roman" w:cstheme="minorHAnsi"/>
          <w:szCs w:val="20"/>
          <w:shd w:val="clear" w:color="auto" w:fill="FFFFFF"/>
        </w:rPr>
        <w:t>Three database functions that are combined into one tool to pull data out of one database and place it into another database</w:t>
      </w:r>
    </w:p>
    <w:p w14:paraId="7907A06E" w14:textId="77777777" w:rsidR="00BC0E7C" w:rsidRPr="00B41944" w:rsidRDefault="00BC0E7C" w:rsidP="00B41944">
      <w:pPr>
        <w:autoSpaceDE w:val="0"/>
        <w:autoSpaceDN w:val="0"/>
        <w:adjustRightInd w:val="0"/>
        <w:spacing w:after="0" w:line="240" w:lineRule="auto"/>
        <w:jc w:val="both"/>
        <w:rPr>
          <w:rFonts w:eastAsia="Times New Roman" w:cstheme="minorHAnsi"/>
          <w:bCs/>
          <w:szCs w:val="20"/>
        </w:rPr>
      </w:pPr>
    </w:p>
    <w:p w14:paraId="34A29B1E" w14:textId="24A4CE61" w:rsidR="00BC0E7C"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FAIR Health</w:t>
      </w:r>
      <w:r w:rsidRPr="00B41944">
        <w:rPr>
          <w:rFonts w:eastAsia="Times New Roman" w:cstheme="minorHAnsi"/>
          <w:szCs w:val="20"/>
        </w:rPr>
        <w:t xml:space="preserve"> </w:t>
      </w:r>
      <w:r w:rsidR="002E12C9">
        <w:rPr>
          <w:rFonts w:eastAsia="Times New Roman" w:cstheme="minorHAnsi"/>
          <w:szCs w:val="20"/>
        </w:rPr>
        <w:t>–</w:t>
      </w:r>
      <w:r w:rsidRPr="00B41944">
        <w:rPr>
          <w:rFonts w:eastAsia="Times New Roman" w:cstheme="minorHAnsi"/>
          <w:szCs w:val="20"/>
        </w:rPr>
        <w:t xml:space="preserve"> A</w:t>
      </w:r>
      <w:r w:rsidR="002E12C9">
        <w:rPr>
          <w:rFonts w:eastAsia="Times New Roman" w:cstheme="minorHAnsi"/>
          <w:szCs w:val="20"/>
        </w:rPr>
        <w:t xml:space="preserve"> </w:t>
      </w:r>
      <w:r w:rsidRPr="00B41944">
        <w:rPr>
          <w:rFonts w:eastAsia="Times New Roman" w:cstheme="minorHAnsi"/>
          <w:szCs w:val="20"/>
        </w:rPr>
        <w:t xml:space="preserve">non-profit database to be utilized by the </w:t>
      </w:r>
      <w:r w:rsidR="5007AA81" w:rsidRPr="00B41944">
        <w:rPr>
          <w:rFonts w:eastAsia="Times New Roman" w:cstheme="minorHAnsi"/>
          <w:szCs w:val="20"/>
        </w:rPr>
        <w:t>Contractor</w:t>
      </w:r>
      <w:r w:rsidRPr="00B41944">
        <w:rPr>
          <w:rFonts w:eastAsia="Times New Roman" w:cstheme="minorHAnsi"/>
          <w:szCs w:val="20"/>
        </w:rPr>
        <w:t xml:space="preserve"> to identify the reasonable and customary allowance for out-of-network services.  </w:t>
      </w:r>
    </w:p>
    <w:p w14:paraId="618E182F" w14:textId="59234A6F" w:rsidR="007A33C1" w:rsidRDefault="007A33C1" w:rsidP="00B41944">
      <w:pPr>
        <w:autoSpaceDE w:val="0"/>
        <w:autoSpaceDN w:val="0"/>
        <w:adjustRightInd w:val="0"/>
        <w:spacing w:after="0" w:line="240" w:lineRule="auto"/>
        <w:jc w:val="both"/>
        <w:rPr>
          <w:rFonts w:eastAsia="Times New Roman" w:cstheme="minorHAnsi"/>
          <w:szCs w:val="20"/>
        </w:rPr>
      </w:pPr>
    </w:p>
    <w:p w14:paraId="39EB5DB7" w14:textId="78AA37EE" w:rsidR="007A33C1" w:rsidRPr="00D95335" w:rsidRDefault="007A33C1" w:rsidP="00B41944">
      <w:pPr>
        <w:autoSpaceDE w:val="0"/>
        <w:autoSpaceDN w:val="0"/>
        <w:adjustRightInd w:val="0"/>
        <w:spacing w:after="0" w:line="240" w:lineRule="auto"/>
        <w:jc w:val="both"/>
        <w:rPr>
          <w:rFonts w:eastAsia="Times New Roman" w:cstheme="minorHAnsi"/>
          <w:szCs w:val="20"/>
        </w:rPr>
      </w:pPr>
      <w:r w:rsidRPr="00907DB0">
        <w:rPr>
          <w:rFonts w:eastAsia="Times New Roman" w:cstheme="minorHAnsi"/>
          <w:b/>
          <w:szCs w:val="20"/>
        </w:rPr>
        <w:t>Formulary</w:t>
      </w:r>
      <w:r w:rsidRPr="00907DB0">
        <w:rPr>
          <w:rFonts w:eastAsia="Times New Roman" w:cstheme="minorHAnsi"/>
          <w:szCs w:val="20"/>
        </w:rPr>
        <w:t xml:space="preserve"> - </w:t>
      </w:r>
      <w:r w:rsidRPr="00907DB0">
        <w:t xml:space="preserve">A list of prescription medications covered by a </w:t>
      </w:r>
      <w:r w:rsidRPr="00D95335">
        <w:t>health plan, typically managed by a PBM, that guides drug selection and coverage decisions based on factors like clinical effectiveness, safety, and cost.</w:t>
      </w:r>
    </w:p>
    <w:p w14:paraId="5D258AD0" w14:textId="77777777" w:rsidR="00BC0E7C" w:rsidRPr="00B41944" w:rsidRDefault="00BC0E7C" w:rsidP="00B41944">
      <w:pPr>
        <w:autoSpaceDE w:val="0"/>
        <w:autoSpaceDN w:val="0"/>
        <w:adjustRightInd w:val="0"/>
        <w:spacing w:after="0" w:line="240" w:lineRule="auto"/>
        <w:jc w:val="both"/>
        <w:rPr>
          <w:rFonts w:eastAsia="Calibri" w:cstheme="minorHAnsi"/>
          <w:b/>
          <w:szCs w:val="20"/>
          <w:lang w:val="en"/>
        </w:rPr>
      </w:pPr>
    </w:p>
    <w:p w14:paraId="044B4141" w14:textId="77777777" w:rsidR="00BC0E7C" w:rsidRPr="00B41944" w:rsidRDefault="00BC0E7C" w:rsidP="00B41944">
      <w:pPr>
        <w:autoSpaceDE w:val="0"/>
        <w:autoSpaceDN w:val="0"/>
        <w:adjustRightInd w:val="0"/>
        <w:spacing w:after="0" w:line="240" w:lineRule="auto"/>
        <w:jc w:val="both"/>
        <w:rPr>
          <w:rFonts w:eastAsia="Calibri" w:cstheme="minorHAnsi"/>
          <w:szCs w:val="20"/>
        </w:rPr>
      </w:pPr>
      <w:r w:rsidRPr="00B41944">
        <w:rPr>
          <w:rFonts w:eastAsia="Calibri" w:cstheme="minorHAnsi"/>
          <w:b/>
          <w:szCs w:val="20"/>
          <w:lang w:val="en"/>
        </w:rPr>
        <w:t xml:space="preserve">Garden State Health Plan </w:t>
      </w:r>
      <w:r w:rsidRPr="00B41944">
        <w:rPr>
          <w:rFonts w:eastAsia="Calibri" w:cstheme="minorHAnsi"/>
          <w:szCs w:val="20"/>
          <w:lang w:val="en"/>
        </w:rPr>
        <w:t xml:space="preserve">-- </w:t>
      </w:r>
      <w:r w:rsidRPr="00B41944">
        <w:rPr>
          <w:rFonts w:eastAsia="Calibri" w:cstheme="minorHAnsi"/>
          <w:szCs w:val="20"/>
        </w:rPr>
        <w:t xml:space="preserve">an Integrated Delivery Network Program for members of the School Employees’ Health Benefits Program (SEHBP). </w:t>
      </w:r>
    </w:p>
    <w:p w14:paraId="56131F79" w14:textId="77777777" w:rsidR="00BC0E7C" w:rsidRPr="00B41944" w:rsidRDefault="00BC0E7C" w:rsidP="00B41944">
      <w:pPr>
        <w:autoSpaceDE w:val="0"/>
        <w:autoSpaceDN w:val="0"/>
        <w:adjustRightInd w:val="0"/>
        <w:spacing w:after="0" w:line="240" w:lineRule="auto"/>
        <w:jc w:val="both"/>
        <w:rPr>
          <w:rFonts w:eastAsia="Calibri" w:cstheme="minorHAnsi"/>
          <w:b/>
          <w:szCs w:val="20"/>
          <w:lang w:val="en"/>
        </w:rPr>
      </w:pPr>
    </w:p>
    <w:p w14:paraId="36AB3C06" w14:textId="77777777" w:rsidR="00BC0E7C" w:rsidRPr="00B41944" w:rsidRDefault="00BC0E7C" w:rsidP="00B41944">
      <w:pPr>
        <w:autoSpaceDE w:val="0"/>
        <w:autoSpaceDN w:val="0"/>
        <w:adjustRightInd w:val="0"/>
        <w:spacing w:after="0" w:line="240" w:lineRule="auto"/>
        <w:jc w:val="both"/>
        <w:rPr>
          <w:rFonts w:eastAsia="Calibri" w:cstheme="minorHAnsi"/>
          <w:szCs w:val="20"/>
          <w:lang w:val="en"/>
        </w:rPr>
      </w:pPr>
      <w:r w:rsidRPr="00B41944">
        <w:rPr>
          <w:rFonts w:eastAsia="Calibri" w:cstheme="minorHAnsi"/>
          <w:b/>
          <w:szCs w:val="20"/>
          <w:lang w:val="en"/>
        </w:rPr>
        <w:t xml:space="preserve">Hashing </w:t>
      </w:r>
      <w:r w:rsidRPr="002E12C9">
        <w:rPr>
          <w:rFonts w:eastAsia="Calibri" w:cstheme="minorHAnsi"/>
          <w:szCs w:val="20"/>
          <w:lang w:val="en"/>
        </w:rPr>
        <w:t>–</w:t>
      </w:r>
      <w:r w:rsidRPr="00B41944">
        <w:rPr>
          <w:rFonts w:eastAsia="Calibri" w:cstheme="minorHAnsi"/>
          <w:b/>
          <w:szCs w:val="20"/>
          <w:lang w:val="en"/>
        </w:rPr>
        <w:t xml:space="preserve"> </w:t>
      </w:r>
      <w:r w:rsidRPr="00B41944">
        <w:rPr>
          <w:rFonts w:eastAsia="Calibri" w:cstheme="minorHAnsi"/>
          <w:szCs w:val="20"/>
          <w:lang w:val="en"/>
        </w:rPr>
        <w:t xml:space="preserve">A one-way method </w:t>
      </w:r>
      <w:r w:rsidRPr="00B41944">
        <w:rPr>
          <w:rFonts w:eastAsia="Times New Roman" w:cstheme="minorHAnsi"/>
          <w:szCs w:val="20"/>
        </w:rPr>
        <w:t xml:space="preserve">by which the true value of data has been transformed (through the conversion of the information into an unrecognizable string of characters) </w:t>
      </w:r>
      <w:proofErr w:type="gramStart"/>
      <w:r w:rsidRPr="00B41944">
        <w:rPr>
          <w:rFonts w:eastAsia="Times New Roman" w:cstheme="minorHAnsi"/>
          <w:szCs w:val="20"/>
        </w:rPr>
        <w:t>in order to</w:t>
      </w:r>
      <w:proofErr w:type="gramEnd"/>
      <w:r w:rsidRPr="00B41944">
        <w:rPr>
          <w:rFonts w:eastAsia="Times New Roman" w:cstheme="minorHAnsi"/>
          <w:szCs w:val="20"/>
        </w:rPr>
        <w:t xml:space="preserve"> prevent the identification of persons or groups. True value of hashed elements is deliberately non-recoverable by any recipient, including the Data Aggregator.</w:t>
      </w:r>
    </w:p>
    <w:p w14:paraId="622A8E91" w14:textId="77777777" w:rsidR="00BC0E7C" w:rsidRPr="00B41944" w:rsidRDefault="00BC0E7C" w:rsidP="00B41944">
      <w:pPr>
        <w:autoSpaceDE w:val="0"/>
        <w:autoSpaceDN w:val="0"/>
        <w:adjustRightInd w:val="0"/>
        <w:spacing w:after="0" w:line="240" w:lineRule="auto"/>
        <w:jc w:val="both"/>
        <w:rPr>
          <w:rFonts w:eastAsia="Calibri" w:cstheme="minorHAnsi"/>
          <w:b/>
          <w:szCs w:val="20"/>
          <w:lang w:val="en"/>
        </w:rPr>
      </w:pPr>
    </w:p>
    <w:p w14:paraId="15AC2918" w14:textId="77777777" w:rsidR="00BC0E7C" w:rsidRPr="00B41944" w:rsidRDefault="00BC0E7C" w:rsidP="00B41944">
      <w:pPr>
        <w:spacing w:after="0" w:line="240" w:lineRule="auto"/>
        <w:jc w:val="both"/>
        <w:rPr>
          <w:rFonts w:eastAsia="Times New Roman" w:cstheme="minorHAnsi"/>
          <w:szCs w:val="20"/>
        </w:rPr>
      </w:pPr>
      <w:r w:rsidRPr="00B41944">
        <w:rPr>
          <w:rFonts w:eastAsia="Calibri" w:cstheme="minorHAnsi"/>
          <w:b/>
          <w:szCs w:val="20"/>
          <w:lang w:val="en"/>
        </w:rPr>
        <w:t xml:space="preserve">Health Benefit Plan </w:t>
      </w:r>
      <w:r w:rsidRPr="002E12C9">
        <w:rPr>
          <w:rFonts w:eastAsia="Calibri" w:cstheme="minorHAnsi"/>
          <w:szCs w:val="20"/>
          <w:lang w:val="en"/>
        </w:rPr>
        <w:t>–</w:t>
      </w:r>
      <w:r w:rsidRPr="00B41944">
        <w:rPr>
          <w:rFonts w:eastAsia="Calibri" w:cstheme="minorHAnsi"/>
          <w:b/>
          <w:szCs w:val="20"/>
          <w:lang w:val="en"/>
        </w:rPr>
        <w:t xml:space="preserve"> </w:t>
      </w:r>
      <w:r w:rsidRPr="00B41944">
        <w:rPr>
          <w:rFonts w:eastAsia="Calibri" w:cstheme="minorHAnsi"/>
          <w:szCs w:val="20"/>
          <w:lang w:val="en"/>
        </w:rPr>
        <w:t xml:space="preserve">A policy, contract, </w:t>
      </w:r>
      <w:r w:rsidRPr="00B41944">
        <w:rPr>
          <w:rFonts w:eastAsia="Times New Roman" w:cstheme="minorHAnsi"/>
          <w:szCs w:val="20"/>
        </w:rPr>
        <w:t xml:space="preserve">certificate, or agreement </w:t>
      </w:r>
      <w:proofErr w:type="gramStart"/>
      <w:r w:rsidRPr="00B41944">
        <w:rPr>
          <w:rFonts w:eastAsia="Times New Roman" w:cstheme="minorHAnsi"/>
          <w:szCs w:val="20"/>
        </w:rPr>
        <w:t>entered into</w:t>
      </w:r>
      <w:proofErr w:type="gramEnd"/>
      <w:r w:rsidRPr="00B41944">
        <w:rPr>
          <w:rFonts w:eastAsia="Times New Roman" w:cstheme="minorHAnsi"/>
          <w:szCs w:val="20"/>
        </w:rPr>
        <w:t>, or offered by an Insurer to provide, deliver, arrange for, pay for or reimburse any of the costs of health care services.</w:t>
      </w:r>
    </w:p>
    <w:p w14:paraId="08B13E16" w14:textId="77777777" w:rsidR="00BC0E7C" w:rsidRPr="00B41944" w:rsidRDefault="00BC0E7C" w:rsidP="00B41944">
      <w:pPr>
        <w:autoSpaceDE w:val="0"/>
        <w:autoSpaceDN w:val="0"/>
        <w:adjustRightInd w:val="0"/>
        <w:spacing w:after="0" w:line="240" w:lineRule="auto"/>
        <w:jc w:val="both"/>
        <w:rPr>
          <w:rFonts w:eastAsia="Calibri" w:cstheme="minorHAnsi"/>
          <w:szCs w:val="20"/>
          <w:lang w:val="en"/>
        </w:rPr>
      </w:pPr>
    </w:p>
    <w:p w14:paraId="12A78698" w14:textId="77777777" w:rsidR="00BC0E7C" w:rsidRPr="00B41944" w:rsidRDefault="00BC0E7C" w:rsidP="00B41944">
      <w:pPr>
        <w:autoSpaceDE w:val="0"/>
        <w:autoSpaceDN w:val="0"/>
        <w:adjustRightInd w:val="0"/>
        <w:spacing w:after="0" w:line="240" w:lineRule="auto"/>
        <w:jc w:val="both"/>
        <w:rPr>
          <w:rFonts w:eastAsia="Times New Roman" w:cstheme="minorHAnsi"/>
          <w:bCs/>
          <w:szCs w:val="20"/>
        </w:rPr>
      </w:pPr>
      <w:r w:rsidRPr="00B41944">
        <w:rPr>
          <w:rFonts w:eastAsia="Times New Roman" w:cstheme="minorHAnsi"/>
          <w:b/>
          <w:bCs/>
          <w:szCs w:val="20"/>
        </w:rPr>
        <w:t>Health Care and Education Reconciliation Act</w:t>
      </w:r>
      <w:r w:rsidR="00DD7C4D" w:rsidRPr="00B41944">
        <w:rPr>
          <w:rFonts w:eastAsia="Times New Roman" w:cstheme="minorHAnsi"/>
          <w:b/>
          <w:bCs/>
          <w:szCs w:val="20"/>
        </w:rPr>
        <w:t xml:space="preserve"> </w:t>
      </w:r>
      <w:r w:rsidR="00DD7C4D" w:rsidRPr="00B41944">
        <w:rPr>
          <w:rFonts w:cstheme="minorHAnsi"/>
          <w:b/>
          <w:bCs/>
          <w:szCs w:val="20"/>
        </w:rPr>
        <w:t xml:space="preserve">of 2010, P.L. 111-152 (2010) </w:t>
      </w:r>
      <w:r w:rsidRPr="00B41944">
        <w:rPr>
          <w:rFonts w:eastAsia="Times New Roman" w:cstheme="minorHAnsi"/>
          <w:b/>
          <w:bCs/>
          <w:szCs w:val="20"/>
        </w:rPr>
        <w:t xml:space="preserve"> (HCER Act) </w:t>
      </w:r>
      <w:r w:rsidRPr="00B41944">
        <w:rPr>
          <w:rFonts w:eastAsia="Times New Roman" w:cstheme="minorHAnsi"/>
          <w:bCs/>
          <w:szCs w:val="20"/>
        </w:rPr>
        <w:t>–</w:t>
      </w:r>
      <w:r w:rsidRPr="00B41944">
        <w:rPr>
          <w:rFonts w:eastAsia="Times New Roman" w:cstheme="minorHAnsi"/>
          <w:b/>
          <w:bCs/>
          <w:szCs w:val="20"/>
        </w:rPr>
        <w:t xml:space="preserve"> </w:t>
      </w:r>
      <w:r w:rsidRPr="00B41944">
        <w:rPr>
          <w:rFonts w:eastAsia="Times New Roman" w:cstheme="minorHAnsi"/>
          <w:bCs/>
          <w:szCs w:val="20"/>
        </w:rPr>
        <w:t xml:space="preserve">A law that was enacted by the </w:t>
      </w:r>
      <w:hyperlink r:id="rId55" w:tooltip="111th United States Congress" w:history="1">
        <w:r w:rsidRPr="00B41944">
          <w:rPr>
            <w:rFonts w:eastAsia="Times New Roman" w:cstheme="minorHAnsi"/>
            <w:bCs/>
            <w:szCs w:val="20"/>
          </w:rPr>
          <w:t>111th United States Congress</w:t>
        </w:r>
      </w:hyperlink>
      <w:r w:rsidRPr="00B41944">
        <w:rPr>
          <w:rFonts w:eastAsia="Times New Roman" w:cstheme="minorHAnsi"/>
          <w:bCs/>
          <w:szCs w:val="20"/>
        </w:rPr>
        <w:t xml:space="preserve">, by means of the </w:t>
      </w:r>
      <w:hyperlink r:id="rId56" w:tooltip="Reconciliation (United States Congress)" w:history="1">
        <w:r w:rsidRPr="00B41944">
          <w:rPr>
            <w:rFonts w:eastAsia="Times New Roman" w:cstheme="minorHAnsi"/>
            <w:bCs/>
            <w:szCs w:val="20"/>
          </w:rPr>
          <w:t>reconciliation process</w:t>
        </w:r>
      </w:hyperlink>
      <w:r w:rsidRPr="00B41944">
        <w:rPr>
          <w:rFonts w:eastAsia="Times New Roman" w:cstheme="minorHAnsi"/>
          <w:bCs/>
          <w:szCs w:val="20"/>
        </w:rPr>
        <w:t xml:space="preserve">, in order to amend the </w:t>
      </w:r>
      <w:hyperlink r:id="rId57" w:tooltip="Patient Protection and Affordable Care Act" w:history="1">
        <w:r w:rsidRPr="00B41944">
          <w:rPr>
            <w:rFonts w:eastAsia="Times New Roman" w:cstheme="minorHAnsi"/>
            <w:bCs/>
            <w:szCs w:val="20"/>
          </w:rPr>
          <w:t>Patient Protection and Affordable Care Act</w:t>
        </w:r>
      </w:hyperlink>
      <w:r w:rsidRPr="00B41944">
        <w:rPr>
          <w:rFonts w:eastAsia="Times New Roman" w:cstheme="minorHAnsi"/>
          <w:bCs/>
          <w:szCs w:val="20"/>
        </w:rPr>
        <w:t xml:space="preserve">. The HCER Act is divided into two titles, one addressing health care reform, and the other addressing student loan reform.  </w:t>
      </w:r>
    </w:p>
    <w:p w14:paraId="3FE33C53" w14:textId="77777777" w:rsidR="00BC0E7C" w:rsidRPr="00B41944" w:rsidRDefault="00BC0E7C" w:rsidP="00B41944">
      <w:pPr>
        <w:autoSpaceDE w:val="0"/>
        <w:autoSpaceDN w:val="0"/>
        <w:adjustRightInd w:val="0"/>
        <w:spacing w:after="0" w:line="240" w:lineRule="auto"/>
        <w:jc w:val="both"/>
        <w:rPr>
          <w:rFonts w:eastAsia="Times New Roman" w:cstheme="minorHAnsi"/>
          <w:bCs/>
          <w:szCs w:val="20"/>
        </w:rPr>
      </w:pPr>
    </w:p>
    <w:p w14:paraId="0B8E2475" w14:textId="77777777" w:rsidR="00BC0E7C" w:rsidRPr="00B41944" w:rsidRDefault="00BC0E7C" w:rsidP="00B41944">
      <w:pPr>
        <w:autoSpaceDE w:val="0"/>
        <w:autoSpaceDN w:val="0"/>
        <w:adjustRightInd w:val="0"/>
        <w:spacing w:after="0" w:line="240" w:lineRule="auto"/>
        <w:jc w:val="both"/>
        <w:rPr>
          <w:rFonts w:eastAsia="Times New Roman" w:cstheme="minorHAnsi"/>
          <w:bCs/>
          <w:szCs w:val="20"/>
        </w:rPr>
      </w:pPr>
      <w:r w:rsidRPr="00B41944">
        <w:rPr>
          <w:rFonts w:eastAsia="Times New Roman" w:cstheme="minorHAnsi"/>
          <w:b/>
          <w:bCs/>
          <w:szCs w:val="20"/>
        </w:rPr>
        <w:t xml:space="preserve">Healthcare Common Procedure Coding System (HCPCS) </w:t>
      </w:r>
      <w:r w:rsidR="00555E5A">
        <w:rPr>
          <w:rFonts w:eastAsia="Times New Roman" w:cstheme="minorHAnsi"/>
          <w:bCs/>
          <w:szCs w:val="20"/>
        </w:rPr>
        <w:t>–</w:t>
      </w:r>
      <w:r w:rsidRPr="00B41944">
        <w:rPr>
          <w:rFonts w:eastAsia="Times New Roman" w:cstheme="minorHAnsi"/>
          <w:b/>
          <w:bCs/>
          <w:szCs w:val="20"/>
        </w:rPr>
        <w:t xml:space="preserve"> </w:t>
      </w:r>
      <w:r w:rsidR="00555E5A">
        <w:rPr>
          <w:rFonts w:eastAsia="Times New Roman" w:cstheme="minorHAnsi"/>
          <w:bCs/>
          <w:szCs w:val="20"/>
        </w:rPr>
        <w:t xml:space="preserve">A </w:t>
      </w:r>
      <w:r w:rsidRPr="00B41944">
        <w:rPr>
          <w:rFonts w:eastAsia="Times New Roman" w:cstheme="minorHAnsi"/>
          <w:bCs/>
          <w:szCs w:val="20"/>
        </w:rPr>
        <w:t>collection of codes that represent procedures, supplies, products, and services which may be provided to Medicare beneficiaries and to individuals enrolled in private health insurance programs.</w:t>
      </w:r>
    </w:p>
    <w:p w14:paraId="671949FC"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p>
    <w:p w14:paraId="50382C33"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Healthcare Data Set </w:t>
      </w:r>
      <w:r w:rsidRPr="00B41944">
        <w:rPr>
          <w:rFonts w:eastAsia="Times New Roman" w:cstheme="minorHAnsi"/>
          <w:bCs/>
          <w:szCs w:val="20"/>
        </w:rPr>
        <w:t>–</w:t>
      </w:r>
      <w:r w:rsidRPr="00B41944">
        <w:rPr>
          <w:rFonts w:eastAsia="Times New Roman" w:cstheme="minorHAnsi"/>
          <w:b/>
          <w:bCs/>
          <w:szCs w:val="20"/>
        </w:rPr>
        <w:t xml:space="preserve"> </w:t>
      </w:r>
      <w:r w:rsidRPr="00B41944">
        <w:rPr>
          <w:rFonts w:eastAsia="Times New Roman" w:cstheme="minorHAnsi"/>
          <w:bCs/>
          <w:szCs w:val="20"/>
        </w:rPr>
        <w:t xml:space="preserve">A collection of </w:t>
      </w:r>
      <w:r w:rsidRPr="00B41944">
        <w:rPr>
          <w:rFonts w:eastAsia="Times New Roman" w:cstheme="minorHAnsi"/>
          <w:szCs w:val="20"/>
        </w:rPr>
        <w:t>individual data files, including Medical Claims Files, Member eligibility files, and Provider files, whether in electronic or manual form.</w:t>
      </w:r>
    </w:p>
    <w:p w14:paraId="160490B3"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482FD348"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szCs w:val="20"/>
        </w:rPr>
        <w:t xml:space="preserve">Healthcare Effectiveness Data and Information Set (HEDIS) </w:t>
      </w:r>
      <w:r w:rsidRPr="00555E5A">
        <w:rPr>
          <w:rFonts w:eastAsia="Times New Roman" w:cstheme="minorHAnsi"/>
          <w:szCs w:val="20"/>
        </w:rPr>
        <w:t>–</w:t>
      </w:r>
      <w:r w:rsidRPr="00B41944">
        <w:rPr>
          <w:rFonts w:eastAsia="Times New Roman" w:cstheme="minorHAnsi"/>
          <w:b/>
          <w:szCs w:val="20"/>
        </w:rPr>
        <w:t xml:space="preserve"> </w:t>
      </w:r>
      <w:r w:rsidRPr="00B41944">
        <w:rPr>
          <w:rFonts w:eastAsia="Times New Roman" w:cstheme="minorHAnsi"/>
          <w:szCs w:val="20"/>
        </w:rPr>
        <w:t xml:space="preserve">The set of performance measures utilized that compare how well a plan performs against national and regional </w:t>
      </w:r>
      <w:proofErr w:type="gramStart"/>
      <w:r w:rsidRPr="00B41944">
        <w:rPr>
          <w:rFonts w:eastAsia="Times New Roman" w:cstheme="minorHAnsi"/>
          <w:szCs w:val="20"/>
        </w:rPr>
        <w:t>benchmarks  in</w:t>
      </w:r>
      <w:proofErr w:type="gramEnd"/>
      <w:r w:rsidRPr="00B41944">
        <w:rPr>
          <w:rFonts w:eastAsia="Times New Roman" w:cstheme="minorHAnsi"/>
          <w:szCs w:val="20"/>
        </w:rPr>
        <w:t xml:space="preserve"> several domains of care, such as quality of care, access to care, and Member satisfaction with the health plan and doctors, etc.</w:t>
      </w:r>
    </w:p>
    <w:p w14:paraId="6DC94A18"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p>
    <w:p w14:paraId="5E2C6BDC"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Health Insurance Portability and Accountability Act of 1996, 42 U.S.C.A. 1301 et seq. (HIPAA) </w:t>
      </w:r>
      <w:r w:rsidRPr="00B41944">
        <w:rPr>
          <w:rFonts w:eastAsia="Times New Roman" w:cstheme="minorHAnsi"/>
          <w:szCs w:val="20"/>
        </w:rPr>
        <w:t xml:space="preserve">– The law developed by the Federal Department of Health and Human Services that </w:t>
      </w:r>
      <w:r w:rsidRPr="00B41944">
        <w:rPr>
          <w:rFonts w:eastAsia="Times New Roman" w:cstheme="minorHAnsi"/>
          <w:szCs w:val="20"/>
        </w:rPr>
        <w:lastRenderedPageBreak/>
        <w:t xml:space="preserve">provides uniform Federal privacy protection standards for consumers by protecting patients' medical records and other health information provided to health plans, doctors, hospitals, and other health care Providers.  The law also provides consumers with access to their medical records and more control over how their personal health information is used and disclosed.   </w:t>
      </w:r>
    </w:p>
    <w:p w14:paraId="6932BB8C"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5A51E7E3"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bCs/>
          <w:szCs w:val="20"/>
        </w:rPr>
        <w:t xml:space="preserve">Health Maintenance Organization (HMO) </w:t>
      </w:r>
      <w:r w:rsidRPr="00B41944">
        <w:rPr>
          <w:rFonts w:eastAsia="Times New Roman" w:cstheme="minorHAnsi"/>
          <w:szCs w:val="20"/>
        </w:rPr>
        <w:t>– Managed healthcare system that has participating physicians and facilities that provide comprehensive medical services.</w:t>
      </w:r>
    </w:p>
    <w:p w14:paraId="1339DD3D" w14:textId="77777777" w:rsidR="00BC0E7C" w:rsidRPr="00B41944" w:rsidRDefault="00BC0E7C" w:rsidP="00B41944">
      <w:pPr>
        <w:spacing w:after="0" w:line="240" w:lineRule="auto"/>
        <w:jc w:val="both"/>
        <w:rPr>
          <w:rFonts w:eastAsia="Times New Roman" w:cstheme="minorHAnsi"/>
          <w:szCs w:val="20"/>
        </w:rPr>
      </w:pPr>
    </w:p>
    <w:p w14:paraId="2DE9249C" w14:textId="78752064"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bCs/>
          <w:szCs w:val="20"/>
        </w:rPr>
        <w:t>High-Deductible Health Plan (HDHP</w:t>
      </w:r>
      <w:r w:rsidRPr="00B41944">
        <w:rPr>
          <w:rFonts w:eastAsia="Times New Roman" w:cstheme="minorHAnsi"/>
          <w:szCs w:val="20"/>
        </w:rPr>
        <w:t xml:space="preserve">) – A healthcare benefit arrangement that requires that enrolled employees and </w:t>
      </w:r>
      <w:r w:rsidR="003651F1">
        <w:rPr>
          <w:rFonts w:eastAsia="Times New Roman" w:cstheme="minorHAnsi"/>
          <w:szCs w:val="20"/>
        </w:rPr>
        <w:t>R</w:t>
      </w:r>
      <w:r w:rsidRPr="00B41944">
        <w:rPr>
          <w:rFonts w:eastAsia="Times New Roman" w:cstheme="minorHAnsi"/>
          <w:szCs w:val="20"/>
        </w:rPr>
        <w:t xml:space="preserve">etirees (and their </w:t>
      </w:r>
      <w:r w:rsidR="001B41C8">
        <w:rPr>
          <w:rFonts w:eastAsia="Times New Roman" w:cstheme="minorHAnsi"/>
          <w:szCs w:val="20"/>
        </w:rPr>
        <w:t>D</w:t>
      </w:r>
      <w:r w:rsidRPr="00B41944">
        <w:rPr>
          <w:rFonts w:eastAsia="Times New Roman" w:cstheme="minorHAnsi"/>
          <w:szCs w:val="20"/>
        </w:rPr>
        <w:t>ependents) satisfy a deductible that is typically much larger than other plan option deductibles prior to the plan paying any benefits. The HDHP may include a health savings account (if it is determined to be a federally-qualified HDHP) to which the plan sponsor and/or the Employee may contribute funds on a pre-tax basis that can be used to pay for medical eligible expenses, both prior to, and after satisfying the deductible.</w:t>
      </w:r>
    </w:p>
    <w:p w14:paraId="642E3808" w14:textId="77777777" w:rsidR="00BC0E7C" w:rsidRPr="00B41944" w:rsidRDefault="00BC0E7C" w:rsidP="00B41944">
      <w:pPr>
        <w:spacing w:after="0" w:line="240" w:lineRule="auto"/>
        <w:jc w:val="both"/>
        <w:rPr>
          <w:rFonts w:eastAsia="Times New Roman" w:cstheme="minorHAnsi"/>
          <w:szCs w:val="20"/>
        </w:rPr>
      </w:pPr>
    </w:p>
    <w:p w14:paraId="5C28700F" w14:textId="3973FE5E" w:rsidR="009A17EF" w:rsidRPr="0011372A" w:rsidRDefault="009A17EF" w:rsidP="00B41944">
      <w:pPr>
        <w:autoSpaceDE w:val="0"/>
        <w:autoSpaceDN w:val="0"/>
        <w:adjustRightInd w:val="0"/>
        <w:spacing w:after="0" w:line="240" w:lineRule="auto"/>
        <w:jc w:val="both"/>
        <w:rPr>
          <w:rFonts w:eastAsia="Times New Roman" w:cstheme="minorHAnsi"/>
          <w:bCs/>
          <w:szCs w:val="20"/>
        </w:rPr>
      </w:pPr>
      <w:r>
        <w:rPr>
          <w:rFonts w:eastAsia="Times New Roman" w:cstheme="minorHAnsi"/>
          <w:b/>
          <w:bCs/>
          <w:szCs w:val="20"/>
        </w:rPr>
        <w:t xml:space="preserve">Implementation </w:t>
      </w:r>
      <w:r w:rsidRPr="0011372A">
        <w:rPr>
          <w:rFonts w:eastAsia="Times New Roman" w:cstheme="minorHAnsi"/>
          <w:bCs/>
          <w:szCs w:val="20"/>
        </w:rPr>
        <w:t xml:space="preserve">– </w:t>
      </w:r>
      <w:r w:rsidR="00555E5A">
        <w:rPr>
          <w:rFonts w:eastAsia="Times New Roman" w:cstheme="minorHAnsi"/>
          <w:bCs/>
          <w:szCs w:val="20"/>
        </w:rPr>
        <w:t>D</w:t>
      </w:r>
      <w:r w:rsidR="00875040" w:rsidRPr="0011372A">
        <w:rPr>
          <w:rFonts w:eastAsia="Times New Roman" w:cstheme="minorHAnsi"/>
          <w:bCs/>
          <w:szCs w:val="20"/>
        </w:rPr>
        <w:t xml:space="preserve">uring </w:t>
      </w:r>
      <w:r w:rsidR="00327029" w:rsidRPr="0011372A">
        <w:rPr>
          <w:rFonts w:eastAsia="Times New Roman" w:cstheme="minorHAnsi"/>
          <w:bCs/>
          <w:szCs w:val="20"/>
        </w:rPr>
        <w:t>the period between contract award and full use of the product(s)</w:t>
      </w:r>
      <w:r w:rsidR="00875040" w:rsidRPr="0011372A">
        <w:rPr>
          <w:rFonts w:eastAsia="Times New Roman" w:cstheme="minorHAnsi"/>
          <w:bCs/>
          <w:szCs w:val="20"/>
        </w:rPr>
        <w:t xml:space="preserve"> in scope, the process of putting the agreed-upon contract terms into action until the </w:t>
      </w:r>
      <w:r w:rsidR="003A3C27">
        <w:rPr>
          <w:rFonts w:eastAsia="Times New Roman" w:cstheme="minorHAnsi"/>
          <w:bCs/>
          <w:szCs w:val="20"/>
        </w:rPr>
        <w:t>D</w:t>
      </w:r>
      <w:r w:rsidR="00875040" w:rsidRPr="0011372A">
        <w:rPr>
          <w:rFonts w:eastAsia="Times New Roman" w:cstheme="minorHAnsi"/>
          <w:bCs/>
          <w:szCs w:val="20"/>
        </w:rPr>
        <w:t xml:space="preserve">eliverables are fulfilled. </w:t>
      </w:r>
      <w:r w:rsidR="00BE0866" w:rsidRPr="0011372A">
        <w:rPr>
          <w:rFonts w:eastAsia="Times New Roman" w:cstheme="minorHAnsi"/>
          <w:bCs/>
          <w:szCs w:val="20"/>
        </w:rPr>
        <w:t xml:space="preserve">It includes development, </w:t>
      </w:r>
      <w:r w:rsidR="00875040" w:rsidRPr="0011372A">
        <w:rPr>
          <w:rFonts w:eastAsia="Times New Roman" w:cstheme="minorHAnsi"/>
          <w:bCs/>
          <w:szCs w:val="20"/>
        </w:rPr>
        <w:t xml:space="preserve">design, </w:t>
      </w:r>
      <w:r w:rsidR="00327029" w:rsidRPr="0011372A">
        <w:rPr>
          <w:rFonts w:eastAsia="Times New Roman" w:cstheme="minorHAnsi"/>
          <w:bCs/>
          <w:szCs w:val="20"/>
        </w:rPr>
        <w:t xml:space="preserve">testing, evaluating, </w:t>
      </w:r>
      <w:r w:rsidR="00BE0866" w:rsidRPr="0011372A">
        <w:rPr>
          <w:rFonts w:eastAsia="Times New Roman" w:cstheme="minorHAnsi"/>
          <w:bCs/>
          <w:szCs w:val="20"/>
        </w:rPr>
        <w:t xml:space="preserve">revising, </w:t>
      </w:r>
      <w:r w:rsidR="00327029" w:rsidRPr="0011372A">
        <w:rPr>
          <w:rFonts w:eastAsia="Times New Roman" w:cstheme="minorHAnsi"/>
          <w:bCs/>
          <w:szCs w:val="20"/>
        </w:rPr>
        <w:t>and validating</w:t>
      </w:r>
      <w:r w:rsidR="0085280E" w:rsidRPr="0011372A">
        <w:rPr>
          <w:rFonts w:eastAsia="Times New Roman" w:cstheme="minorHAnsi"/>
          <w:bCs/>
          <w:szCs w:val="20"/>
        </w:rPr>
        <w:t xml:space="preserve"> the product(s) to </w:t>
      </w:r>
      <w:proofErr w:type="gramStart"/>
      <w:r w:rsidR="0085280E" w:rsidRPr="0011372A">
        <w:rPr>
          <w:rFonts w:eastAsia="Times New Roman" w:cstheme="minorHAnsi"/>
          <w:bCs/>
          <w:szCs w:val="20"/>
        </w:rPr>
        <w:t>insure</w:t>
      </w:r>
      <w:proofErr w:type="gramEnd"/>
      <w:r w:rsidR="0085280E" w:rsidRPr="0011372A">
        <w:rPr>
          <w:rFonts w:eastAsia="Times New Roman" w:cstheme="minorHAnsi"/>
          <w:bCs/>
          <w:szCs w:val="20"/>
        </w:rPr>
        <w:t xml:space="preserve"> functionality and reliability.</w:t>
      </w:r>
      <w:r w:rsidR="00327029" w:rsidRPr="0011372A">
        <w:rPr>
          <w:rFonts w:eastAsia="Times New Roman" w:cstheme="minorHAnsi"/>
          <w:bCs/>
          <w:szCs w:val="20"/>
        </w:rPr>
        <w:t xml:space="preserve"> </w:t>
      </w:r>
    </w:p>
    <w:p w14:paraId="165FD189" w14:textId="77777777" w:rsidR="009A17EF" w:rsidRDefault="009A17EF" w:rsidP="00B41944">
      <w:pPr>
        <w:autoSpaceDE w:val="0"/>
        <w:autoSpaceDN w:val="0"/>
        <w:adjustRightInd w:val="0"/>
        <w:spacing w:after="0" w:line="240" w:lineRule="auto"/>
        <w:jc w:val="both"/>
        <w:rPr>
          <w:rFonts w:eastAsia="Times New Roman" w:cstheme="minorHAnsi"/>
          <w:b/>
          <w:bCs/>
          <w:szCs w:val="20"/>
        </w:rPr>
      </w:pPr>
    </w:p>
    <w:p w14:paraId="74F61F53"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Individually Identifiable Health Information </w:t>
      </w:r>
      <w:r w:rsidRPr="00B41944">
        <w:rPr>
          <w:rFonts w:eastAsia="Times New Roman" w:cstheme="minorHAnsi"/>
          <w:szCs w:val="20"/>
        </w:rPr>
        <w:t>– Is defined in a manner consistent with HIPAA and generally means the subset of health information that identifies a Member, including but not limited to a Member’s name, address, Social Security number, Member identification number, and telephone number, or any other data for which there is a reasonable basis to believe would the information can be used to identify the individual.</w:t>
      </w:r>
    </w:p>
    <w:p w14:paraId="211CB9F3"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6616706C" w14:textId="77777777" w:rsidR="00BC0E7C"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szCs w:val="20"/>
        </w:rPr>
        <w:t xml:space="preserve">Intensive Outpatient Care Program (IOCP) – </w:t>
      </w:r>
      <w:r w:rsidRPr="00B41944">
        <w:rPr>
          <w:rFonts w:eastAsia="Times New Roman" w:cstheme="minorHAnsi"/>
          <w:szCs w:val="20"/>
        </w:rPr>
        <w:t>A program that provides care coordination and intensive support for identified high risk individuals with medically complex needs.</w:t>
      </w:r>
    </w:p>
    <w:p w14:paraId="05E3D493" w14:textId="77777777" w:rsidR="00CD2647" w:rsidRDefault="00CD2647" w:rsidP="00B41944">
      <w:pPr>
        <w:autoSpaceDE w:val="0"/>
        <w:autoSpaceDN w:val="0"/>
        <w:adjustRightInd w:val="0"/>
        <w:spacing w:after="0" w:line="240" w:lineRule="auto"/>
        <w:jc w:val="both"/>
        <w:rPr>
          <w:rFonts w:eastAsia="Times New Roman" w:cstheme="minorHAnsi"/>
          <w:szCs w:val="20"/>
        </w:rPr>
      </w:pPr>
    </w:p>
    <w:p w14:paraId="105ED01D" w14:textId="77777777" w:rsidR="00CD2647" w:rsidRPr="00B41944" w:rsidRDefault="00CD2647" w:rsidP="00B41944">
      <w:pPr>
        <w:autoSpaceDE w:val="0"/>
        <w:autoSpaceDN w:val="0"/>
        <w:adjustRightInd w:val="0"/>
        <w:spacing w:after="0" w:line="240" w:lineRule="auto"/>
        <w:jc w:val="both"/>
        <w:rPr>
          <w:rFonts w:eastAsia="Times New Roman" w:cstheme="minorHAnsi"/>
          <w:szCs w:val="20"/>
        </w:rPr>
      </w:pPr>
      <w:r>
        <w:rPr>
          <w:rFonts w:eastAsia="Times New Roman" w:cstheme="minorHAnsi"/>
          <w:b/>
          <w:szCs w:val="20"/>
        </w:rPr>
        <w:t xml:space="preserve">International Classification of Diseases (ICD) </w:t>
      </w:r>
      <w:r>
        <w:rPr>
          <w:rFonts w:eastAsia="Times New Roman" w:cstheme="minorHAnsi"/>
          <w:szCs w:val="20"/>
        </w:rPr>
        <w:t xml:space="preserve">- </w:t>
      </w:r>
      <w:r w:rsidRPr="00CD2647">
        <w:rPr>
          <w:rFonts w:eastAsia="Times New Roman" w:cstheme="minorHAnsi"/>
          <w:szCs w:val="20"/>
        </w:rPr>
        <w:t>globally used diagnostic tool for epidemiology, health management, and clinical purposes.</w:t>
      </w:r>
      <w:r w:rsidR="003A36DC">
        <w:rPr>
          <w:rFonts w:eastAsia="Times New Roman" w:cstheme="minorHAnsi"/>
          <w:szCs w:val="20"/>
        </w:rPr>
        <w:t xml:space="preserve"> The ICD is revised periodically with each version indicated by a number (</w:t>
      </w:r>
      <w:proofErr w:type="spellStart"/>
      <w:r w:rsidR="003A36DC">
        <w:rPr>
          <w:rFonts w:eastAsia="Times New Roman" w:cstheme="minorHAnsi"/>
          <w:szCs w:val="20"/>
        </w:rPr>
        <w:t>eg</w:t>
      </w:r>
      <w:proofErr w:type="spellEnd"/>
      <w:r w:rsidR="003A36DC">
        <w:rPr>
          <w:rFonts w:eastAsia="Times New Roman" w:cstheme="minorHAnsi"/>
          <w:szCs w:val="20"/>
        </w:rPr>
        <w:t>: ICD-10, ICD-9, etc</w:t>
      </w:r>
      <w:r w:rsidR="0061070F">
        <w:rPr>
          <w:rFonts w:eastAsia="Times New Roman" w:cstheme="minorHAnsi"/>
          <w:szCs w:val="20"/>
        </w:rPr>
        <w:t>.</w:t>
      </w:r>
      <w:r w:rsidR="003A36DC">
        <w:rPr>
          <w:rFonts w:eastAsia="Times New Roman" w:cstheme="minorHAnsi"/>
          <w:szCs w:val="20"/>
        </w:rPr>
        <w:t>).</w:t>
      </w:r>
    </w:p>
    <w:p w14:paraId="2062B1AB"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0546AB64"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szCs w:val="20"/>
        </w:rPr>
        <w:t>Local Education Employers (Local Education)</w:t>
      </w:r>
      <w:r w:rsidRPr="00B41944">
        <w:rPr>
          <w:rFonts w:eastAsia="Times New Roman" w:cstheme="minorHAnsi"/>
          <w:szCs w:val="20"/>
        </w:rPr>
        <w:t xml:space="preserve"> – Public employer for SEHBP purposes including, but not limited to 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w:t>
      </w:r>
    </w:p>
    <w:p w14:paraId="0329CCA3" w14:textId="77777777" w:rsidR="00BC0E7C" w:rsidRPr="00B41944" w:rsidRDefault="00BC0E7C" w:rsidP="00B41944">
      <w:pPr>
        <w:autoSpaceDE w:val="0"/>
        <w:autoSpaceDN w:val="0"/>
        <w:adjustRightInd w:val="0"/>
        <w:spacing w:after="0" w:line="240" w:lineRule="auto"/>
        <w:jc w:val="both"/>
        <w:rPr>
          <w:rFonts w:eastAsia="Times New Roman" w:cstheme="minorHAnsi"/>
          <w:b/>
          <w:szCs w:val="20"/>
        </w:rPr>
      </w:pPr>
    </w:p>
    <w:p w14:paraId="759C2A41"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szCs w:val="20"/>
        </w:rPr>
        <w:t>Local Employer</w:t>
      </w:r>
      <w:r w:rsidRPr="00B41944">
        <w:rPr>
          <w:rFonts w:eastAsia="Times New Roman" w:cstheme="minorHAnsi"/>
          <w:szCs w:val="20"/>
        </w:rPr>
        <w:t xml:space="preserve"> </w:t>
      </w:r>
      <w:r w:rsidR="002E12C9">
        <w:rPr>
          <w:rFonts w:eastAsia="Times New Roman" w:cstheme="minorHAnsi"/>
          <w:szCs w:val="20"/>
        </w:rPr>
        <w:t xml:space="preserve">– </w:t>
      </w:r>
      <w:r w:rsidRPr="00B41944">
        <w:rPr>
          <w:rFonts w:eastAsia="Times New Roman" w:cstheme="minorHAnsi"/>
          <w:szCs w:val="20"/>
        </w:rPr>
        <w:t>Public</w:t>
      </w:r>
      <w:r w:rsidR="002E12C9">
        <w:rPr>
          <w:rFonts w:eastAsia="Times New Roman" w:cstheme="minorHAnsi"/>
          <w:szCs w:val="20"/>
        </w:rPr>
        <w:t xml:space="preserve"> </w:t>
      </w:r>
      <w:r w:rsidRPr="00B41944">
        <w:rPr>
          <w:rFonts w:eastAsia="Times New Roman" w:cstheme="minorHAnsi"/>
          <w:szCs w:val="20"/>
        </w:rPr>
        <w:t xml:space="preserve">employers, including both Local Education and Local Government Employers such as counties, municipalities, and authorities, including independent State authorities not designated as “State employers” for SHBP purposes, 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 and any other public entity which is established pursuant to authority provided by Title 18A of the New Jersey Statutes. </w:t>
      </w:r>
    </w:p>
    <w:p w14:paraId="030E03CB"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4BB436D2" w14:textId="16CD2BBF" w:rsidR="00BC0E7C"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szCs w:val="20"/>
        </w:rPr>
        <w:t>Local Government Employers (Local Government)</w:t>
      </w:r>
      <w:r w:rsidRPr="00B41944">
        <w:rPr>
          <w:rFonts w:eastAsia="Times New Roman" w:cstheme="minorHAnsi"/>
          <w:szCs w:val="20"/>
        </w:rPr>
        <w:t xml:space="preserve"> – Public employer for SHBP purposes including, but not limited to, counties, municipalities, and authorities (including certain State authorities with independent purchasing authority that permits them to elect coverage other than that provided by the SHBP).</w:t>
      </w:r>
    </w:p>
    <w:p w14:paraId="581401BF" w14:textId="6BC300B3" w:rsidR="00AA500D" w:rsidRDefault="00AA500D" w:rsidP="00B41944">
      <w:pPr>
        <w:autoSpaceDE w:val="0"/>
        <w:autoSpaceDN w:val="0"/>
        <w:adjustRightInd w:val="0"/>
        <w:spacing w:after="0" w:line="240" w:lineRule="auto"/>
        <w:jc w:val="both"/>
        <w:rPr>
          <w:rFonts w:eastAsia="Times New Roman" w:cstheme="minorHAnsi"/>
          <w:szCs w:val="20"/>
        </w:rPr>
      </w:pPr>
    </w:p>
    <w:p w14:paraId="32FED15C" w14:textId="14948D24" w:rsidR="00AA500D" w:rsidRPr="00B41944" w:rsidRDefault="00AA500D" w:rsidP="00B41944">
      <w:pPr>
        <w:autoSpaceDE w:val="0"/>
        <w:autoSpaceDN w:val="0"/>
        <w:adjustRightInd w:val="0"/>
        <w:spacing w:after="0" w:line="240" w:lineRule="auto"/>
        <w:jc w:val="both"/>
        <w:rPr>
          <w:rFonts w:eastAsia="Times New Roman" w:cstheme="minorHAnsi"/>
          <w:szCs w:val="20"/>
        </w:rPr>
      </w:pPr>
      <w:r w:rsidRPr="00AA500D">
        <w:rPr>
          <w:rFonts w:eastAsia="Times New Roman" w:cstheme="minorHAnsi"/>
          <w:b/>
          <w:szCs w:val="20"/>
        </w:rPr>
        <w:t>Low-Income Subsidy (LIS)</w:t>
      </w:r>
      <w:r>
        <w:rPr>
          <w:rFonts w:eastAsia="Times New Roman" w:cstheme="minorHAnsi"/>
          <w:szCs w:val="20"/>
        </w:rPr>
        <w:t xml:space="preserve"> – a program that helps people with Medicare pay for prescription drugs and lowers the costs of Medicare prescription drug coverage.</w:t>
      </w:r>
    </w:p>
    <w:p w14:paraId="5BA7F958" w14:textId="77777777" w:rsidR="00BC0E7C" w:rsidRPr="00B41944" w:rsidRDefault="00BC0E7C" w:rsidP="00B41944">
      <w:pPr>
        <w:autoSpaceDE w:val="0"/>
        <w:autoSpaceDN w:val="0"/>
        <w:adjustRightInd w:val="0"/>
        <w:spacing w:after="0" w:line="240" w:lineRule="auto"/>
        <w:rPr>
          <w:rFonts w:eastAsia="Times New Roman" w:cstheme="minorHAnsi"/>
          <w:szCs w:val="20"/>
        </w:rPr>
      </w:pPr>
    </w:p>
    <w:p w14:paraId="56159AC1" w14:textId="77777777" w:rsidR="00BC0E7C" w:rsidRDefault="00BC0E7C" w:rsidP="00B41944">
      <w:pPr>
        <w:spacing w:after="0" w:line="240" w:lineRule="auto"/>
        <w:jc w:val="both"/>
        <w:rPr>
          <w:rFonts w:eastAsia="Times New Roman" w:cstheme="minorHAnsi"/>
          <w:szCs w:val="20"/>
        </w:rPr>
      </w:pPr>
      <w:r w:rsidRPr="00B41944">
        <w:rPr>
          <w:rFonts w:eastAsia="Times New Roman" w:cstheme="minorHAnsi"/>
          <w:b/>
          <w:szCs w:val="20"/>
        </w:rPr>
        <w:t>Major Diagnostic Categories (MDCs)</w:t>
      </w:r>
      <w:r w:rsidRPr="00B41944">
        <w:rPr>
          <w:rFonts w:eastAsia="Times New Roman" w:cstheme="minorHAnsi"/>
          <w:szCs w:val="20"/>
        </w:rPr>
        <w:t xml:space="preserve"> – Major Diagnostic Categories are categories of conditions like Pregnancy or Musculoskeletal.  The MDCs aggregate DRGs by similar type of service in broader categories.  </w:t>
      </w:r>
    </w:p>
    <w:p w14:paraId="15DECCA3" w14:textId="1A0B33CB" w:rsidR="00E05563" w:rsidRDefault="00E05563" w:rsidP="00B41944">
      <w:pPr>
        <w:spacing w:after="0" w:line="240" w:lineRule="auto"/>
        <w:jc w:val="both"/>
        <w:rPr>
          <w:rFonts w:eastAsia="Times New Roman" w:cstheme="minorHAnsi"/>
          <w:szCs w:val="20"/>
        </w:rPr>
      </w:pPr>
    </w:p>
    <w:p w14:paraId="3ACEC46B" w14:textId="61B0761E" w:rsidR="004212FF" w:rsidRPr="004212FF" w:rsidRDefault="004212FF" w:rsidP="00B41944">
      <w:pPr>
        <w:spacing w:after="0" w:line="240" w:lineRule="auto"/>
        <w:jc w:val="both"/>
        <w:rPr>
          <w:rFonts w:eastAsia="Times New Roman" w:cstheme="minorHAnsi"/>
          <w:b/>
          <w:szCs w:val="20"/>
        </w:rPr>
      </w:pPr>
      <w:r w:rsidRPr="004212FF">
        <w:rPr>
          <w:rFonts w:eastAsia="Times New Roman" w:cstheme="minorHAnsi"/>
          <w:b/>
          <w:szCs w:val="20"/>
        </w:rPr>
        <w:t xml:space="preserve">Maximum Allowable Cost (MAC) - </w:t>
      </w:r>
      <w:r w:rsidR="00AA500D">
        <w:rPr>
          <w:rFonts w:eastAsia="Times New Roman" w:cstheme="minorHAnsi"/>
          <w:szCs w:val="20"/>
        </w:rPr>
        <w:t xml:space="preserve">The maximum allowable cost of a generic drug, as established by the Contractor for certain drugs in connection with reimbursing participating pharmacies. </w:t>
      </w:r>
    </w:p>
    <w:p w14:paraId="4F298C53" w14:textId="77777777" w:rsidR="004212FF" w:rsidRDefault="004212FF" w:rsidP="00B41944">
      <w:pPr>
        <w:spacing w:after="0" w:line="240" w:lineRule="auto"/>
        <w:jc w:val="both"/>
        <w:rPr>
          <w:rFonts w:eastAsia="Times New Roman" w:cstheme="minorHAnsi"/>
          <w:szCs w:val="20"/>
        </w:rPr>
      </w:pPr>
    </w:p>
    <w:p w14:paraId="1F5D399F" w14:textId="77777777" w:rsidR="00E05563" w:rsidRPr="00B41944" w:rsidRDefault="00E05563" w:rsidP="00B41944">
      <w:pPr>
        <w:spacing w:after="0" w:line="240" w:lineRule="auto"/>
        <w:jc w:val="both"/>
        <w:rPr>
          <w:rFonts w:eastAsia="Times New Roman" w:cstheme="minorHAnsi"/>
          <w:szCs w:val="20"/>
        </w:rPr>
      </w:pPr>
      <w:r w:rsidRPr="00D70024">
        <w:rPr>
          <w:rFonts w:eastAsia="Times New Roman" w:cstheme="minorHAnsi"/>
          <w:b/>
          <w:szCs w:val="20"/>
        </w:rPr>
        <w:t>Measures Library</w:t>
      </w:r>
      <w:r>
        <w:rPr>
          <w:rFonts w:eastAsia="Times New Roman" w:cstheme="minorHAnsi"/>
          <w:szCs w:val="20"/>
        </w:rPr>
        <w:t xml:space="preserve"> </w:t>
      </w:r>
      <w:r w:rsidR="002E12C9">
        <w:rPr>
          <w:rFonts w:eastAsia="Times New Roman" w:cstheme="minorHAnsi"/>
          <w:szCs w:val="20"/>
        </w:rPr>
        <w:t>–</w:t>
      </w:r>
      <w:r w:rsidRPr="00E05563">
        <w:rPr>
          <w:rFonts w:eastAsia="Times New Roman" w:cstheme="minorHAnsi"/>
          <w:szCs w:val="20"/>
        </w:rPr>
        <w:t xml:space="preserve"> A</w:t>
      </w:r>
      <w:r w:rsidR="002E12C9">
        <w:rPr>
          <w:rFonts w:eastAsia="Times New Roman" w:cstheme="minorHAnsi"/>
          <w:szCs w:val="20"/>
        </w:rPr>
        <w:t xml:space="preserve"> </w:t>
      </w:r>
      <w:r w:rsidRPr="00E05563">
        <w:rPr>
          <w:rFonts w:eastAsia="Times New Roman" w:cstheme="minorHAnsi"/>
          <w:szCs w:val="20"/>
        </w:rPr>
        <w:t>standardized collection of data elements, performance metrics, and methodologies used for measuring healthcare quality, efficiency, and outcomes.</w:t>
      </w:r>
    </w:p>
    <w:p w14:paraId="56784946"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p>
    <w:p w14:paraId="5F9FEB54" w14:textId="065B952D" w:rsidR="00BC0E7C" w:rsidRPr="00B41944" w:rsidRDefault="00BC0E7C" w:rsidP="00B41944">
      <w:pPr>
        <w:autoSpaceDE w:val="0"/>
        <w:autoSpaceDN w:val="0"/>
        <w:adjustRightInd w:val="0"/>
        <w:spacing w:after="0" w:line="240" w:lineRule="auto"/>
        <w:jc w:val="both"/>
        <w:rPr>
          <w:rFonts w:eastAsia="Times New Roman" w:cstheme="minorHAnsi"/>
          <w:bCs/>
          <w:szCs w:val="20"/>
        </w:rPr>
      </w:pPr>
      <w:r w:rsidRPr="00B41944">
        <w:rPr>
          <w:rFonts w:eastAsia="Times New Roman" w:cstheme="minorHAnsi"/>
          <w:b/>
          <w:bCs/>
          <w:szCs w:val="20"/>
        </w:rPr>
        <w:t xml:space="preserve">Medical Claim File </w:t>
      </w:r>
      <w:r w:rsidRPr="00555E5A">
        <w:rPr>
          <w:rFonts w:eastAsia="Times New Roman" w:cstheme="minorHAnsi"/>
          <w:bCs/>
          <w:szCs w:val="20"/>
        </w:rPr>
        <w:t>–</w:t>
      </w:r>
      <w:r w:rsidRPr="00B41944">
        <w:rPr>
          <w:rFonts w:eastAsia="Times New Roman" w:cstheme="minorHAnsi"/>
          <w:b/>
          <w:bCs/>
          <w:szCs w:val="20"/>
        </w:rPr>
        <w:t xml:space="preserve"> </w:t>
      </w:r>
      <w:r w:rsidRPr="00B41944">
        <w:rPr>
          <w:rFonts w:eastAsia="Times New Roman" w:cstheme="minorHAnsi"/>
          <w:bCs/>
          <w:szCs w:val="20"/>
        </w:rPr>
        <w:t xml:space="preserve">All submitted </w:t>
      </w:r>
      <w:r w:rsidRPr="00B41944">
        <w:rPr>
          <w:rFonts w:eastAsia="Times New Roman" w:cstheme="minorHAnsi"/>
          <w:szCs w:val="20"/>
        </w:rPr>
        <w:t xml:space="preserve">and non-denied adjudicated Claims for each billed service paid by a </w:t>
      </w:r>
      <w:r w:rsidR="00FF6EBD">
        <w:rPr>
          <w:rFonts w:eastAsia="Times New Roman" w:cstheme="minorHAnsi"/>
          <w:szCs w:val="20"/>
        </w:rPr>
        <w:t>T</w:t>
      </w:r>
      <w:r w:rsidRPr="00B41944">
        <w:rPr>
          <w:rFonts w:eastAsia="Times New Roman" w:cstheme="minorHAnsi"/>
          <w:szCs w:val="20"/>
        </w:rPr>
        <w:t>hird</w:t>
      </w:r>
      <w:r w:rsidR="00FF6EBD">
        <w:rPr>
          <w:rFonts w:eastAsia="Times New Roman" w:cstheme="minorHAnsi"/>
          <w:szCs w:val="20"/>
        </w:rPr>
        <w:t>-P</w:t>
      </w:r>
      <w:r w:rsidRPr="00B41944">
        <w:rPr>
          <w:rFonts w:eastAsia="Times New Roman" w:cstheme="minorHAnsi"/>
          <w:szCs w:val="20"/>
        </w:rPr>
        <w:t xml:space="preserve">arty </w:t>
      </w:r>
      <w:r w:rsidR="00FF6EBD">
        <w:rPr>
          <w:rFonts w:eastAsia="Times New Roman" w:cstheme="minorHAnsi"/>
          <w:szCs w:val="20"/>
        </w:rPr>
        <w:t>A</w:t>
      </w:r>
      <w:r w:rsidRPr="00B41944">
        <w:rPr>
          <w:rFonts w:eastAsia="Times New Roman" w:cstheme="minorHAnsi"/>
          <w:szCs w:val="20"/>
        </w:rPr>
        <w:t>dministrator (</w:t>
      </w:r>
      <w:proofErr w:type="gramStart"/>
      <w:r w:rsidRPr="00B41944">
        <w:rPr>
          <w:rFonts w:eastAsia="Times New Roman" w:cstheme="minorHAnsi"/>
          <w:szCs w:val="20"/>
        </w:rPr>
        <w:t>TPA)  on</w:t>
      </w:r>
      <w:proofErr w:type="gramEnd"/>
      <w:r w:rsidRPr="00B41944">
        <w:rPr>
          <w:rFonts w:eastAsia="Times New Roman" w:cstheme="minorHAnsi"/>
          <w:szCs w:val="20"/>
        </w:rPr>
        <w:t xml:space="preserve"> behalf of a Member regardless of where the service was provided. This data file is a subset of the Claim Record and includes but is not limited to service level remittance information including, but not limited to, Member Encrypted Unique Identifier, </w:t>
      </w:r>
      <w:r w:rsidR="000378AC">
        <w:rPr>
          <w:rFonts w:eastAsia="Times New Roman" w:cstheme="minorHAnsi"/>
          <w:szCs w:val="20"/>
        </w:rPr>
        <w:t>P</w:t>
      </w:r>
      <w:r w:rsidRPr="00B41944">
        <w:rPr>
          <w:rFonts w:eastAsia="Times New Roman" w:cstheme="minorHAnsi"/>
          <w:szCs w:val="20"/>
        </w:rPr>
        <w:t>rovider information, charge/payment information, and clinical diagnosis/procedure codes.</w:t>
      </w:r>
    </w:p>
    <w:p w14:paraId="1513DABF"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p>
    <w:p w14:paraId="35BB9413" w14:textId="77777777" w:rsidR="00BC0E7C" w:rsidRPr="00B41944" w:rsidRDefault="00BC0E7C" w:rsidP="00B41944">
      <w:pPr>
        <w:autoSpaceDE w:val="0"/>
        <w:autoSpaceDN w:val="0"/>
        <w:adjustRightInd w:val="0"/>
        <w:spacing w:after="0" w:line="240" w:lineRule="auto"/>
        <w:jc w:val="both"/>
        <w:rPr>
          <w:rFonts w:eastAsia="Times New Roman" w:cstheme="minorHAnsi"/>
          <w:bCs/>
          <w:szCs w:val="20"/>
        </w:rPr>
      </w:pPr>
      <w:r w:rsidRPr="00B41944">
        <w:rPr>
          <w:rFonts w:eastAsia="Times New Roman" w:cstheme="minorHAnsi"/>
          <w:b/>
          <w:bCs/>
          <w:szCs w:val="20"/>
        </w:rPr>
        <w:t xml:space="preserve">Medicare </w:t>
      </w:r>
      <w:r w:rsidRPr="00B41944">
        <w:rPr>
          <w:rFonts w:eastAsia="Times New Roman" w:cstheme="minorHAnsi"/>
          <w:bCs/>
          <w:szCs w:val="20"/>
        </w:rPr>
        <w:t>– Medicare Part A and Part B, together, are called Original Medicare. Through the Center</w:t>
      </w:r>
      <w:r w:rsidR="00763286">
        <w:rPr>
          <w:rFonts w:eastAsia="Times New Roman" w:cstheme="minorHAnsi"/>
          <w:bCs/>
          <w:szCs w:val="20"/>
        </w:rPr>
        <w:t>s</w:t>
      </w:r>
      <w:r w:rsidRPr="00B41944">
        <w:rPr>
          <w:rFonts w:eastAsia="Times New Roman" w:cstheme="minorHAnsi"/>
          <w:bCs/>
          <w:szCs w:val="20"/>
        </w:rPr>
        <w:t xml:space="preserve"> for Medicare &amp; Medicaid Services, the United States government set up Original Medicare to cover a wide range of medical expenses for individuals 65 and older and individuals with certain disabilities.</w:t>
      </w:r>
    </w:p>
    <w:p w14:paraId="782C69B3"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p>
    <w:p w14:paraId="5ADFFF32" w14:textId="77777777" w:rsidR="00BC0E7C" w:rsidRPr="00B41944" w:rsidRDefault="00BC0E7C" w:rsidP="00B41944">
      <w:pPr>
        <w:spacing w:after="0" w:line="240" w:lineRule="auto"/>
        <w:jc w:val="both"/>
        <w:rPr>
          <w:rFonts w:eastAsia="MS Mincho" w:cstheme="minorHAnsi"/>
          <w:szCs w:val="20"/>
        </w:rPr>
      </w:pPr>
      <w:r w:rsidRPr="00B41944">
        <w:rPr>
          <w:rFonts w:eastAsia="MS Mincho" w:cstheme="minorHAnsi"/>
          <w:b/>
          <w:szCs w:val="20"/>
        </w:rPr>
        <w:lastRenderedPageBreak/>
        <w:t xml:space="preserve">Medicare Advantage (MA) </w:t>
      </w:r>
      <w:r w:rsidRPr="00B41944">
        <w:rPr>
          <w:rFonts w:eastAsia="MS Mincho" w:cstheme="minorHAnsi"/>
          <w:szCs w:val="20"/>
        </w:rPr>
        <w:t>–</w:t>
      </w:r>
      <w:r w:rsidRPr="00B41944">
        <w:rPr>
          <w:rFonts w:eastAsia="MS Mincho" w:cstheme="minorHAnsi"/>
          <w:b/>
          <w:szCs w:val="20"/>
        </w:rPr>
        <w:t xml:space="preserve"> </w:t>
      </w:r>
      <w:r w:rsidRPr="00B41944">
        <w:rPr>
          <w:rFonts w:eastAsia="MS Mincho" w:cstheme="minorHAnsi"/>
          <w:szCs w:val="20"/>
        </w:rPr>
        <w:t>A type of Medicare health plan offered by a private company that contracts with Medicare to provide a substitute for Part A and Part B Medicare benefits.</w:t>
      </w:r>
    </w:p>
    <w:p w14:paraId="5E4E1514" w14:textId="77777777" w:rsidR="00BC0E7C" w:rsidRPr="00B41944" w:rsidRDefault="00BC0E7C" w:rsidP="00B41944">
      <w:pPr>
        <w:spacing w:after="0" w:line="240" w:lineRule="auto"/>
        <w:jc w:val="both"/>
        <w:rPr>
          <w:rFonts w:eastAsia="MS Mincho" w:cstheme="minorHAnsi"/>
          <w:szCs w:val="20"/>
        </w:rPr>
      </w:pPr>
    </w:p>
    <w:p w14:paraId="748B7A07" w14:textId="77777777" w:rsidR="00BC0E7C" w:rsidRPr="00B41944" w:rsidRDefault="00BC0E7C" w:rsidP="00B41944">
      <w:pPr>
        <w:spacing w:after="0" w:line="240" w:lineRule="auto"/>
        <w:jc w:val="both"/>
        <w:rPr>
          <w:rFonts w:eastAsia="MS Mincho" w:cstheme="minorHAnsi"/>
          <w:szCs w:val="20"/>
        </w:rPr>
      </w:pPr>
      <w:r w:rsidRPr="00B41944">
        <w:rPr>
          <w:rFonts w:eastAsia="MS Mincho" w:cstheme="minorHAnsi"/>
          <w:b/>
          <w:szCs w:val="20"/>
        </w:rPr>
        <w:t xml:space="preserve">Medicare Retiree </w:t>
      </w:r>
      <w:r w:rsidRPr="00B41944">
        <w:rPr>
          <w:rFonts w:eastAsia="MS Mincho" w:cstheme="minorHAnsi"/>
          <w:szCs w:val="20"/>
        </w:rPr>
        <w:t>–</w:t>
      </w:r>
      <w:r w:rsidRPr="00B41944">
        <w:rPr>
          <w:rFonts w:eastAsia="MS Mincho" w:cstheme="minorHAnsi"/>
          <w:b/>
          <w:szCs w:val="20"/>
        </w:rPr>
        <w:t xml:space="preserve"> </w:t>
      </w:r>
      <w:r w:rsidRPr="00B41944">
        <w:rPr>
          <w:rFonts w:eastAsia="MS Mincho" w:cstheme="minorHAnsi"/>
          <w:szCs w:val="20"/>
        </w:rPr>
        <w:t>A retired Member of the State, Local Government, or Local Education group that is 65 years of age or older, or otherwise qualified to enroll in Medicare due to health status and is currently enrolled in Medicare.</w:t>
      </w:r>
      <w:r w:rsidRPr="00B41944">
        <w:rPr>
          <w:rFonts w:eastAsia="Times New Roman" w:cstheme="minorHAnsi"/>
          <w:szCs w:val="20"/>
        </w:rPr>
        <w:t xml:space="preserve"> </w:t>
      </w:r>
      <w:r w:rsidRPr="00B41944">
        <w:rPr>
          <w:rFonts w:eastAsia="MS Mincho" w:cstheme="minorHAnsi"/>
          <w:szCs w:val="20"/>
        </w:rPr>
        <w:t>Eligible Retirees may enroll in a Self-insured Medicare Supplement plan or a Fully-Insured Medicare Advantage Plan. Where relevant, the term Medicare Retiree is used to distinguish Medicare Supplement Retirees. The Medicare Advantage plans are not applicable to this Bid Solicitation.</w:t>
      </w:r>
    </w:p>
    <w:p w14:paraId="25D54F9D" w14:textId="77777777" w:rsidR="00BC0E7C" w:rsidRPr="00B41944" w:rsidRDefault="00BC0E7C" w:rsidP="00B41944">
      <w:pPr>
        <w:spacing w:after="0" w:line="240" w:lineRule="auto"/>
        <w:jc w:val="both"/>
        <w:rPr>
          <w:rFonts w:eastAsia="MS Mincho" w:cstheme="minorHAnsi"/>
          <w:szCs w:val="20"/>
        </w:rPr>
      </w:pPr>
    </w:p>
    <w:p w14:paraId="035BF143"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Member </w:t>
      </w:r>
      <w:r w:rsidRPr="00B41944">
        <w:rPr>
          <w:rFonts w:eastAsia="Times New Roman" w:cstheme="minorHAnsi"/>
          <w:szCs w:val="20"/>
        </w:rPr>
        <w:t xml:space="preserve">– Employees, Early Retirees, Medicare Retirees, Employees on approved leaves of absence, enrolled Dependents, and qualified beneficiaries under COBRA, Chapter 375, or similar state health benefit continuation laws who meet the conditions for eligibility in the SHBP/SEHBP and are enrolled in the plan. This does not include non-eligible family members </w:t>
      </w:r>
      <w:proofErr w:type="gramStart"/>
      <w:r w:rsidRPr="00B41944">
        <w:rPr>
          <w:rFonts w:eastAsia="Times New Roman" w:cstheme="minorHAnsi"/>
          <w:szCs w:val="20"/>
        </w:rPr>
        <w:t>of</w:t>
      </w:r>
      <w:proofErr w:type="gramEnd"/>
      <w:r w:rsidRPr="00B41944">
        <w:rPr>
          <w:rFonts w:eastAsia="Times New Roman" w:cstheme="minorHAnsi"/>
          <w:szCs w:val="20"/>
        </w:rPr>
        <w:t xml:space="preserve"> employees.  Members are Individuals within the meaning of HIPAA.</w:t>
      </w:r>
    </w:p>
    <w:p w14:paraId="794345CB" w14:textId="77777777" w:rsidR="00BC0E7C" w:rsidRPr="00B41944" w:rsidRDefault="00BC0E7C" w:rsidP="00B41944">
      <w:pPr>
        <w:autoSpaceDE w:val="0"/>
        <w:autoSpaceDN w:val="0"/>
        <w:adjustRightInd w:val="0"/>
        <w:spacing w:after="0" w:line="240" w:lineRule="auto"/>
        <w:rPr>
          <w:rFonts w:eastAsia="Times New Roman" w:cstheme="minorHAnsi"/>
          <w:szCs w:val="20"/>
        </w:rPr>
      </w:pPr>
    </w:p>
    <w:p w14:paraId="24D96E44" w14:textId="77777777" w:rsidR="00BE0866" w:rsidRPr="0085280E" w:rsidRDefault="00BE0866" w:rsidP="00B41944">
      <w:pPr>
        <w:spacing w:after="0" w:line="240" w:lineRule="auto"/>
        <w:jc w:val="both"/>
        <w:rPr>
          <w:rFonts w:eastAsia="Times New Roman" w:cstheme="minorHAnsi"/>
          <w:szCs w:val="20"/>
        </w:rPr>
      </w:pPr>
      <w:r>
        <w:rPr>
          <w:rFonts w:eastAsia="Times New Roman" w:cstheme="minorHAnsi"/>
          <w:b/>
          <w:szCs w:val="20"/>
        </w:rPr>
        <w:t xml:space="preserve">Mobilization </w:t>
      </w:r>
      <w:r w:rsidRPr="00555E5A">
        <w:rPr>
          <w:rFonts w:eastAsia="Times New Roman" w:cstheme="minorHAnsi"/>
          <w:szCs w:val="20"/>
        </w:rPr>
        <w:t>–</w:t>
      </w:r>
      <w:r>
        <w:rPr>
          <w:rFonts w:eastAsia="Times New Roman" w:cstheme="minorHAnsi"/>
          <w:b/>
          <w:szCs w:val="20"/>
        </w:rPr>
        <w:t xml:space="preserve"> </w:t>
      </w:r>
      <w:r w:rsidR="00555E5A">
        <w:rPr>
          <w:rFonts w:eastAsia="Times New Roman" w:cstheme="minorHAnsi"/>
          <w:szCs w:val="20"/>
        </w:rPr>
        <w:t>T</w:t>
      </w:r>
      <w:r>
        <w:rPr>
          <w:rFonts w:eastAsia="Times New Roman" w:cstheme="minorHAnsi"/>
          <w:szCs w:val="20"/>
        </w:rPr>
        <w:t>he preparatory phase beginning upon contract award during which the Contractor</w:t>
      </w:r>
      <w:r w:rsidR="001F08A2">
        <w:rPr>
          <w:rFonts w:eastAsia="Times New Roman" w:cstheme="minorHAnsi"/>
          <w:szCs w:val="20"/>
        </w:rPr>
        <w:t xml:space="preserve"> and DPB meet to review and agree upon contract terms and a plan for communications</w:t>
      </w:r>
      <w:r w:rsidR="0085280E">
        <w:rPr>
          <w:rFonts w:eastAsia="Times New Roman" w:cstheme="minorHAnsi"/>
          <w:szCs w:val="20"/>
        </w:rPr>
        <w:t xml:space="preserve"> and project management</w:t>
      </w:r>
      <w:r w:rsidR="001F08A2">
        <w:rPr>
          <w:rFonts w:eastAsia="Times New Roman" w:cstheme="minorHAnsi"/>
          <w:szCs w:val="20"/>
        </w:rPr>
        <w:t>, and the Contractor</w:t>
      </w:r>
      <w:r>
        <w:rPr>
          <w:rFonts w:eastAsia="Times New Roman" w:cstheme="minorHAnsi"/>
          <w:szCs w:val="20"/>
        </w:rPr>
        <w:t xml:space="preserve"> </w:t>
      </w:r>
      <w:r w:rsidR="0085280E">
        <w:rPr>
          <w:rFonts w:eastAsia="Times New Roman" w:cstheme="minorHAnsi"/>
          <w:szCs w:val="20"/>
        </w:rPr>
        <w:t xml:space="preserve">plans the logistics for the </w:t>
      </w:r>
      <w:r>
        <w:rPr>
          <w:rFonts w:eastAsia="Times New Roman" w:cstheme="minorHAnsi"/>
          <w:szCs w:val="20"/>
        </w:rPr>
        <w:t xml:space="preserve">resources, staffing, and equipment needed to </w:t>
      </w:r>
      <w:r w:rsidR="001F08A2">
        <w:rPr>
          <w:rFonts w:eastAsia="Times New Roman" w:cstheme="minorHAnsi"/>
          <w:szCs w:val="20"/>
        </w:rPr>
        <w:t>execute</w:t>
      </w:r>
      <w:r>
        <w:rPr>
          <w:rFonts w:eastAsia="Times New Roman" w:cstheme="minorHAnsi"/>
          <w:szCs w:val="20"/>
        </w:rPr>
        <w:t xml:space="preserve"> the scope of work described in the Request for Proposals</w:t>
      </w:r>
      <w:r w:rsidR="001F08A2">
        <w:rPr>
          <w:rFonts w:eastAsia="Times New Roman" w:cstheme="minorHAnsi"/>
          <w:szCs w:val="20"/>
        </w:rPr>
        <w:t xml:space="preserve"> and responding Bid</w:t>
      </w:r>
      <w:r>
        <w:rPr>
          <w:rFonts w:eastAsia="Times New Roman" w:cstheme="minorHAnsi"/>
          <w:szCs w:val="20"/>
        </w:rPr>
        <w:t xml:space="preserve">. </w:t>
      </w:r>
    </w:p>
    <w:p w14:paraId="4467E15F" w14:textId="77777777" w:rsidR="00BE0866" w:rsidRDefault="00BE0866" w:rsidP="00B41944">
      <w:pPr>
        <w:spacing w:after="0" w:line="240" w:lineRule="auto"/>
        <w:jc w:val="both"/>
        <w:rPr>
          <w:rFonts w:eastAsia="Times New Roman" w:cstheme="minorHAnsi"/>
          <w:b/>
          <w:szCs w:val="20"/>
        </w:rPr>
      </w:pPr>
    </w:p>
    <w:p w14:paraId="603DDBF7" w14:textId="77777777" w:rsidR="00BC0E7C" w:rsidRDefault="00BC0E7C" w:rsidP="00B41944">
      <w:pPr>
        <w:spacing w:after="0" w:line="240" w:lineRule="auto"/>
        <w:jc w:val="both"/>
        <w:rPr>
          <w:rFonts w:eastAsia="Times New Roman" w:cstheme="minorHAnsi"/>
          <w:szCs w:val="20"/>
          <w:lang w:val="en"/>
        </w:rPr>
      </w:pPr>
      <w:r w:rsidRPr="00B41944">
        <w:rPr>
          <w:rFonts w:eastAsia="Times New Roman" w:cstheme="minorHAnsi"/>
          <w:b/>
          <w:szCs w:val="20"/>
        </w:rPr>
        <w:t>National Committee for Quality Assurance (NCQA)</w:t>
      </w:r>
      <w:r w:rsidRPr="00B41944">
        <w:rPr>
          <w:rFonts w:eastAsia="Times New Roman" w:cstheme="minorHAnsi"/>
          <w:szCs w:val="20"/>
        </w:rPr>
        <w:t xml:space="preserve"> – A</w:t>
      </w:r>
      <w:r w:rsidRPr="00B41944">
        <w:rPr>
          <w:rFonts w:eastAsia="Times New Roman" w:cstheme="minorHAnsi"/>
          <w:szCs w:val="20"/>
          <w:lang w:val="en"/>
        </w:rPr>
        <w:t xml:space="preserve">n independent 501(c)(3) </w:t>
      </w:r>
      <w:hyperlink r:id="rId58" w:tooltip="Non-profit organization" w:history="1">
        <w:r w:rsidRPr="00B41944">
          <w:rPr>
            <w:rFonts w:eastAsia="Times New Roman" w:cstheme="minorHAnsi"/>
            <w:szCs w:val="20"/>
            <w:lang w:val="en"/>
          </w:rPr>
          <w:t>non-profit organization</w:t>
        </w:r>
      </w:hyperlink>
      <w:r w:rsidRPr="00B41944">
        <w:rPr>
          <w:rFonts w:eastAsia="Times New Roman" w:cstheme="minorHAnsi"/>
          <w:szCs w:val="20"/>
          <w:lang w:val="en"/>
        </w:rPr>
        <w:t xml:space="preserve"> in the United States that works to improve health care quality through the administration of evidence-based standards, measures, programs, and accreditation. </w:t>
      </w:r>
    </w:p>
    <w:p w14:paraId="402C867F" w14:textId="77777777" w:rsidR="003E59FE" w:rsidRPr="00B41944" w:rsidRDefault="003E59FE" w:rsidP="00B41944">
      <w:pPr>
        <w:spacing w:after="0" w:line="240" w:lineRule="auto"/>
        <w:jc w:val="both"/>
        <w:rPr>
          <w:rFonts w:eastAsia="Times New Roman" w:cstheme="minorHAnsi"/>
          <w:szCs w:val="20"/>
        </w:rPr>
      </w:pPr>
    </w:p>
    <w:p w14:paraId="073081F8"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Network Provider </w:t>
      </w:r>
      <w:r w:rsidRPr="00B41944">
        <w:rPr>
          <w:rFonts w:eastAsia="Times New Roman" w:cstheme="minorHAnsi"/>
          <w:szCs w:val="20"/>
        </w:rPr>
        <w:t>–</w:t>
      </w:r>
      <w:r w:rsidR="00555E5A">
        <w:rPr>
          <w:rFonts w:eastAsia="Times New Roman" w:cstheme="minorHAnsi"/>
          <w:szCs w:val="20"/>
        </w:rPr>
        <w:t xml:space="preserve"> </w:t>
      </w:r>
      <w:r w:rsidRPr="00B41944">
        <w:rPr>
          <w:rFonts w:eastAsia="Times New Roman" w:cstheme="minorHAnsi"/>
          <w:szCs w:val="20"/>
        </w:rPr>
        <w:t>A hospital, clinic, supplier of tangible medical goods, health care professional, or group of health care professionals who provide services to patients that have directly, or through a third party, entered into a written agreement with the SHBP/SEHBP Medical Vendor(s) to provide one or more health care services to persons who have enrolled in one of the offered Plans. Network designation may differ based on which Plan the Member is enrolled (e.g., PPO, HMO, Tiered Network).</w:t>
      </w:r>
    </w:p>
    <w:p w14:paraId="6AF6B3AC"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1557D09D"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bCs/>
          <w:szCs w:val="20"/>
        </w:rPr>
        <w:t xml:space="preserve">Network Provider Contract </w:t>
      </w:r>
      <w:r w:rsidRPr="00B41944">
        <w:rPr>
          <w:rFonts w:eastAsia="Times New Roman" w:cstheme="minorHAnsi"/>
          <w:szCs w:val="20"/>
        </w:rPr>
        <w:t>– Written agreement directly or indirectly through a third party, between the SHBP/SEHBP Medical Vendor(s) and a Network Provider or facility, requiring the Network Provider or facility to perform specific services and to fulfill certain obligations in accordance with the terms of that agreement.</w:t>
      </w:r>
    </w:p>
    <w:p w14:paraId="64EAC5B7" w14:textId="77777777" w:rsidR="00BC0E7C" w:rsidRPr="00B41944" w:rsidRDefault="00BC0E7C" w:rsidP="00B41944">
      <w:pPr>
        <w:spacing w:after="0" w:line="240" w:lineRule="auto"/>
        <w:jc w:val="both"/>
        <w:rPr>
          <w:rFonts w:eastAsia="Times New Roman" w:cstheme="minorHAnsi"/>
          <w:szCs w:val="20"/>
        </w:rPr>
      </w:pPr>
    </w:p>
    <w:p w14:paraId="1DAFDD8A" w14:textId="7D99F00B" w:rsidR="00BC0E7C" w:rsidRPr="00B41944" w:rsidRDefault="00BC0E7C" w:rsidP="00B41944">
      <w:pPr>
        <w:spacing w:after="0" w:line="240" w:lineRule="auto"/>
        <w:jc w:val="both"/>
        <w:rPr>
          <w:rFonts w:eastAsia="Times New Roman" w:cstheme="minorHAnsi"/>
          <w:bCs/>
          <w:szCs w:val="20"/>
        </w:rPr>
      </w:pPr>
      <w:r w:rsidRPr="00B41944">
        <w:rPr>
          <w:rFonts w:eastAsia="Times New Roman" w:cstheme="minorHAnsi"/>
          <w:b/>
          <w:bCs/>
          <w:szCs w:val="20"/>
        </w:rPr>
        <w:t xml:space="preserve">Open Enrollment </w:t>
      </w:r>
      <w:r w:rsidRPr="00B41944">
        <w:rPr>
          <w:rFonts w:eastAsia="Times New Roman" w:cstheme="minorHAnsi"/>
          <w:bCs/>
          <w:szCs w:val="20"/>
        </w:rPr>
        <w:t>–</w:t>
      </w:r>
      <w:r w:rsidRPr="00B41944">
        <w:rPr>
          <w:rFonts w:eastAsia="Times New Roman" w:cstheme="minorHAnsi"/>
          <w:b/>
          <w:bCs/>
          <w:szCs w:val="20"/>
        </w:rPr>
        <w:t xml:space="preserve"> </w:t>
      </w:r>
      <w:proofErr w:type="gramStart"/>
      <w:r w:rsidRPr="00B41944">
        <w:rPr>
          <w:rFonts w:eastAsia="Times New Roman" w:cstheme="minorHAnsi"/>
          <w:bCs/>
          <w:szCs w:val="20"/>
        </w:rPr>
        <w:t>A period of time</w:t>
      </w:r>
      <w:proofErr w:type="gramEnd"/>
      <w:r w:rsidRPr="00B41944">
        <w:rPr>
          <w:rFonts w:eastAsia="Times New Roman" w:cstheme="minorHAnsi"/>
          <w:bCs/>
          <w:szCs w:val="20"/>
        </w:rPr>
        <w:t xml:space="preserve"> each year when individuals can sign up for health insurance. If health insurance is not elected during the annual </w:t>
      </w:r>
      <w:hyperlink r:id="rId59" w:history="1">
        <w:r w:rsidR="00547435">
          <w:rPr>
            <w:rFonts w:eastAsia="Times New Roman" w:cstheme="minorHAnsi"/>
            <w:bCs/>
            <w:szCs w:val="20"/>
          </w:rPr>
          <w:t>Open Enrollment</w:t>
        </w:r>
      </w:hyperlink>
      <w:r w:rsidRPr="00B41944">
        <w:rPr>
          <w:rFonts w:eastAsia="Times New Roman" w:cstheme="minorHAnsi"/>
          <w:bCs/>
          <w:szCs w:val="20"/>
        </w:rPr>
        <w:t xml:space="preserve"> period, the </w:t>
      </w:r>
      <w:r w:rsidRPr="00B41944">
        <w:rPr>
          <w:rFonts w:eastAsia="Times New Roman" w:cstheme="minorHAnsi"/>
          <w:bCs/>
          <w:szCs w:val="20"/>
        </w:rPr>
        <w:t xml:space="preserve">next opportunity for enrollment would be the next </w:t>
      </w:r>
      <w:r w:rsidR="00547435">
        <w:rPr>
          <w:rFonts w:eastAsia="Times New Roman" w:cstheme="minorHAnsi"/>
          <w:bCs/>
          <w:szCs w:val="20"/>
        </w:rPr>
        <w:t>O</w:t>
      </w:r>
      <w:r w:rsidRPr="00B41944">
        <w:rPr>
          <w:rFonts w:eastAsia="Times New Roman" w:cstheme="minorHAnsi"/>
          <w:bCs/>
          <w:szCs w:val="20"/>
        </w:rPr>
        <w:t xml:space="preserve">pen </w:t>
      </w:r>
      <w:r w:rsidR="00547435">
        <w:rPr>
          <w:rFonts w:eastAsia="Times New Roman" w:cstheme="minorHAnsi"/>
          <w:bCs/>
          <w:szCs w:val="20"/>
        </w:rPr>
        <w:t>E</w:t>
      </w:r>
      <w:r w:rsidRPr="00B41944">
        <w:rPr>
          <w:rFonts w:eastAsia="Times New Roman" w:cstheme="minorHAnsi"/>
          <w:bCs/>
          <w:szCs w:val="20"/>
        </w:rPr>
        <w:t>nrollment period or a qualifying event.</w:t>
      </w:r>
    </w:p>
    <w:p w14:paraId="7ED2CBB9" w14:textId="77777777" w:rsidR="00BC0E7C" w:rsidRPr="00B41944" w:rsidRDefault="00BC0E7C" w:rsidP="00B41944">
      <w:pPr>
        <w:spacing w:after="0" w:line="240" w:lineRule="auto"/>
        <w:jc w:val="both"/>
        <w:rPr>
          <w:rFonts w:eastAsia="Times New Roman" w:cstheme="minorHAnsi"/>
          <w:bCs/>
          <w:szCs w:val="20"/>
        </w:rPr>
      </w:pPr>
    </w:p>
    <w:p w14:paraId="77DE7B2E" w14:textId="5BC6CDDD" w:rsidR="00F53673" w:rsidRPr="00F53673" w:rsidRDefault="00F53673" w:rsidP="00F53673">
      <w:pPr>
        <w:spacing w:after="0" w:line="240" w:lineRule="auto"/>
        <w:jc w:val="both"/>
        <w:rPr>
          <w:rFonts w:eastAsia="Times New Roman" w:cstheme="minorHAnsi"/>
          <w:b/>
          <w:bCs/>
          <w:szCs w:val="20"/>
        </w:rPr>
      </w:pPr>
      <w:r w:rsidRPr="00F53673">
        <w:rPr>
          <w:rFonts w:eastAsia="Times New Roman" w:cstheme="minorHAnsi"/>
          <w:b/>
          <w:bCs/>
          <w:szCs w:val="20"/>
        </w:rPr>
        <w:t xml:space="preserve">Out-of-State Claims </w:t>
      </w:r>
      <w:r w:rsidR="002E12C9" w:rsidRPr="002E12C9">
        <w:rPr>
          <w:rFonts w:eastAsia="Times New Roman" w:cstheme="minorHAnsi"/>
          <w:bCs/>
          <w:szCs w:val="20"/>
        </w:rPr>
        <w:t>–</w:t>
      </w:r>
      <w:r w:rsidRPr="00F53673">
        <w:rPr>
          <w:rFonts w:eastAsia="Times New Roman" w:cstheme="minorHAnsi"/>
          <w:b/>
          <w:bCs/>
          <w:szCs w:val="20"/>
        </w:rPr>
        <w:t xml:space="preserve"> </w:t>
      </w:r>
      <w:r w:rsidRPr="0011372A">
        <w:rPr>
          <w:rFonts w:eastAsia="Times New Roman" w:cstheme="minorHAnsi"/>
          <w:bCs/>
          <w:szCs w:val="20"/>
        </w:rPr>
        <w:t>Medical</w:t>
      </w:r>
      <w:r w:rsidR="002E12C9">
        <w:rPr>
          <w:rFonts w:eastAsia="Times New Roman" w:cstheme="minorHAnsi"/>
          <w:bCs/>
          <w:szCs w:val="20"/>
        </w:rPr>
        <w:t xml:space="preserve"> </w:t>
      </w:r>
      <w:r w:rsidR="00150998">
        <w:rPr>
          <w:rFonts w:eastAsia="Times New Roman" w:cstheme="minorHAnsi"/>
          <w:bCs/>
          <w:szCs w:val="20"/>
        </w:rPr>
        <w:t>Claim</w:t>
      </w:r>
      <w:r w:rsidRPr="0011372A">
        <w:rPr>
          <w:rFonts w:eastAsia="Times New Roman" w:cstheme="minorHAnsi"/>
          <w:bCs/>
          <w:szCs w:val="20"/>
        </w:rPr>
        <w:t xml:space="preserve">s submitted for care received outside of the State of New Jersey. These </w:t>
      </w:r>
      <w:r w:rsidR="00150998">
        <w:rPr>
          <w:rFonts w:eastAsia="Times New Roman" w:cstheme="minorHAnsi"/>
          <w:bCs/>
          <w:szCs w:val="20"/>
        </w:rPr>
        <w:t>Claim</w:t>
      </w:r>
      <w:r w:rsidRPr="0011372A">
        <w:rPr>
          <w:rFonts w:eastAsia="Times New Roman" w:cstheme="minorHAnsi"/>
          <w:bCs/>
          <w:szCs w:val="20"/>
        </w:rPr>
        <w:t>s may arise when a Member receives health care because of traveling</w:t>
      </w:r>
      <w:r>
        <w:rPr>
          <w:rFonts w:eastAsia="Times New Roman" w:cstheme="minorHAnsi"/>
          <w:bCs/>
          <w:szCs w:val="20"/>
        </w:rPr>
        <w:t xml:space="preserve"> to</w:t>
      </w:r>
      <w:r w:rsidRPr="0011372A">
        <w:rPr>
          <w:rFonts w:eastAsia="Times New Roman" w:cstheme="minorHAnsi"/>
          <w:bCs/>
          <w:szCs w:val="20"/>
        </w:rPr>
        <w:t xml:space="preserve">, relocating, or living in another State, or seeks care from a </w:t>
      </w:r>
      <w:r w:rsidR="000378AC">
        <w:rPr>
          <w:rFonts w:eastAsia="Times New Roman" w:cstheme="minorHAnsi"/>
          <w:bCs/>
          <w:szCs w:val="20"/>
        </w:rPr>
        <w:t>P</w:t>
      </w:r>
      <w:r w:rsidRPr="0011372A">
        <w:rPr>
          <w:rFonts w:eastAsia="Times New Roman" w:cstheme="minorHAnsi"/>
          <w:bCs/>
          <w:szCs w:val="20"/>
        </w:rPr>
        <w:t>rovider in another State.</w:t>
      </w:r>
      <w:r w:rsidRPr="00F53673">
        <w:rPr>
          <w:rFonts w:eastAsia="Times New Roman" w:cstheme="minorHAnsi"/>
          <w:b/>
          <w:bCs/>
          <w:szCs w:val="20"/>
        </w:rPr>
        <w:t xml:space="preserve"> </w:t>
      </w:r>
    </w:p>
    <w:p w14:paraId="2D288108" w14:textId="77777777" w:rsidR="00F53673" w:rsidRDefault="00F53673" w:rsidP="00B41944">
      <w:pPr>
        <w:spacing w:after="0" w:line="240" w:lineRule="auto"/>
        <w:jc w:val="both"/>
        <w:rPr>
          <w:rFonts w:eastAsia="Times New Roman" w:cstheme="minorHAnsi"/>
          <w:bCs/>
          <w:szCs w:val="20"/>
        </w:rPr>
      </w:pPr>
    </w:p>
    <w:p w14:paraId="05EAEA59" w14:textId="57538BAE" w:rsidR="00BC0E7C" w:rsidRPr="00B41944" w:rsidRDefault="00BC0E7C" w:rsidP="00B41944">
      <w:pPr>
        <w:spacing w:after="0" w:line="240" w:lineRule="auto"/>
        <w:jc w:val="both"/>
        <w:rPr>
          <w:rFonts w:eastAsia="Times New Roman" w:cstheme="minorHAnsi"/>
          <w:bCs/>
          <w:szCs w:val="20"/>
        </w:rPr>
      </w:pPr>
      <w:r w:rsidRPr="00B41944">
        <w:rPr>
          <w:rFonts w:eastAsia="Times New Roman" w:cstheme="minorHAnsi"/>
          <w:b/>
          <w:bCs/>
          <w:szCs w:val="20"/>
        </w:rPr>
        <w:t xml:space="preserve">Outpatient </w:t>
      </w:r>
      <w:r w:rsidR="00DD7C4D" w:rsidRPr="00B41944">
        <w:rPr>
          <w:rFonts w:eastAsia="Times New Roman" w:cstheme="minorHAnsi"/>
          <w:b/>
          <w:bCs/>
          <w:szCs w:val="20"/>
        </w:rPr>
        <w:t>C</w:t>
      </w:r>
      <w:r w:rsidRPr="00B41944">
        <w:rPr>
          <w:rFonts w:eastAsia="Times New Roman" w:cstheme="minorHAnsi"/>
          <w:b/>
          <w:bCs/>
          <w:szCs w:val="20"/>
        </w:rPr>
        <w:t>are</w:t>
      </w:r>
      <w:r w:rsidRPr="00B41944">
        <w:rPr>
          <w:rFonts w:eastAsia="Times New Roman" w:cstheme="minorHAnsi"/>
          <w:bCs/>
          <w:szCs w:val="20"/>
        </w:rPr>
        <w:t xml:space="preserve"> </w:t>
      </w:r>
      <w:r w:rsidR="002E12C9">
        <w:rPr>
          <w:rFonts w:eastAsia="Times New Roman" w:cstheme="minorHAnsi"/>
          <w:bCs/>
          <w:szCs w:val="20"/>
        </w:rPr>
        <w:t>–</w:t>
      </w:r>
      <w:r w:rsidRPr="00B41944">
        <w:rPr>
          <w:rFonts w:eastAsia="Times New Roman" w:cstheme="minorHAnsi"/>
          <w:bCs/>
          <w:szCs w:val="20"/>
        </w:rPr>
        <w:t xml:space="preserve"> Medical</w:t>
      </w:r>
      <w:r w:rsidR="002E12C9">
        <w:rPr>
          <w:rFonts w:eastAsia="Times New Roman" w:cstheme="minorHAnsi"/>
          <w:bCs/>
          <w:szCs w:val="20"/>
        </w:rPr>
        <w:t xml:space="preserve"> </w:t>
      </w:r>
      <w:r w:rsidRPr="00B41944">
        <w:rPr>
          <w:rFonts w:eastAsia="Times New Roman" w:cstheme="minorHAnsi"/>
          <w:bCs/>
          <w:szCs w:val="20"/>
        </w:rPr>
        <w:t xml:space="preserve">or surgical care received from a clinic or hospital without </w:t>
      </w:r>
      <w:r w:rsidR="0061070F" w:rsidRPr="00B41944">
        <w:rPr>
          <w:rFonts w:eastAsia="Times New Roman" w:cstheme="minorHAnsi"/>
          <w:bCs/>
          <w:szCs w:val="20"/>
        </w:rPr>
        <w:t>being admitted</w:t>
      </w:r>
      <w:r w:rsidRPr="00B41944">
        <w:rPr>
          <w:rFonts w:eastAsia="Times New Roman" w:cstheme="minorHAnsi"/>
          <w:bCs/>
          <w:szCs w:val="20"/>
        </w:rPr>
        <w:t xml:space="preserve"> as an inpatient. Outpatient </w:t>
      </w:r>
      <w:r w:rsidR="00547435">
        <w:rPr>
          <w:rFonts w:eastAsia="Times New Roman" w:cstheme="minorHAnsi"/>
          <w:bCs/>
          <w:szCs w:val="20"/>
        </w:rPr>
        <w:t>C</w:t>
      </w:r>
      <w:r w:rsidRPr="00B41944">
        <w:rPr>
          <w:rFonts w:eastAsia="Times New Roman" w:cstheme="minorHAnsi"/>
          <w:bCs/>
          <w:szCs w:val="20"/>
        </w:rPr>
        <w:t xml:space="preserve">are may include emergency department services, observation services, outpatient surgery, lab tests or X-rays. </w:t>
      </w:r>
    </w:p>
    <w:p w14:paraId="202D1507" w14:textId="77777777" w:rsidR="00BC0E7C" w:rsidRPr="00B41944" w:rsidRDefault="00BC0E7C" w:rsidP="00B41944">
      <w:pPr>
        <w:spacing w:after="0" w:line="240" w:lineRule="auto"/>
        <w:jc w:val="both"/>
        <w:rPr>
          <w:rFonts w:eastAsia="Times New Roman" w:cstheme="minorHAnsi"/>
          <w:bCs/>
          <w:szCs w:val="20"/>
        </w:rPr>
      </w:pPr>
    </w:p>
    <w:p w14:paraId="7C8C65F6" w14:textId="130FAC70" w:rsidR="00BC0E7C" w:rsidRPr="00B41944" w:rsidRDefault="00BC0E7C" w:rsidP="00B41944">
      <w:pPr>
        <w:spacing w:after="0" w:line="240" w:lineRule="auto"/>
        <w:jc w:val="both"/>
        <w:rPr>
          <w:rFonts w:eastAsia="Times New Roman" w:cstheme="minorHAnsi"/>
          <w:bCs/>
          <w:szCs w:val="20"/>
        </w:rPr>
      </w:pPr>
      <w:r w:rsidRPr="00B41944">
        <w:rPr>
          <w:rFonts w:eastAsia="Times New Roman" w:cstheme="minorHAnsi"/>
          <w:b/>
          <w:bCs/>
          <w:szCs w:val="20"/>
        </w:rPr>
        <w:t xml:space="preserve">Outpatient </w:t>
      </w:r>
      <w:r w:rsidR="00547435">
        <w:rPr>
          <w:rFonts w:eastAsia="Times New Roman" w:cstheme="minorHAnsi"/>
          <w:b/>
          <w:bCs/>
          <w:szCs w:val="20"/>
        </w:rPr>
        <w:t>O</w:t>
      </w:r>
      <w:r w:rsidRPr="00B41944">
        <w:rPr>
          <w:rFonts w:eastAsia="Times New Roman" w:cstheme="minorHAnsi"/>
          <w:b/>
          <w:bCs/>
          <w:szCs w:val="20"/>
        </w:rPr>
        <w:t>bservation</w:t>
      </w:r>
      <w:r w:rsidRPr="00B41944">
        <w:rPr>
          <w:rFonts w:eastAsia="Times New Roman" w:cstheme="minorHAnsi"/>
          <w:bCs/>
          <w:szCs w:val="20"/>
        </w:rPr>
        <w:t xml:space="preserve"> – Observation </w:t>
      </w:r>
      <w:r w:rsidR="00547435">
        <w:rPr>
          <w:rFonts w:eastAsia="Times New Roman" w:cstheme="minorHAnsi"/>
          <w:bCs/>
          <w:szCs w:val="20"/>
        </w:rPr>
        <w:t>C</w:t>
      </w:r>
      <w:r w:rsidRPr="00B41944">
        <w:rPr>
          <w:rFonts w:eastAsia="Times New Roman" w:cstheme="minorHAnsi"/>
          <w:bCs/>
          <w:szCs w:val="20"/>
        </w:rPr>
        <w:t xml:space="preserve">are is a well-defined set of specific, clinically appropriate services, which include ongoing short-term treatment, assessment, and reassessment, that are furnished while a decision is being made regarding whether patients will require further treatment as hospital inpatients or if they are able to be discharged from the hospital. Observation services are commonly ordered for patients who </w:t>
      </w:r>
      <w:proofErr w:type="gramStart"/>
      <w:r w:rsidRPr="00B41944">
        <w:rPr>
          <w:rFonts w:eastAsia="Times New Roman" w:cstheme="minorHAnsi"/>
          <w:bCs/>
          <w:szCs w:val="20"/>
        </w:rPr>
        <w:t>present</w:t>
      </w:r>
      <w:proofErr w:type="gramEnd"/>
      <w:r w:rsidRPr="00B41944">
        <w:rPr>
          <w:rFonts w:eastAsia="Times New Roman" w:cstheme="minorHAnsi"/>
          <w:bCs/>
          <w:szCs w:val="20"/>
        </w:rPr>
        <w:t xml:space="preserve"> to the emergency department and who then require a significant period of treatment or monitoring </w:t>
      </w:r>
      <w:proofErr w:type="gramStart"/>
      <w:r w:rsidRPr="00B41944">
        <w:rPr>
          <w:rFonts w:eastAsia="Times New Roman" w:cstheme="minorHAnsi"/>
          <w:bCs/>
          <w:szCs w:val="20"/>
        </w:rPr>
        <w:t>in order to</w:t>
      </w:r>
      <w:proofErr w:type="gramEnd"/>
      <w:r w:rsidRPr="00B41944">
        <w:rPr>
          <w:rFonts w:eastAsia="Times New Roman" w:cstheme="minorHAnsi"/>
          <w:bCs/>
          <w:szCs w:val="20"/>
        </w:rPr>
        <w:t xml:space="preserve"> </w:t>
      </w:r>
      <w:proofErr w:type="gramStart"/>
      <w:r w:rsidRPr="00B41944">
        <w:rPr>
          <w:rFonts w:eastAsia="Times New Roman" w:cstheme="minorHAnsi"/>
          <w:bCs/>
          <w:szCs w:val="20"/>
        </w:rPr>
        <w:t>make a decision</w:t>
      </w:r>
      <w:proofErr w:type="gramEnd"/>
      <w:r w:rsidRPr="00B41944">
        <w:rPr>
          <w:rFonts w:eastAsia="Times New Roman" w:cstheme="minorHAnsi"/>
          <w:bCs/>
          <w:szCs w:val="20"/>
        </w:rPr>
        <w:t xml:space="preserve"> concerning their admission or discharge. </w:t>
      </w:r>
      <w:r w:rsidRPr="00B41944">
        <w:rPr>
          <w:rFonts w:eastAsia="Times New Roman" w:cstheme="minorHAnsi"/>
          <w:szCs w:val="20"/>
        </w:rPr>
        <w:t xml:space="preserve">In only rare and exceptional </w:t>
      </w:r>
      <w:proofErr w:type="gramStart"/>
      <w:r w:rsidRPr="00B41944">
        <w:rPr>
          <w:rFonts w:eastAsia="Times New Roman" w:cstheme="minorHAnsi"/>
          <w:szCs w:val="20"/>
        </w:rPr>
        <w:t>cases do</w:t>
      </w:r>
      <w:proofErr w:type="gramEnd"/>
      <w:r w:rsidRPr="00B41944">
        <w:rPr>
          <w:rFonts w:eastAsia="Times New Roman" w:cstheme="minorHAnsi"/>
          <w:szCs w:val="20"/>
        </w:rPr>
        <w:t xml:space="preserve"> reasonable and necessary outpatient observation services span more than 48 hours. In </w:t>
      </w:r>
      <w:proofErr w:type="gramStart"/>
      <w:r w:rsidRPr="00B41944">
        <w:rPr>
          <w:rFonts w:eastAsia="Times New Roman" w:cstheme="minorHAnsi"/>
          <w:szCs w:val="20"/>
        </w:rPr>
        <w:t>the majority of</w:t>
      </w:r>
      <w:proofErr w:type="gramEnd"/>
      <w:r w:rsidRPr="00B41944">
        <w:rPr>
          <w:rFonts w:eastAsia="Times New Roman" w:cstheme="minorHAnsi"/>
          <w:szCs w:val="20"/>
        </w:rPr>
        <w:t xml:space="preserve"> cases, the decision whether to discharge a patient from the hospital following resolution of the reason for the observation care or to admit the patient as an </w:t>
      </w:r>
      <w:proofErr w:type="gramStart"/>
      <w:r w:rsidRPr="00B41944">
        <w:rPr>
          <w:rFonts w:eastAsia="Times New Roman" w:cstheme="minorHAnsi"/>
          <w:szCs w:val="20"/>
        </w:rPr>
        <w:t>inpatient</w:t>
      </w:r>
      <w:proofErr w:type="gramEnd"/>
      <w:r w:rsidRPr="00B41944">
        <w:rPr>
          <w:rFonts w:eastAsia="Times New Roman" w:cstheme="minorHAnsi"/>
          <w:szCs w:val="20"/>
        </w:rPr>
        <w:t xml:space="preserve"> can be made in less than 48 hours, usually in less than 24 hours.</w:t>
      </w:r>
    </w:p>
    <w:p w14:paraId="313085F4" w14:textId="77777777" w:rsidR="00BC0E7C" w:rsidRPr="00B41944" w:rsidRDefault="00BC0E7C" w:rsidP="00B41944">
      <w:pPr>
        <w:spacing w:after="0" w:line="240" w:lineRule="auto"/>
        <w:jc w:val="both"/>
        <w:rPr>
          <w:rFonts w:eastAsia="Times New Roman" w:cstheme="minorHAnsi"/>
          <w:bCs/>
          <w:szCs w:val="20"/>
        </w:rPr>
      </w:pPr>
    </w:p>
    <w:p w14:paraId="2D8FB796"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Participating Employers </w:t>
      </w:r>
      <w:r w:rsidRPr="00B41944">
        <w:rPr>
          <w:rFonts w:eastAsia="Times New Roman" w:cstheme="minorHAnsi"/>
          <w:szCs w:val="20"/>
        </w:rPr>
        <w:t xml:space="preserve">– New Jersey public employers other than the State, that have elected to participate in the State’s health benefits programs in accordance with the law and rules governing the SHBP/SEHBP. </w:t>
      </w:r>
    </w:p>
    <w:p w14:paraId="7D82B614"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1A900D23" w14:textId="77777777" w:rsidR="00BC0E7C" w:rsidRPr="00B41944" w:rsidRDefault="00BC0E7C" w:rsidP="00B41944">
      <w:pPr>
        <w:shd w:val="clear" w:color="auto" w:fill="FFFFFF"/>
        <w:spacing w:after="0" w:line="240" w:lineRule="auto"/>
        <w:jc w:val="both"/>
        <w:rPr>
          <w:rFonts w:eastAsia="Times New Roman" w:cstheme="minorHAnsi"/>
          <w:szCs w:val="20"/>
          <w:lang w:val="en"/>
        </w:rPr>
      </w:pPr>
      <w:r w:rsidRPr="00B41944">
        <w:rPr>
          <w:rFonts w:eastAsia="Times New Roman" w:cstheme="minorHAnsi"/>
          <w:b/>
          <w:szCs w:val="20"/>
        </w:rPr>
        <w:t>Patient Protection and Affordable Care Act</w:t>
      </w:r>
      <w:r w:rsidR="00EB1E18" w:rsidRPr="00B41944">
        <w:rPr>
          <w:rFonts w:eastAsia="Times New Roman" w:cstheme="minorHAnsi"/>
          <w:b/>
          <w:szCs w:val="20"/>
        </w:rPr>
        <w:t xml:space="preserve">, P.L. 111-148 (2010) </w:t>
      </w:r>
      <w:r w:rsidRPr="00B41944">
        <w:rPr>
          <w:rFonts w:eastAsia="Times New Roman" w:cstheme="minorHAnsi"/>
          <w:b/>
          <w:szCs w:val="20"/>
        </w:rPr>
        <w:t>(PPACA)</w:t>
      </w:r>
      <w:r w:rsidRPr="00B41944">
        <w:rPr>
          <w:rFonts w:eastAsia="Times New Roman" w:cstheme="minorHAnsi"/>
          <w:szCs w:val="20"/>
        </w:rPr>
        <w:t xml:space="preserve"> – </w:t>
      </w:r>
      <w:r w:rsidRPr="00B41944">
        <w:rPr>
          <w:rFonts w:eastAsia="Times New Roman" w:cstheme="minorHAnsi"/>
          <w:szCs w:val="20"/>
          <w:lang w:val="en"/>
        </w:rPr>
        <w:t xml:space="preserve">The federal law with the goal of providing rights and protections that make health coverage </w:t>
      </w:r>
      <w:proofErr w:type="gramStart"/>
      <w:r w:rsidRPr="00B41944">
        <w:rPr>
          <w:rFonts w:eastAsia="Times New Roman" w:cstheme="minorHAnsi"/>
          <w:szCs w:val="20"/>
          <w:lang w:val="en"/>
        </w:rPr>
        <w:t>more fair and easy</w:t>
      </w:r>
      <w:proofErr w:type="gramEnd"/>
      <w:r w:rsidRPr="00B41944">
        <w:rPr>
          <w:rFonts w:eastAsia="Times New Roman" w:cstheme="minorHAnsi"/>
          <w:szCs w:val="20"/>
          <w:lang w:val="en"/>
        </w:rPr>
        <w:t xml:space="preserve"> to understand, along with subsidies (through “premium tax credits” and “cost-sharing reductions”) to make it more affordable.</w:t>
      </w:r>
    </w:p>
    <w:p w14:paraId="2354B289" w14:textId="77777777" w:rsidR="004A561C" w:rsidRDefault="004A561C" w:rsidP="00B41944">
      <w:pPr>
        <w:shd w:val="clear" w:color="auto" w:fill="FFFFFF"/>
        <w:spacing w:after="0" w:line="240" w:lineRule="auto"/>
        <w:jc w:val="both"/>
        <w:rPr>
          <w:rFonts w:eastAsia="Times New Roman" w:cstheme="minorHAnsi"/>
          <w:szCs w:val="20"/>
          <w:lang w:val="en"/>
        </w:rPr>
      </w:pPr>
    </w:p>
    <w:p w14:paraId="0351FBCD" w14:textId="2C55E3B3" w:rsidR="004A561C" w:rsidRDefault="004A561C" w:rsidP="7CFBB831">
      <w:pPr>
        <w:shd w:val="clear" w:color="auto" w:fill="FFFFFF" w:themeFill="background1"/>
        <w:spacing w:after="0" w:line="240" w:lineRule="auto"/>
        <w:jc w:val="both"/>
        <w:rPr>
          <w:rFonts w:eastAsia="Times New Roman"/>
        </w:rPr>
      </w:pPr>
      <w:r w:rsidRPr="7CFBB831">
        <w:rPr>
          <w:rFonts w:eastAsia="Times New Roman"/>
          <w:b/>
          <w:bCs/>
        </w:rPr>
        <w:t>PBM Bid Solicitation</w:t>
      </w:r>
      <w:r w:rsidRPr="7CFBB831">
        <w:rPr>
          <w:rFonts w:eastAsia="Times New Roman"/>
        </w:rPr>
        <w:t xml:space="preserve"> – The series of documents, which establish the bidding and Blanket P.O. requirements and solicits Quotes to meet the needs of the Division of Pensions and Benefits for the future pro</w:t>
      </w:r>
      <w:r w:rsidR="001A3CBA" w:rsidRPr="7CFBB831">
        <w:rPr>
          <w:rFonts w:eastAsia="Times New Roman"/>
        </w:rPr>
        <w:t>c</w:t>
      </w:r>
      <w:r w:rsidRPr="7CFBB831">
        <w:rPr>
          <w:rFonts w:eastAsia="Times New Roman"/>
        </w:rPr>
        <w:t>urement of a Pharmacy Benefits Manage</w:t>
      </w:r>
      <w:r w:rsidR="001A3CBA" w:rsidRPr="7CFBB831">
        <w:rPr>
          <w:rFonts w:eastAsia="Times New Roman"/>
        </w:rPr>
        <w:t>r</w:t>
      </w:r>
      <w:r w:rsidRPr="7CFBB831">
        <w:rPr>
          <w:rFonts w:eastAsia="Times New Roman"/>
        </w:rPr>
        <w:t>.</w:t>
      </w:r>
    </w:p>
    <w:p w14:paraId="7B35ACA1" w14:textId="77777777" w:rsidR="00AF7A29" w:rsidRDefault="00AF7A29" w:rsidP="00B41944">
      <w:pPr>
        <w:shd w:val="clear" w:color="auto" w:fill="FFFFFF"/>
        <w:spacing w:after="0" w:line="240" w:lineRule="auto"/>
        <w:jc w:val="both"/>
        <w:rPr>
          <w:rFonts w:eastAsia="Times New Roman" w:cstheme="minorHAnsi"/>
          <w:szCs w:val="20"/>
          <w:lang w:val="en"/>
        </w:rPr>
      </w:pPr>
    </w:p>
    <w:p w14:paraId="552C8F6E" w14:textId="636889A8" w:rsidR="00AF7A29" w:rsidRDefault="00AF7A29" w:rsidP="00B41944">
      <w:pPr>
        <w:shd w:val="clear" w:color="auto" w:fill="FFFFFF"/>
        <w:spacing w:after="0" w:line="240" w:lineRule="auto"/>
        <w:jc w:val="both"/>
        <w:rPr>
          <w:rFonts w:eastAsia="Times New Roman" w:cstheme="minorHAnsi"/>
          <w:szCs w:val="20"/>
          <w:lang w:val="en"/>
        </w:rPr>
      </w:pPr>
      <w:r w:rsidRPr="0011372A">
        <w:rPr>
          <w:rFonts w:eastAsia="Times New Roman" w:cstheme="minorHAnsi"/>
          <w:b/>
          <w:szCs w:val="20"/>
          <w:lang w:val="en"/>
        </w:rPr>
        <w:t>PBM Invoice</w:t>
      </w:r>
      <w:r>
        <w:rPr>
          <w:rFonts w:eastAsia="Times New Roman" w:cstheme="minorHAnsi"/>
          <w:szCs w:val="20"/>
          <w:lang w:val="en"/>
        </w:rPr>
        <w:t xml:space="preserve"> – The invoice from the State’s Pharmacy Benefits Manage</w:t>
      </w:r>
      <w:r w:rsidR="00BE7706">
        <w:rPr>
          <w:rFonts w:eastAsia="Times New Roman" w:cstheme="minorHAnsi"/>
          <w:szCs w:val="20"/>
          <w:lang w:val="en"/>
        </w:rPr>
        <w:t>r</w:t>
      </w:r>
      <w:r>
        <w:rPr>
          <w:rFonts w:eastAsia="Times New Roman" w:cstheme="minorHAnsi"/>
          <w:szCs w:val="20"/>
          <w:lang w:val="en"/>
        </w:rPr>
        <w:t xml:space="preserve"> (PBM), received </w:t>
      </w:r>
      <w:r w:rsidR="00D66F23">
        <w:rPr>
          <w:rFonts w:eastAsia="Times New Roman" w:cstheme="minorHAnsi"/>
          <w:szCs w:val="20"/>
          <w:lang w:val="en"/>
        </w:rPr>
        <w:t xml:space="preserve">at least twice </w:t>
      </w:r>
      <w:r w:rsidR="00D95335">
        <w:rPr>
          <w:rFonts w:eastAsia="Times New Roman" w:cstheme="minorHAnsi"/>
          <w:szCs w:val="20"/>
          <w:lang w:val="en"/>
        </w:rPr>
        <w:t>per</w:t>
      </w:r>
      <w:r w:rsidR="00D66F23">
        <w:rPr>
          <w:rFonts w:eastAsia="Times New Roman" w:cstheme="minorHAnsi"/>
          <w:szCs w:val="20"/>
          <w:lang w:val="en"/>
        </w:rPr>
        <w:t xml:space="preserve"> month</w:t>
      </w:r>
      <w:r>
        <w:rPr>
          <w:rFonts w:eastAsia="Times New Roman" w:cstheme="minorHAnsi"/>
          <w:szCs w:val="20"/>
          <w:lang w:val="en"/>
        </w:rPr>
        <w:t xml:space="preserve">, which includes a detailed </w:t>
      </w:r>
      <w:r w:rsidR="00150998">
        <w:rPr>
          <w:rFonts w:eastAsia="Times New Roman" w:cstheme="minorHAnsi"/>
          <w:szCs w:val="20"/>
          <w:lang w:val="en"/>
        </w:rPr>
        <w:t>Claim</w:t>
      </w:r>
      <w:r>
        <w:rPr>
          <w:rFonts w:eastAsia="Times New Roman" w:cstheme="minorHAnsi"/>
          <w:szCs w:val="20"/>
          <w:lang w:val="en"/>
        </w:rPr>
        <w:t>s file.</w:t>
      </w:r>
    </w:p>
    <w:p w14:paraId="298751F1" w14:textId="77777777" w:rsidR="00950FB6" w:rsidRDefault="00950FB6" w:rsidP="00B41944">
      <w:pPr>
        <w:shd w:val="clear" w:color="auto" w:fill="FFFFFF"/>
        <w:spacing w:after="0" w:line="240" w:lineRule="auto"/>
        <w:jc w:val="both"/>
        <w:rPr>
          <w:rFonts w:eastAsia="Times New Roman" w:cstheme="minorHAnsi"/>
          <w:szCs w:val="20"/>
          <w:lang w:val="en"/>
        </w:rPr>
      </w:pPr>
    </w:p>
    <w:p w14:paraId="475F625E" w14:textId="77777777" w:rsidR="00950FB6" w:rsidRDefault="00950FB6" w:rsidP="00B41944">
      <w:pPr>
        <w:shd w:val="clear" w:color="auto" w:fill="FFFFFF"/>
        <w:spacing w:after="0" w:line="240" w:lineRule="auto"/>
        <w:jc w:val="both"/>
        <w:rPr>
          <w:rFonts w:eastAsia="Times New Roman" w:cstheme="minorHAnsi"/>
          <w:szCs w:val="20"/>
          <w:lang w:val="en"/>
        </w:rPr>
      </w:pPr>
      <w:r w:rsidRPr="0011372A">
        <w:rPr>
          <w:rFonts w:eastAsia="Times New Roman" w:cstheme="minorHAnsi"/>
          <w:b/>
          <w:szCs w:val="20"/>
          <w:lang w:val="en"/>
        </w:rPr>
        <w:t>PBM Invoice Review</w:t>
      </w:r>
      <w:r>
        <w:rPr>
          <w:rFonts w:eastAsia="Times New Roman" w:cstheme="minorHAnsi"/>
          <w:szCs w:val="20"/>
          <w:lang w:val="en"/>
        </w:rPr>
        <w:t xml:space="preserve"> – An automated process to allow for online comparison of PBM Invoices.</w:t>
      </w:r>
    </w:p>
    <w:p w14:paraId="314D857E" w14:textId="77777777" w:rsidR="004A561C" w:rsidRPr="00B41944" w:rsidRDefault="004A561C" w:rsidP="00B41944">
      <w:pPr>
        <w:shd w:val="clear" w:color="auto" w:fill="FFFFFF"/>
        <w:spacing w:after="0" w:line="240" w:lineRule="auto"/>
        <w:jc w:val="both"/>
        <w:rPr>
          <w:rFonts w:eastAsia="Times New Roman" w:cstheme="minorHAnsi"/>
          <w:szCs w:val="20"/>
          <w:lang w:val="en"/>
        </w:rPr>
      </w:pPr>
    </w:p>
    <w:p w14:paraId="06070858" w14:textId="21B67F52" w:rsidR="00872341" w:rsidRPr="0011372A" w:rsidRDefault="00872341" w:rsidP="00B41944">
      <w:pPr>
        <w:shd w:val="clear" w:color="auto" w:fill="FFFFFF"/>
        <w:spacing w:after="0" w:line="240" w:lineRule="auto"/>
        <w:jc w:val="both"/>
        <w:rPr>
          <w:rFonts w:eastAsia="Times New Roman" w:cstheme="minorHAnsi"/>
          <w:b/>
          <w:szCs w:val="20"/>
          <w:lang w:val="en"/>
        </w:rPr>
      </w:pPr>
      <w:r w:rsidRPr="0011372A">
        <w:rPr>
          <w:rFonts w:eastAsia="Times New Roman" w:cstheme="minorHAnsi"/>
          <w:b/>
          <w:szCs w:val="20"/>
          <w:lang w:val="en"/>
        </w:rPr>
        <w:lastRenderedPageBreak/>
        <w:t>Pharmacy Benefits Manager (PBM)</w:t>
      </w:r>
      <w:r>
        <w:rPr>
          <w:rFonts w:eastAsia="Times New Roman" w:cstheme="minorHAnsi"/>
          <w:b/>
          <w:szCs w:val="20"/>
          <w:lang w:val="en"/>
        </w:rPr>
        <w:t xml:space="preserve"> </w:t>
      </w:r>
      <w:r>
        <w:rPr>
          <w:rFonts w:eastAsia="Times New Roman" w:cstheme="minorHAnsi"/>
          <w:szCs w:val="20"/>
          <w:lang w:val="en"/>
        </w:rPr>
        <w:t xml:space="preserve">– The pharmacy benefits management </w:t>
      </w:r>
      <w:r w:rsidR="001348D1">
        <w:rPr>
          <w:rFonts w:eastAsia="Times New Roman" w:cstheme="minorHAnsi"/>
          <w:szCs w:val="20"/>
          <w:lang w:val="en"/>
        </w:rPr>
        <w:t>Contract</w:t>
      </w:r>
      <w:r>
        <w:rPr>
          <w:rFonts w:eastAsia="Times New Roman" w:cstheme="minorHAnsi"/>
          <w:szCs w:val="20"/>
          <w:lang w:val="en"/>
        </w:rPr>
        <w:t xml:space="preserve"> holder for the State of New Jersey.</w:t>
      </w:r>
    </w:p>
    <w:p w14:paraId="56D7DC14" w14:textId="77777777" w:rsidR="00872341" w:rsidRPr="00B41944" w:rsidRDefault="00872341" w:rsidP="00B41944">
      <w:pPr>
        <w:shd w:val="clear" w:color="auto" w:fill="FFFFFF"/>
        <w:spacing w:after="0" w:line="240" w:lineRule="auto"/>
        <w:jc w:val="both"/>
        <w:rPr>
          <w:rFonts w:eastAsia="Times New Roman" w:cstheme="minorHAnsi"/>
          <w:szCs w:val="20"/>
          <w:lang w:val="en"/>
        </w:rPr>
      </w:pPr>
    </w:p>
    <w:p w14:paraId="3222C960"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Plan </w:t>
      </w:r>
      <w:r w:rsidRPr="00B41944">
        <w:rPr>
          <w:rFonts w:eastAsia="Times New Roman" w:cstheme="minorHAnsi"/>
          <w:szCs w:val="20"/>
        </w:rPr>
        <w:t xml:space="preserve">– Specific plan under the SHBP/SEHBP such as the PPO, HMO, HDHP, Tiered Network, or Medicare Supplement plans. </w:t>
      </w:r>
    </w:p>
    <w:p w14:paraId="7B94471B"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0278D1D8"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Plan Benefits </w:t>
      </w:r>
      <w:r w:rsidRPr="00B41944">
        <w:rPr>
          <w:rFonts w:eastAsia="Times New Roman" w:cstheme="minorHAnsi"/>
          <w:szCs w:val="20"/>
        </w:rPr>
        <w:t xml:space="preserve">– Healthcare and other ancillary services available to Members rendered in accordance with the Plan. </w:t>
      </w:r>
    </w:p>
    <w:p w14:paraId="701708D5"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3EBACA85"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Plan Design Committees </w:t>
      </w:r>
      <w:r w:rsidR="00BD71C6">
        <w:rPr>
          <w:rFonts w:eastAsia="Times New Roman" w:cstheme="minorHAnsi"/>
          <w:b/>
          <w:bCs/>
          <w:szCs w:val="20"/>
        </w:rPr>
        <w:t xml:space="preserve">(PDC) </w:t>
      </w:r>
      <w:r w:rsidRPr="00B41944">
        <w:rPr>
          <w:rFonts w:eastAsia="Times New Roman" w:cstheme="minorHAnsi"/>
          <w:szCs w:val="20"/>
        </w:rPr>
        <w:t xml:space="preserve">– The State Health Benefits Plan Design Committee and the School Employees’ Health Benefits Plan Design Committee created by Public Law 2011, Chapter 78, which are responsible for reviewing the SHBP and SEHBP plan designs, respectively, and developing any changes therein. </w:t>
      </w:r>
    </w:p>
    <w:p w14:paraId="1EF81388"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2E11F943"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Plan Eligibility File </w:t>
      </w:r>
      <w:r w:rsidRPr="00B41944">
        <w:rPr>
          <w:rFonts w:eastAsia="Times New Roman" w:cstheme="minorHAnsi"/>
          <w:szCs w:val="20"/>
        </w:rPr>
        <w:t xml:space="preserve">– File created by the DPB and transmitted to the SHBP/SEHBP Medical Vendor(s) listing the names and other pertinent information necessary for the SHBP/SEHBP Medical Vendor(s) to enroll a Subscriber and that Subscriber’s Dependents into the Plan, to terminate enrollment, or to make changes to existing Subscriber records. The DPB is solely responsible for all enrollment/eligibility determinations.  </w:t>
      </w:r>
    </w:p>
    <w:p w14:paraId="0294434E"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0CE6B126" w14:textId="228265DF" w:rsidR="00134B5E" w:rsidRPr="00BC0E7C" w:rsidRDefault="00134B5E" w:rsidP="00134B5E">
      <w:pPr>
        <w:autoSpaceDE w:val="0"/>
        <w:autoSpaceDN w:val="0"/>
        <w:adjustRightInd w:val="0"/>
        <w:spacing w:after="0" w:line="240" w:lineRule="auto"/>
        <w:jc w:val="both"/>
        <w:rPr>
          <w:rFonts w:eastAsia="Times New Roman" w:cs="Arial"/>
          <w:szCs w:val="20"/>
        </w:rPr>
      </w:pPr>
      <w:r w:rsidRPr="00BC0E7C">
        <w:rPr>
          <w:rFonts w:eastAsia="Times New Roman" w:cs="Arial"/>
          <w:b/>
          <w:bCs/>
          <w:szCs w:val="20"/>
        </w:rPr>
        <w:t xml:space="preserve">Plan Year </w:t>
      </w:r>
      <w:r w:rsidRPr="00BC0E7C">
        <w:rPr>
          <w:rFonts w:eastAsia="Times New Roman" w:cs="Arial"/>
          <w:szCs w:val="20"/>
        </w:rPr>
        <w:t xml:space="preserve">– A twelve-month period, i.e., January 1 through December 31. The SHBP/SEHBP </w:t>
      </w:r>
      <w:r w:rsidR="00B00EDB">
        <w:rPr>
          <w:rFonts w:eastAsia="Times New Roman" w:cs="Arial"/>
          <w:szCs w:val="20"/>
        </w:rPr>
        <w:t>P</w:t>
      </w:r>
      <w:r w:rsidRPr="00BC0E7C">
        <w:rPr>
          <w:rFonts w:eastAsia="Times New Roman" w:cs="Arial"/>
          <w:szCs w:val="20"/>
        </w:rPr>
        <w:t xml:space="preserve">lan </w:t>
      </w:r>
      <w:r w:rsidR="00B00EDB">
        <w:rPr>
          <w:rFonts w:eastAsia="Times New Roman" w:cs="Arial"/>
          <w:szCs w:val="20"/>
        </w:rPr>
        <w:t>Y</w:t>
      </w:r>
      <w:r w:rsidRPr="00BC0E7C">
        <w:rPr>
          <w:rFonts w:eastAsia="Times New Roman" w:cs="Arial"/>
          <w:szCs w:val="20"/>
        </w:rPr>
        <w:t xml:space="preserve">ear for benefit purposes is a calendar year. Rate-setting also occurs on a calendar year basis. </w:t>
      </w:r>
    </w:p>
    <w:p w14:paraId="0926BFEC"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2E9D8549" w14:textId="7795F15D" w:rsidR="00BC0E7C"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Platform Deployment Effective Date</w:t>
      </w:r>
      <w:r w:rsidRPr="00B41944">
        <w:rPr>
          <w:rFonts w:eastAsia="Times New Roman" w:cstheme="minorHAnsi"/>
          <w:szCs w:val="20"/>
        </w:rPr>
        <w:t xml:space="preserve"> – A date mutually agreed upon by the </w:t>
      </w:r>
      <w:r w:rsidR="36B6A249" w:rsidRPr="00B41944">
        <w:rPr>
          <w:rFonts w:eastAsia="Times New Roman" w:cstheme="minorHAnsi"/>
          <w:szCs w:val="20"/>
        </w:rPr>
        <w:t>Contractor</w:t>
      </w:r>
      <w:r w:rsidRPr="00B41944">
        <w:rPr>
          <w:rFonts w:eastAsia="Times New Roman" w:cstheme="minorHAnsi"/>
          <w:szCs w:val="20"/>
        </w:rPr>
        <w:t xml:space="preserve"> and the State, for which the Medical Claims Review</w:t>
      </w:r>
      <w:r w:rsidR="00486C87">
        <w:rPr>
          <w:rFonts w:eastAsia="Times New Roman" w:cstheme="minorHAnsi"/>
          <w:szCs w:val="20"/>
        </w:rPr>
        <w:t>er</w:t>
      </w:r>
      <w:r w:rsidRPr="00B41944">
        <w:rPr>
          <w:rFonts w:eastAsia="Times New Roman" w:cstheme="minorHAnsi"/>
          <w:szCs w:val="20"/>
        </w:rPr>
        <w:t xml:space="preserve"> </w:t>
      </w:r>
      <w:r w:rsidR="00486C87">
        <w:rPr>
          <w:rFonts w:eastAsia="Times New Roman" w:cstheme="minorHAnsi"/>
          <w:szCs w:val="20"/>
        </w:rPr>
        <w:t>p</w:t>
      </w:r>
      <w:r w:rsidRPr="00B41944">
        <w:rPr>
          <w:rFonts w:eastAsia="Times New Roman" w:cstheme="minorHAnsi"/>
          <w:szCs w:val="20"/>
        </w:rPr>
        <w:t xml:space="preserve">latform and the Data Management </w:t>
      </w:r>
      <w:r w:rsidR="00486C87">
        <w:rPr>
          <w:rFonts w:eastAsia="Times New Roman" w:cstheme="minorHAnsi"/>
          <w:szCs w:val="20"/>
        </w:rPr>
        <w:t>p</w:t>
      </w:r>
      <w:r w:rsidRPr="00B41944">
        <w:rPr>
          <w:rFonts w:eastAsia="Times New Roman" w:cstheme="minorHAnsi"/>
          <w:szCs w:val="20"/>
        </w:rPr>
        <w:t>latform are fully functional and available for use by the State.</w:t>
      </w:r>
    </w:p>
    <w:p w14:paraId="6C0F13D1" w14:textId="77777777" w:rsidR="008849FA" w:rsidRDefault="008849FA" w:rsidP="00B41944">
      <w:pPr>
        <w:autoSpaceDE w:val="0"/>
        <w:autoSpaceDN w:val="0"/>
        <w:adjustRightInd w:val="0"/>
        <w:spacing w:after="0" w:line="240" w:lineRule="auto"/>
        <w:jc w:val="both"/>
        <w:rPr>
          <w:rFonts w:eastAsia="Times New Roman" w:cstheme="minorHAnsi"/>
          <w:szCs w:val="20"/>
        </w:rPr>
      </w:pPr>
    </w:p>
    <w:p w14:paraId="19782B1F" w14:textId="0E96EBDF" w:rsidR="008849FA" w:rsidRPr="008849FA" w:rsidRDefault="008849FA" w:rsidP="00B41944">
      <w:pPr>
        <w:autoSpaceDE w:val="0"/>
        <w:autoSpaceDN w:val="0"/>
        <w:adjustRightInd w:val="0"/>
        <w:spacing w:after="0" w:line="240" w:lineRule="auto"/>
        <w:jc w:val="both"/>
        <w:rPr>
          <w:rFonts w:eastAsia="Times New Roman" w:cstheme="minorHAnsi"/>
          <w:szCs w:val="20"/>
        </w:rPr>
      </w:pPr>
      <w:r>
        <w:rPr>
          <w:rFonts w:eastAsia="Times New Roman" w:cstheme="minorHAnsi"/>
          <w:b/>
          <w:szCs w:val="20"/>
        </w:rPr>
        <w:t>Post-Pay</w:t>
      </w:r>
      <w:r w:rsidR="001E1D1A">
        <w:rPr>
          <w:rFonts w:eastAsia="Times New Roman" w:cstheme="minorHAnsi"/>
          <w:b/>
          <w:szCs w:val="20"/>
        </w:rPr>
        <w:t>ment</w:t>
      </w:r>
      <w:r>
        <w:rPr>
          <w:rFonts w:eastAsia="Times New Roman" w:cstheme="minorHAnsi"/>
          <w:b/>
          <w:szCs w:val="20"/>
        </w:rPr>
        <w:t xml:space="preserve"> Claims Review </w:t>
      </w:r>
      <w:r>
        <w:rPr>
          <w:rFonts w:eastAsia="Times New Roman" w:cstheme="minorHAnsi"/>
          <w:szCs w:val="20"/>
        </w:rPr>
        <w:t xml:space="preserve">– The process of reviewing paid </w:t>
      </w:r>
      <w:r w:rsidR="00150998">
        <w:rPr>
          <w:rFonts w:eastAsia="Times New Roman" w:cstheme="minorHAnsi"/>
          <w:szCs w:val="20"/>
        </w:rPr>
        <w:t>Claim</w:t>
      </w:r>
      <w:r>
        <w:rPr>
          <w:rFonts w:eastAsia="Times New Roman" w:cstheme="minorHAnsi"/>
          <w:szCs w:val="20"/>
        </w:rPr>
        <w:t xml:space="preserve">s for accuracy, medical necessity, and compliance with insurance policies and contracts. The goal of post-payment review is to identify errors after </w:t>
      </w:r>
      <w:r w:rsidR="00150998">
        <w:rPr>
          <w:rFonts w:eastAsia="Times New Roman" w:cstheme="minorHAnsi"/>
          <w:szCs w:val="20"/>
        </w:rPr>
        <w:t>Claim</w:t>
      </w:r>
      <w:r>
        <w:rPr>
          <w:rFonts w:eastAsia="Times New Roman" w:cstheme="minorHAnsi"/>
          <w:szCs w:val="20"/>
        </w:rPr>
        <w:t>s are paid.</w:t>
      </w:r>
    </w:p>
    <w:p w14:paraId="321AF0D8" w14:textId="77777777" w:rsidR="0058474B" w:rsidRDefault="0058474B" w:rsidP="00B41944">
      <w:pPr>
        <w:autoSpaceDE w:val="0"/>
        <w:autoSpaceDN w:val="0"/>
        <w:adjustRightInd w:val="0"/>
        <w:spacing w:after="0" w:line="240" w:lineRule="auto"/>
        <w:jc w:val="both"/>
        <w:rPr>
          <w:rFonts w:eastAsia="Times New Roman" w:cstheme="minorHAnsi"/>
          <w:szCs w:val="20"/>
        </w:rPr>
      </w:pPr>
    </w:p>
    <w:p w14:paraId="4E966B3B" w14:textId="56695CB9" w:rsidR="007931E2" w:rsidRPr="0011372A" w:rsidRDefault="007931E2" w:rsidP="00B41944">
      <w:pPr>
        <w:autoSpaceDE w:val="0"/>
        <w:autoSpaceDN w:val="0"/>
        <w:adjustRightInd w:val="0"/>
        <w:spacing w:after="0" w:line="240" w:lineRule="auto"/>
        <w:jc w:val="both"/>
        <w:rPr>
          <w:rFonts w:eastAsia="Times New Roman" w:cstheme="minorHAnsi"/>
          <w:szCs w:val="20"/>
        </w:rPr>
      </w:pPr>
      <w:r w:rsidRPr="007931E2">
        <w:rPr>
          <w:rFonts w:eastAsia="Times New Roman" w:cstheme="minorHAnsi"/>
          <w:b/>
          <w:szCs w:val="20"/>
        </w:rPr>
        <w:t>Pre-Payment Claims Data File</w:t>
      </w:r>
      <w:r>
        <w:rPr>
          <w:rFonts w:eastAsia="Times New Roman" w:cstheme="minorHAnsi"/>
          <w:b/>
          <w:szCs w:val="20"/>
        </w:rPr>
        <w:t xml:space="preserve"> </w:t>
      </w:r>
      <w:r w:rsidR="00555E5A" w:rsidRPr="00555E5A">
        <w:rPr>
          <w:rFonts w:eastAsia="Times New Roman" w:cstheme="minorHAnsi"/>
          <w:szCs w:val="20"/>
        </w:rPr>
        <w:t>–</w:t>
      </w:r>
      <w:r>
        <w:rPr>
          <w:rFonts w:eastAsia="Times New Roman" w:cstheme="minorHAnsi"/>
          <w:b/>
          <w:szCs w:val="20"/>
        </w:rPr>
        <w:t xml:space="preserve"> </w:t>
      </w:r>
      <w:r w:rsidRPr="0011372A">
        <w:rPr>
          <w:rFonts w:eastAsia="Times New Roman" w:cstheme="minorHAnsi"/>
          <w:szCs w:val="20"/>
        </w:rPr>
        <w:t>An</w:t>
      </w:r>
      <w:r w:rsidR="00555E5A">
        <w:rPr>
          <w:rFonts w:eastAsia="Times New Roman" w:cstheme="minorHAnsi"/>
          <w:szCs w:val="20"/>
        </w:rPr>
        <w:t xml:space="preserve"> </w:t>
      </w:r>
      <w:r w:rsidRPr="0011372A">
        <w:rPr>
          <w:rFonts w:eastAsia="Times New Roman" w:cstheme="minorHAnsi"/>
          <w:szCs w:val="20"/>
        </w:rPr>
        <w:t xml:space="preserve">electronic file </w:t>
      </w:r>
      <w:r>
        <w:rPr>
          <w:rFonts w:eastAsia="Times New Roman" w:cstheme="minorHAnsi"/>
          <w:szCs w:val="20"/>
        </w:rPr>
        <w:t xml:space="preserve">sent by the TPA to the Claims Reviewer </w:t>
      </w:r>
      <w:r w:rsidRPr="0011372A">
        <w:rPr>
          <w:rFonts w:eastAsia="Times New Roman" w:cstheme="minorHAnsi"/>
          <w:szCs w:val="20"/>
        </w:rPr>
        <w:t>containing detailed information about pre-pay</w:t>
      </w:r>
      <w:r>
        <w:rPr>
          <w:rFonts w:eastAsia="Times New Roman" w:cstheme="minorHAnsi"/>
          <w:szCs w:val="20"/>
        </w:rPr>
        <w:t>ment</w:t>
      </w:r>
      <w:r w:rsidRPr="0011372A">
        <w:rPr>
          <w:rFonts w:eastAsia="Times New Roman" w:cstheme="minorHAnsi"/>
          <w:szCs w:val="20"/>
        </w:rPr>
        <w:t xml:space="preserve"> </w:t>
      </w:r>
      <w:r w:rsidR="00150998">
        <w:rPr>
          <w:rFonts w:eastAsia="Times New Roman" w:cstheme="minorHAnsi"/>
          <w:szCs w:val="20"/>
        </w:rPr>
        <w:t>Claim</w:t>
      </w:r>
      <w:r w:rsidRPr="0011372A">
        <w:rPr>
          <w:rFonts w:eastAsia="Times New Roman" w:cstheme="minorHAnsi"/>
          <w:szCs w:val="20"/>
        </w:rPr>
        <w:t xml:space="preserve">s. This data includes member information, </w:t>
      </w:r>
      <w:r w:rsidR="000378AC">
        <w:rPr>
          <w:rFonts w:eastAsia="Times New Roman" w:cstheme="minorHAnsi"/>
          <w:szCs w:val="20"/>
        </w:rPr>
        <w:t>P</w:t>
      </w:r>
      <w:r w:rsidRPr="0011372A">
        <w:rPr>
          <w:rFonts w:eastAsia="Times New Roman" w:cstheme="minorHAnsi"/>
          <w:szCs w:val="20"/>
        </w:rPr>
        <w:t>rovider information, dates of service, procedures performed, diagnoses, charges, and other relevant details.</w:t>
      </w:r>
    </w:p>
    <w:p w14:paraId="7B9C8B53" w14:textId="77777777" w:rsidR="007931E2" w:rsidRDefault="007931E2" w:rsidP="00B41944">
      <w:pPr>
        <w:autoSpaceDE w:val="0"/>
        <w:autoSpaceDN w:val="0"/>
        <w:adjustRightInd w:val="0"/>
        <w:spacing w:after="0" w:line="240" w:lineRule="auto"/>
        <w:jc w:val="both"/>
        <w:rPr>
          <w:rFonts w:eastAsia="Times New Roman" w:cstheme="minorHAnsi"/>
          <w:b/>
          <w:szCs w:val="20"/>
        </w:rPr>
      </w:pPr>
    </w:p>
    <w:p w14:paraId="3F99E7A3" w14:textId="71BDCD7D" w:rsidR="0058474B" w:rsidRPr="0058474B" w:rsidRDefault="008849FA" w:rsidP="00B41944">
      <w:pPr>
        <w:autoSpaceDE w:val="0"/>
        <w:autoSpaceDN w:val="0"/>
        <w:adjustRightInd w:val="0"/>
        <w:spacing w:after="0" w:line="240" w:lineRule="auto"/>
        <w:jc w:val="both"/>
        <w:rPr>
          <w:rFonts w:eastAsia="Times New Roman" w:cstheme="minorHAnsi"/>
          <w:szCs w:val="20"/>
        </w:rPr>
      </w:pPr>
      <w:r>
        <w:rPr>
          <w:rFonts w:eastAsia="Times New Roman" w:cstheme="minorHAnsi"/>
          <w:b/>
          <w:szCs w:val="20"/>
        </w:rPr>
        <w:t>Pre-P</w:t>
      </w:r>
      <w:r w:rsidR="0058474B">
        <w:rPr>
          <w:rFonts w:eastAsia="Times New Roman" w:cstheme="minorHAnsi"/>
          <w:b/>
          <w:szCs w:val="20"/>
        </w:rPr>
        <w:t>ay</w:t>
      </w:r>
      <w:r w:rsidR="001E1D1A">
        <w:rPr>
          <w:rFonts w:eastAsia="Times New Roman" w:cstheme="minorHAnsi"/>
          <w:b/>
          <w:szCs w:val="20"/>
        </w:rPr>
        <w:t>ment</w:t>
      </w:r>
      <w:r w:rsidR="0058474B">
        <w:rPr>
          <w:rFonts w:eastAsia="Times New Roman" w:cstheme="minorHAnsi"/>
          <w:b/>
          <w:szCs w:val="20"/>
        </w:rPr>
        <w:t xml:space="preserve"> Claims Review </w:t>
      </w:r>
      <w:r w:rsidR="00555E5A">
        <w:rPr>
          <w:rFonts w:eastAsia="Times New Roman" w:cstheme="minorHAnsi"/>
          <w:szCs w:val="20"/>
        </w:rPr>
        <w:t xml:space="preserve">– </w:t>
      </w:r>
      <w:r w:rsidR="00811A8C">
        <w:t>T</w:t>
      </w:r>
      <w:r w:rsidR="00811A8C" w:rsidRPr="00811A8C">
        <w:t>he</w:t>
      </w:r>
      <w:r w:rsidR="00555E5A">
        <w:t xml:space="preserve"> </w:t>
      </w:r>
      <w:r w:rsidR="00811A8C" w:rsidRPr="00811A8C">
        <w:t>process of rev</w:t>
      </w:r>
      <w:r>
        <w:t xml:space="preserve">iewing and approving </w:t>
      </w:r>
      <w:r w:rsidR="00150998">
        <w:t>Claim</w:t>
      </w:r>
      <w:r w:rsidR="00811A8C" w:rsidRPr="00811A8C">
        <w:t xml:space="preserve">s </w:t>
      </w:r>
      <w:r w:rsidR="00811A8C" w:rsidRPr="008849FA">
        <w:rPr>
          <w:rStyle w:val="Emphasis"/>
          <w:i w:val="0"/>
        </w:rPr>
        <w:t>before</w:t>
      </w:r>
      <w:r w:rsidR="00811A8C" w:rsidRPr="00811A8C">
        <w:t xml:space="preserve"> they are paid. This involves checking for accuracy, medical necessity, and compliance with insurance policies and contracts. The goal of pre-payment review is to identify and prevent errors before they are processed and paid.</w:t>
      </w:r>
      <w:r w:rsidR="001E1D1A">
        <w:t xml:space="preserve"> </w:t>
      </w:r>
    </w:p>
    <w:p w14:paraId="0E58350E"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p>
    <w:p w14:paraId="68F80F95"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Preferred Provider Organization (PPO) </w:t>
      </w:r>
      <w:r w:rsidRPr="00B41944">
        <w:rPr>
          <w:rFonts w:eastAsia="Times New Roman" w:cstheme="minorHAnsi"/>
          <w:szCs w:val="20"/>
        </w:rPr>
        <w:t xml:space="preserve">– Managed healthcare benefit arrangement designed to supply services at a discounted cost by providing incentives for Members to use designated healthcare providers (who contract with the PPO </w:t>
      </w:r>
      <w:r w:rsidRPr="00B41944">
        <w:rPr>
          <w:rFonts w:eastAsia="Times New Roman" w:cstheme="minorHAnsi"/>
          <w:szCs w:val="20"/>
        </w:rPr>
        <w:t xml:space="preserve">at a discount), but which also provides coverage for services rendered by healthcare providers who are not part of the PPO network. </w:t>
      </w:r>
    </w:p>
    <w:p w14:paraId="0F7ABB7F" w14:textId="77777777" w:rsidR="00BC0E7C" w:rsidRPr="00B41944" w:rsidRDefault="00BC0E7C" w:rsidP="00B41944">
      <w:pPr>
        <w:spacing w:after="0" w:line="240" w:lineRule="auto"/>
        <w:jc w:val="both"/>
        <w:rPr>
          <w:rFonts w:eastAsia="Times New Roman" w:cstheme="minorHAnsi"/>
          <w:szCs w:val="20"/>
        </w:rPr>
      </w:pPr>
    </w:p>
    <w:p w14:paraId="7277ADFB" w14:textId="77777777" w:rsidR="00BC0E7C" w:rsidRPr="00B41944" w:rsidRDefault="00BC0E7C" w:rsidP="00B41944">
      <w:pPr>
        <w:spacing w:after="0" w:line="240" w:lineRule="auto"/>
        <w:jc w:val="both"/>
        <w:rPr>
          <w:rFonts w:eastAsia="MS Mincho" w:cstheme="minorHAnsi"/>
          <w:szCs w:val="20"/>
        </w:rPr>
      </w:pPr>
      <w:r w:rsidRPr="00B41944">
        <w:rPr>
          <w:rFonts w:eastAsia="Times New Roman" w:cstheme="minorHAnsi"/>
          <w:b/>
          <w:bCs/>
          <w:szCs w:val="20"/>
        </w:rPr>
        <w:t xml:space="preserve">Primary Care Medical Home (PCMH) </w:t>
      </w:r>
      <w:r w:rsidRPr="00555E5A">
        <w:rPr>
          <w:rFonts w:eastAsia="Times New Roman" w:cstheme="minorHAnsi"/>
          <w:bCs/>
          <w:szCs w:val="20"/>
        </w:rPr>
        <w:t>–</w:t>
      </w:r>
      <w:r w:rsidRPr="00B41944">
        <w:rPr>
          <w:rFonts w:eastAsia="Times New Roman" w:cstheme="minorHAnsi"/>
          <w:b/>
          <w:bCs/>
          <w:szCs w:val="20"/>
        </w:rPr>
        <w:t xml:space="preserve"> </w:t>
      </w:r>
      <w:r w:rsidRPr="00B41944">
        <w:rPr>
          <w:rFonts w:eastAsia="Times New Roman" w:cstheme="minorHAnsi"/>
          <w:szCs w:val="20"/>
        </w:rPr>
        <w:t>The model for transforming an organization and delivery of primary care to improve quality, efficiency, safety, and effectiveness of healthcare. This is also referred to as the Patient Centered Medical Home, advanced primary care and the healthcare home</w:t>
      </w:r>
      <w:r w:rsidRPr="00B41944">
        <w:rPr>
          <w:rFonts w:eastAsia="Times New Roman" w:cstheme="minorHAnsi"/>
          <w:szCs w:val="20"/>
          <w:shd w:val="clear" w:color="auto" w:fill="FFFFFF"/>
        </w:rPr>
        <w:t>.</w:t>
      </w:r>
    </w:p>
    <w:p w14:paraId="745A74E2" w14:textId="77777777" w:rsidR="00BC0E7C" w:rsidRPr="00B41944" w:rsidRDefault="00BC0E7C" w:rsidP="00B41944">
      <w:pPr>
        <w:autoSpaceDE w:val="0"/>
        <w:autoSpaceDN w:val="0"/>
        <w:adjustRightInd w:val="0"/>
        <w:spacing w:after="0" w:line="240" w:lineRule="auto"/>
        <w:jc w:val="both"/>
        <w:rPr>
          <w:rFonts w:eastAsia="Times New Roman" w:cstheme="minorHAnsi"/>
          <w:b/>
          <w:bCs/>
          <w:szCs w:val="20"/>
        </w:rPr>
      </w:pPr>
    </w:p>
    <w:p w14:paraId="4D43084C"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Primary Care Provider (PCP) </w:t>
      </w:r>
      <w:r w:rsidRPr="00B41944">
        <w:rPr>
          <w:rFonts w:eastAsia="Times New Roman" w:cstheme="minorHAnsi"/>
          <w:szCs w:val="20"/>
        </w:rPr>
        <w:t xml:space="preserve">– Physician engaged in general practice, family practice, internal medicine, or pediatrics who, in general, provides basic health services to and arranges specialized services for those Members in the physician’s care. </w:t>
      </w:r>
    </w:p>
    <w:p w14:paraId="1FA231BD"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szCs w:val="20"/>
        </w:rPr>
        <w:t xml:space="preserve"> </w:t>
      </w:r>
    </w:p>
    <w:p w14:paraId="2C5AE93E" w14:textId="77777777" w:rsidR="00AF214A" w:rsidRPr="00AF214A" w:rsidRDefault="00AF214A" w:rsidP="00AF214A">
      <w:pPr>
        <w:autoSpaceDE w:val="0"/>
        <w:autoSpaceDN w:val="0"/>
        <w:spacing w:after="0" w:line="240" w:lineRule="auto"/>
        <w:jc w:val="both"/>
        <w:rPr>
          <w:rFonts w:cstheme="minorHAnsi"/>
          <w:szCs w:val="20"/>
        </w:rPr>
      </w:pPr>
      <w:r w:rsidRPr="006D4ED3">
        <w:rPr>
          <w:rFonts w:cstheme="minorHAnsi"/>
          <w:b/>
          <w:szCs w:val="20"/>
        </w:rPr>
        <w:t>Prime Rate</w:t>
      </w:r>
      <w:r>
        <w:rPr>
          <w:rFonts w:cstheme="minorHAnsi"/>
          <w:szCs w:val="20"/>
        </w:rPr>
        <w:t xml:space="preserve"> – The United State Prime Lending Rate as listed in the Eastern print editions of the </w:t>
      </w:r>
      <w:r w:rsidRPr="006D4ED3">
        <w:rPr>
          <w:rFonts w:cstheme="minorHAnsi"/>
          <w:i/>
          <w:szCs w:val="20"/>
        </w:rPr>
        <w:t>Wall Street Journal</w:t>
      </w:r>
      <w:r>
        <w:rPr>
          <w:rFonts w:cstheme="minorHAnsi"/>
          <w:szCs w:val="20"/>
        </w:rPr>
        <w:t>.</w:t>
      </w:r>
    </w:p>
    <w:p w14:paraId="36B2B13D" w14:textId="77777777" w:rsidR="00AF214A" w:rsidRDefault="00AF214A" w:rsidP="00B41944">
      <w:pPr>
        <w:autoSpaceDE w:val="0"/>
        <w:autoSpaceDN w:val="0"/>
        <w:adjustRightInd w:val="0"/>
        <w:spacing w:after="0" w:line="240" w:lineRule="auto"/>
        <w:jc w:val="both"/>
        <w:rPr>
          <w:rFonts w:eastAsia="Times New Roman" w:cstheme="minorHAnsi"/>
          <w:b/>
          <w:bCs/>
          <w:szCs w:val="20"/>
        </w:rPr>
      </w:pPr>
    </w:p>
    <w:p w14:paraId="0046301B"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Prior Authorization </w:t>
      </w:r>
      <w:r w:rsidRPr="00B41944">
        <w:rPr>
          <w:rFonts w:eastAsia="Times New Roman" w:cstheme="minorHAnsi"/>
          <w:szCs w:val="20"/>
        </w:rPr>
        <w:t xml:space="preserve">– The process of obtaining certification or authorization by completing a review of clinical appropriateness against pre-established criteria for specified services.  Failure to obtain prior authorization can result in a financial penalty to the Member. </w:t>
      </w:r>
    </w:p>
    <w:p w14:paraId="1FB01F1A" w14:textId="77777777" w:rsidR="00BC0E7C" w:rsidRPr="00B41944" w:rsidRDefault="00BC0E7C" w:rsidP="00B41944">
      <w:pPr>
        <w:autoSpaceDE w:val="0"/>
        <w:autoSpaceDN w:val="0"/>
        <w:adjustRightInd w:val="0"/>
        <w:spacing w:after="0" w:line="240" w:lineRule="auto"/>
        <w:rPr>
          <w:rFonts w:eastAsia="Times New Roman" w:cstheme="minorHAnsi"/>
          <w:szCs w:val="20"/>
        </w:rPr>
      </w:pPr>
    </w:p>
    <w:p w14:paraId="42A5F121"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bCs/>
          <w:szCs w:val="20"/>
        </w:rPr>
        <w:t xml:space="preserve">Programs </w:t>
      </w:r>
      <w:r w:rsidRPr="00B41944">
        <w:rPr>
          <w:rFonts w:eastAsia="Times New Roman" w:cstheme="minorHAnsi"/>
          <w:szCs w:val="20"/>
        </w:rPr>
        <w:t>– State Health Benefits Program (SHBP) and the School Employees’ Health Benefits Program (SEHBP).</w:t>
      </w:r>
    </w:p>
    <w:p w14:paraId="73204831" w14:textId="77777777" w:rsidR="00BC0E7C" w:rsidRPr="00B41944" w:rsidRDefault="00BC0E7C" w:rsidP="00B41944">
      <w:pPr>
        <w:spacing w:after="0" w:line="240" w:lineRule="auto"/>
        <w:jc w:val="both"/>
        <w:rPr>
          <w:rFonts w:eastAsia="Times New Roman" w:cstheme="minorHAnsi"/>
          <w:szCs w:val="20"/>
        </w:rPr>
      </w:pPr>
    </w:p>
    <w:p w14:paraId="387E6B66"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Protected Health Information (PHI) </w:t>
      </w:r>
      <w:r w:rsidR="00555E5A">
        <w:rPr>
          <w:rFonts w:eastAsia="Times New Roman" w:cstheme="minorHAnsi"/>
          <w:szCs w:val="20"/>
        </w:rPr>
        <w:t>– H</w:t>
      </w:r>
      <w:r w:rsidRPr="00B41944">
        <w:rPr>
          <w:rFonts w:eastAsia="Times New Roman" w:cstheme="minorHAnsi"/>
          <w:szCs w:val="20"/>
        </w:rPr>
        <w:t xml:space="preserve">as the same definition as provided in the regulations promulgated by Secretary of Health and Human Services Regulations pursuant to HIPAA and codified at 45 C.F.R. 160, and generally means any information that, if disclosed, would identify an individual Member, including but not limited to </w:t>
      </w:r>
      <w:r w:rsidRPr="00B41944">
        <w:rPr>
          <w:rFonts w:eastAsia="Times New Roman" w:cstheme="minorHAnsi"/>
          <w:bCs/>
          <w:szCs w:val="20"/>
        </w:rPr>
        <w:t>Individually Identifying Health Information</w:t>
      </w:r>
      <w:r w:rsidRPr="00B41944">
        <w:rPr>
          <w:rFonts w:eastAsia="Times New Roman" w:cstheme="minorHAnsi"/>
          <w:szCs w:val="20"/>
        </w:rPr>
        <w:t>, medical histories, test and laboratory results, mental health conditions, and health insurance information.</w:t>
      </w:r>
    </w:p>
    <w:p w14:paraId="64EAFB99" w14:textId="77777777" w:rsidR="00BC0E7C" w:rsidRPr="00B41944" w:rsidRDefault="00BC0E7C" w:rsidP="00B41944">
      <w:pPr>
        <w:autoSpaceDE w:val="0"/>
        <w:autoSpaceDN w:val="0"/>
        <w:adjustRightInd w:val="0"/>
        <w:spacing w:after="0" w:line="240" w:lineRule="auto"/>
        <w:rPr>
          <w:rFonts w:eastAsia="Times New Roman" w:cstheme="minorHAnsi"/>
          <w:szCs w:val="20"/>
        </w:rPr>
      </w:pPr>
    </w:p>
    <w:p w14:paraId="25C30ABB"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bCs/>
          <w:szCs w:val="20"/>
        </w:rPr>
        <w:t xml:space="preserve">Provider </w:t>
      </w:r>
      <w:r w:rsidRPr="00B41944">
        <w:rPr>
          <w:rFonts w:eastAsia="Times New Roman" w:cstheme="minorHAnsi"/>
          <w:szCs w:val="20"/>
        </w:rPr>
        <w:t xml:space="preserve">– A hospital, clinic, supplier of tangible medical goods, health care professional, or group of health care professionals who provide services to patients.  </w:t>
      </w:r>
    </w:p>
    <w:p w14:paraId="467F5BDC" w14:textId="77777777" w:rsidR="00BC0E7C" w:rsidRPr="00B41944" w:rsidRDefault="00BC0E7C" w:rsidP="00B41944">
      <w:pPr>
        <w:spacing w:after="0" w:line="240" w:lineRule="auto"/>
        <w:jc w:val="both"/>
        <w:rPr>
          <w:rFonts w:eastAsia="Times New Roman" w:cstheme="minorHAnsi"/>
          <w:szCs w:val="20"/>
        </w:rPr>
      </w:pPr>
    </w:p>
    <w:p w14:paraId="1EF3DC0B" w14:textId="77777777" w:rsidR="00BC0E7C" w:rsidRPr="00B41944" w:rsidRDefault="00BC0E7C" w:rsidP="00B41944">
      <w:pPr>
        <w:spacing w:after="0" w:line="240" w:lineRule="auto"/>
        <w:jc w:val="both"/>
        <w:rPr>
          <w:rFonts w:eastAsia="Times New Roman" w:cstheme="minorHAnsi"/>
          <w:bCs/>
          <w:szCs w:val="20"/>
        </w:rPr>
      </w:pPr>
      <w:r w:rsidRPr="00B41944">
        <w:rPr>
          <w:rFonts w:eastAsia="Times New Roman" w:cstheme="minorHAnsi"/>
          <w:b/>
          <w:bCs/>
          <w:szCs w:val="20"/>
        </w:rPr>
        <w:t xml:space="preserve">Public Health Service Act, as amended (PHS Act) </w:t>
      </w:r>
      <w:r w:rsidRPr="00B41944">
        <w:rPr>
          <w:rFonts w:eastAsia="Times New Roman" w:cstheme="minorHAnsi"/>
          <w:bCs/>
          <w:szCs w:val="20"/>
        </w:rPr>
        <w:t xml:space="preserve">– The Act that gave the </w:t>
      </w:r>
      <w:hyperlink r:id="rId60" w:tooltip="United States Public Health Service" w:history="1">
        <w:r w:rsidRPr="00B41944">
          <w:rPr>
            <w:rFonts w:eastAsia="Times New Roman" w:cstheme="minorHAnsi"/>
            <w:bCs/>
            <w:szCs w:val="20"/>
          </w:rPr>
          <w:t>United States Public Health Service</w:t>
        </w:r>
      </w:hyperlink>
      <w:r w:rsidRPr="00B41944">
        <w:rPr>
          <w:rFonts w:eastAsia="Times New Roman" w:cstheme="minorHAnsi"/>
          <w:bCs/>
          <w:szCs w:val="20"/>
        </w:rPr>
        <w:t xml:space="preserve"> responsibility for preventing the introduction, transmission, and spread of communicable diseases from foreign countries into the United States.</w:t>
      </w:r>
    </w:p>
    <w:p w14:paraId="0C4D52AA" w14:textId="77777777" w:rsidR="00D825FB" w:rsidRDefault="00D825FB" w:rsidP="00B41944">
      <w:pPr>
        <w:spacing w:after="0" w:line="240" w:lineRule="auto"/>
        <w:jc w:val="both"/>
        <w:rPr>
          <w:rFonts w:eastAsia="Times New Roman" w:cstheme="minorHAnsi"/>
          <w:bCs/>
          <w:szCs w:val="20"/>
        </w:rPr>
      </w:pPr>
    </w:p>
    <w:p w14:paraId="0D68EDDF" w14:textId="77777777" w:rsidR="00D825FB" w:rsidRPr="00A26582" w:rsidRDefault="00D825FB" w:rsidP="00B41944">
      <w:pPr>
        <w:spacing w:after="0" w:line="240" w:lineRule="auto"/>
        <w:jc w:val="both"/>
        <w:rPr>
          <w:rFonts w:eastAsia="Times New Roman" w:cstheme="minorHAnsi"/>
          <w:b/>
          <w:bCs/>
          <w:szCs w:val="20"/>
        </w:rPr>
      </w:pPr>
      <w:r w:rsidRPr="00A26582">
        <w:rPr>
          <w:rFonts w:eastAsia="Times New Roman" w:cstheme="minorHAnsi"/>
          <w:b/>
          <w:bCs/>
          <w:szCs w:val="20"/>
        </w:rPr>
        <w:t xml:space="preserve">Quantity Management </w:t>
      </w:r>
      <w:r w:rsidRPr="00555E5A">
        <w:rPr>
          <w:rFonts w:eastAsia="Times New Roman" w:cstheme="minorHAnsi"/>
          <w:bCs/>
          <w:szCs w:val="20"/>
        </w:rPr>
        <w:t>–</w:t>
      </w:r>
      <w:r w:rsidRPr="00A26582">
        <w:rPr>
          <w:rFonts w:eastAsia="Times New Roman" w:cstheme="minorHAnsi"/>
          <w:b/>
          <w:bCs/>
          <w:szCs w:val="20"/>
        </w:rPr>
        <w:t xml:space="preserve"> </w:t>
      </w:r>
      <w:r>
        <w:rPr>
          <w:rFonts w:eastAsia="Times New Roman" w:cstheme="minorHAnsi"/>
          <w:bCs/>
          <w:szCs w:val="20"/>
        </w:rPr>
        <w:t xml:space="preserve">Limitations on the maximum amount of any medication a member may receive over </w:t>
      </w:r>
      <w:proofErr w:type="gramStart"/>
      <w:r>
        <w:rPr>
          <w:rFonts w:eastAsia="Times New Roman" w:cstheme="minorHAnsi"/>
          <w:bCs/>
          <w:szCs w:val="20"/>
        </w:rPr>
        <w:t>a period of time</w:t>
      </w:r>
      <w:proofErr w:type="gramEnd"/>
      <w:r>
        <w:rPr>
          <w:rFonts w:eastAsia="Times New Roman" w:cstheme="minorHAnsi"/>
          <w:bCs/>
          <w:szCs w:val="20"/>
        </w:rPr>
        <w:t>.</w:t>
      </w:r>
    </w:p>
    <w:p w14:paraId="0D7A3AA3" w14:textId="77777777" w:rsidR="00BC0E7C" w:rsidRPr="00B41944" w:rsidRDefault="00BC0E7C" w:rsidP="00B41944">
      <w:pPr>
        <w:spacing w:after="0" w:line="240" w:lineRule="auto"/>
        <w:jc w:val="both"/>
        <w:rPr>
          <w:rFonts w:eastAsia="Times New Roman" w:cstheme="minorHAnsi"/>
          <w:b/>
          <w:bCs/>
          <w:szCs w:val="20"/>
        </w:rPr>
      </w:pPr>
    </w:p>
    <w:p w14:paraId="252842A7"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bCs/>
          <w:szCs w:val="20"/>
        </w:rPr>
        <w:t xml:space="preserve">Residential Care </w:t>
      </w:r>
      <w:r w:rsidRPr="00B41944">
        <w:rPr>
          <w:rFonts w:eastAsia="Times New Roman" w:cstheme="minorHAnsi"/>
          <w:szCs w:val="20"/>
        </w:rPr>
        <w:t>–</w:t>
      </w:r>
      <w:r w:rsidR="00555E5A">
        <w:rPr>
          <w:rFonts w:eastAsia="Times New Roman" w:cstheme="minorHAnsi"/>
          <w:szCs w:val="20"/>
        </w:rPr>
        <w:t xml:space="preserve"> </w:t>
      </w:r>
      <w:r w:rsidRPr="00B41944">
        <w:rPr>
          <w:rFonts w:eastAsia="Times New Roman" w:cstheme="minorHAnsi"/>
          <w:szCs w:val="20"/>
        </w:rPr>
        <w:t>Treatment centers where patients are housed and supervised around the clock while receiving treatment and observation.</w:t>
      </w:r>
    </w:p>
    <w:p w14:paraId="1491C66E" w14:textId="77777777" w:rsidR="00BC0E7C" w:rsidRPr="00B41944" w:rsidRDefault="00BC0E7C" w:rsidP="00B41944">
      <w:pPr>
        <w:spacing w:after="0" w:line="240" w:lineRule="auto"/>
        <w:jc w:val="both"/>
        <w:rPr>
          <w:rFonts w:eastAsia="Times New Roman" w:cstheme="minorHAnsi"/>
          <w:szCs w:val="20"/>
        </w:rPr>
      </w:pPr>
    </w:p>
    <w:p w14:paraId="3776218F" w14:textId="77777777" w:rsidR="00BC0E7C" w:rsidRPr="00B41944" w:rsidRDefault="00BC0E7C" w:rsidP="00B41944">
      <w:pPr>
        <w:spacing w:after="0" w:line="240" w:lineRule="auto"/>
        <w:jc w:val="both"/>
        <w:rPr>
          <w:rFonts w:eastAsia="Times New Roman" w:cstheme="minorHAnsi"/>
          <w:bCs/>
          <w:szCs w:val="20"/>
        </w:rPr>
      </w:pPr>
      <w:r w:rsidRPr="00B41944">
        <w:rPr>
          <w:rFonts w:eastAsia="Times New Roman" w:cstheme="minorHAnsi"/>
          <w:b/>
          <w:szCs w:val="20"/>
        </w:rPr>
        <w:t xml:space="preserve">Retiree </w:t>
      </w:r>
      <w:r w:rsidR="00555E5A">
        <w:rPr>
          <w:rFonts w:eastAsia="Times New Roman" w:cstheme="minorHAnsi"/>
          <w:szCs w:val="20"/>
        </w:rPr>
        <w:t xml:space="preserve">– </w:t>
      </w:r>
      <w:r w:rsidRPr="00B41944">
        <w:rPr>
          <w:rFonts w:eastAsia="Times New Roman" w:cstheme="minorHAnsi"/>
          <w:bCs/>
          <w:szCs w:val="20"/>
        </w:rPr>
        <w:t>A</w:t>
      </w:r>
      <w:r w:rsidR="00555E5A">
        <w:rPr>
          <w:rFonts w:eastAsia="Times New Roman" w:cstheme="minorHAnsi"/>
          <w:bCs/>
          <w:szCs w:val="20"/>
        </w:rPr>
        <w:t xml:space="preserve"> </w:t>
      </w:r>
      <w:r w:rsidRPr="00B41944">
        <w:rPr>
          <w:rFonts w:eastAsia="Times New Roman" w:cstheme="minorHAnsi"/>
          <w:bCs/>
          <w:szCs w:val="20"/>
        </w:rPr>
        <w:t xml:space="preserve">Member of the State or Local Employer group that is retired.  A Retiree could be an Early Retiree and not yet </w:t>
      </w:r>
      <w:r w:rsidRPr="00B41944">
        <w:rPr>
          <w:rFonts w:eastAsia="Times New Roman" w:cstheme="minorHAnsi"/>
          <w:bCs/>
          <w:szCs w:val="20"/>
        </w:rPr>
        <w:lastRenderedPageBreak/>
        <w:t>eligible to enroll in Medicare, or a Medicare Retiree that is over 65 years of age enrolled in Medicare (with ability to enroll in either Self-Insured Medicare Supplement or Fully-Insured Medicare Advantage Plan).  Where relevant, the term Early Retiree is used to distinguish this subset of Retirees while the term Medicare Retiree is used to distinguish the subset of Retirees enrolled in the Self-Insured Medicare Supplement plans. The Medicare Advantage plans are not applicable to this Bid Solicitation.</w:t>
      </w:r>
    </w:p>
    <w:p w14:paraId="49F23C3F" w14:textId="77777777" w:rsidR="00BC0E7C" w:rsidRPr="00B41944" w:rsidRDefault="00BC0E7C" w:rsidP="00B41944">
      <w:pPr>
        <w:spacing w:after="0" w:line="240" w:lineRule="auto"/>
        <w:jc w:val="both"/>
        <w:rPr>
          <w:rFonts w:eastAsia="Times New Roman" w:cstheme="minorHAnsi"/>
          <w:szCs w:val="20"/>
        </w:rPr>
      </w:pPr>
    </w:p>
    <w:p w14:paraId="6CFE19CC"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School Employees’ Health Benefits Program (SEHBP) </w:t>
      </w:r>
      <w:r w:rsidRPr="00B41944">
        <w:rPr>
          <w:rFonts w:eastAsia="Times New Roman" w:cstheme="minorHAnsi"/>
          <w:szCs w:val="20"/>
        </w:rPr>
        <w:t xml:space="preserve">– The health benefits program established pursuant to N.J.S.A. 52:14-17.46.1 et seq. </w:t>
      </w:r>
    </w:p>
    <w:p w14:paraId="6B3089F0"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4028AC81"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Service Level Agreement (SLA) </w:t>
      </w:r>
      <w:r w:rsidRPr="00555E5A">
        <w:rPr>
          <w:rFonts w:eastAsia="Times New Roman" w:cstheme="minorHAnsi"/>
          <w:bCs/>
          <w:szCs w:val="20"/>
        </w:rPr>
        <w:t>–</w:t>
      </w:r>
      <w:r w:rsidRPr="00B41944">
        <w:rPr>
          <w:rFonts w:eastAsia="Times New Roman" w:cstheme="minorHAnsi"/>
          <w:szCs w:val="20"/>
        </w:rPr>
        <w:t xml:space="preserve"> defines the level of service that is expected from the </w:t>
      </w:r>
      <w:r w:rsidR="0B8BF174" w:rsidRPr="00B41944">
        <w:rPr>
          <w:rFonts w:eastAsia="Times New Roman" w:cstheme="minorHAnsi"/>
          <w:szCs w:val="20"/>
        </w:rPr>
        <w:t>Contractor</w:t>
      </w:r>
      <w:r w:rsidRPr="00B41944">
        <w:rPr>
          <w:rFonts w:eastAsia="Times New Roman" w:cstheme="minorHAnsi"/>
          <w:szCs w:val="20"/>
        </w:rPr>
        <w:t xml:space="preserve"> by laying out the metrics by which services are measured. </w:t>
      </w:r>
    </w:p>
    <w:p w14:paraId="736EB57D"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79357A70" w14:textId="631B8E57" w:rsidR="00BC0E7C"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SHBP/SEHBP Medical Vendor(s) </w:t>
      </w:r>
      <w:r w:rsidR="00555E5A">
        <w:rPr>
          <w:rFonts w:eastAsia="Times New Roman" w:cstheme="minorHAnsi"/>
          <w:szCs w:val="20"/>
        </w:rPr>
        <w:t>– A</w:t>
      </w:r>
      <w:r w:rsidRPr="00B41944">
        <w:rPr>
          <w:rFonts w:eastAsia="Times New Roman" w:cstheme="minorHAnsi"/>
          <w:szCs w:val="20"/>
        </w:rPr>
        <w:t xml:space="preserve"> Vendor or Vendors that will be performing Claims administration, Claims processing, and network management for the SHBP/SEHBP programs. </w:t>
      </w:r>
    </w:p>
    <w:p w14:paraId="333086B5" w14:textId="6DBA1EB7" w:rsidR="002B2D45" w:rsidRDefault="002B2D45" w:rsidP="00B41944">
      <w:pPr>
        <w:autoSpaceDE w:val="0"/>
        <w:autoSpaceDN w:val="0"/>
        <w:adjustRightInd w:val="0"/>
        <w:spacing w:after="0" w:line="240" w:lineRule="auto"/>
        <w:jc w:val="both"/>
        <w:rPr>
          <w:rFonts w:eastAsia="Times New Roman" w:cstheme="minorHAnsi"/>
          <w:szCs w:val="20"/>
        </w:rPr>
      </w:pPr>
    </w:p>
    <w:p w14:paraId="18393B15" w14:textId="6B5296FB" w:rsidR="002B2D45" w:rsidRDefault="002B2D45" w:rsidP="00B41944">
      <w:pPr>
        <w:autoSpaceDE w:val="0"/>
        <w:autoSpaceDN w:val="0"/>
        <w:adjustRightInd w:val="0"/>
        <w:spacing w:after="0" w:line="240" w:lineRule="auto"/>
        <w:jc w:val="both"/>
        <w:rPr>
          <w:rFonts w:eastAsia="Times New Roman" w:cstheme="minorHAnsi"/>
          <w:szCs w:val="20"/>
        </w:rPr>
      </w:pPr>
      <w:r w:rsidRPr="002B2D45">
        <w:rPr>
          <w:rFonts w:eastAsia="Times New Roman" w:cstheme="minorHAnsi"/>
          <w:b/>
          <w:szCs w:val="20"/>
        </w:rPr>
        <w:t>Specialty Drug</w:t>
      </w:r>
      <w:r w:rsidR="00683388">
        <w:rPr>
          <w:rFonts w:eastAsia="Times New Roman" w:cstheme="minorHAnsi"/>
          <w:b/>
          <w:bCs/>
          <w:szCs w:val="20"/>
        </w:rPr>
        <w:t>(s)</w:t>
      </w:r>
      <w:r>
        <w:rPr>
          <w:rFonts w:eastAsia="Times New Roman" w:cstheme="minorHAnsi"/>
          <w:szCs w:val="20"/>
        </w:rPr>
        <w:t xml:space="preserve"> </w:t>
      </w:r>
      <w:r w:rsidR="00E8741A">
        <w:rPr>
          <w:rFonts w:eastAsia="Times New Roman" w:cstheme="minorHAnsi"/>
          <w:szCs w:val="20"/>
        </w:rPr>
        <w:t>–</w:t>
      </w:r>
      <w:r>
        <w:rPr>
          <w:rFonts w:eastAsia="Times New Roman" w:cstheme="minorHAnsi"/>
          <w:szCs w:val="20"/>
        </w:rPr>
        <w:t xml:space="preserve"> </w:t>
      </w:r>
      <w:r w:rsidR="00E8741A">
        <w:rPr>
          <w:rFonts w:eastAsia="Times New Roman" w:cstheme="minorHAnsi"/>
          <w:szCs w:val="20"/>
        </w:rPr>
        <w:t>class of medications</w:t>
      </w:r>
      <w:r w:rsidR="00717A3F">
        <w:rPr>
          <w:rFonts w:eastAsia="Times New Roman" w:cstheme="minorHAnsi"/>
          <w:szCs w:val="20"/>
        </w:rPr>
        <w:t xml:space="preserve"> that have two or more </w:t>
      </w:r>
      <w:r w:rsidR="001F76B9">
        <w:rPr>
          <w:rFonts w:eastAsia="Times New Roman" w:cstheme="minorHAnsi"/>
          <w:szCs w:val="20"/>
        </w:rPr>
        <w:t xml:space="preserve">of the following </w:t>
      </w:r>
      <w:r w:rsidR="00717A3F">
        <w:rPr>
          <w:rFonts w:eastAsia="Times New Roman" w:cstheme="minorHAnsi"/>
          <w:szCs w:val="20"/>
        </w:rPr>
        <w:t>key characteristics:</w:t>
      </w:r>
      <w:r w:rsidR="00E8741A">
        <w:rPr>
          <w:rFonts w:eastAsia="Times New Roman" w:cstheme="minorHAnsi"/>
          <w:szCs w:val="20"/>
        </w:rPr>
        <w:t xml:space="preserve"> </w:t>
      </w:r>
    </w:p>
    <w:p w14:paraId="5A770B33" w14:textId="61378471" w:rsidR="001F76B9" w:rsidRDefault="001F76B9">
      <w:pPr>
        <w:pStyle w:val="ListParagraph"/>
        <w:numPr>
          <w:ilvl w:val="0"/>
          <w:numId w:val="631"/>
        </w:numPr>
        <w:autoSpaceDE w:val="0"/>
        <w:autoSpaceDN w:val="0"/>
        <w:adjustRightInd w:val="0"/>
        <w:rPr>
          <w:rFonts w:cstheme="minorHAnsi"/>
          <w:szCs w:val="20"/>
        </w:rPr>
      </w:pPr>
      <w:r>
        <w:rPr>
          <w:rFonts w:cstheme="minorHAnsi"/>
          <w:szCs w:val="20"/>
        </w:rPr>
        <w:t>Target a chronic or complex disease state;</w:t>
      </w:r>
    </w:p>
    <w:p w14:paraId="29E0C595" w14:textId="5D23AF3E" w:rsidR="001F76B9" w:rsidRDefault="001F76B9">
      <w:pPr>
        <w:pStyle w:val="ListParagraph"/>
        <w:numPr>
          <w:ilvl w:val="0"/>
          <w:numId w:val="631"/>
        </w:numPr>
        <w:autoSpaceDE w:val="0"/>
        <w:autoSpaceDN w:val="0"/>
        <w:adjustRightInd w:val="0"/>
        <w:rPr>
          <w:rFonts w:cstheme="minorHAnsi"/>
          <w:szCs w:val="20"/>
        </w:rPr>
      </w:pPr>
      <w:r>
        <w:rPr>
          <w:rFonts w:cstheme="minorHAnsi"/>
          <w:szCs w:val="20"/>
        </w:rPr>
        <w:t>Produced by biotechnology;</w:t>
      </w:r>
    </w:p>
    <w:p w14:paraId="1217BCDF" w14:textId="15D70DDA" w:rsidR="001F76B9" w:rsidRDefault="001F76B9">
      <w:pPr>
        <w:pStyle w:val="ListParagraph"/>
        <w:numPr>
          <w:ilvl w:val="0"/>
          <w:numId w:val="631"/>
        </w:numPr>
        <w:autoSpaceDE w:val="0"/>
        <w:autoSpaceDN w:val="0"/>
        <w:adjustRightInd w:val="0"/>
        <w:rPr>
          <w:rFonts w:cstheme="minorHAnsi"/>
          <w:szCs w:val="20"/>
        </w:rPr>
      </w:pPr>
      <w:r>
        <w:rPr>
          <w:rFonts w:cstheme="minorHAnsi"/>
          <w:szCs w:val="20"/>
        </w:rPr>
        <w:t>Frequent dosing adjustments and intensive clinical monitoring to decrease the potential for drug toxicity and increase the probability for beneficial treatment outcomes;</w:t>
      </w:r>
    </w:p>
    <w:p w14:paraId="763B1635" w14:textId="26CF906D" w:rsidR="001F76B9" w:rsidRDefault="001F76B9">
      <w:pPr>
        <w:pStyle w:val="ListParagraph"/>
        <w:numPr>
          <w:ilvl w:val="0"/>
          <w:numId w:val="631"/>
        </w:numPr>
        <w:autoSpaceDE w:val="0"/>
        <w:autoSpaceDN w:val="0"/>
        <w:adjustRightInd w:val="0"/>
        <w:rPr>
          <w:rFonts w:cstheme="minorHAnsi"/>
          <w:szCs w:val="20"/>
        </w:rPr>
      </w:pPr>
      <w:r>
        <w:rPr>
          <w:rFonts w:cstheme="minorHAnsi"/>
          <w:szCs w:val="20"/>
        </w:rPr>
        <w:t>Intensive patient training and compliance assistance to facilitate the therapeutic goals;</w:t>
      </w:r>
    </w:p>
    <w:p w14:paraId="03E461C5" w14:textId="3412380E" w:rsidR="001F76B9" w:rsidRDefault="001F76B9">
      <w:pPr>
        <w:pStyle w:val="ListParagraph"/>
        <w:numPr>
          <w:ilvl w:val="0"/>
          <w:numId w:val="631"/>
        </w:numPr>
        <w:autoSpaceDE w:val="0"/>
        <w:autoSpaceDN w:val="0"/>
        <w:adjustRightInd w:val="0"/>
        <w:rPr>
          <w:rFonts w:cstheme="minorHAnsi"/>
          <w:szCs w:val="20"/>
        </w:rPr>
      </w:pPr>
      <w:r>
        <w:rPr>
          <w:rFonts w:cstheme="minorHAnsi"/>
          <w:szCs w:val="20"/>
        </w:rPr>
        <w:t>Limited or exclusive product availability and distributions; and/or</w:t>
      </w:r>
    </w:p>
    <w:p w14:paraId="39FD3DD0" w14:textId="287140FE" w:rsidR="001F76B9" w:rsidRPr="001F76B9" w:rsidRDefault="001F76B9">
      <w:pPr>
        <w:pStyle w:val="ListParagraph"/>
        <w:numPr>
          <w:ilvl w:val="0"/>
          <w:numId w:val="631"/>
        </w:numPr>
        <w:autoSpaceDE w:val="0"/>
        <w:autoSpaceDN w:val="0"/>
        <w:adjustRightInd w:val="0"/>
        <w:rPr>
          <w:rFonts w:cstheme="minorHAnsi"/>
          <w:szCs w:val="20"/>
        </w:rPr>
      </w:pPr>
      <w:r>
        <w:rPr>
          <w:rFonts w:cstheme="minorHAnsi"/>
          <w:szCs w:val="20"/>
        </w:rPr>
        <w:t>Specialized product handling and/or administration requirements.</w:t>
      </w:r>
    </w:p>
    <w:p w14:paraId="13A7089C"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0A020E22"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(S)</w:t>
      </w:r>
      <w:proofErr w:type="spellStart"/>
      <w:r w:rsidRPr="00B41944">
        <w:rPr>
          <w:rFonts w:eastAsia="Times New Roman" w:cstheme="minorHAnsi"/>
          <w:b/>
          <w:bCs/>
          <w:szCs w:val="20"/>
        </w:rPr>
        <w:t>tate</w:t>
      </w:r>
      <w:proofErr w:type="spellEnd"/>
      <w:r w:rsidRPr="00B41944">
        <w:rPr>
          <w:rFonts w:eastAsia="Times New Roman" w:cstheme="minorHAnsi"/>
          <w:b/>
          <w:bCs/>
          <w:szCs w:val="20"/>
        </w:rPr>
        <w:t>, (E)</w:t>
      </w:r>
      <w:proofErr w:type="spellStart"/>
      <w:r w:rsidRPr="00B41944">
        <w:rPr>
          <w:rFonts w:eastAsia="Times New Roman" w:cstheme="minorHAnsi"/>
          <w:b/>
          <w:bCs/>
          <w:szCs w:val="20"/>
        </w:rPr>
        <w:t>ducation</w:t>
      </w:r>
      <w:proofErr w:type="spellEnd"/>
      <w:r w:rsidRPr="00B41944">
        <w:rPr>
          <w:rFonts w:eastAsia="Times New Roman" w:cstheme="minorHAnsi"/>
          <w:b/>
          <w:bCs/>
          <w:szCs w:val="20"/>
        </w:rPr>
        <w:t>, or (L)</w:t>
      </w:r>
      <w:proofErr w:type="spellStart"/>
      <w:r w:rsidRPr="00B41944">
        <w:rPr>
          <w:rFonts w:eastAsia="Times New Roman" w:cstheme="minorHAnsi"/>
          <w:b/>
          <w:bCs/>
          <w:szCs w:val="20"/>
        </w:rPr>
        <w:t>ocal</w:t>
      </w:r>
      <w:proofErr w:type="spellEnd"/>
      <w:r w:rsidRPr="00B41944">
        <w:rPr>
          <w:rFonts w:eastAsia="Times New Roman" w:cstheme="minorHAnsi"/>
          <w:b/>
          <w:bCs/>
          <w:szCs w:val="20"/>
        </w:rPr>
        <w:t xml:space="preserve"> Government (SEL) </w:t>
      </w:r>
      <w:r w:rsidRPr="00B41944">
        <w:rPr>
          <w:rFonts w:eastAsia="Times New Roman" w:cstheme="minorHAnsi"/>
          <w:szCs w:val="20"/>
        </w:rPr>
        <w:t xml:space="preserve">– Employers that participate in the SHBP/SEHBP are categorized by the following types of </w:t>
      </w:r>
      <w:proofErr w:type="gramStart"/>
      <w:r w:rsidRPr="00B41944">
        <w:rPr>
          <w:rFonts w:eastAsia="Times New Roman" w:cstheme="minorHAnsi"/>
          <w:szCs w:val="20"/>
        </w:rPr>
        <w:t>employer</w:t>
      </w:r>
      <w:proofErr w:type="gramEnd"/>
      <w:r w:rsidRPr="00B41944">
        <w:rPr>
          <w:rFonts w:eastAsia="Times New Roman" w:cstheme="minorHAnsi"/>
          <w:szCs w:val="20"/>
        </w:rPr>
        <w:t xml:space="preserve">: State, Education, or Local Government Employer. State employers include State agencies and State colleges and universities. Education employers include Local Employers such as county colleges and boards of education. Examples of Local Government Employers include counties, municipalities, and authorities (including certain State authorities with independent purchasing </w:t>
      </w:r>
      <w:proofErr w:type="gramStart"/>
      <w:r w:rsidRPr="00B41944">
        <w:rPr>
          <w:rFonts w:eastAsia="Times New Roman" w:cstheme="minorHAnsi"/>
          <w:szCs w:val="20"/>
        </w:rPr>
        <w:t>authority</w:t>
      </w:r>
      <w:proofErr w:type="gramEnd"/>
      <w:r w:rsidRPr="00B41944">
        <w:rPr>
          <w:rFonts w:eastAsia="Times New Roman" w:cstheme="minorHAnsi"/>
          <w:szCs w:val="20"/>
        </w:rPr>
        <w:t xml:space="preserve"> that </w:t>
      </w:r>
      <w:proofErr w:type="gramStart"/>
      <w:r w:rsidRPr="00B41944">
        <w:rPr>
          <w:rFonts w:eastAsia="Times New Roman" w:cstheme="minorHAnsi"/>
          <w:szCs w:val="20"/>
        </w:rPr>
        <w:t>permits</w:t>
      </w:r>
      <w:proofErr w:type="gramEnd"/>
      <w:r w:rsidRPr="00B41944">
        <w:rPr>
          <w:rFonts w:eastAsia="Times New Roman" w:cstheme="minorHAnsi"/>
          <w:szCs w:val="20"/>
        </w:rPr>
        <w:t xml:space="preserve"> them to elect coverage other than that provided by the SHBP). State employers are required to participate in the SHBP. Local Employers, including Education and Local Government Employers can elect to participate in the SEHBP/SHBP. </w:t>
      </w:r>
    </w:p>
    <w:p w14:paraId="0BE4F071"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68E8DA77"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State Health Benefits Commission/School Employees’ Health Benefits Commission (Commissions) </w:t>
      </w:r>
      <w:r w:rsidRPr="00B41944">
        <w:rPr>
          <w:rFonts w:eastAsia="Times New Roman" w:cstheme="minorHAnsi"/>
          <w:szCs w:val="20"/>
        </w:rPr>
        <w:t xml:space="preserve">– The entities created by N.J.S.A. 52:14-17.27 and N.J.S.A. 52:14-17.46.3 charged with overseeing the SHBP/SEHBP. The DPB administers the </w:t>
      </w:r>
      <w:r w:rsidRPr="00B41944">
        <w:rPr>
          <w:rFonts w:eastAsia="Times New Roman" w:cstheme="minorHAnsi"/>
          <w:szCs w:val="20"/>
        </w:rPr>
        <w:t xml:space="preserve">SHBP/SEHBP pursuant to N.J.S.A. 52:14-17.25 and N.J.S.A. 52:14-17.46.1. </w:t>
      </w:r>
    </w:p>
    <w:p w14:paraId="48120902"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76F05C47" w14:textId="77777777" w:rsidR="00BC0E7C"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State Health Benefits Program (SHBP) </w:t>
      </w:r>
      <w:r w:rsidRPr="00B41944">
        <w:rPr>
          <w:rFonts w:eastAsia="Times New Roman" w:cstheme="minorHAnsi"/>
          <w:szCs w:val="20"/>
        </w:rPr>
        <w:t xml:space="preserve">– The health benefits program established pursuant to N.J.S.A. 52: 14-17.25 et seq. </w:t>
      </w:r>
    </w:p>
    <w:p w14:paraId="7E1105BA" w14:textId="77777777" w:rsidR="00436E04" w:rsidRDefault="00436E04" w:rsidP="00B41944">
      <w:pPr>
        <w:autoSpaceDE w:val="0"/>
        <w:autoSpaceDN w:val="0"/>
        <w:adjustRightInd w:val="0"/>
        <w:spacing w:after="0" w:line="240" w:lineRule="auto"/>
        <w:jc w:val="both"/>
        <w:rPr>
          <w:rFonts w:eastAsia="Times New Roman" w:cstheme="minorHAnsi"/>
          <w:szCs w:val="20"/>
        </w:rPr>
      </w:pPr>
    </w:p>
    <w:p w14:paraId="6E15AD2C" w14:textId="2AA901C1" w:rsidR="00436E04" w:rsidRPr="00436E04" w:rsidRDefault="00555E5A" w:rsidP="00B41944">
      <w:pPr>
        <w:autoSpaceDE w:val="0"/>
        <w:autoSpaceDN w:val="0"/>
        <w:adjustRightInd w:val="0"/>
        <w:spacing w:after="0" w:line="240" w:lineRule="auto"/>
        <w:jc w:val="both"/>
        <w:rPr>
          <w:rFonts w:eastAsia="Times New Roman" w:cstheme="minorHAnsi"/>
          <w:szCs w:val="20"/>
        </w:rPr>
      </w:pPr>
      <w:r>
        <w:rPr>
          <w:rFonts w:eastAsia="Times New Roman" w:cstheme="minorHAnsi"/>
          <w:b/>
          <w:szCs w:val="20"/>
        </w:rPr>
        <w:t xml:space="preserve">Stratification </w:t>
      </w:r>
      <w:r w:rsidRPr="00555E5A">
        <w:rPr>
          <w:rFonts w:eastAsia="Times New Roman" w:cstheme="minorHAnsi"/>
          <w:szCs w:val="20"/>
        </w:rPr>
        <w:t>–</w:t>
      </w:r>
      <w:r>
        <w:rPr>
          <w:rFonts w:eastAsia="Times New Roman" w:cstheme="minorHAnsi"/>
          <w:b/>
          <w:szCs w:val="20"/>
        </w:rPr>
        <w:t xml:space="preserve"> </w:t>
      </w:r>
      <w:r w:rsidR="00436E04" w:rsidRPr="00436E04">
        <w:rPr>
          <w:szCs w:val="20"/>
        </w:rPr>
        <w:t>The</w:t>
      </w:r>
      <w:r>
        <w:rPr>
          <w:szCs w:val="20"/>
        </w:rPr>
        <w:t xml:space="preserve"> </w:t>
      </w:r>
      <w:r w:rsidR="00436E04" w:rsidRPr="00436E04">
        <w:rPr>
          <w:szCs w:val="20"/>
        </w:rPr>
        <w:t>process of dividing a pop</w:t>
      </w:r>
      <w:r w:rsidR="00436E04">
        <w:rPr>
          <w:szCs w:val="20"/>
        </w:rPr>
        <w:t xml:space="preserve">ulation into subgroups </w:t>
      </w:r>
      <w:r w:rsidR="00436E04" w:rsidRPr="00436E04">
        <w:rPr>
          <w:szCs w:val="20"/>
        </w:rPr>
        <w:t xml:space="preserve">based on their </w:t>
      </w:r>
      <w:r w:rsidR="00436E04" w:rsidRPr="00436E04">
        <w:rPr>
          <w:rStyle w:val="Strong"/>
          <w:b w:val="0"/>
          <w:szCs w:val="20"/>
        </w:rPr>
        <w:t>shared risk characteristics</w:t>
      </w:r>
      <w:r w:rsidR="00436E04" w:rsidRPr="00436E04">
        <w:rPr>
          <w:szCs w:val="20"/>
        </w:rPr>
        <w:t>, allowing for a more accurate assessment of healthcare cost expectations for different groups.</w:t>
      </w:r>
    </w:p>
    <w:p w14:paraId="50A173E2"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p>
    <w:p w14:paraId="5CE78B87"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Subscriber </w:t>
      </w:r>
      <w:r w:rsidRPr="00B41944">
        <w:rPr>
          <w:rFonts w:eastAsia="Times New Roman" w:cstheme="minorHAnsi"/>
          <w:szCs w:val="20"/>
        </w:rPr>
        <w:t xml:space="preserve">– An Employee, Retiree, survivor, COBRA beneficiary, or Chapter 375 Member enrolled in the SHBP/SEHBP by the DPB. </w:t>
      </w:r>
    </w:p>
    <w:p w14:paraId="39E09F7F" w14:textId="77777777" w:rsidR="00BC0E7C" w:rsidRPr="00B41944" w:rsidRDefault="00BC0E7C" w:rsidP="00B41944">
      <w:pPr>
        <w:spacing w:after="0" w:line="240" w:lineRule="auto"/>
        <w:jc w:val="both"/>
        <w:rPr>
          <w:rFonts w:eastAsia="Times New Roman" w:cstheme="minorHAnsi"/>
          <w:szCs w:val="20"/>
        </w:rPr>
      </w:pPr>
    </w:p>
    <w:p w14:paraId="7953A2BA" w14:textId="77777777" w:rsidR="00BC0E7C" w:rsidRDefault="00BC0E7C" w:rsidP="00B41944">
      <w:pPr>
        <w:spacing w:after="0" w:line="240" w:lineRule="auto"/>
        <w:jc w:val="both"/>
        <w:rPr>
          <w:rFonts w:eastAsia="Times New Roman" w:cstheme="minorHAnsi"/>
          <w:szCs w:val="20"/>
        </w:rPr>
      </w:pPr>
      <w:r w:rsidRPr="00B41944">
        <w:rPr>
          <w:rFonts w:eastAsia="Times New Roman" w:cstheme="minorHAnsi"/>
          <w:b/>
          <w:bCs/>
          <w:szCs w:val="20"/>
        </w:rPr>
        <w:t xml:space="preserve">Summary Plan Description (SPD) </w:t>
      </w:r>
      <w:r w:rsidRPr="00B41944">
        <w:rPr>
          <w:rFonts w:eastAsia="Times New Roman" w:cstheme="minorHAnsi"/>
          <w:szCs w:val="20"/>
        </w:rPr>
        <w:t xml:space="preserve">– Document which describes </w:t>
      </w:r>
      <w:proofErr w:type="gramStart"/>
      <w:r w:rsidRPr="00B41944">
        <w:rPr>
          <w:rFonts w:eastAsia="Times New Roman" w:cstheme="minorHAnsi"/>
          <w:szCs w:val="20"/>
        </w:rPr>
        <w:t>all of</w:t>
      </w:r>
      <w:proofErr w:type="gramEnd"/>
      <w:r w:rsidRPr="00B41944">
        <w:rPr>
          <w:rFonts w:eastAsia="Times New Roman" w:cstheme="minorHAnsi"/>
          <w:szCs w:val="20"/>
        </w:rPr>
        <w:t xml:space="preserve"> the Plan details, limitations, exclusions, and appeal processes relative to each of the Plan options.</w:t>
      </w:r>
    </w:p>
    <w:p w14:paraId="1896A060" w14:textId="77777777" w:rsidR="00E05563" w:rsidRDefault="00E05563" w:rsidP="00B41944">
      <w:pPr>
        <w:spacing w:after="0" w:line="240" w:lineRule="auto"/>
        <w:jc w:val="both"/>
        <w:rPr>
          <w:rFonts w:eastAsia="Times New Roman" w:cstheme="minorHAnsi"/>
          <w:szCs w:val="20"/>
        </w:rPr>
      </w:pPr>
    </w:p>
    <w:p w14:paraId="65933E71" w14:textId="7D9F3517" w:rsidR="00E05563" w:rsidRPr="00B41944" w:rsidRDefault="00E05563" w:rsidP="00B41944">
      <w:pPr>
        <w:spacing w:after="0" w:line="240" w:lineRule="auto"/>
        <w:jc w:val="both"/>
        <w:rPr>
          <w:rFonts w:eastAsia="Times New Roman" w:cstheme="minorHAnsi"/>
          <w:szCs w:val="20"/>
        </w:rPr>
      </w:pPr>
      <w:r>
        <w:rPr>
          <w:rFonts w:eastAsia="Times New Roman" w:cstheme="minorHAnsi"/>
          <w:b/>
          <w:szCs w:val="20"/>
        </w:rPr>
        <w:t xml:space="preserve">Technical Lead </w:t>
      </w:r>
      <w:r>
        <w:rPr>
          <w:rFonts w:eastAsia="Times New Roman" w:cstheme="minorHAnsi"/>
          <w:szCs w:val="20"/>
        </w:rPr>
        <w:t xml:space="preserve">– Manages SHBP/SEHBP data requirements for Medical Claims Review and Data Management. Addresses reporting needs, ensures data integrity and </w:t>
      </w:r>
      <w:proofErr w:type="gramStart"/>
      <w:r>
        <w:rPr>
          <w:rFonts w:eastAsia="Times New Roman" w:cstheme="minorHAnsi"/>
          <w:szCs w:val="20"/>
        </w:rPr>
        <w:t>oversee</w:t>
      </w:r>
      <w:proofErr w:type="gramEnd"/>
      <w:r>
        <w:rPr>
          <w:rFonts w:eastAsia="Times New Roman" w:cstheme="minorHAnsi"/>
          <w:szCs w:val="20"/>
        </w:rPr>
        <w:t xml:space="preserve"> </w:t>
      </w:r>
      <w:r w:rsidR="00F445EE">
        <w:rPr>
          <w:rFonts w:eastAsia="Times New Roman" w:cstheme="minorHAnsi"/>
          <w:szCs w:val="20"/>
        </w:rPr>
        <w:t>D</w:t>
      </w:r>
      <w:r>
        <w:rPr>
          <w:rFonts w:eastAsia="Times New Roman" w:cstheme="minorHAnsi"/>
          <w:szCs w:val="20"/>
        </w:rPr>
        <w:t xml:space="preserve">ata </w:t>
      </w:r>
      <w:r w:rsidR="00F445EE">
        <w:rPr>
          <w:rFonts w:eastAsia="Times New Roman" w:cstheme="minorHAnsi"/>
          <w:szCs w:val="20"/>
        </w:rPr>
        <w:t>A</w:t>
      </w:r>
      <w:r>
        <w:rPr>
          <w:rFonts w:eastAsia="Times New Roman" w:cstheme="minorHAnsi"/>
          <w:szCs w:val="20"/>
        </w:rPr>
        <w:t>ggregation and quality procedures. Uses advanced analytics to mee</w:t>
      </w:r>
      <w:r w:rsidR="0061070F">
        <w:rPr>
          <w:rFonts w:eastAsia="Times New Roman" w:cstheme="minorHAnsi"/>
          <w:szCs w:val="20"/>
        </w:rPr>
        <w:t>t</w:t>
      </w:r>
      <w:r>
        <w:rPr>
          <w:rFonts w:eastAsia="Times New Roman" w:cstheme="minorHAnsi"/>
          <w:szCs w:val="20"/>
        </w:rPr>
        <w:t xml:space="preserve"> SHBP/SEHBP requirements and applies various solution</w:t>
      </w:r>
      <w:r w:rsidR="0061070F">
        <w:rPr>
          <w:rFonts w:eastAsia="Times New Roman" w:cstheme="minorHAnsi"/>
          <w:szCs w:val="20"/>
        </w:rPr>
        <w:t>s</w:t>
      </w:r>
      <w:r>
        <w:rPr>
          <w:rFonts w:eastAsia="Times New Roman" w:cstheme="minorHAnsi"/>
          <w:szCs w:val="20"/>
        </w:rPr>
        <w:t xml:space="preserve"> to business problems.</w:t>
      </w:r>
    </w:p>
    <w:p w14:paraId="5CCF5E66" w14:textId="77777777" w:rsidR="00BC0E7C" w:rsidRPr="00B41944" w:rsidRDefault="00BC0E7C" w:rsidP="00B41944">
      <w:pPr>
        <w:spacing w:after="0" w:line="240" w:lineRule="auto"/>
        <w:jc w:val="both"/>
        <w:rPr>
          <w:rFonts w:eastAsia="Times New Roman" w:cstheme="minorHAnsi"/>
          <w:szCs w:val="20"/>
        </w:rPr>
      </w:pPr>
    </w:p>
    <w:p w14:paraId="1A6557BB"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szCs w:val="20"/>
        </w:rPr>
        <w:t>Telehealth</w:t>
      </w:r>
      <w:r w:rsidRPr="00B41944">
        <w:rPr>
          <w:rFonts w:eastAsia="Times New Roman" w:cstheme="minorHAnsi"/>
          <w:szCs w:val="20"/>
        </w:rPr>
        <w:t xml:space="preserve"> – The use of information and communications technologies, including telephones, remote patient monitoring devices, or other electronic means, to support clinical health care, Provider consultation, patient and professional health-related education, public health, health administration, and other services.</w:t>
      </w:r>
    </w:p>
    <w:p w14:paraId="3CE37142" w14:textId="77777777" w:rsidR="00BC0E7C" w:rsidRPr="00B41944" w:rsidRDefault="00BC0E7C" w:rsidP="00B41944">
      <w:pPr>
        <w:spacing w:after="0" w:line="240" w:lineRule="auto"/>
        <w:jc w:val="both"/>
        <w:rPr>
          <w:rFonts w:eastAsia="Times New Roman" w:cstheme="minorHAnsi"/>
          <w:szCs w:val="20"/>
        </w:rPr>
      </w:pPr>
    </w:p>
    <w:p w14:paraId="7C7CC006" w14:textId="77777777" w:rsidR="00BC0E7C" w:rsidRPr="00B41944" w:rsidRDefault="00BC0E7C" w:rsidP="00B41944">
      <w:pPr>
        <w:spacing w:after="0" w:line="240" w:lineRule="auto"/>
        <w:jc w:val="both"/>
        <w:rPr>
          <w:rFonts w:eastAsia="Times New Roman" w:cstheme="minorHAnsi"/>
          <w:szCs w:val="20"/>
        </w:rPr>
      </w:pPr>
      <w:r w:rsidRPr="00B41944">
        <w:rPr>
          <w:rFonts w:eastAsia="Times New Roman" w:cstheme="minorHAnsi"/>
          <w:b/>
          <w:szCs w:val="20"/>
        </w:rPr>
        <w:t>Telemedicine</w:t>
      </w:r>
      <w:r w:rsidRPr="00B41944">
        <w:rPr>
          <w:rFonts w:eastAsia="Times New Roman" w:cstheme="minorHAnsi"/>
          <w:szCs w:val="20"/>
        </w:rPr>
        <w:t xml:space="preserve"> – The delivery of a health care service using electronic communications, information technology, or other electronic or technological means to bridge the gap between a health care Provider who is located at a distant site and a patient who is located at an originating site, either with or without the assistance of an intervening health care Provider, and in accordance with the provisions of P.L. 2017, c. 117 (N.J.S.A. 45:1-61 et seq.). “Telemedicine” does not include the use, in isolation, of audio-only telephone conversation, electronic mail, instant messaging, phone text, or facsimile transmission.</w:t>
      </w:r>
    </w:p>
    <w:p w14:paraId="58DF9838" w14:textId="77777777" w:rsidR="00BC0E7C" w:rsidRPr="00B41944" w:rsidRDefault="00BC0E7C" w:rsidP="00B41944">
      <w:pPr>
        <w:spacing w:after="0" w:line="240" w:lineRule="auto"/>
        <w:jc w:val="both"/>
        <w:rPr>
          <w:rFonts w:eastAsia="Times New Roman" w:cstheme="minorHAnsi"/>
          <w:szCs w:val="20"/>
        </w:rPr>
      </w:pPr>
    </w:p>
    <w:p w14:paraId="14DF87DE" w14:textId="77777777" w:rsidR="00BC0E7C" w:rsidRPr="00B41944" w:rsidRDefault="00BC0E7C" w:rsidP="00B41944">
      <w:pPr>
        <w:autoSpaceDE w:val="0"/>
        <w:autoSpaceDN w:val="0"/>
        <w:adjustRightInd w:val="0"/>
        <w:spacing w:after="0" w:line="240" w:lineRule="auto"/>
        <w:jc w:val="both"/>
        <w:rPr>
          <w:rFonts w:eastAsia="Times New Roman" w:cstheme="minorHAnsi"/>
          <w:szCs w:val="20"/>
        </w:rPr>
      </w:pPr>
      <w:r w:rsidRPr="00B41944">
        <w:rPr>
          <w:rFonts w:eastAsia="Times New Roman" w:cstheme="minorHAnsi"/>
          <w:b/>
          <w:bCs/>
          <w:szCs w:val="20"/>
        </w:rPr>
        <w:t xml:space="preserve">Three-Digit Zip Code </w:t>
      </w:r>
      <w:r w:rsidRPr="00B41944">
        <w:rPr>
          <w:rFonts w:eastAsia="Times New Roman" w:cstheme="minorHAnsi"/>
          <w:szCs w:val="20"/>
        </w:rPr>
        <w:t xml:space="preserve">– A group of numbers that are added to a postal address to assist the sorting of mail by identifying a geographic location. The first three digits of a zip-code identify the region of the United States and the central post office facility in that region. </w:t>
      </w:r>
    </w:p>
    <w:p w14:paraId="5E6C1C39" w14:textId="77777777" w:rsidR="00BC0E7C" w:rsidRPr="00B41944" w:rsidRDefault="00BC0E7C" w:rsidP="00B41944">
      <w:pPr>
        <w:spacing w:after="0" w:line="240" w:lineRule="auto"/>
        <w:jc w:val="both"/>
        <w:rPr>
          <w:rFonts w:eastAsia="MS Mincho" w:cstheme="minorHAnsi"/>
          <w:b/>
          <w:szCs w:val="20"/>
        </w:rPr>
      </w:pPr>
    </w:p>
    <w:p w14:paraId="7483A8F8" w14:textId="77777777" w:rsidR="00BC0E7C" w:rsidRPr="00B41944" w:rsidRDefault="00BC0E7C" w:rsidP="00B41944">
      <w:pPr>
        <w:spacing w:after="0" w:line="240" w:lineRule="auto"/>
        <w:jc w:val="both"/>
        <w:rPr>
          <w:rFonts w:eastAsia="MS Mincho" w:cstheme="minorHAnsi"/>
          <w:szCs w:val="20"/>
        </w:rPr>
      </w:pPr>
      <w:r w:rsidRPr="00B41944">
        <w:rPr>
          <w:rFonts w:eastAsia="MS Mincho" w:cstheme="minorHAnsi"/>
          <w:b/>
          <w:szCs w:val="20"/>
        </w:rPr>
        <w:t xml:space="preserve">Tiered Network Plan </w:t>
      </w:r>
      <w:r w:rsidRPr="00B41944">
        <w:rPr>
          <w:rFonts w:eastAsia="MS Mincho" w:cstheme="minorHAnsi"/>
          <w:szCs w:val="20"/>
        </w:rPr>
        <w:t xml:space="preserve">– A two-tiered medical plan currently offered by the SHBP. Tiered Network Plan </w:t>
      </w:r>
      <w:proofErr w:type="gramStart"/>
      <w:r w:rsidRPr="00B41944">
        <w:rPr>
          <w:rFonts w:eastAsia="MS Mincho" w:cstheme="minorHAnsi"/>
          <w:szCs w:val="20"/>
        </w:rPr>
        <w:t>enrollees</w:t>
      </w:r>
      <w:proofErr w:type="gramEnd"/>
      <w:r w:rsidRPr="00B41944">
        <w:rPr>
          <w:rFonts w:eastAsia="MS Mincho" w:cstheme="minorHAnsi"/>
          <w:szCs w:val="20"/>
        </w:rPr>
        <w:t xml:space="preserve"> who use Tier 1 Providers have lower out-of-pocket cost-sharing than enrollees who use Tier 2 Providers. Services such as hospice, maternity, and inpatient mental health/substance use disorder are covered at no cost when provided by a Tier 1 </w:t>
      </w:r>
      <w:r w:rsidRPr="00B41944">
        <w:rPr>
          <w:rFonts w:eastAsia="MS Mincho" w:cstheme="minorHAnsi"/>
          <w:szCs w:val="20"/>
        </w:rPr>
        <w:lastRenderedPageBreak/>
        <w:t xml:space="preserve">Provider. The Tiered Network Plans do not cover out-of-network benefits. </w:t>
      </w:r>
    </w:p>
    <w:p w14:paraId="79F6325E" w14:textId="77777777" w:rsidR="00BC0E7C" w:rsidRPr="00B41944" w:rsidRDefault="00BC0E7C" w:rsidP="00B41944">
      <w:pPr>
        <w:spacing w:after="0" w:line="240" w:lineRule="auto"/>
        <w:jc w:val="both"/>
        <w:rPr>
          <w:rFonts w:eastAsia="MS Mincho" w:cstheme="minorHAnsi"/>
          <w:szCs w:val="20"/>
        </w:rPr>
      </w:pPr>
    </w:p>
    <w:p w14:paraId="74F73F26" w14:textId="77777777" w:rsidR="00BC0E7C" w:rsidRPr="00B41944" w:rsidRDefault="00BC0E7C" w:rsidP="00B41944">
      <w:pPr>
        <w:spacing w:after="0" w:line="240" w:lineRule="auto"/>
        <w:jc w:val="both"/>
        <w:rPr>
          <w:rFonts w:eastAsia="MS Mincho" w:cstheme="minorHAnsi"/>
          <w:szCs w:val="20"/>
        </w:rPr>
      </w:pPr>
      <w:r w:rsidRPr="00B41944">
        <w:rPr>
          <w:rFonts w:eastAsia="MS Mincho" w:cstheme="minorHAnsi"/>
          <w:b/>
          <w:szCs w:val="20"/>
        </w:rPr>
        <w:t>TPA (Third-Party Administrator)</w:t>
      </w:r>
      <w:r w:rsidRPr="00B41944">
        <w:rPr>
          <w:rFonts w:eastAsia="MS Mincho" w:cstheme="minorHAnsi"/>
          <w:szCs w:val="20"/>
        </w:rPr>
        <w:t xml:space="preserve"> – A vendor that can, but is not limited to, conducting Claims administration, network management, and Claims processing for a third-party organization. </w:t>
      </w:r>
    </w:p>
    <w:p w14:paraId="4C3E9083" w14:textId="77777777" w:rsidR="00BC0E7C" w:rsidRPr="00B41944" w:rsidRDefault="00BC0E7C" w:rsidP="00B41944">
      <w:pPr>
        <w:spacing w:after="0" w:line="240" w:lineRule="auto"/>
        <w:jc w:val="both"/>
        <w:rPr>
          <w:rFonts w:eastAsia="MS Mincho" w:cstheme="minorHAnsi"/>
          <w:szCs w:val="20"/>
        </w:rPr>
      </w:pPr>
    </w:p>
    <w:p w14:paraId="173AC73C" w14:textId="77777777" w:rsidR="00BC0E7C" w:rsidRPr="00B41944" w:rsidRDefault="00BC0E7C" w:rsidP="00B41944">
      <w:pPr>
        <w:spacing w:after="0" w:line="240" w:lineRule="auto"/>
        <w:jc w:val="both"/>
        <w:rPr>
          <w:rFonts w:eastAsia="MS Mincho" w:cstheme="minorHAnsi"/>
          <w:szCs w:val="20"/>
        </w:rPr>
      </w:pPr>
      <w:r w:rsidRPr="00B41944">
        <w:rPr>
          <w:rFonts w:eastAsia="MS Mincho" w:cstheme="minorHAnsi"/>
          <w:b/>
          <w:szCs w:val="20"/>
        </w:rPr>
        <w:t>Transparency</w:t>
      </w:r>
      <w:r w:rsidR="00555E5A">
        <w:rPr>
          <w:rFonts w:eastAsia="MS Mincho" w:cstheme="minorHAnsi"/>
          <w:b/>
          <w:szCs w:val="20"/>
        </w:rPr>
        <w:t xml:space="preserve"> </w:t>
      </w:r>
      <w:r w:rsidRPr="00B41944">
        <w:rPr>
          <w:rFonts w:eastAsia="MS Mincho" w:cstheme="minorHAnsi"/>
          <w:szCs w:val="20"/>
        </w:rPr>
        <w:t>– Making available to the public, in a reliable, and understandable manner, information on the health care system’s quality, efficiency, and consumer experience with care, which includes price and quality data, so as to influence the behavior of patients, Providers, payers, and others to achieve better outcomes (quality and cost of care).</w:t>
      </w:r>
    </w:p>
    <w:p w14:paraId="7855E4A1" w14:textId="77777777" w:rsidR="00C17B96" w:rsidRDefault="00C17B96" w:rsidP="00C17B96">
      <w:pPr>
        <w:spacing w:after="0" w:line="240" w:lineRule="auto"/>
        <w:jc w:val="both"/>
        <w:rPr>
          <w:ins w:id="2114" w:author="Molano, Laura [TREAS]" w:date="2026-03-04T11:22:00Z"/>
          <w:rFonts w:eastAsia="MS Mincho" w:cstheme="minorHAnsi"/>
          <w:b/>
          <w:szCs w:val="20"/>
        </w:rPr>
      </w:pPr>
    </w:p>
    <w:p w14:paraId="144EF7A7" w14:textId="2651E351" w:rsidR="00C17B96" w:rsidRDefault="00C17B96" w:rsidP="00C17B96">
      <w:pPr>
        <w:spacing w:after="0" w:line="240" w:lineRule="auto"/>
        <w:jc w:val="both"/>
        <w:rPr>
          <w:ins w:id="2115" w:author="Molano, Laura [TREAS]" w:date="2026-03-04T11:22:00Z"/>
          <w:rFonts w:eastAsia="MS Mincho" w:cstheme="minorHAnsi"/>
          <w:b/>
          <w:szCs w:val="20"/>
        </w:rPr>
      </w:pPr>
      <w:ins w:id="2116" w:author="Molano, Laura [TREAS]" w:date="2026-03-04T11:22:00Z">
        <w:r>
          <w:rPr>
            <w:rFonts w:eastAsia="MS Mincho" w:cstheme="minorHAnsi"/>
            <w:b/>
            <w:szCs w:val="20"/>
          </w:rPr>
          <w:t>Transparency in Coverage</w:t>
        </w:r>
        <w:r w:rsidRPr="0084189F">
          <w:rPr>
            <w:rFonts w:eastAsia="MS Mincho" w:cstheme="minorHAnsi"/>
            <w:b/>
            <w:szCs w:val="20"/>
          </w:rPr>
          <w:t xml:space="preserve"> </w:t>
        </w:r>
        <w:r w:rsidRPr="0084189F">
          <w:rPr>
            <w:rFonts w:cstheme="minorHAnsi"/>
            <w:szCs w:val="20"/>
          </w:rPr>
          <w:t xml:space="preserve">– </w:t>
        </w:r>
        <w:r>
          <w:rPr>
            <w:rFonts w:eastAsia="MS Mincho" w:cstheme="minorHAnsi"/>
            <w:b/>
            <w:szCs w:val="20"/>
          </w:rPr>
          <w:t xml:space="preserve"> </w:t>
        </w:r>
        <w:r w:rsidRPr="004C1487">
          <w:rPr>
            <w:rFonts w:eastAsia="MS Mincho" w:cstheme="minorHAnsi"/>
            <w:szCs w:val="20"/>
          </w:rPr>
          <w:t>T</w:t>
        </w:r>
        <w:r>
          <w:rPr>
            <w:rFonts w:eastAsia="MS Mincho" w:cstheme="minorHAnsi"/>
            <w:szCs w:val="20"/>
          </w:rPr>
          <w:t>he T</w:t>
        </w:r>
        <w:r w:rsidRPr="004C1487">
          <w:rPr>
            <w:rFonts w:eastAsia="MS Mincho" w:cstheme="minorHAnsi"/>
            <w:szCs w:val="20"/>
          </w:rPr>
          <w:t xml:space="preserve">ransparency in Coverage final rules </w:t>
        </w:r>
        <w:r>
          <w:rPr>
            <w:rFonts w:eastAsia="MS Mincho" w:cstheme="minorHAnsi"/>
            <w:szCs w:val="20"/>
          </w:rPr>
          <w:t xml:space="preserve">issued by the Federal government </w:t>
        </w:r>
        <w:r w:rsidRPr="004C1487">
          <w:rPr>
            <w:rFonts w:eastAsia="MS Mincho" w:cstheme="minorHAnsi"/>
            <w:szCs w:val="20"/>
          </w:rPr>
          <w:t>on November 12, 2020 (</w:t>
        </w:r>
        <w:r>
          <w:rPr>
            <w:rFonts w:eastAsia="MS Mincho" w:cstheme="minorHAnsi"/>
            <w:szCs w:val="20"/>
          </w:rPr>
          <w:t>known as the 2020 Final R</w:t>
        </w:r>
        <w:r w:rsidRPr="004C1487">
          <w:rPr>
            <w:rFonts w:eastAsia="MS Mincho" w:cstheme="minorHAnsi"/>
            <w:szCs w:val="20"/>
          </w:rPr>
          <w:t>ules)</w:t>
        </w:r>
        <w:r>
          <w:rPr>
            <w:rFonts w:eastAsia="MS Mincho" w:cstheme="minorHAnsi"/>
            <w:szCs w:val="20"/>
          </w:rPr>
          <w:t xml:space="preserve">, aligned </w:t>
        </w:r>
        <w:r w:rsidRPr="004C1487">
          <w:rPr>
            <w:rFonts w:eastAsia="MS Mincho" w:cstheme="minorHAnsi"/>
            <w:szCs w:val="20"/>
          </w:rPr>
          <w:t>with  the President’s Jun</w:t>
        </w:r>
        <w:r>
          <w:rPr>
            <w:rFonts w:eastAsia="MS Mincho" w:cstheme="minorHAnsi"/>
            <w:szCs w:val="20"/>
          </w:rPr>
          <w:t>e 24, 2019, Executive Order</w:t>
        </w:r>
        <w:r w:rsidRPr="004C1487">
          <w:rPr>
            <w:rFonts w:eastAsia="MS Mincho" w:cstheme="minorHAnsi"/>
            <w:szCs w:val="20"/>
          </w:rPr>
          <w:t xml:space="preserve"> 13877, “Improving Price and Quality Transparency in American Healthcare to Put Patients First</w:t>
        </w:r>
        <w:r>
          <w:rPr>
            <w:rFonts w:eastAsia="MS Mincho" w:cstheme="minorHAnsi"/>
            <w:szCs w:val="20"/>
          </w:rPr>
          <w:t xml:space="preserve">,” required that, effective in July of 2022, </w:t>
        </w:r>
        <w:r w:rsidRPr="004C1487">
          <w:rPr>
            <w:rFonts w:eastAsia="MS Mincho" w:cstheme="minorHAnsi"/>
            <w:szCs w:val="20"/>
          </w:rPr>
          <w:t xml:space="preserve">non-grandfathered group health plans and health insurance issuers offering non-grandfathered group and individual health insurance coverage post machine-readable files monthly for each plan or coverage </w:t>
        </w:r>
        <w:r>
          <w:rPr>
            <w:rFonts w:eastAsia="MS Mincho" w:cstheme="minorHAnsi"/>
            <w:szCs w:val="20"/>
          </w:rPr>
          <w:t xml:space="preserve">that </w:t>
        </w:r>
        <w:r w:rsidRPr="004C1487">
          <w:rPr>
            <w:rFonts w:eastAsia="MS Mincho" w:cstheme="minorHAnsi"/>
            <w:szCs w:val="20"/>
          </w:rPr>
          <w:t>they offer</w:t>
        </w:r>
        <w:r>
          <w:rPr>
            <w:rFonts w:eastAsia="MS Mincho" w:cstheme="minorHAnsi"/>
            <w:szCs w:val="20"/>
          </w:rPr>
          <w:t xml:space="preserve">. The requirements specify that </w:t>
        </w:r>
        <w:r w:rsidRPr="004C1487">
          <w:rPr>
            <w:rFonts w:eastAsia="MS Mincho" w:cstheme="minorHAnsi"/>
            <w:szCs w:val="20"/>
          </w:rPr>
          <w:t>an In-network Rate File disclosing in-network rates for all covered items and services, an Allowed Amount File disclosing out-of-network allowed amounts and the associated billed charges, and a prescription drug file disclosing in-network rates and historic net prices for covered items and services</w:t>
        </w:r>
        <w:r>
          <w:rPr>
            <w:rFonts w:eastAsia="MS Mincho" w:cstheme="minorHAnsi"/>
            <w:szCs w:val="20"/>
          </w:rPr>
          <w:t>, be publicly posted online</w:t>
        </w:r>
        <w:r w:rsidRPr="004C1487">
          <w:rPr>
            <w:rFonts w:eastAsia="MS Mincho" w:cstheme="minorHAnsi"/>
            <w:szCs w:val="20"/>
          </w:rPr>
          <w:t xml:space="preserve">. </w:t>
        </w:r>
        <w:r>
          <w:rPr>
            <w:rFonts w:eastAsia="MS Mincho" w:cstheme="minorHAnsi"/>
            <w:szCs w:val="20"/>
          </w:rPr>
          <w:t xml:space="preserve">Proposed changes under consideration as of February 2026 would further refine the files to enhance accessibility and reliability of these files. See  </w:t>
        </w:r>
        <w:r>
          <w:rPr>
            <w:rFonts w:eastAsia="MS Mincho" w:cstheme="minorHAnsi"/>
            <w:szCs w:val="20"/>
          </w:rPr>
          <w:fldChar w:fldCharType="begin"/>
        </w:r>
        <w:r>
          <w:rPr>
            <w:rFonts w:eastAsia="MS Mincho" w:cstheme="minorHAnsi"/>
            <w:szCs w:val="20"/>
          </w:rPr>
          <w:instrText xml:space="preserve"> HYPERLINK "</w:instrText>
        </w:r>
        <w:r w:rsidRPr="00F92C34">
          <w:rPr>
            <w:rFonts w:eastAsia="MS Mincho" w:cstheme="minorHAnsi"/>
            <w:szCs w:val="20"/>
          </w:rPr>
          <w:instrText>https://www.federalregister.gov/public-inspection/2025-23693/transparency-in-coverage</w:instrText>
        </w:r>
        <w:r>
          <w:rPr>
            <w:rFonts w:eastAsia="MS Mincho" w:cstheme="minorHAnsi"/>
            <w:szCs w:val="20"/>
          </w:rPr>
          <w:instrText xml:space="preserve">" </w:instrText>
        </w:r>
        <w:r>
          <w:rPr>
            <w:rFonts w:eastAsia="MS Mincho" w:cstheme="minorHAnsi"/>
            <w:szCs w:val="20"/>
          </w:rPr>
        </w:r>
        <w:r>
          <w:rPr>
            <w:rFonts w:eastAsia="MS Mincho" w:cstheme="minorHAnsi"/>
            <w:szCs w:val="20"/>
          </w:rPr>
          <w:fldChar w:fldCharType="separate"/>
        </w:r>
        <w:r w:rsidRPr="00B07BCD">
          <w:rPr>
            <w:rStyle w:val="Hyperlink"/>
            <w:rFonts w:eastAsia="MS Mincho" w:cstheme="minorHAnsi"/>
            <w:szCs w:val="20"/>
          </w:rPr>
          <w:t>https://www.federalregister.gov/public-inspection/2025-23693/transparency-in-coverage</w:t>
        </w:r>
        <w:r>
          <w:rPr>
            <w:rFonts w:eastAsia="MS Mincho" w:cstheme="minorHAnsi"/>
            <w:szCs w:val="20"/>
          </w:rPr>
          <w:fldChar w:fldCharType="end"/>
        </w:r>
      </w:ins>
      <w:ins w:id="2117" w:author="Molano, Laura [TREAS]" w:date="2026-03-04T11:27:00Z">
        <w:r w:rsidR="00FF58DE">
          <w:rPr>
            <w:rFonts w:eastAsia="MS Mincho" w:cstheme="minorHAnsi"/>
            <w:szCs w:val="20"/>
          </w:rPr>
          <w:t>.</w:t>
        </w:r>
      </w:ins>
      <w:ins w:id="2118" w:author="Molano, Laura [TREAS]" w:date="2026-03-04T11:22:00Z">
        <w:r>
          <w:rPr>
            <w:rFonts w:eastAsia="MS Mincho" w:cstheme="minorHAnsi"/>
            <w:szCs w:val="20"/>
          </w:rPr>
          <w:t xml:space="preserve"> </w:t>
        </w:r>
      </w:ins>
    </w:p>
    <w:p w14:paraId="44FA13E0" w14:textId="77777777" w:rsidR="00BC0E7C" w:rsidRPr="00B41944" w:rsidRDefault="00BC0E7C" w:rsidP="00B41944">
      <w:pPr>
        <w:spacing w:after="0" w:line="240" w:lineRule="auto"/>
        <w:jc w:val="both"/>
        <w:rPr>
          <w:rFonts w:eastAsia="MS Mincho" w:cstheme="minorHAnsi"/>
          <w:szCs w:val="20"/>
        </w:rPr>
      </w:pPr>
    </w:p>
    <w:p w14:paraId="48D9525D" w14:textId="77777777" w:rsidR="00BC0E7C" w:rsidRPr="00B41944" w:rsidRDefault="00BC0E7C" w:rsidP="00B41944">
      <w:pPr>
        <w:spacing w:after="0" w:line="240" w:lineRule="auto"/>
        <w:jc w:val="both"/>
        <w:rPr>
          <w:rFonts w:eastAsia="Times New Roman" w:cstheme="minorHAnsi"/>
          <w:szCs w:val="20"/>
        </w:rPr>
      </w:pPr>
      <w:r w:rsidRPr="00B41944">
        <w:rPr>
          <w:rFonts w:eastAsia="MS Mincho" w:cstheme="minorHAnsi"/>
          <w:b/>
          <w:szCs w:val="20"/>
        </w:rPr>
        <w:t xml:space="preserve">Utilization Management (UM) </w:t>
      </w:r>
      <w:r w:rsidRPr="00B41944">
        <w:rPr>
          <w:rFonts w:eastAsia="MS Mincho" w:cstheme="minorHAnsi"/>
          <w:szCs w:val="20"/>
        </w:rPr>
        <w:t>– A set of techniques used by health insurance carriers to manage health care costs by influencing patient care decision-making through case-by-case assessments of the appropriateness of care both prior to and post-provision.</w:t>
      </w:r>
    </w:p>
    <w:p w14:paraId="54399965" w14:textId="77777777" w:rsidR="007C2018" w:rsidRPr="00B41944" w:rsidRDefault="007C2018" w:rsidP="00B41944">
      <w:pPr>
        <w:spacing w:after="0" w:line="240" w:lineRule="auto"/>
        <w:rPr>
          <w:rFonts w:cstheme="minorHAnsi"/>
          <w:szCs w:val="20"/>
          <w:highlight w:val="green"/>
        </w:rPr>
      </w:pPr>
      <w:bookmarkStart w:id="2119" w:name="_2.2_contract_specific"/>
      <w:bookmarkStart w:id="2120" w:name="_3.0_Scope_of"/>
      <w:bookmarkEnd w:id="2119"/>
      <w:bookmarkEnd w:id="2120"/>
    </w:p>
    <w:sectPr w:rsidR="007C2018" w:rsidRPr="00B41944" w:rsidSect="00B41944">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0218E" w14:textId="77777777" w:rsidR="00564316" w:rsidRDefault="00564316">
      <w:pPr>
        <w:spacing w:after="0" w:line="240" w:lineRule="auto"/>
      </w:pPr>
      <w:r>
        <w:separator/>
      </w:r>
    </w:p>
  </w:endnote>
  <w:endnote w:type="continuationSeparator" w:id="0">
    <w:p w14:paraId="051219BF" w14:textId="77777777" w:rsidR="00564316" w:rsidRDefault="00564316">
      <w:pPr>
        <w:spacing w:after="0" w:line="240" w:lineRule="auto"/>
      </w:pPr>
      <w:r>
        <w:continuationSeparator/>
      </w:r>
    </w:p>
  </w:endnote>
  <w:endnote w:type="continuationNotice" w:id="1">
    <w:p w14:paraId="18B14A59" w14:textId="77777777" w:rsidR="00564316" w:rsidRDefault="005643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76833" w14:textId="77777777" w:rsidR="009C05E8" w:rsidRPr="0084189F" w:rsidRDefault="009C05E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EF46F" w14:textId="7993912B" w:rsidR="009C05E8" w:rsidRPr="00064007" w:rsidRDefault="009C05E8" w:rsidP="0084189F">
    <w:pPr>
      <w:pStyle w:val="Footer"/>
      <w:jc w:val="center"/>
      <w:rPr>
        <w:rFonts w:asciiTheme="minorHAnsi" w:hAnsiTheme="minorHAnsi" w:cstheme="minorHAnsi"/>
      </w:rPr>
    </w:pPr>
    <w:r w:rsidRPr="00064007">
      <w:rPr>
        <w:rFonts w:asciiTheme="minorHAnsi" w:hAnsiTheme="minorHAnsi" w:cstheme="minorHAnsi"/>
        <w:shd w:val="clear" w:color="auto" w:fill="E6E6E6"/>
      </w:rPr>
      <w:fldChar w:fldCharType="begin"/>
    </w:r>
    <w:r w:rsidRPr="00064007">
      <w:rPr>
        <w:rFonts w:asciiTheme="minorHAnsi" w:hAnsiTheme="minorHAnsi" w:cstheme="minorHAnsi"/>
      </w:rPr>
      <w:instrText xml:space="preserve"> PAGE   \* MERGEFORMAT </w:instrText>
    </w:r>
    <w:r w:rsidRPr="00064007">
      <w:rPr>
        <w:rFonts w:asciiTheme="minorHAnsi" w:hAnsiTheme="minorHAnsi" w:cstheme="minorHAnsi"/>
        <w:shd w:val="clear" w:color="auto" w:fill="E6E6E6"/>
      </w:rPr>
      <w:fldChar w:fldCharType="separate"/>
    </w:r>
    <w:r w:rsidR="001D2061">
      <w:rPr>
        <w:rFonts w:asciiTheme="minorHAnsi" w:hAnsiTheme="minorHAnsi" w:cstheme="minorHAnsi"/>
        <w:noProof/>
      </w:rPr>
      <w:t>38</w:t>
    </w:r>
    <w:r w:rsidRPr="00064007">
      <w:rPr>
        <w:rFonts w:asciiTheme="minorHAnsi" w:hAnsiTheme="minorHAnsi" w:cstheme="minorHAnsi"/>
        <w:noProof/>
        <w:shd w:val="clear" w:color="auto" w:fill="E6E6E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444186"/>
      <w:docPartObj>
        <w:docPartGallery w:val="Page Numbers (Bottom of Page)"/>
        <w:docPartUnique/>
      </w:docPartObj>
    </w:sdtPr>
    <w:sdtEndPr>
      <w:rPr>
        <w:rFonts w:asciiTheme="minorHAnsi" w:hAnsiTheme="minorHAnsi" w:cstheme="minorBidi"/>
        <w:noProof/>
      </w:rPr>
    </w:sdtEndPr>
    <w:sdtContent>
      <w:p w14:paraId="0E433D6A" w14:textId="2DAC044B" w:rsidR="009C05E8" w:rsidRPr="00064007" w:rsidRDefault="009C05E8">
        <w:pPr>
          <w:pStyle w:val="Footer"/>
          <w:jc w:val="center"/>
          <w:rPr>
            <w:rFonts w:asciiTheme="minorHAnsi" w:hAnsiTheme="minorHAnsi" w:cstheme="minorHAnsi"/>
          </w:rPr>
        </w:pPr>
        <w:r w:rsidRPr="00064007">
          <w:rPr>
            <w:rFonts w:asciiTheme="minorHAnsi" w:hAnsiTheme="minorHAnsi" w:cstheme="minorHAnsi"/>
          </w:rPr>
          <w:fldChar w:fldCharType="begin"/>
        </w:r>
        <w:r w:rsidRPr="00064007">
          <w:rPr>
            <w:rFonts w:asciiTheme="minorHAnsi" w:hAnsiTheme="minorHAnsi" w:cstheme="minorHAnsi"/>
          </w:rPr>
          <w:instrText xml:space="preserve"> PAGE   \* MERGEFORMAT </w:instrText>
        </w:r>
        <w:r w:rsidRPr="00064007">
          <w:rPr>
            <w:rFonts w:asciiTheme="minorHAnsi" w:hAnsiTheme="minorHAnsi" w:cstheme="minorHAnsi"/>
          </w:rPr>
          <w:fldChar w:fldCharType="separate"/>
        </w:r>
        <w:r w:rsidR="001D2061">
          <w:rPr>
            <w:rFonts w:asciiTheme="minorHAnsi" w:hAnsiTheme="minorHAnsi" w:cstheme="minorHAnsi"/>
            <w:noProof/>
          </w:rPr>
          <w:t>66</w:t>
        </w:r>
        <w:r w:rsidRPr="00064007">
          <w:rPr>
            <w:rFonts w:asciiTheme="minorHAnsi" w:hAnsiTheme="minorHAnsi" w:cstheme="minorHAnsi"/>
            <w:noProof/>
          </w:rPr>
          <w:fldChar w:fldCharType="end"/>
        </w:r>
      </w:p>
    </w:sdtContent>
  </w:sdt>
  <w:p w14:paraId="1D8F01E8" w14:textId="77777777" w:rsidR="009C05E8" w:rsidRDefault="009C05E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8DA6C" w14:textId="77777777" w:rsidR="00564316" w:rsidRDefault="00564316">
      <w:pPr>
        <w:spacing w:after="0" w:line="240" w:lineRule="auto"/>
      </w:pPr>
      <w:r>
        <w:separator/>
      </w:r>
    </w:p>
  </w:footnote>
  <w:footnote w:type="continuationSeparator" w:id="0">
    <w:p w14:paraId="6255D432" w14:textId="77777777" w:rsidR="00564316" w:rsidRDefault="00564316">
      <w:pPr>
        <w:spacing w:after="0" w:line="240" w:lineRule="auto"/>
      </w:pPr>
      <w:r>
        <w:continuationSeparator/>
      </w:r>
    </w:p>
  </w:footnote>
  <w:footnote w:type="continuationNotice" w:id="1">
    <w:p w14:paraId="3AD4C592" w14:textId="77777777" w:rsidR="00564316" w:rsidRDefault="005643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78DF7" w14:textId="77777777" w:rsidR="009C05E8" w:rsidRDefault="009C05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122CC" w14:textId="77777777" w:rsidR="009C05E8" w:rsidRPr="00307A3D" w:rsidRDefault="009C05E8" w:rsidP="00307A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D9F6" w14:textId="77777777" w:rsidR="009C05E8" w:rsidRDefault="009C05E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BE116" w14:textId="77777777" w:rsidR="009C05E8" w:rsidRDefault="009C05E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622B1" w14:textId="77777777" w:rsidR="009C05E8" w:rsidRPr="00A4019A" w:rsidRDefault="009C05E8" w:rsidP="2CCF82DD">
    <w:pPr>
      <w:pStyle w:val="Header"/>
      <w:rPr>
        <w:rFonts w:asciiTheme="minorHAnsi" w:hAnsi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0DF83" w14:textId="77777777" w:rsidR="009C05E8" w:rsidRDefault="009C05E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2DA9E" w14:textId="77777777" w:rsidR="009C05E8" w:rsidRDefault="009C05E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9C05E8" w14:paraId="306138A6" w14:textId="77777777" w:rsidTr="2CCF82DD">
      <w:tc>
        <w:tcPr>
          <w:tcW w:w="3600" w:type="dxa"/>
        </w:tcPr>
        <w:p w14:paraId="0AEDB8CE" w14:textId="77777777" w:rsidR="009C05E8" w:rsidRDefault="009C05E8" w:rsidP="2CCF82DD">
          <w:pPr>
            <w:pStyle w:val="Header"/>
            <w:ind w:left="-115"/>
            <w:jc w:val="left"/>
          </w:pPr>
        </w:p>
      </w:tc>
      <w:tc>
        <w:tcPr>
          <w:tcW w:w="3600" w:type="dxa"/>
        </w:tcPr>
        <w:p w14:paraId="5CD75A93" w14:textId="77777777" w:rsidR="009C05E8" w:rsidRDefault="009C05E8" w:rsidP="2CCF82DD">
          <w:pPr>
            <w:pStyle w:val="Header"/>
            <w:jc w:val="center"/>
          </w:pPr>
        </w:p>
      </w:tc>
      <w:tc>
        <w:tcPr>
          <w:tcW w:w="3600" w:type="dxa"/>
        </w:tcPr>
        <w:p w14:paraId="4CBAABE4" w14:textId="77777777" w:rsidR="009C05E8" w:rsidRDefault="009C05E8" w:rsidP="2CCF82DD">
          <w:pPr>
            <w:pStyle w:val="Header"/>
            <w:ind w:right="-115"/>
            <w:jc w:val="right"/>
          </w:pPr>
        </w:p>
      </w:tc>
    </w:tr>
  </w:tbl>
  <w:p w14:paraId="1CC70496" w14:textId="77777777" w:rsidR="009C05E8" w:rsidRDefault="009C05E8"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AEC4A" w14:textId="77777777" w:rsidR="009C05E8" w:rsidRDefault="009C05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B126AC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1C59A0"/>
    <w:multiLevelType w:val="hybridMultilevel"/>
    <w:tmpl w:val="718A4C6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4C07FF"/>
    <w:multiLevelType w:val="multilevel"/>
    <w:tmpl w:val="3EE098E8"/>
    <w:lvl w:ilvl="0">
      <w:start w:val="1"/>
      <w:numFmt w:val="decimal"/>
      <w:lvlText w:val="%1."/>
      <w:lvlJc w:val="left"/>
      <w:pPr>
        <w:ind w:left="1080" w:hanging="360"/>
      </w:pPr>
      <w:rPr>
        <w:rFonts w:hint="default"/>
      </w:rPr>
    </w:lvl>
    <w:lvl w:ilvl="1">
      <w:start w:val="14"/>
      <w:numFmt w:val="decimal"/>
      <w:isLgl/>
      <w:lvlText w:val="%1.%2"/>
      <w:lvlJc w:val="left"/>
      <w:pPr>
        <w:ind w:left="1440" w:hanging="720"/>
      </w:pPr>
      <w:rPr>
        <w:rFonts w:hint="default"/>
      </w:rPr>
    </w:lvl>
    <w:lvl w:ilvl="2">
      <w:start w:val="4"/>
      <w:numFmt w:val="decimal"/>
      <w:isLgl/>
      <w:lvlText w:val="%1.%2.%3"/>
      <w:lvlJc w:val="left"/>
      <w:pPr>
        <w:ind w:left="1440" w:hanging="720"/>
      </w:pPr>
      <w:rPr>
        <w:rFonts w:hint="default"/>
      </w:rPr>
    </w:lvl>
    <w:lvl w:ilvl="3">
      <w:start w:val="3"/>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1107B72"/>
    <w:multiLevelType w:val="hybridMultilevel"/>
    <w:tmpl w:val="43FC9FD4"/>
    <w:lvl w:ilvl="0" w:tplc="0409000F">
      <w:start w:val="1"/>
      <w:numFmt w:val="decimal"/>
      <w:lvlText w:val="%1."/>
      <w:lvlJc w:val="left"/>
      <w:pPr>
        <w:ind w:left="360" w:hanging="360"/>
      </w:pPr>
      <w:rPr>
        <w:rFonts w:hint="default"/>
      </w:rPr>
    </w:lvl>
    <w:lvl w:ilvl="1" w:tplc="04090019">
      <w:start w:val="1"/>
      <w:numFmt w:val="decimal"/>
      <w:lvlText w:val="%2."/>
      <w:lvlJc w:val="left"/>
      <w:pPr>
        <w:ind w:left="1080" w:hanging="360"/>
      </w:pPr>
      <w:rPr>
        <w:rFonts w:cs="Times New Roman"/>
      </w:r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6" w15:restartNumberingAfterBreak="0">
    <w:nsid w:val="01804286"/>
    <w:multiLevelType w:val="hybridMultilevel"/>
    <w:tmpl w:val="EA568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1D97DFC"/>
    <w:multiLevelType w:val="hybridMultilevel"/>
    <w:tmpl w:val="114297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2A10720"/>
    <w:multiLevelType w:val="hybridMultilevel"/>
    <w:tmpl w:val="01D227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2C904EE"/>
    <w:multiLevelType w:val="hybridMultilevel"/>
    <w:tmpl w:val="A0BA90E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2E70B6F"/>
    <w:multiLevelType w:val="hybridMultilevel"/>
    <w:tmpl w:val="BC547D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035A3786"/>
    <w:multiLevelType w:val="hybridMultilevel"/>
    <w:tmpl w:val="1158BB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36B4B58"/>
    <w:multiLevelType w:val="hybridMultilevel"/>
    <w:tmpl w:val="970A042A"/>
    <w:lvl w:ilvl="0" w:tplc="04090015">
      <w:start w:val="1"/>
      <w:numFmt w:val="upperLetter"/>
      <w:lvlText w:val="%1."/>
      <w:lvlJc w:val="left"/>
      <w:pPr>
        <w:ind w:left="778" w:hanging="360"/>
      </w:pPr>
    </w:lvl>
    <w:lvl w:ilvl="1" w:tplc="04090001">
      <w:start w:val="1"/>
      <w:numFmt w:val="bullet"/>
      <w:lvlText w:val=""/>
      <w:lvlJc w:val="left"/>
      <w:pPr>
        <w:ind w:left="1498" w:hanging="360"/>
      </w:pPr>
      <w:rPr>
        <w:rFonts w:ascii="Symbol" w:hAnsi="Symbol" w:hint="default"/>
      </w:r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9"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3812747"/>
    <w:multiLevelType w:val="hybridMultilevel"/>
    <w:tmpl w:val="8C12074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3B385FB"/>
    <w:multiLevelType w:val="hybridMultilevel"/>
    <w:tmpl w:val="E618D61C"/>
    <w:lvl w:ilvl="0" w:tplc="AF5E583C">
      <w:start w:val="1"/>
      <w:numFmt w:val="upperLetter"/>
      <w:lvlText w:val="%1."/>
      <w:lvlJc w:val="left"/>
      <w:pPr>
        <w:ind w:left="720" w:hanging="360"/>
      </w:pPr>
    </w:lvl>
    <w:lvl w:ilvl="1" w:tplc="82407346">
      <w:start w:val="1"/>
      <w:numFmt w:val="lowerRoman"/>
      <w:lvlText w:val="%2."/>
      <w:lvlJc w:val="right"/>
      <w:pPr>
        <w:ind w:left="1440" w:hanging="360"/>
      </w:pPr>
    </w:lvl>
    <w:lvl w:ilvl="2" w:tplc="BE5440F6">
      <w:start w:val="1"/>
      <w:numFmt w:val="lowerRoman"/>
      <w:lvlText w:val="%3."/>
      <w:lvlJc w:val="right"/>
      <w:pPr>
        <w:ind w:left="2160" w:hanging="180"/>
      </w:pPr>
    </w:lvl>
    <w:lvl w:ilvl="3" w:tplc="923C9D40">
      <w:start w:val="1"/>
      <w:numFmt w:val="decimal"/>
      <w:lvlText w:val="%4."/>
      <w:lvlJc w:val="left"/>
      <w:pPr>
        <w:ind w:left="2880" w:hanging="360"/>
      </w:pPr>
    </w:lvl>
    <w:lvl w:ilvl="4" w:tplc="45509814">
      <w:start w:val="1"/>
      <w:numFmt w:val="lowerLetter"/>
      <w:lvlText w:val="%5."/>
      <w:lvlJc w:val="left"/>
      <w:pPr>
        <w:ind w:left="3600" w:hanging="360"/>
      </w:pPr>
    </w:lvl>
    <w:lvl w:ilvl="5" w:tplc="A9DE1FE6">
      <w:start w:val="1"/>
      <w:numFmt w:val="lowerRoman"/>
      <w:lvlText w:val="%6."/>
      <w:lvlJc w:val="right"/>
      <w:pPr>
        <w:ind w:left="4320" w:hanging="180"/>
      </w:pPr>
    </w:lvl>
    <w:lvl w:ilvl="6" w:tplc="FF0043EE">
      <w:start w:val="1"/>
      <w:numFmt w:val="decimal"/>
      <w:lvlText w:val="%7."/>
      <w:lvlJc w:val="left"/>
      <w:pPr>
        <w:ind w:left="5040" w:hanging="360"/>
      </w:pPr>
    </w:lvl>
    <w:lvl w:ilvl="7" w:tplc="9056D160">
      <w:start w:val="1"/>
      <w:numFmt w:val="lowerLetter"/>
      <w:lvlText w:val="%8."/>
      <w:lvlJc w:val="left"/>
      <w:pPr>
        <w:ind w:left="5760" w:hanging="360"/>
      </w:pPr>
    </w:lvl>
    <w:lvl w:ilvl="8" w:tplc="E8C43670">
      <w:start w:val="1"/>
      <w:numFmt w:val="lowerRoman"/>
      <w:lvlText w:val="%9."/>
      <w:lvlJc w:val="right"/>
      <w:pPr>
        <w:ind w:left="6480" w:hanging="180"/>
      </w:pPr>
    </w:lvl>
  </w:abstractNum>
  <w:abstractNum w:abstractNumId="23" w15:restartNumberingAfterBreak="0">
    <w:nsid w:val="04531349"/>
    <w:multiLevelType w:val="hybridMultilevel"/>
    <w:tmpl w:val="AE6C0222"/>
    <w:lvl w:ilvl="0" w:tplc="433A5C6C">
      <w:start w:val="1"/>
      <w:numFmt w:val="decimal"/>
      <w:lvlText w:val="%1."/>
      <w:lvlJc w:val="left"/>
      <w:pPr>
        <w:ind w:left="1800" w:hanging="360"/>
      </w:pPr>
      <w:rPr>
        <w:rFonts w:asciiTheme="minorHAnsi" w:hAnsiTheme="minorHAnsi" w:cstheme="minorHAnsi"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04D34586"/>
    <w:multiLevelType w:val="multilevel"/>
    <w:tmpl w:val="DD243A50"/>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056C2677"/>
    <w:multiLevelType w:val="hybridMultilevel"/>
    <w:tmpl w:val="B3B82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627306B"/>
    <w:multiLevelType w:val="hybridMultilevel"/>
    <w:tmpl w:val="0B6CAC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62C0695"/>
    <w:multiLevelType w:val="hybridMultilevel"/>
    <w:tmpl w:val="D0500C2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67A1D27"/>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6A33E3E"/>
    <w:multiLevelType w:val="hybridMultilevel"/>
    <w:tmpl w:val="420E80D6"/>
    <w:lvl w:ilvl="0" w:tplc="333CE4B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6BD3A00"/>
    <w:multiLevelType w:val="hybridMultilevel"/>
    <w:tmpl w:val="34F85B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075E434D"/>
    <w:multiLevelType w:val="multilevel"/>
    <w:tmpl w:val="99FCBEB8"/>
    <w:lvl w:ilvl="0">
      <w:start w:val="1"/>
      <w:numFmt w:val="upperLetter"/>
      <w:lvlText w:val="%1."/>
      <w:lvlJc w:val="left"/>
      <w:pPr>
        <w:ind w:left="108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7" w15:restartNumberingAfterBreak="0">
    <w:nsid w:val="075F02D7"/>
    <w:multiLevelType w:val="hybridMultilevel"/>
    <w:tmpl w:val="1FAED44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76F67A7"/>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9" w15:restartNumberingAfterBreak="0">
    <w:nsid w:val="07C53890"/>
    <w:multiLevelType w:val="hybridMultilevel"/>
    <w:tmpl w:val="AEE4D1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08316A6F"/>
    <w:multiLevelType w:val="hybridMultilevel"/>
    <w:tmpl w:val="E72E970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08914D4E"/>
    <w:multiLevelType w:val="hybridMultilevel"/>
    <w:tmpl w:val="5A3ACC70"/>
    <w:lvl w:ilvl="0" w:tplc="60A868EE">
      <w:start w:val="1"/>
      <w:numFmt w:val="lowerRoman"/>
      <w:lvlText w:val="%1."/>
      <w:lvlJc w:val="righ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08D91755"/>
    <w:multiLevelType w:val="hybridMultilevel"/>
    <w:tmpl w:val="9E8A98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08DA3909"/>
    <w:multiLevelType w:val="multilevel"/>
    <w:tmpl w:val="3EE098E8"/>
    <w:lvl w:ilvl="0">
      <w:start w:val="1"/>
      <w:numFmt w:val="decimal"/>
      <w:lvlText w:val="%1."/>
      <w:lvlJc w:val="left"/>
      <w:pPr>
        <w:ind w:left="1080" w:hanging="360"/>
      </w:pPr>
      <w:rPr>
        <w:rFonts w:hint="default"/>
      </w:rPr>
    </w:lvl>
    <w:lvl w:ilvl="1">
      <w:start w:val="14"/>
      <w:numFmt w:val="decimal"/>
      <w:isLgl/>
      <w:lvlText w:val="%1.%2"/>
      <w:lvlJc w:val="left"/>
      <w:pPr>
        <w:ind w:left="1440" w:hanging="720"/>
      </w:pPr>
      <w:rPr>
        <w:rFonts w:hint="default"/>
      </w:rPr>
    </w:lvl>
    <w:lvl w:ilvl="2">
      <w:start w:val="4"/>
      <w:numFmt w:val="decimal"/>
      <w:isLgl/>
      <w:lvlText w:val="%1.%2.%3"/>
      <w:lvlJc w:val="left"/>
      <w:pPr>
        <w:ind w:left="1440" w:hanging="720"/>
      </w:pPr>
      <w:rPr>
        <w:rFonts w:hint="default"/>
      </w:rPr>
    </w:lvl>
    <w:lvl w:ilvl="3">
      <w:start w:val="3"/>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7" w15:restartNumberingAfterBreak="0">
    <w:nsid w:val="08DF7EA8"/>
    <w:multiLevelType w:val="hybridMultilevel"/>
    <w:tmpl w:val="B22A9C06"/>
    <w:lvl w:ilvl="0" w:tplc="05A61CF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0937935E"/>
    <w:multiLevelType w:val="multilevel"/>
    <w:tmpl w:val="67CEE570"/>
    <w:lvl w:ilvl="0">
      <w:start w:val="1"/>
      <w:numFmt w:val="decimal"/>
      <w:lvlText w:val="%1."/>
      <w:lvlJc w:val="left"/>
      <w:pPr>
        <w:ind w:left="720" w:hanging="360"/>
      </w:pPr>
    </w:lvl>
    <w:lvl w:ilvl="1">
      <w:start w:val="1"/>
      <w:numFmt w:val="lowerRoman"/>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2"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4" w15:restartNumberingAfterBreak="0">
    <w:nsid w:val="0A5F7DAB"/>
    <w:multiLevelType w:val="hybridMultilevel"/>
    <w:tmpl w:val="19C4BD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0ACE29FA"/>
    <w:multiLevelType w:val="hybridMultilevel"/>
    <w:tmpl w:val="70C6F808"/>
    <w:lvl w:ilvl="0" w:tplc="CA128F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0AE34D7A"/>
    <w:multiLevelType w:val="hybridMultilevel"/>
    <w:tmpl w:val="35CEAA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0B9F015B"/>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2" w15:restartNumberingAfterBreak="0">
    <w:nsid w:val="0BC40B2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3" w15:restartNumberingAfterBreak="0">
    <w:nsid w:val="0BE33849"/>
    <w:multiLevelType w:val="hybridMultilevel"/>
    <w:tmpl w:val="B608030E"/>
    <w:lvl w:ilvl="0" w:tplc="AF000C56">
      <w:start w:val="1"/>
      <w:numFmt w:val="upp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0C8D3A62"/>
    <w:multiLevelType w:val="hybridMultilevel"/>
    <w:tmpl w:val="1318D87A"/>
    <w:lvl w:ilvl="0" w:tplc="5666214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0D0D4E76"/>
    <w:multiLevelType w:val="multilevel"/>
    <w:tmpl w:val="9BCA4048"/>
    <w:lvl w:ilvl="0">
      <w:start w:val="3"/>
      <w:numFmt w:val="decimal"/>
      <w:lvlText w:val="%1"/>
      <w:lvlJc w:val="left"/>
      <w:pPr>
        <w:ind w:left="375" w:hanging="375"/>
      </w:pPr>
      <w:rPr>
        <w:rFonts w:hint="default"/>
      </w:rPr>
    </w:lvl>
    <w:lvl w:ilvl="1">
      <w:start w:val="17"/>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7" w15:restartNumberingAfterBreak="0">
    <w:nsid w:val="0D8732E6"/>
    <w:multiLevelType w:val="hybridMultilevel"/>
    <w:tmpl w:val="DA7C847E"/>
    <w:lvl w:ilvl="0" w:tplc="0409000F">
      <w:start w:val="1"/>
      <w:numFmt w:val="decimal"/>
      <w:lvlText w:val="%1."/>
      <w:lvlJc w:val="left"/>
      <w:pPr>
        <w:ind w:left="1440" w:hanging="360"/>
      </w:pPr>
    </w:lvl>
    <w:lvl w:ilvl="1" w:tplc="6444F2F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0E447797"/>
    <w:multiLevelType w:val="hybridMultilevel"/>
    <w:tmpl w:val="589E36F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0F3068EF"/>
    <w:multiLevelType w:val="hybridMultilevel"/>
    <w:tmpl w:val="65E8D8B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B63217F0">
      <w:start w:val="4"/>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104B36D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73" w15:restartNumberingAfterBreak="0">
    <w:nsid w:val="10850091"/>
    <w:multiLevelType w:val="hybridMultilevel"/>
    <w:tmpl w:val="DC007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10EF4972"/>
    <w:multiLevelType w:val="hybridMultilevel"/>
    <w:tmpl w:val="CDF4BE8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76"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7" w15:restartNumberingAfterBreak="0">
    <w:nsid w:val="115C3B0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78" w15:restartNumberingAfterBreak="0">
    <w:nsid w:val="11633196"/>
    <w:multiLevelType w:val="multilevel"/>
    <w:tmpl w:val="78AE46E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11785226"/>
    <w:multiLevelType w:val="multilevel"/>
    <w:tmpl w:val="3EE098E8"/>
    <w:lvl w:ilvl="0">
      <w:start w:val="1"/>
      <w:numFmt w:val="decimal"/>
      <w:lvlText w:val="%1."/>
      <w:lvlJc w:val="left"/>
      <w:pPr>
        <w:ind w:left="1080" w:hanging="360"/>
      </w:pPr>
      <w:rPr>
        <w:rFonts w:hint="default"/>
      </w:rPr>
    </w:lvl>
    <w:lvl w:ilvl="1">
      <w:start w:val="14"/>
      <w:numFmt w:val="decimal"/>
      <w:isLgl/>
      <w:lvlText w:val="%1.%2"/>
      <w:lvlJc w:val="left"/>
      <w:pPr>
        <w:ind w:left="1440" w:hanging="720"/>
      </w:pPr>
      <w:rPr>
        <w:rFonts w:hint="default"/>
      </w:rPr>
    </w:lvl>
    <w:lvl w:ilvl="2">
      <w:start w:val="4"/>
      <w:numFmt w:val="decimal"/>
      <w:isLgl/>
      <w:lvlText w:val="%1.%2.%3"/>
      <w:lvlJc w:val="left"/>
      <w:pPr>
        <w:ind w:left="1440" w:hanging="720"/>
      </w:pPr>
      <w:rPr>
        <w:rFonts w:hint="default"/>
      </w:rPr>
    </w:lvl>
    <w:lvl w:ilvl="3">
      <w:start w:val="3"/>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80" w15:restartNumberingAfterBreak="0">
    <w:nsid w:val="118250F3"/>
    <w:multiLevelType w:val="hybridMultilevel"/>
    <w:tmpl w:val="8EBAF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11871D62"/>
    <w:multiLevelType w:val="hybridMultilevel"/>
    <w:tmpl w:val="D116E7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11AD42F1"/>
    <w:multiLevelType w:val="hybridMultilevel"/>
    <w:tmpl w:val="4B1619AC"/>
    <w:lvl w:ilvl="0" w:tplc="E068959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3"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4" w15:restartNumberingAfterBreak="0">
    <w:nsid w:val="121148D6"/>
    <w:multiLevelType w:val="hybridMultilevel"/>
    <w:tmpl w:val="7E5E4D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2190D2A"/>
    <w:multiLevelType w:val="hybridMultilevel"/>
    <w:tmpl w:val="40A202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12421FD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8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129B71C1"/>
    <w:multiLevelType w:val="hybridMultilevel"/>
    <w:tmpl w:val="5D1092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12B131C5"/>
    <w:multiLevelType w:val="hybridMultilevel"/>
    <w:tmpl w:val="153630C6"/>
    <w:lvl w:ilvl="0" w:tplc="E5F8D6DA">
      <w:start w:val="5"/>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15:restartNumberingAfterBreak="0">
    <w:nsid w:val="12E33CE3"/>
    <w:multiLevelType w:val="hybridMultilevel"/>
    <w:tmpl w:val="05BAF994"/>
    <w:lvl w:ilvl="0" w:tplc="3570798A">
      <w:start w:val="1"/>
      <w:numFmt w:val="upperLetter"/>
      <w:lvlText w:val="%1."/>
      <w:lvlJc w:val="left"/>
      <w:pPr>
        <w:ind w:left="765" w:hanging="360"/>
      </w:pPr>
      <w:rPr>
        <w:rFonts w:asciiTheme="minorHAnsi" w:eastAsia="Times New Roman" w:hAnsiTheme="minorHAnsi" w:cstheme="minorHAnsi" w:hint="default"/>
      </w:rPr>
    </w:lvl>
    <w:lvl w:ilvl="1" w:tplc="5698785E">
      <w:start w:val="1"/>
      <w:numFmt w:val="decimal"/>
      <w:lvlText w:val="%2."/>
      <w:lvlJc w:val="left"/>
      <w:pPr>
        <w:ind w:left="1485" w:hanging="360"/>
      </w:pPr>
      <w:rPr>
        <w:rFonts w:asciiTheme="minorHAnsi" w:eastAsia="Times New Roman" w:hAnsiTheme="minorHAnsi" w:cs="Times New Roman" w:hint="default"/>
        <w:sz w:val="20"/>
        <w:szCs w:val="20"/>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1" w15:restartNumberingAfterBreak="0">
    <w:nsid w:val="13234D89"/>
    <w:multiLevelType w:val="hybridMultilevel"/>
    <w:tmpl w:val="185868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138F09CE"/>
    <w:multiLevelType w:val="hybridMultilevel"/>
    <w:tmpl w:val="EA264C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95" w15:restartNumberingAfterBreak="0">
    <w:nsid w:val="13E4568B"/>
    <w:multiLevelType w:val="hybridMultilevel"/>
    <w:tmpl w:val="666C92FC"/>
    <w:lvl w:ilvl="0" w:tplc="2A52E64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6"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7" w15:restartNumberingAfterBreak="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98" w15:restartNumberingAfterBreak="0">
    <w:nsid w:val="142872F9"/>
    <w:multiLevelType w:val="hybridMultilevel"/>
    <w:tmpl w:val="FA1A83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14D856B1"/>
    <w:multiLevelType w:val="hybridMultilevel"/>
    <w:tmpl w:val="2C38E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155224F1"/>
    <w:multiLevelType w:val="hybridMultilevel"/>
    <w:tmpl w:val="E9C8544A"/>
    <w:lvl w:ilvl="0" w:tplc="04405FA8">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167838B9"/>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4" w15:restartNumberingAfterBreak="0">
    <w:nsid w:val="16A01D34"/>
    <w:multiLevelType w:val="hybridMultilevel"/>
    <w:tmpl w:val="6B16CC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16C4179D"/>
    <w:multiLevelType w:val="hybridMultilevel"/>
    <w:tmpl w:val="57E083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16F15279"/>
    <w:multiLevelType w:val="hybridMultilevel"/>
    <w:tmpl w:val="747C2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16FA1C3F"/>
    <w:multiLevelType w:val="hybridMultilevel"/>
    <w:tmpl w:val="EE6C4D4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9" w15:restartNumberingAfterBreak="0">
    <w:nsid w:val="17FA7ABD"/>
    <w:multiLevelType w:val="hybridMultilevel"/>
    <w:tmpl w:val="FA484A5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0" w15:restartNumberingAfterBreak="0">
    <w:nsid w:val="1833DD80"/>
    <w:multiLevelType w:val="hybridMultilevel"/>
    <w:tmpl w:val="B54E2272"/>
    <w:lvl w:ilvl="0" w:tplc="DCD8E5FA">
      <w:start w:val="1"/>
      <w:numFmt w:val="decimal"/>
      <w:lvlText w:val="%1."/>
      <w:lvlJc w:val="left"/>
      <w:pPr>
        <w:ind w:left="720" w:hanging="360"/>
      </w:pPr>
    </w:lvl>
    <w:lvl w:ilvl="1" w:tplc="3A94A4A0">
      <w:start w:val="1"/>
      <w:numFmt w:val="lowerLetter"/>
      <w:lvlText w:val="%2."/>
      <w:lvlJc w:val="left"/>
      <w:pPr>
        <w:ind w:left="1440" w:hanging="360"/>
      </w:pPr>
    </w:lvl>
    <w:lvl w:ilvl="2" w:tplc="24A41FCE">
      <w:start w:val="1"/>
      <w:numFmt w:val="lowerRoman"/>
      <w:lvlText w:val="%3."/>
      <w:lvlJc w:val="right"/>
      <w:pPr>
        <w:ind w:left="2160" w:hanging="180"/>
      </w:pPr>
    </w:lvl>
    <w:lvl w:ilvl="3" w:tplc="90DE04E2">
      <w:start w:val="1"/>
      <w:numFmt w:val="decimal"/>
      <w:lvlText w:val="%4."/>
      <w:lvlJc w:val="left"/>
      <w:pPr>
        <w:ind w:left="2880" w:hanging="360"/>
      </w:pPr>
    </w:lvl>
    <w:lvl w:ilvl="4" w:tplc="C994B66C">
      <w:start w:val="1"/>
      <w:numFmt w:val="lowerLetter"/>
      <w:lvlText w:val="%5."/>
      <w:lvlJc w:val="left"/>
      <w:pPr>
        <w:ind w:left="3600" w:hanging="360"/>
      </w:pPr>
    </w:lvl>
    <w:lvl w:ilvl="5" w:tplc="EC0049C4">
      <w:start w:val="1"/>
      <w:numFmt w:val="lowerRoman"/>
      <w:lvlText w:val="%6."/>
      <w:lvlJc w:val="right"/>
      <w:pPr>
        <w:ind w:left="4320" w:hanging="180"/>
      </w:pPr>
    </w:lvl>
    <w:lvl w:ilvl="6" w:tplc="3F3EB16A">
      <w:start w:val="1"/>
      <w:numFmt w:val="decimal"/>
      <w:lvlText w:val="%7."/>
      <w:lvlJc w:val="left"/>
      <w:pPr>
        <w:ind w:left="5040" w:hanging="360"/>
      </w:pPr>
    </w:lvl>
    <w:lvl w:ilvl="7" w:tplc="A75AD2AC">
      <w:start w:val="1"/>
      <w:numFmt w:val="lowerLetter"/>
      <w:lvlText w:val="%8."/>
      <w:lvlJc w:val="left"/>
      <w:pPr>
        <w:ind w:left="5760" w:hanging="360"/>
      </w:pPr>
    </w:lvl>
    <w:lvl w:ilvl="8" w:tplc="92008540">
      <w:start w:val="1"/>
      <w:numFmt w:val="lowerRoman"/>
      <w:lvlText w:val="%9."/>
      <w:lvlJc w:val="right"/>
      <w:pPr>
        <w:ind w:left="6480" w:hanging="180"/>
      </w:pPr>
    </w:lvl>
  </w:abstractNum>
  <w:abstractNum w:abstractNumId="111"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18B161A8"/>
    <w:multiLevelType w:val="hybridMultilevel"/>
    <w:tmpl w:val="74904E8E"/>
    <w:lvl w:ilvl="0" w:tplc="0409000F">
      <w:start w:val="1"/>
      <w:numFmt w:val="decimal"/>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3" w15:restartNumberingAfterBreak="0">
    <w:nsid w:val="18DE3EA9"/>
    <w:multiLevelType w:val="hybridMultilevel"/>
    <w:tmpl w:val="A510D0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19A45596"/>
    <w:multiLevelType w:val="hybridMultilevel"/>
    <w:tmpl w:val="2C22A4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19C14671"/>
    <w:multiLevelType w:val="multilevel"/>
    <w:tmpl w:val="DD243A50"/>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15:restartNumberingAfterBreak="0">
    <w:nsid w:val="19C43ACA"/>
    <w:multiLevelType w:val="hybridMultilevel"/>
    <w:tmpl w:val="94B8DC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1A2E1D0F"/>
    <w:multiLevelType w:val="hybridMultilevel"/>
    <w:tmpl w:val="EF4A6E92"/>
    <w:lvl w:ilvl="0" w:tplc="479C88F8">
      <w:start w:val="1"/>
      <w:numFmt w:val="decimal"/>
      <w:lvlText w:val="%1."/>
      <w:lvlJc w:val="left"/>
      <w:pPr>
        <w:ind w:left="7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BDEBE8E">
      <w:start w:val="1"/>
      <w:numFmt w:val="lowerLetter"/>
      <w:lvlText w:val="%2"/>
      <w:lvlJc w:val="left"/>
      <w:pPr>
        <w:ind w:left="14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0972C176">
      <w:start w:val="1"/>
      <w:numFmt w:val="lowerRoman"/>
      <w:lvlText w:val="%3"/>
      <w:lvlJc w:val="left"/>
      <w:pPr>
        <w:ind w:left="21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7E847AE">
      <w:start w:val="1"/>
      <w:numFmt w:val="decimal"/>
      <w:lvlText w:val="%4"/>
      <w:lvlJc w:val="left"/>
      <w:pPr>
        <w:ind w:left="28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398A9BE">
      <w:start w:val="1"/>
      <w:numFmt w:val="lowerLetter"/>
      <w:lvlText w:val="%5"/>
      <w:lvlJc w:val="left"/>
      <w:pPr>
        <w:ind w:left="36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7E6EB7A6">
      <w:start w:val="1"/>
      <w:numFmt w:val="lowerRoman"/>
      <w:lvlText w:val="%6"/>
      <w:lvlJc w:val="left"/>
      <w:pPr>
        <w:ind w:left="43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CFDCBD9E">
      <w:start w:val="1"/>
      <w:numFmt w:val="decimal"/>
      <w:lvlText w:val="%7"/>
      <w:lvlJc w:val="left"/>
      <w:pPr>
        <w:ind w:left="5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354CBAE">
      <w:start w:val="1"/>
      <w:numFmt w:val="lowerLetter"/>
      <w:lvlText w:val="%8"/>
      <w:lvlJc w:val="left"/>
      <w:pPr>
        <w:ind w:left="57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C0425A6">
      <w:start w:val="1"/>
      <w:numFmt w:val="lowerRoman"/>
      <w:lvlText w:val="%9"/>
      <w:lvlJc w:val="left"/>
      <w:pPr>
        <w:ind w:left="6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1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21"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2" w15:restartNumberingAfterBreak="0">
    <w:nsid w:val="1A974AAC"/>
    <w:multiLevelType w:val="hybridMultilevel"/>
    <w:tmpl w:val="EC96FFDA"/>
    <w:lvl w:ilvl="0" w:tplc="9A8A18FE">
      <w:start w:val="1"/>
      <w:numFmt w:val="upperLetter"/>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1AD048E2"/>
    <w:multiLevelType w:val="hybridMultilevel"/>
    <w:tmpl w:val="F4947EDA"/>
    <w:lvl w:ilvl="0" w:tplc="E54C425C">
      <w:start w:val="1"/>
      <w:numFmt w:val="upperLetter"/>
      <w:lvlText w:val="%1."/>
      <w:lvlJc w:val="left"/>
      <w:pPr>
        <w:ind w:left="720" w:hanging="360"/>
      </w:pPr>
      <w:rPr>
        <w:rFonts w:asciiTheme="minorHAnsi" w:eastAsia="Times New Roman"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1B704D55"/>
    <w:multiLevelType w:val="hybridMultilevel"/>
    <w:tmpl w:val="9CE68D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1BA6605E"/>
    <w:multiLevelType w:val="hybridMultilevel"/>
    <w:tmpl w:val="032056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1BF37923"/>
    <w:multiLevelType w:val="hybridMultilevel"/>
    <w:tmpl w:val="0C60062C"/>
    <w:lvl w:ilvl="0" w:tplc="D81887C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7" w15:restartNumberingAfterBreak="0">
    <w:nsid w:val="1C191DF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28"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29" w15:restartNumberingAfterBreak="0">
    <w:nsid w:val="1C70283D"/>
    <w:multiLevelType w:val="hybridMultilevel"/>
    <w:tmpl w:val="EFBE10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1CB90B66"/>
    <w:multiLevelType w:val="hybridMultilevel"/>
    <w:tmpl w:val="EB1064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2" w15:restartNumberingAfterBreak="0">
    <w:nsid w:val="1CE70481"/>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33" w15:restartNumberingAfterBreak="0">
    <w:nsid w:val="1CF926F8"/>
    <w:multiLevelType w:val="hybridMultilevel"/>
    <w:tmpl w:val="3798420C"/>
    <w:lvl w:ilvl="0" w:tplc="04090015">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1D7B3587"/>
    <w:multiLevelType w:val="hybridMultilevel"/>
    <w:tmpl w:val="81A86994"/>
    <w:lvl w:ilvl="0" w:tplc="04090015">
      <w:start w:val="1"/>
      <w:numFmt w:val="upperLetter"/>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1DA32E8E"/>
    <w:multiLevelType w:val="hybridMultilevel"/>
    <w:tmpl w:val="7E5E4D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1DBD0FAE"/>
    <w:multiLevelType w:val="hybridMultilevel"/>
    <w:tmpl w:val="C61248C4"/>
    <w:lvl w:ilvl="0" w:tplc="CFEE883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0F">
      <w:start w:val="1"/>
      <w:numFmt w:val="decimal"/>
      <w:lvlText w:val="%3."/>
      <w:lvlJc w:val="left"/>
      <w:pPr>
        <w:ind w:left="720" w:hanging="360"/>
      </w:pPr>
      <w:rPr>
        <w:rFonts w:hint="default"/>
      </w:rPr>
    </w:lvl>
    <w:lvl w:ilvl="3" w:tplc="C8BA19EA">
      <w:start w:val="1"/>
      <w:numFmt w:val="upperLetter"/>
      <w:lvlText w:val="%4&gt;"/>
      <w:lvlJc w:val="left"/>
      <w:pPr>
        <w:ind w:left="3960" w:hanging="360"/>
      </w:pPr>
      <w:rPr>
        <w:rFonts w:hint="default"/>
      </w:rPr>
    </w:lvl>
    <w:lvl w:ilvl="4" w:tplc="F4F618FE">
      <w:start w:val="1"/>
      <w:numFmt w:val="upperLetter"/>
      <w:lvlText w:val="%5."/>
      <w:lvlJc w:val="left"/>
      <w:pPr>
        <w:ind w:left="4680" w:hanging="360"/>
      </w:pPr>
      <w:rPr>
        <w:rFonts w:hint="default"/>
      </w:r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9"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0" w15:restartNumberingAfterBreak="0">
    <w:nsid w:val="1DD100B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1" w15:restartNumberingAfterBreak="0">
    <w:nsid w:val="1EFA07B6"/>
    <w:multiLevelType w:val="hybridMultilevel"/>
    <w:tmpl w:val="0CAA20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43" w15:restartNumberingAfterBreak="0">
    <w:nsid w:val="1FED7C10"/>
    <w:multiLevelType w:val="hybridMultilevel"/>
    <w:tmpl w:val="B0763D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200D55C5"/>
    <w:multiLevelType w:val="hybridMultilevel"/>
    <w:tmpl w:val="42E47A48"/>
    <w:lvl w:ilvl="0" w:tplc="5B22B850">
      <w:start w:val="32"/>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15:restartNumberingAfterBreak="0">
    <w:nsid w:val="2017456A"/>
    <w:multiLevelType w:val="hybridMultilevel"/>
    <w:tmpl w:val="61046B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201F0259"/>
    <w:multiLevelType w:val="hybridMultilevel"/>
    <w:tmpl w:val="DD6C1B98"/>
    <w:lvl w:ilvl="0" w:tplc="DE9C958A">
      <w:start w:val="1"/>
      <w:numFmt w:val="upperLetter"/>
      <w:lvlText w:val="%1."/>
      <w:lvlJc w:val="left"/>
      <w:pPr>
        <w:ind w:left="720" w:hanging="360"/>
      </w:pPr>
      <w:rPr>
        <w:rFonts w:asciiTheme="minorHAnsi" w:hAnsiTheme="minorHAnsi" w:cstheme="minorHAnsi" w:hint="default"/>
      </w:rPr>
    </w:lvl>
    <w:lvl w:ilvl="1" w:tplc="0409000F">
      <w:start w:val="1"/>
      <w:numFmt w:val="decimal"/>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7"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203F474E"/>
    <w:multiLevelType w:val="hybridMultilevel"/>
    <w:tmpl w:val="1BB425B6"/>
    <w:lvl w:ilvl="0" w:tplc="04090015">
      <w:start w:val="1"/>
      <w:numFmt w:val="upperLetter"/>
      <w:lvlText w:val="%1."/>
      <w:lvlJc w:val="left"/>
      <w:pPr>
        <w:ind w:left="720" w:hanging="360"/>
      </w:pPr>
    </w:lvl>
    <w:lvl w:ilvl="1" w:tplc="0DE0AE60">
      <w:start w:val="1"/>
      <w:numFmt w:val="decimal"/>
      <w:lvlText w:val="%2."/>
      <w:lvlJc w:val="left"/>
      <w:pPr>
        <w:ind w:left="1440" w:hanging="360"/>
      </w:pPr>
      <w:rPr>
        <w:rFonts w:ascii="Arial" w:hAnsi="Arial"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2" w15:restartNumberingAfterBreak="0">
    <w:nsid w:val="20AD529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53"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154" w15:restartNumberingAfterBreak="0">
    <w:nsid w:val="21782ED1"/>
    <w:multiLevelType w:val="hybridMultilevel"/>
    <w:tmpl w:val="7BD63C1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7" w15:restartNumberingAfterBreak="0">
    <w:nsid w:val="21CE1A8B"/>
    <w:multiLevelType w:val="hybridMultilevel"/>
    <w:tmpl w:val="E6E8E3B4"/>
    <w:lvl w:ilvl="0" w:tplc="0409000F">
      <w:start w:val="1"/>
      <w:numFmt w:val="decimal"/>
      <w:lvlText w:val="%1."/>
      <w:lvlJc w:val="left"/>
      <w:pPr>
        <w:ind w:left="99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21D815E4"/>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9" w15:restartNumberingAfterBreak="0">
    <w:nsid w:val="22123AE7"/>
    <w:multiLevelType w:val="multilevel"/>
    <w:tmpl w:val="9056B1CE"/>
    <w:lvl w:ilvl="0">
      <w:start w:val="1"/>
      <w:numFmt w:val="decimal"/>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0"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161" w15:restartNumberingAfterBreak="0">
    <w:nsid w:val="22F7156D"/>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62" w15:restartNumberingAfterBreak="0">
    <w:nsid w:val="237456C3"/>
    <w:multiLevelType w:val="hybridMultilevel"/>
    <w:tmpl w:val="99A4B0FC"/>
    <w:lvl w:ilvl="0" w:tplc="F162022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5" w15:restartNumberingAfterBreak="0">
    <w:nsid w:val="24383C35"/>
    <w:multiLevelType w:val="hybridMultilevel"/>
    <w:tmpl w:val="E19A9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243B17A4"/>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67"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8" w15:restartNumberingAfterBreak="0">
    <w:nsid w:val="24521BB5"/>
    <w:multiLevelType w:val="hybridMultilevel"/>
    <w:tmpl w:val="2F288B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24783974"/>
    <w:multiLevelType w:val="hybridMultilevel"/>
    <w:tmpl w:val="718A4C6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251C4C4E"/>
    <w:multiLevelType w:val="multilevel"/>
    <w:tmpl w:val="EAE4C6EE"/>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18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18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180"/>
      </w:pPr>
    </w:lvl>
  </w:abstractNum>
  <w:abstractNum w:abstractNumId="171"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2"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3" w15:restartNumberingAfterBreak="0">
    <w:nsid w:val="25E169D0"/>
    <w:multiLevelType w:val="hybridMultilevel"/>
    <w:tmpl w:val="55E0E5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26152C5C"/>
    <w:multiLevelType w:val="multilevel"/>
    <w:tmpl w:val="181EA122"/>
    <w:lvl w:ilvl="0">
      <w:start w:val="1"/>
      <w:numFmt w:val="decimal"/>
      <w:lvlText w:val="%1."/>
      <w:lvlJc w:val="left"/>
      <w:pPr>
        <w:ind w:left="1440" w:hanging="360"/>
      </w:pPr>
    </w:lvl>
    <w:lvl w:ilvl="1">
      <w:start w:val="13"/>
      <w:numFmt w:val="decimal"/>
      <w:isLgl/>
      <w:lvlText w:val="%1.%2"/>
      <w:lvlJc w:val="left"/>
      <w:pPr>
        <w:ind w:left="1800" w:hanging="720"/>
      </w:pPr>
      <w:rPr>
        <w:rFonts w:ascii="Arial" w:eastAsia="Calibri" w:hAnsi="Arial" w:cs="Times New Roman" w:hint="default"/>
        <w:b w:val="0"/>
        <w:u w:val="none"/>
      </w:rPr>
    </w:lvl>
    <w:lvl w:ilvl="2">
      <w:start w:val="15"/>
      <w:numFmt w:val="decimal"/>
      <w:isLgl/>
      <w:lvlText w:val="%1.%2.%3"/>
      <w:lvlJc w:val="left"/>
      <w:pPr>
        <w:ind w:left="1800" w:hanging="720"/>
      </w:pPr>
      <w:rPr>
        <w:rFonts w:ascii="Arial" w:eastAsia="Calibri" w:hAnsi="Arial" w:cs="Times New Roman" w:hint="default"/>
        <w:b w:val="0"/>
        <w:u w:val="none"/>
      </w:rPr>
    </w:lvl>
    <w:lvl w:ilvl="3">
      <w:start w:val="1"/>
      <w:numFmt w:val="decimal"/>
      <w:isLgl/>
      <w:lvlText w:val="%1.%2.%3.%4"/>
      <w:lvlJc w:val="left"/>
      <w:pPr>
        <w:ind w:left="1800" w:hanging="720"/>
      </w:pPr>
      <w:rPr>
        <w:rFonts w:ascii="Arial" w:eastAsia="Calibri" w:hAnsi="Arial" w:cs="Times New Roman" w:hint="default"/>
        <w:b w:val="0"/>
        <w:u w:val="none"/>
      </w:rPr>
    </w:lvl>
    <w:lvl w:ilvl="4">
      <w:start w:val="1"/>
      <w:numFmt w:val="decimal"/>
      <w:isLgl/>
      <w:lvlText w:val="%1.%2.%3.%4.%5"/>
      <w:lvlJc w:val="left"/>
      <w:pPr>
        <w:ind w:left="1800" w:hanging="720"/>
      </w:pPr>
      <w:rPr>
        <w:rFonts w:ascii="Arial" w:eastAsia="Calibri" w:hAnsi="Arial" w:cs="Times New Roman" w:hint="default"/>
        <w:b w:val="0"/>
        <w:u w:val="none"/>
      </w:rPr>
    </w:lvl>
    <w:lvl w:ilvl="5">
      <w:start w:val="1"/>
      <w:numFmt w:val="decimal"/>
      <w:isLgl/>
      <w:lvlText w:val="%1.%2.%3.%4.%5.%6"/>
      <w:lvlJc w:val="left"/>
      <w:pPr>
        <w:ind w:left="2160" w:hanging="1080"/>
      </w:pPr>
      <w:rPr>
        <w:rFonts w:ascii="Arial" w:eastAsia="Calibri" w:hAnsi="Arial" w:cs="Times New Roman" w:hint="default"/>
        <w:b w:val="0"/>
        <w:u w:val="none"/>
      </w:rPr>
    </w:lvl>
    <w:lvl w:ilvl="6">
      <w:start w:val="1"/>
      <w:numFmt w:val="decimal"/>
      <w:isLgl/>
      <w:lvlText w:val="%1.%2.%3.%4.%5.%6.%7"/>
      <w:lvlJc w:val="left"/>
      <w:pPr>
        <w:ind w:left="2160" w:hanging="1080"/>
      </w:pPr>
      <w:rPr>
        <w:rFonts w:ascii="Arial" w:eastAsia="Calibri" w:hAnsi="Arial" w:cs="Times New Roman" w:hint="default"/>
        <w:b w:val="0"/>
        <w:u w:val="none"/>
      </w:rPr>
    </w:lvl>
    <w:lvl w:ilvl="7">
      <w:start w:val="1"/>
      <w:numFmt w:val="decimal"/>
      <w:isLgl/>
      <w:lvlText w:val="%1.%2.%3.%4.%5.%6.%7.%8"/>
      <w:lvlJc w:val="left"/>
      <w:pPr>
        <w:ind w:left="2520" w:hanging="1440"/>
      </w:pPr>
      <w:rPr>
        <w:rFonts w:ascii="Arial" w:eastAsia="Calibri" w:hAnsi="Arial" w:cs="Times New Roman" w:hint="default"/>
        <w:b w:val="0"/>
        <w:u w:val="none"/>
      </w:rPr>
    </w:lvl>
    <w:lvl w:ilvl="8">
      <w:start w:val="1"/>
      <w:numFmt w:val="decimal"/>
      <w:isLgl/>
      <w:lvlText w:val="%1.%2.%3.%4.%5.%6.%7.%8.%9"/>
      <w:lvlJc w:val="left"/>
      <w:pPr>
        <w:ind w:left="2520" w:hanging="1440"/>
      </w:pPr>
      <w:rPr>
        <w:rFonts w:ascii="Arial" w:eastAsia="Calibri" w:hAnsi="Arial" w:cs="Times New Roman" w:hint="default"/>
        <w:b w:val="0"/>
        <w:u w:val="none"/>
      </w:rPr>
    </w:lvl>
  </w:abstractNum>
  <w:abstractNum w:abstractNumId="175" w15:restartNumberingAfterBreak="0">
    <w:nsid w:val="261D540C"/>
    <w:multiLevelType w:val="multilevel"/>
    <w:tmpl w:val="99FCBEB8"/>
    <w:lvl w:ilvl="0">
      <w:start w:val="1"/>
      <w:numFmt w:val="upperLetter"/>
      <w:lvlText w:val="%1."/>
      <w:lvlJc w:val="left"/>
      <w:pPr>
        <w:ind w:left="108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76" w15:restartNumberingAfterBreak="0">
    <w:nsid w:val="26647EC3"/>
    <w:multiLevelType w:val="hybridMultilevel"/>
    <w:tmpl w:val="13AAAF98"/>
    <w:lvl w:ilvl="0" w:tplc="0DA6F2D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268C7058"/>
    <w:multiLevelType w:val="hybridMultilevel"/>
    <w:tmpl w:val="7CAA1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268D2F0C"/>
    <w:multiLevelType w:val="hybridMultilevel"/>
    <w:tmpl w:val="B2F4DFE4"/>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857" w:hanging="360"/>
      </w:pPr>
    </w:lvl>
    <w:lvl w:ilvl="2" w:tplc="0409001B" w:tentative="1">
      <w:start w:val="1"/>
      <w:numFmt w:val="lowerRoman"/>
      <w:lvlText w:val="%3."/>
      <w:lvlJc w:val="right"/>
      <w:pPr>
        <w:ind w:left="1577" w:hanging="180"/>
      </w:pPr>
    </w:lvl>
    <w:lvl w:ilvl="3" w:tplc="0409000F" w:tentative="1">
      <w:start w:val="1"/>
      <w:numFmt w:val="decimal"/>
      <w:lvlText w:val="%4."/>
      <w:lvlJc w:val="left"/>
      <w:pPr>
        <w:ind w:left="2297" w:hanging="360"/>
      </w:pPr>
    </w:lvl>
    <w:lvl w:ilvl="4" w:tplc="04090019" w:tentative="1">
      <w:start w:val="1"/>
      <w:numFmt w:val="lowerLetter"/>
      <w:lvlText w:val="%5."/>
      <w:lvlJc w:val="left"/>
      <w:pPr>
        <w:ind w:left="3017" w:hanging="360"/>
      </w:pPr>
    </w:lvl>
    <w:lvl w:ilvl="5" w:tplc="0409001B" w:tentative="1">
      <w:start w:val="1"/>
      <w:numFmt w:val="lowerRoman"/>
      <w:lvlText w:val="%6."/>
      <w:lvlJc w:val="right"/>
      <w:pPr>
        <w:ind w:left="3737" w:hanging="180"/>
      </w:pPr>
    </w:lvl>
    <w:lvl w:ilvl="6" w:tplc="0409000F" w:tentative="1">
      <w:start w:val="1"/>
      <w:numFmt w:val="decimal"/>
      <w:lvlText w:val="%7."/>
      <w:lvlJc w:val="left"/>
      <w:pPr>
        <w:ind w:left="4457" w:hanging="360"/>
      </w:pPr>
    </w:lvl>
    <w:lvl w:ilvl="7" w:tplc="04090019" w:tentative="1">
      <w:start w:val="1"/>
      <w:numFmt w:val="lowerLetter"/>
      <w:lvlText w:val="%8."/>
      <w:lvlJc w:val="left"/>
      <w:pPr>
        <w:ind w:left="5177" w:hanging="360"/>
      </w:pPr>
    </w:lvl>
    <w:lvl w:ilvl="8" w:tplc="0409001B" w:tentative="1">
      <w:start w:val="1"/>
      <w:numFmt w:val="lowerRoman"/>
      <w:lvlText w:val="%9."/>
      <w:lvlJc w:val="right"/>
      <w:pPr>
        <w:ind w:left="5897" w:hanging="180"/>
      </w:pPr>
    </w:lvl>
  </w:abstractNum>
  <w:abstractNum w:abstractNumId="179"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26F36102"/>
    <w:multiLevelType w:val="hybridMultilevel"/>
    <w:tmpl w:val="A6A23A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27023D07"/>
    <w:multiLevelType w:val="hybridMultilevel"/>
    <w:tmpl w:val="26C83448"/>
    <w:lvl w:ilvl="0" w:tplc="04090015">
      <w:start w:val="1"/>
      <w:numFmt w:val="upperLetter"/>
      <w:lvlText w:val="%1."/>
      <w:lvlJc w:val="left"/>
      <w:pPr>
        <w:ind w:left="1080" w:hanging="360"/>
      </w:pPr>
      <w:rPr>
        <w:rFonts w:hint="default"/>
        <w:b w:val="0"/>
        <w:i w:val="0"/>
      </w:rPr>
    </w:lvl>
    <w:lvl w:ilvl="1" w:tplc="04090019">
      <w:start w:val="1"/>
      <w:numFmt w:val="lowerLetter"/>
      <w:lvlText w:val="%2."/>
      <w:lvlJc w:val="left"/>
      <w:pPr>
        <w:ind w:left="1800" w:hanging="360"/>
      </w:pPr>
    </w:lvl>
    <w:lvl w:ilvl="2" w:tplc="C5EEB6A8">
      <w:start w:val="1"/>
      <w:numFmt w:val="upperLetter"/>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3" w15:restartNumberingAfterBreak="0">
    <w:nsid w:val="27285E5D"/>
    <w:multiLevelType w:val="hybridMultilevel"/>
    <w:tmpl w:val="DB862A88"/>
    <w:lvl w:ilvl="0" w:tplc="39EC5F8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28021C05"/>
    <w:multiLevelType w:val="hybridMultilevel"/>
    <w:tmpl w:val="3ACE4B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28115FEF"/>
    <w:multiLevelType w:val="multilevel"/>
    <w:tmpl w:val="3228B46C"/>
    <w:lvl w:ilvl="0">
      <w:start w:val="4"/>
      <w:numFmt w:val="decimal"/>
      <w:lvlText w:val="%1"/>
      <w:lvlJc w:val="left"/>
      <w:pPr>
        <w:ind w:left="435" w:hanging="435"/>
      </w:pPr>
      <w:rPr>
        <w:rFonts w:hint="default"/>
      </w:rPr>
    </w:lvl>
    <w:lvl w:ilvl="1">
      <w:start w:val="7"/>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86" w15:restartNumberingAfterBreak="0">
    <w:nsid w:val="283C3C73"/>
    <w:multiLevelType w:val="hybridMultilevel"/>
    <w:tmpl w:val="9E0EEE0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7" w15:restartNumberingAfterBreak="0">
    <w:nsid w:val="284F0D2D"/>
    <w:multiLevelType w:val="hybridMultilevel"/>
    <w:tmpl w:val="A99691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28F02B1F"/>
    <w:multiLevelType w:val="hybridMultilevel"/>
    <w:tmpl w:val="EFEE139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1" w15:restartNumberingAfterBreak="0">
    <w:nsid w:val="29D0500C"/>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2A3C017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3" w15:restartNumberingAfterBreak="0">
    <w:nsid w:val="2A635464"/>
    <w:multiLevelType w:val="hybridMultilevel"/>
    <w:tmpl w:val="93B4F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2A891514"/>
    <w:multiLevelType w:val="hybridMultilevel"/>
    <w:tmpl w:val="91087B7C"/>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5" w15:restartNumberingAfterBreak="0">
    <w:nsid w:val="2AB21A31"/>
    <w:multiLevelType w:val="hybridMultilevel"/>
    <w:tmpl w:val="99FCD1F6"/>
    <w:lvl w:ilvl="0" w:tplc="0409000F">
      <w:start w:val="1"/>
      <w:numFmt w:val="decimal"/>
      <w:lvlText w:val="%1."/>
      <w:lvlJc w:val="left"/>
      <w:pPr>
        <w:ind w:left="1080" w:hanging="360"/>
      </w:pPr>
      <w:rPr>
        <w:rFonts w:asciiTheme="minorHAnsi" w:hAnsiTheme="minorHAnsi" w:cstheme="minorHAnsi" w:hint="default"/>
      </w:rPr>
    </w:lvl>
    <w:lvl w:ilvl="1" w:tplc="FFFFFFFF">
      <w:start w:val="1"/>
      <w:numFmt w:val="lowerRoman"/>
      <w:lvlText w:val="%2."/>
      <w:lvlJc w:val="righ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6" w15:restartNumberingAfterBreak="0">
    <w:nsid w:val="2AB63142"/>
    <w:multiLevelType w:val="hybridMultilevel"/>
    <w:tmpl w:val="E98C5786"/>
    <w:lvl w:ilvl="0" w:tplc="04090015">
      <w:start w:val="1"/>
      <w:numFmt w:val="upperLetter"/>
      <w:lvlText w:val="%1."/>
      <w:lvlJc w:val="left"/>
      <w:pPr>
        <w:tabs>
          <w:tab w:val="num" w:pos="720"/>
        </w:tabs>
        <w:ind w:left="720" w:hanging="360"/>
      </w:pPr>
      <w:rPr>
        <w:rFonts w:hint="default"/>
        <w:color w:val="auto"/>
      </w:rPr>
    </w:lvl>
    <w:lvl w:ilvl="1" w:tplc="0409000F">
      <w:start w:val="1"/>
      <w:numFmt w:val="decimal"/>
      <w:lvlText w:val="%2."/>
      <w:lvlJc w:val="left"/>
      <w:pPr>
        <w:tabs>
          <w:tab w:val="num" w:pos="1440"/>
        </w:tabs>
        <w:ind w:left="1440" w:hanging="360"/>
      </w:pPr>
      <w:rPr>
        <w:rFonts w:hint="default"/>
        <w:color w:val="auto"/>
      </w:rPr>
    </w:lvl>
    <w:lvl w:ilvl="2" w:tplc="04090019">
      <w:start w:val="1"/>
      <w:numFmt w:val="low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15:restartNumberingAfterBreak="0">
    <w:nsid w:val="2AC500EF"/>
    <w:multiLevelType w:val="hybridMultilevel"/>
    <w:tmpl w:val="9A66C2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2AEE2200"/>
    <w:multiLevelType w:val="hybridMultilevel"/>
    <w:tmpl w:val="6332F3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2B3A00F5"/>
    <w:multiLevelType w:val="hybridMultilevel"/>
    <w:tmpl w:val="E236B6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2B5D3CDB"/>
    <w:multiLevelType w:val="hybridMultilevel"/>
    <w:tmpl w:val="1EF04A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2B615E95"/>
    <w:multiLevelType w:val="hybridMultilevel"/>
    <w:tmpl w:val="CA1054D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3"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4" w15:restartNumberingAfterBreak="0">
    <w:nsid w:val="2C225668"/>
    <w:multiLevelType w:val="hybridMultilevel"/>
    <w:tmpl w:val="61046B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2C3A7633"/>
    <w:multiLevelType w:val="hybridMultilevel"/>
    <w:tmpl w:val="AD5298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2C7C5BE0"/>
    <w:multiLevelType w:val="hybridMultilevel"/>
    <w:tmpl w:val="0B6CAC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2CCC3A42"/>
    <w:multiLevelType w:val="multilevel"/>
    <w:tmpl w:val="5498E49E"/>
    <w:lvl w:ilvl="0">
      <w:start w:val="3"/>
      <w:numFmt w:val="decimal"/>
      <w:lvlText w:val="%1"/>
      <w:lvlJc w:val="left"/>
      <w:pPr>
        <w:ind w:left="684" w:hanging="684"/>
      </w:pPr>
      <w:rPr>
        <w:rFonts w:hint="default"/>
      </w:rPr>
    </w:lvl>
    <w:lvl w:ilvl="1">
      <w:start w:val="14"/>
      <w:numFmt w:val="decimal"/>
      <w:lvlText w:val="%1.%2"/>
      <w:lvlJc w:val="left"/>
      <w:pPr>
        <w:ind w:left="684" w:hanging="684"/>
      </w:pPr>
      <w:rPr>
        <w:rFonts w:hint="default"/>
      </w:rPr>
    </w:lvl>
    <w:lvl w:ilvl="2">
      <w:start w:val="4"/>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09" w15:restartNumberingAfterBreak="0">
    <w:nsid w:val="2D5554CA"/>
    <w:multiLevelType w:val="hybridMultilevel"/>
    <w:tmpl w:val="FF3439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start w:val="1"/>
      <w:numFmt w:val="bullet"/>
      <w:lvlText w:val=""/>
      <w:lvlJc w:val="left"/>
      <w:pPr>
        <w:ind w:left="3690" w:hanging="360"/>
      </w:pPr>
      <w:rPr>
        <w:rFonts w:ascii="Symbol" w:hAnsi="Symbol" w:hint="default"/>
      </w:rPr>
    </w:lvl>
    <w:lvl w:ilvl="4" w:tplc="04090003">
      <w:start w:val="1"/>
      <w:numFmt w:val="bullet"/>
      <w:lvlText w:val="o"/>
      <w:lvlJc w:val="left"/>
      <w:pPr>
        <w:ind w:left="4410" w:hanging="360"/>
      </w:pPr>
      <w:rPr>
        <w:rFonts w:ascii="Courier New" w:hAnsi="Courier New" w:cs="Courier New" w:hint="default"/>
      </w:rPr>
    </w:lvl>
    <w:lvl w:ilvl="5" w:tplc="04090005">
      <w:start w:val="1"/>
      <w:numFmt w:val="bullet"/>
      <w:lvlText w:val=""/>
      <w:lvlJc w:val="left"/>
      <w:pPr>
        <w:ind w:left="5130" w:hanging="360"/>
      </w:pPr>
      <w:rPr>
        <w:rFonts w:ascii="Wingdings" w:hAnsi="Wingdings" w:hint="default"/>
      </w:rPr>
    </w:lvl>
    <w:lvl w:ilvl="6" w:tplc="04090001">
      <w:start w:val="1"/>
      <w:numFmt w:val="bullet"/>
      <w:lvlText w:val=""/>
      <w:lvlJc w:val="left"/>
      <w:pPr>
        <w:ind w:left="5850" w:hanging="360"/>
      </w:pPr>
      <w:rPr>
        <w:rFonts w:ascii="Symbol" w:hAnsi="Symbol" w:hint="default"/>
      </w:rPr>
    </w:lvl>
    <w:lvl w:ilvl="7" w:tplc="04090003">
      <w:start w:val="1"/>
      <w:numFmt w:val="bullet"/>
      <w:lvlText w:val="o"/>
      <w:lvlJc w:val="left"/>
      <w:pPr>
        <w:ind w:left="6570" w:hanging="360"/>
      </w:pPr>
      <w:rPr>
        <w:rFonts w:ascii="Courier New" w:hAnsi="Courier New" w:cs="Courier New" w:hint="default"/>
      </w:rPr>
    </w:lvl>
    <w:lvl w:ilvl="8" w:tplc="04090005">
      <w:start w:val="1"/>
      <w:numFmt w:val="bullet"/>
      <w:lvlText w:val=""/>
      <w:lvlJc w:val="left"/>
      <w:pPr>
        <w:ind w:left="7290" w:hanging="360"/>
      </w:pPr>
      <w:rPr>
        <w:rFonts w:ascii="Wingdings" w:hAnsi="Wingdings" w:hint="default"/>
      </w:rPr>
    </w:lvl>
  </w:abstractNum>
  <w:abstractNum w:abstractNumId="210"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2DB111DD"/>
    <w:multiLevelType w:val="hybridMultilevel"/>
    <w:tmpl w:val="E2AC8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2DC804DE"/>
    <w:multiLevelType w:val="hybridMultilevel"/>
    <w:tmpl w:val="F364FF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2E117ED6"/>
    <w:multiLevelType w:val="hybridMultilevel"/>
    <w:tmpl w:val="6D3AB79E"/>
    <w:lvl w:ilvl="0" w:tplc="65D65AD0">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2E1C2535"/>
    <w:multiLevelType w:val="hybridMultilevel"/>
    <w:tmpl w:val="28A6E5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2E622D6C"/>
    <w:multiLevelType w:val="multilevel"/>
    <w:tmpl w:val="34F85BC8"/>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7" w15:restartNumberingAfterBreak="0">
    <w:nsid w:val="2ECD3801"/>
    <w:multiLevelType w:val="hybridMultilevel"/>
    <w:tmpl w:val="12849D04"/>
    <w:lvl w:ilvl="0" w:tplc="A6AA4FA6">
      <w:start w:val="1"/>
      <w:numFmt w:val="decimal"/>
      <w:lvlText w:val="%1."/>
      <w:lvlJc w:val="left"/>
      <w:pPr>
        <w:ind w:left="1138" w:hanging="360"/>
      </w:pPr>
      <w:rPr>
        <w:rFonts w:eastAsia="Times New Roman" w:cs="Arial" w:hint="default"/>
      </w:rPr>
    </w:lvl>
    <w:lvl w:ilvl="1" w:tplc="04090019" w:tentative="1">
      <w:start w:val="1"/>
      <w:numFmt w:val="lowerLetter"/>
      <w:lvlText w:val="%2."/>
      <w:lvlJc w:val="left"/>
      <w:pPr>
        <w:ind w:left="1858" w:hanging="360"/>
      </w:pPr>
    </w:lvl>
    <w:lvl w:ilvl="2" w:tplc="0409001B" w:tentative="1">
      <w:start w:val="1"/>
      <w:numFmt w:val="lowerRoman"/>
      <w:lvlText w:val="%3."/>
      <w:lvlJc w:val="right"/>
      <w:pPr>
        <w:ind w:left="2578" w:hanging="180"/>
      </w:pPr>
    </w:lvl>
    <w:lvl w:ilvl="3" w:tplc="0409000F" w:tentative="1">
      <w:start w:val="1"/>
      <w:numFmt w:val="decimal"/>
      <w:lvlText w:val="%4."/>
      <w:lvlJc w:val="left"/>
      <w:pPr>
        <w:ind w:left="3298" w:hanging="360"/>
      </w:pPr>
    </w:lvl>
    <w:lvl w:ilvl="4" w:tplc="04090019" w:tentative="1">
      <w:start w:val="1"/>
      <w:numFmt w:val="lowerLetter"/>
      <w:lvlText w:val="%5."/>
      <w:lvlJc w:val="left"/>
      <w:pPr>
        <w:ind w:left="4018" w:hanging="360"/>
      </w:pPr>
    </w:lvl>
    <w:lvl w:ilvl="5" w:tplc="0409001B" w:tentative="1">
      <w:start w:val="1"/>
      <w:numFmt w:val="lowerRoman"/>
      <w:lvlText w:val="%6."/>
      <w:lvlJc w:val="right"/>
      <w:pPr>
        <w:ind w:left="4738" w:hanging="180"/>
      </w:pPr>
    </w:lvl>
    <w:lvl w:ilvl="6" w:tplc="0409000F" w:tentative="1">
      <w:start w:val="1"/>
      <w:numFmt w:val="decimal"/>
      <w:lvlText w:val="%7."/>
      <w:lvlJc w:val="left"/>
      <w:pPr>
        <w:ind w:left="5458" w:hanging="360"/>
      </w:pPr>
    </w:lvl>
    <w:lvl w:ilvl="7" w:tplc="04090019" w:tentative="1">
      <w:start w:val="1"/>
      <w:numFmt w:val="lowerLetter"/>
      <w:lvlText w:val="%8."/>
      <w:lvlJc w:val="left"/>
      <w:pPr>
        <w:ind w:left="6178" w:hanging="360"/>
      </w:pPr>
    </w:lvl>
    <w:lvl w:ilvl="8" w:tplc="0409001B" w:tentative="1">
      <w:start w:val="1"/>
      <w:numFmt w:val="lowerRoman"/>
      <w:lvlText w:val="%9."/>
      <w:lvlJc w:val="right"/>
      <w:pPr>
        <w:ind w:left="6898" w:hanging="180"/>
      </w:pPr>
    </w:lvl>
  </w:abstractNum>
  <w:abstractNum w:abstractNumId="218" w15:restartNumberingAfterBreak="0">
    <w:nsid w:val="2EF51E73"/>
    <w:multiLevelType w:val="multilevel"/>
    <w:tmpl w:val="829AE2CC"/>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9" w15:restartNumberingAfterBreak="0">
    <w:nsid w:val="2EFD66C4"/>
    <w:multiLevelType w:val="hybridMultilevel"/>
    <w:tmpl w:val="299E0E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2F04756A"/>
    <w:multiLevelType w:val="hybridMultilevel"/>
    <w:tmpl w:val="4224E8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2F52CF1D"/>
    <w:multiLevelType w:val="hybridMultilevel"/>
    <w:tmpl w:val="7FA67CE8"/>
    <w:lvl w:ilvl="0" w:tplc="2D8E23F2">
      <w:start w:val="1"/>
      <w:numFmt w:val="upperRoman"/>
      <w:lvlText w:val="%1."/>
      <w:lvlJc w:val="left"/>
      <w:pPr>
        <w:ind w:left="720" w:hanging="360"/>
      </w:pPr>
    </w:lvl>
    <w:lvl w:ilvl="1" w:tplc="695A060C">
      <w:start w:val="1"/>
      <w:numFmt w:val="lowerLetter"/>
      <w:lvlText w:val="%2."/>
      <w:lvlJc w:val="left"/>
      <w:pPr>
        <w:ind w:left="1440" w:hanging="360"/>
      </w:pPr>
    </w:lvl>
    <w:lvl w:ilvl="2" w:tplc="3D846492">
      <w:start w:val="1"/>
      <w:numFmt w:val="lowerRoman"/>
      <w:lvlText w:val="%3."/>
      <w:lvlJc w:val="right"/>
      <w:pPr>
        <w:ind w:left="2160" w:hanging="180"/>
      </w:pPr>
    </w:lvl>
    <w:lvl w:ilvl="3" w:tplc="98768250">
      <w:start w:val="1"/>
      <w:numFmt w:val="decimal"/>
      <w:lvlText w:val="%4."/>
      <w:lvlJc w:val="left"/>
      <w:pPr>
        <w:ind w:left="2880" w:hanging="360"/>
      </w:pPr>
    </w:lvl>
    <w:lvl w:ilvl="4" w:tplc="A39289CC">
      <w:start w:val="1"/>
      <w:numFmt w:val="lowerLetter"/>
      <w:lvlText w:val="%5."/>
      <w:lvlJc w:val="left"/>
      <w:pPr>
        <w:ind w:left="3600" w:hanging="360"/>
      </w:pPr>
    </w:lvl>
    <w:lvl w:ilvl="5" w:tplc="DEDC6018">
      <w:start w:val="1"/>
      <w:numFmt w:val="lowerRoman"/>
      <w:lvlText w:val="%6."/>
      <w:lvlJc w:val="right"/>
      <w:pPr>
        <w:ind w:left="4320" w:hanging="180"/>
      </w:pPr>
    </w:lvl>
    <w:lvl w:ilvl="6" w:tplc="D21861AA">
      <w:start w:val="1"/>
      <w:numFmt w:val="decimal"/>
      <w:lvlText w:val="%7."/>
      <w:lvlJc w:val="left"/>
      <w:pPr>
        <w:ind w:left="5040" w:hanging="360"/>
      </w:pPr>
    </w:lvl>
    <w:lvl w:ilvl="7" w:tplc="41A60BA4">
      <w:start w:val="1"/>
      <w:numFmt w:val="lowerLetter"/>
      <w:lvlText w:val="%8."/>
      <w:lvlJc w:val="left"/>
      <w:pPr>
        <w:ind w:left="5760" w:hanging="360"/>
      </w:pPr>
    </w:lvl>
    <w:lvl w:ilvl="8" w:tplc="D43EEB28">
      <w:start w:val="1"/>
      <w:numFmt w:val="lowerRoman"/>
      <w:lvlText w:val="%9."/>
      <w:lvlJc w:val="right"/>
      <w:pPr>
        <w:ind w:left="6480" w:hanging="180"/>
      </w:pPr>
    </w:lvl>
  </w:abstractNum>
  <w:abstractNum w:abstractNumId="222" w15:restartNumberingAfterBreak="0">
    <w:nsid w:val="2FBB5B7C"/>
    <w:multiLevelType w:val="hybridMultilevel"/>
    <w:tmpl w:val="EF367B4E"/>
    <w:lvl w:ilvl="0" w:tplc="F7CAAFB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304A3F81"/>
    <w:multiLevelType w:val="hybridMultilevel"/>
    <w:tmpl w:val="E86280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2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7" w15:restartNumberingAfterBreak="0">
    <w:nsid w:val="30642382"/>
    <w:multiLevelType w:val="hybridMultilevel"/>
    <w:tmpl w:val="F5DCA2B8"/>
    <w:lvl w:ilvl="0" w:tplc="FF6A3016">
      <w:start w:val="8"/>
      <w:numFmt w:val="upperLetter"/>
      <w:lvlText w:val="%1."/>
      <w:lvlJc w:val="left"/>
      <w:pPr>
        <w:ind w:left="720" w:hanging="360"/>
      </w:pPr>
    </w:lvl>
    <w:lvl w:ilvl="1" w:tplc="343AFBF4">
      <w:start w:val="1"/>
      <w:numFmt w:val="lowerLetter"/>
      <w:lvlText w:val="%2."/>
      <w:lvlJc w:val="left"/>
      <w:pPr>
        <w:ind w:left="1440" w:hanging="360"/>
      </w:pPr>
    </w:lvl>
    <w:lvl w:ilvl="2" w:tplc="6622B070">
      <w:start w:val="1"/>
      <w:numFmt w:val="lowerRoman"/>
      <w:lvlText w:val="%3."/>
      <w:lvlJc w:val="right"/>
      <w:pPr>
        <w:ind w:left="2160" w:hanging="180"/>
      </w:pPr>
    </w:lvl>
    <w:lvl w:ilvl="3" w:tplc="2C90EE92">
      <w:start w:val="1"/>
      <w:numFmt w:val="decimal"/>
      <w:lvlText w:val="%4."/>
      <w:lvlJc w:val="left"/>
      <w:pPr>
        <w:ind w:left="2880" w:hanging="360"/>
      </w:pPr>
    </w:lvl>
    <w:lvl w:ilvl="4" w:tplc="0AEA1C52">
      <w:start w:val="1"/>
      <w:numFmt w:val="lowerLetter"/>
      <w:lvlText w:val="%5."/>
      <w:lvlJc w:val="left"/>
      <w:pPr>
        <w:ind w:left="3600" w:hanging="360"/>
      </w:pPr>
    </w:lvl>
    <w:lvl w:ilvl="5" w:tplc="E8522FC6">
      <w:start w:val="1"/>
      <w:numFmt w:val="lowerRoman"/>
      <w:lvlText w:val="%6."/>
      <w:lvlJc w:val="right"/>
      <w:pPr>
        <w:ind w:left="4320" w:hanging="180"/>
      </w:pPr>
    </w:lvl>
    <w:lvl w:ilvl="6" w:tplc="0E2276C4">
      <w:start w:val="1"/>
      <w:numFmt w:val="decimal"/>
      <w:lvlText w:val="%7."/>
      <w:lvlJc w:val="left"/>
      <w:pPr>
        <w:ind w:left="5040" w:hanging="360"/>
      </w:pPr>
    </w:lvl>
    <w:lvl w:ilvl="7" w:tplc="B2D07166">
      <w:start w:val="1"/>
      <w:numFmt w:val="lowerLetter"/>
      <w:lvlText w:val="%8."/>
      <w:lvlJc w:val="left"/>
      <w:pPr>
        <w:ind w:left="5760" w:hanging="360"/>
      </w:pPr>
    </w:lvl>
    <w:lvl w:ilvl="8" w:tplc="C27EE69A">
      <w:start w:val="1"/>
      <w:numFmt w:val="lowerRoman"/>
      <w:lvlText w:val="%9."/>
      <w:lvlJc w:val="right"/>
      <w:pPr>
        <w:ind w:left="6480" w:hanging="180"/>
      </w:pPr>
    </w:lvl>
  </w:abstractNum>
  <w:abstractNum w:abstractNumId="228" w15:restartNumberingAfterBreak="0">
    <w:nsid w:val="30A03643"/>
    <w:multiLevelType w:val="hybridMultilevel"/>
    <w:tmpl w:val="049AE1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3113554D"/>
    <w:multiLevelType w:val="hybridMultilevel"/>
    <w:tmpl w:val="868E5D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315C5FE7"/>
    <w:multiLevelType w:val="hybridMultilevel"/>
    <w:tmpl w:val="BE7088DA"/>
    <w:lvl w:ilvl="0" w:tplc="B89A9E82">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318B4CEA"/>
    <w:multiLevelType w:val="hybridMultilevel"/>
    <w:tmpl w:val="24E6DE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31CD491E"/>
    <w:multiLevelType w:val="hybridMultilevel"/>
    <w:tmpl w:val="AF34F5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320C23F6"/>
    <w:multiLevelType w:val="hybridMultilevel"/>
    <w:tmpl w:val="6F6C01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6" w15:restartNumberingAfterBreak="0">
    <w:nsid w:val="321A4085"/>
    <w:multiLevelType w:val="hybridMultilevel"/>
    <w:tmpl w:val="10E8061A"/>
    <w:lvl w:ilvl="0" w:tplc="04090015">
      <w:start w:val="1"/>
      <w:numFmt w:val="upperLetter"/>
      <w:lvlText w:val="%1."/>
      <w:lvlJc w:val="left"/>
      <w:pPr>
        <w:ind w:left="720" w:hanging="360"/>
      </w:pPr>
    </w:lvl>
    <w:lvl w:ilvl="1" w:tplc="04090015">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3231376D"/>
    <w:multiLevelType w:val="multilevel"/>
    <w:tmpl w:val="3E3E5B14"/>
    <w:lvl w:ilvl="0">
      <w:start w:val="3"/>
      <w:numFmt w:val="decimal"/>
      <w:lvlText w:val="%1"/>
      <w:lvlJc w:val="left"/>
      <w:pPr>
        <w:ind w:left="708" w:hanging="708"/>
      </w:pPr>
      <w:rPr>
        <w:rFonts w:hint="default"/>
      </w:rPr>
    </w:lvl>
    <w:lvl w:ilvl="1">
      <w:start w:val="15"/>
      <w:numFmt w:val="decimal"/>
      <w:lvlText w:val="%1.%2"/>
      <w:lvlJc w:val="left"/>
      <w:pPr>
        <w:ind w:left="948" w:hanging="708"/>
      </w:pPr>
      <w:rPr>
        <w:rFonts w:hint="default"/>
      </w:rPr>
    </w:lvl>
    <w:lvl w:ilvl="2">
      <w:start w:val="5"/>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238"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1"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15:restartNumberingAfterBreak="0">
    <w:nsid w:val="336317E8"/>
    <w:multiLevelType w:val="hybridMultilevel"/>
    <w:tmpl w:val="A5BC9E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3374247F"/>
    <w:multiLevelType w:val="hybridMultilevel"/>
    <w:tmpl w:val="8E2E270A"/>
    <w:lvl w:ilvl="0" w:tplc="8F20240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344576D4"/>
    <w:multiLevelType w:val="multilevel"/>
    <w:tmpl w:val="C72C69F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34D45A8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47" w15:restartNumberingAfterBreak="0">
    <w:nsid w:val="35094A1A"/>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8" w15:restartNumberingAfterBreak="0">
    <w:nsid w:val="352B7759"/>
    <w:multiLevelType w:val="hybridMultilevel"/>
    <w:tmpl w:val="E3AA8DF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15:restartNumberingAfterBreak="0">
    <w:nsid w:val="358561FE"/>
    <w:multiLevelType w:val="hybridMultilevel"/>
    <w:tmpl w:val="34B463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1" w15:restartNumberingAfterBreak="0">
    <w:nsid w:val="35D61710"/>
    <w:multiLevelType w:val="hybridMultilevel"/>
    <w:tmpl w:val="A3AECB64"/>
    <w:lvl w:ilvl="0" w:tplc="04090015">
      <w:start w:val="1"/>
      <w:numFmt w:val="upperLetter"/>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2" w15:restartNumberingAfterBreak="0">
    <w:nsid w:val="35E71F8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53" w15:restartNumberingAfterBreak="0">
    <w:nsid w:val="35EF5ADA"/>
    <w:multiLevelType w:val="hybridMultilevel"/>
    <w:tmpl w:val="337EB3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360466E2"/>
    <w:multiLevelType w:val="hybridMultilevel"/>
    <w:tmpl w:val="6FE8B8C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6"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15:restartNumberingAfterBreak="0">
    <w:nsid w:val="368F3CB0"/>
    <w:multiLevelType w:val="hybridMultilevel"/>
    <w:tmpl w:val="ACB065AE"/>
    <w:lvl w:ilvl="0" w:tplc="94D40FC8">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36CF67A6"/>
    <w:multiLevelType w:val="hybridMultilevel"/>
    <w:tmpl w:val="0BE813B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15:restartNumberingAfterBreak="0">
    <w:nsid w:val="373D645B"/>
    <w:multiLevelType w:val="hybridMultilevel"/>
    <w:tmpl w:val="FBA6A0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15:restartNumberingAfterBreak="0">
    <w:nsid w:val="37736EB3"/>
    <w:multiLevelType w:val="hybridMultilevel"/>
    <w:tmpl w:val="486495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4"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5"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6"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7" w15:restartNumberingAfterBreak="0">
    <w:nsid w:val="38914FBC"/>
    <w:multiLevelType w:val="hybridMultilevel"/>
    <w:tmpl w:val="2F6E17AA"/>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68" w15:restartNumberingAfterBreak="0">
    <w:nsid w:val="38CC286A"/>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15:restartNumberingAfterBreak="0">
    <w:nsid w:val="396F1A75"/>
    <w:multiLevelType w:val="hybridMultilevel"/>
    <w:tmpl w:val="489AA2DE"/>
    <w:lvl w:ilvl="0" w:tplc="7BAA9930">
      <w:start w:val="1"/>
      <w:numFmt w:val="decimal"/>
      <w:lvlText w:val="4.6.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15:restartNumberingAfterBreak="0">
    <w:nsid w:val="39786B27"/>
    <w:multiLevelType w:val="hybridMultilevel"/>
    <w:tmpl w:val="7BF2841E"/>
    <w:lvl w:ilvl="0" w:tplc="11B00A1C">
      <w:start w:val="1"/>
      <w:numFmt w:val="upperLetter"/>
      <w:lvlText w:val="%1."/>
      <w:lvlJc w:val="left"/>
      <w:pPr>
        <w:ind w:left="720" w:hanging="360"/>
      </w:pPr>
    </w:lvl>
    <w:lvl w:ilvl="1" w:tplc="47C84E20">
      <w:start w:val="1"/>
      <w:numFmt w:val="lowerLetter"/>
      <w:lvlText w:val="%2."/>
      <w:lvlJc w:val="left"/>
      <w:pPr>
        <w:ind w:left="1440" w:hanging="360"/>
      </w:pPr>
    </w:lvl>
    <w:lvl w:ilvl="2" w:tplc="974E1A5C">
      <w:start w:val="1"/>
      <w:numFmt w:val="lowerRoman"/>
      <w:lvlText w:val="%3."/>
      <w:lvlJc w:val="right"/>
      <w:pPr>
        <w:ind w:left="2160" w:hanging="180"/>
      </w:pPr>
    </w:lvl>
    <w:lvl w:ilvl="3" w:tplc="C4F4575C">
      <w:start w:val="1"/>
      <w:numFmt w:val="decimal"/>
      <w:lvlText w:val="%4."/>
      <w:lvlJc w:val="left"/>
      <w:pPr>
        <w:ind w:left="2880" w:hanging="360"/>
      </w:pPr>
    </w:lvl>
    <w:lvl w:ilvl="4" w:tplc="E742886C">
      <w:start w:val="1"/>
      <w:numFmt w:val="lowerLetter"/>
      <w:lvlText w:val="%5."/>
      <w:lvlJc w:val="left"/>
      <w:pPr>
        <w:ind w:left="3600" w:hanging="360"/>
      </w:pPr>
    </w:lvl>
    <w:lvl w:ilvl="5" w:tplc="1E70133C">
      <w:start w:val="1"/>
      <w:numFmt w:val="lowerRoman"/>
      <w:lvlText w:val="%6."/>
      <w:lvlJc w:val="right"/>
      <w:pPr>
        <w:ind w:left="4320" w:hanging="180"/>
      </w:pPr>
    </w:lvl>
    <w:lvl w:ilvl="6" w:tplc="5540DEE8">
      <w:start w:val="1"/>
      <w:numFmt w:val="decimal"/>
      <w:lvlText w:val="%7."/>
      <w:lvlJc w:val="left"/>
      <w:pPr>
        <w:ind w:left="5040" w:hanging="360"/>
      </w:pPr>
    </w:lvl>
    <w:lvl w:ilvl="7" w:tplc="182CD16E">
      <w:start w:val="1"/>
      <w:numFmt w:val="lowerLetter"/>
      <w:lvlText w:val="%8."/>
      <w:lvlJc w:val="left"/>
      <w:pPr>
        <w:ind w:left="5760" w:hanging="360"/>
      </w:pPr>
    </w:lvl>
    <w:lvl w:ilvl="8" w:tplc="10C23014">
      <w:start w:val="1"/>
      <w:numFmt w:val="lowerRoman"/>
      <w:lvlText w:val="%9."/>
      <w:lvlJc w:val="right"/>
      <w:pPr>
        <w:ind w:left="6480" w:hanging="180"/>
      </w:pPr>
    </w:lvl>
  </w:abstractNum>
  <w:abstractNum w:abstractNumId="27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27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39E36B7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3AA34CA5"/>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76" w15:restartNumberingAfterBreak="0">
    <w:nsid w:val="3AF755EF"/>
    <w:multiLevelType w:val="hybridMultilevel"/>
    <w:tmpl w:val="11AAE470"/>
    <w:lvl w:ilvl="0" w:tplc="B3E6FE4E">
      <w:start w:val="1"/>
      <w:numFmt w:val="lowerLetter"/>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9" w15:restartNumberingAfterBreak="0">
    <w:nsid w:val="3B160A07"/>
    <w:multiLevelType w:val="hybridMultilevel"/>
    <w:tmpl w:val="FA1A83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15:restartNumberingAfterBreak="0">
    <w:nsid w:val="3B1714E1"/>
    <w:multiLevelType w:val="hybridMultilevel"/>
    <w:tmpl w:val="5E7E8438"/>
    <w:lvl w:ilvl="0" w:tplc="178E275C">
      <w:start w:val="1"/>
      <w:numFmt w:val="upperLetter"/>
      <w:lvlText w:val="%1."/>
      <w:lvlJc w:val="left"/>
      <w:pPr>
        <w:ind w:left="720" w:hanging="360"/>
      </w:pPr>
      <w:rPr>
        <w:rFonts w:hint="default"/>
      </w:rPr>
    </w:lvl>
    <w:lvl w:ilvl="1" w:tplc="04090015">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15:restartNumberingAfterBreak="0">
    <w:nsid w:val="3B2C5958"/>
    <w:multiLevelType w:val="hybridMultilevel"/>
    <w:tmpl w:val="0DA6F69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3BEB5915"/>
    <w:multiLevelType w:val="hybridMultilevel"/>
    <w:tmpl w:val="76F8AC26"/>
    <w:lvl w:ilvl="0" w:tplc="5BF2E9DA">
      <w:start w:val="1"/>
      <w:numFmt w:val="upperLetter"/>
      <w:lvlText w:val="%1."/>
      <w:lvlJc w:val="left"/>
      <w:pPr>
        <w:ind w:left="1440" w:hanging="360"/>
      </w:pPr>
    </w:lvl>
    <w:lvl w:ilvl="1" w:tplc="0E02C6B2">
      <w:start w:val="1"/>
      <w:numFmt w:val="bullet"/>
      <w:lvlText w:val="o"/>
      <w:lvlJc w:val="left"/>
      <w:pPr>
        <w:ind w:left="1440" w:hanging="360"/>
      </w:pPr>
      <w:rPr>
        <w:rFonts w:ascii="Courier New" w:hAnsi="Courier New" w:cs="Courier New" w:hint="default"/>
      </w:rPr>
    </w:lvl>
    <w:lvl w:ilvl="2" w:tplc="52840B38">
      <w:start w:val="1"/>
      <w:numFmt w:val="bullet"/>
      <w:lvlText w:val=""/>
      <w:lvlJc w:val="left"/>
      <w:pPr>
        <w:ind w:left="2160" w:hanging="360"/>
      </w:pPr>
      <w:rPr>
        <w:rFonts w:ascii="Wingdings" w:hAnsi="Wingdings" w:hint="default"/>
      </w:rPr>
    </w:lvl>
    <w:lvl w:ilvl="3" w:tplc="DE3C2186">
      <w:start w:val="1"/>
      <w:numFmt w:val="bullet"/>
      <w:lvlText w:val=""/>
      <w:lvlJc w:val="left"/>
      <w:pPr>
        <w:ind w:left="2880" w:hanging="360"/>
      </w:pPr>
      <w:rPr>
        <w:rFonts w:ascii="Symbol" w:hAnsi="Symbol" w:hint="default"/>
      </w:rPr>
    </w:lvl>
    <w:lvl w:ilvl="4" w:tplc="6D34DAE8">
      <w:start w:val="1"/>
      <w:numFmt w:val="bullet"/>
      <w:lvlText w:val="o"/>
      <w:lvlJc w:val="left"/>
      <w:pPr>
        <w:ind w:left="3600" w:hanging="360"/>
      </w:pPr>
      <w:rPr>
        <w:rFonts w:ascii="Courier New" w:hAnsi="Courier New" w:cs="Courier New" w:hint="default"/>
      </w:rPr>
    </w:lvl>
    <w:lvl w:ilvl="5" w:tplc="83725460">
      <w:start w:val="1"/>
      <w:numFmt w:val="bullet"/>
      <w:lvlText w:val=""/>
      <w:lvlJc w:val="left"/>
      <w:pPr>
        <w:ind w:left="4320" w:hanging="360"/>
      </w:pPr>
      <w:rPr>
        <w:rFonts w:ascii="Wingdings" w:hAnsi="Wingdings" w:hint="default"/>
      </w:rPr>
    </w:lvl>
    <w:lvl w:ilvl="6" w:tplc="5B1CDBB8">
      <w:start w:val="1"/>
      <w:numFmt w:val="bullet"/>
      <w:lvlText w:val=""/>
      <w:lvlJc w:val="left"/>
      <w:pPr>
        <w:ind w:left="5040" w:hanging="360"/>
      </w:pPr>
      <w:rPr>
        <w:rFonts w:ascii="Symbol" w:hAnsi="Symbol" w:hint="default"/>
      </w:rPr>
    </w:lvl>
    <w:lvl w:ilvl="7" w:tplc="9C063840">
      <w:start w:val="1"/>
      <w:numFmt w:val="bullet"/>
      <w:lvlText w:val="o"/>
      <w:lvlJc w:val="left"/>
      <w:pPr>
        <w:ind w:left="5760" w:hanging="360"/>
      </w:pPr>
      <w:rPr>
        <w:rFonts w:ascii="Courier New" w:hAnsi="Courier New" w:cs="Courier New" w:hint="default"/>
      </w:rPr>
    </w:lvl>
    <w:lvl w:ilvl="8" w:tplc="6A1E8B76">
      <w:start w:val="1"/>
      <w:numFmt w:val="bullet"/>
      <w:lvlText w:val=""/>
      <w:lvlJc w:val="left"/>
      <w:pPr>
        <w:ind w:left="6480" w:hanging="360"/>
      </w:pPr>
      <w:rPr>
        <w:rFonts w:ascii="Wingdings" w:hAnsi="Wingdings" w:hint="default"/>
      </w:rPr>
    </w:lvl>
  </w:abstractNum>
  <w:abstractNum w:abstractNumId="283" w15:restartNumberingAfterBreak="0">
    <w:nsid w:val="3BFA2F55"/>
    <w:multiLevelType w:val="hybridMultilevel"/>
    <w:tmpl w:val="06C03556"/>
    <w:lvl w:ilvl="0" w:tplc="04090015">
      <w:start w:val="4"/>
      <w:numFmt w:val="upp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84" w15:restartNumberingAfterBreak="0">
    <w:nsid w:val="3C0D7E08"/>
    <w:multiLevelType w:val="hybridMultilevel"/>
    <w:tmpl w:val="99F27746"/>
    <w:lvl w:ilvl="0" w:tplc="8F5A0976">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85" w15:restartNumberingAfterBreak="0">
    <w:nsid w:val="3C566D81"/>
    <w:multiLevelType w:val="hybridMultilevel"/>
    <w:tmpl w:val="68F03628"/>
    <w:lvl w:ilvl="0" w:tplc="04090001">
      <w:start w:val="1"/>
      <w:numFmt w:val="upp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86" w15:restartNumberingAfterBreak="0">
    <w:nsid w:val="3C764BF6"/>
    <w:multiLevelType w:val="hybridMultilevel"/>
    <w:tmpl w:val="BE9C1D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7" w15:restartNumberingAfterBreak="0">
    <w:nsid w:val="3C7D536E"/>
    <w:multiLevelType w:val="hybridMultilevel"/>
    <w:tmpl w:val="30080924"/>
    <w:lvl w:ilvl="0" w:tplc="FFFFFFFF">
      <w:start w:val="1"/>
      <w:numFmt w:val="upperLetter"/>
      <w:lvlText w:val="%1."/>
      <w:lvlJc w:val="left"/>
      <w:pPr>
        <w:ind w:left="720" w:hanging="360"/>
      </w:pPr>
      <w:rPr>
        <w:rFonts w:asciiTheme="majorHAnsi" w:hAnsiTheme="majorHAnsi" w:cstheme="majorHAnsi" w:hint="default"/>
      </w:rPr>
    </w:lvl>
    <w:lvl w:ilvl="1" w:tplc="FFFFFFFF">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9" w15:restartNumberingAfterBreak="0">
    <w:nsid w:val="3CCF208F"/>
    <w:multiLevelType w:val="hybridMultilevel"/>
    <w:tmpl w:val="D2B29F1A"/>
    <w:lvl w:ilvl="0" w:tplc="4A2850E8">
      <w:start w:val="1"/>
      <w:numFmt w:val="upperLetter"/>
      <w:lvlText w:val="%1."/>
      <w:lvlJc w:val="left"/>
      <w:pPr>
        <w:ind w:left="720" w:hanging="360"/>
      </w:pPr>
    </w:lvl>
    <w:lvl w:ilvl="1" w:tplc="3662D42A" w:tentative="1">
      <w:start w:val="1"/>
      <w:numFmt w:val="lowerLetter"/>
      <w:lvlText w:val="%2."/>
      <w:lvlJc w:val="left"/>
      <w:pPr>
        <w:ind w:left="1440" w:hanging="360"/>
      </w:pPr>
    </w:lvl>
    <w:lvl w:ilvl="2" w:tplc="0B647A12" w:tentative="1">
      <w:start w:val="1"/>
      <w:numFmt w:val="lowerRoman"/>
      <w:lvlText w:val="%3."/>
      <w:lvlJc w:val="right"/>
      <w:pPr>
        <w:ind w:left="2160" w:hanging="180"/>
      </w:pPr>
    </w:lvl>
    <w:lvl w:ilvl="3" w:tplc="9E9A0AEE" w:tentative="1">
      <w:start w:val="1"/>
      <w:numFmt w:val="decimal"/>
      <w:lvlText w:val="%4."/>
      <w:lvlJc w:val="left"/>
      <w:pPr>
        <w:ind w:left="2880" w:hanging="360"/>
      </w:pPr>
    </w:lvl>
    <w:lvl w:ilvl="4" w:tplc="B8E6C01C" w:tentative="1">
      <w:start w:val="1"/>
      <w:numFmt w:val="lowerLetter"/>
      <w:lvlText w:val="%5."/>
      <w:lvlJc w:val="left"/>
      <w:pPr>
        <w:ind w:left="3600" w:hanging="360"/>
      </w:pPr>
    </w:lvl>
    <w:lvl w:ilvl="5" w:tplc="7506CC68" w:tentative="1">
      <w:start w:val="1"/>
      <w:numFmt w:val="lowerRoman"/>
      <w:lvlText w:val="%6."/>
      <w:lvlJc w:val="right"/>
      <w:pPr>
        <w:ind w:left="4320" w:hanging="180"/>
      </w:pPr>
    </w:lvl>
    <w:lvl w:ilvl="6" w:tplc="3E2A480A" w:tentative="1">
      <w:start w:val="1"/>
      <w:numFmt w:val="decimal"/>
      <w:lvlText w:val="%7."/>
      <w:lvlJc w:val="left"/>
      <w:pPr>
        <w:ind w:left="5040" w:hanging="360"/>
      </w:pPr>
    </w:lvl>
    <w:lvl w:ilvl="7" w:tplc="1876E220" w:tentative="1">
      <w:start w:val="1"/>
      <w:numFmt w:val="lowerLetter"/>
      <w:lvlText w:val="%8."/>
      <w:lvlJc w:val="left"/>
      <w:pPr>
        <w:ind w:left="5760" w:hanging="360"/>
      </w:pPr>
    </w:lvl>
    <w:lvl w:ilvl="8" w:tplc="68760CF2" w:tentative="1">
      <w:start w:val="1"/>
      <w:numFmt w:val="lowerRoman"/>
      <w:lvlText w:val="%9."/>
      <w:lvlJc w:val="right"/>
      <w:pPr>
        <w:ind w:left="6480" w:hanging="180"/>
      </w:pPr>
    </w:lvl>
  </w:abstractNum>
  <w:abstractNum w:abstractNumId="290" w15:restartNumberingAfterBreak="0">
    <w:nsid w:val="3D2E44D0"/>
    <w:multiLevelType w:val="hybridMultilevel"/>
    <w:tmpl w:val="69D69BCE"/>
    <w:lvl w:ilvl="0" w:tplc="04090015">
      <w:start w:val="1"/>
      <w:numFmt w:val="upperLetter"/>
      <w:lvlText w:val="%1."/>
      <w:lvlJc w:val="left"/>
      <w:pPr>
        <w:ind w:left="778" w:hanging="360"/>
      </w:pPr>
    </w:lvl>
    <w:lvl w:ilvl="1" w:tplc="04090019">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91" w15:restartNumberingAfterBreak="0">
    <w:nsid w:val="3D356B43"/>
    <w:multiLevelType w:val="hybridMultilevel"/>
    <w:tmpl w:val="761A204C"/>
    <w:lvl w:ilvl="0" w:tplc="04090015">
      <w:numFmt w:val="bullet"/>
      <w:lvlText w:val="-"/>
      <w:lvlJc w:val="left"/>
      <w:pPr>
        <w:ind w:left="720" w:hanging="360"/>
      </w:pPr>
      <w:rPr>
        <w:rFonts w:ascii="Arial" w:eastAsia="Times New Roman" w:hAnsi="Arial" w:cs="Arial" w:hint="default"/>
      </w:rPr>
    </w:lvl>
    <w:lvl w:ilvl="1" w:tplc="04090015"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92" w15:restartNumberingAfterBreak="0">
    <w:nsid w:val="3D3C549D"/>
    <w:multiLevelType w:val="hybridMultilevel"/>
    <w:tmpl w:val="F48A1E32"/>
    <w:lvl w:ilvl="0" w:tplc="80B8740C">
      <w:start w:val="1"/>
      <w:numFmt w:val="upperLetter"/>
      <w:lvlText w:val="%1."/>
      <w:lvlJc w:val="left"/>
      <w:pPr>
        <w:ind w:left="360" w:hanging="360"/>
      </w:pPr>
      <w:rPr>
        <w:rFonts w:hint="default"/>
      </w:rPr>
    </w:lvl>
    <w:lvl w:ilvl="1" w:tplc="04090003">
      <w:start w:val="1"/>
      <w:numFmt w:val="lowerLetter"/>
      <w:lvlText w:val="%2."/>
      <w:lvlJc w:val="left"/>
      <w:pPr>
        <w:ind w:left="1080" w:hanging="360"/>
      </w:pPr>
    </w:lvl>
    <w:lvl w:ilvl="2" w:tplc="04090005" w:tentative="1">
      <w:start w:val="1"/>
      <w:numFmt w:val="lowerRoman"/>
      <w:lvlText w:val="%3."/>
      <w:lvlJc w:val="right"/>
      <w:pPr>
        <w:ind w:left="1800" w:hanging="180"/>
      </w:pPr>
    </w:lvl>
    <w:lvl w:ilvl="3" w:tplc="04090001" w:tentative="1">
      <w:start w:val="1"/>
      <w:numFmt w:val="decimal"/>
      <w:lvlText w:val="%4."/>
      <w:lvlJc w:val="left"/>
      <w:pPr>
        <w:ind w:left="2520" w:hanging="360"/>
      </w:pPr>
    </w:lvl>
    <w:lvl w:ilvl="4" w:tplc="04090003" w:tentative="1">
      <w:start w:val="1"/>
      <w:numFmt w:val="lowerLetter"/>
      <w:lvlText w:val="%5."/>
      <w:lvlJc w:val="left"/>
      <w:pPr>
        <w:ind w:left="3240" w:hanging="360"/>
      </w:pPr>
    </w:lvl>
    <w:lvl w:ilvl="5" w:tplc="04090005" w:tentative="1">
      <w:start w:val="1"/>
      <w:numFmt w:val="lowerRoman"/>
      <w:lvlText w:val="%6."/>
      <w:lvlJc w:val="right"/>
      <w:pPr>
        <w:ind w:left="3960" w:hanging="180"/>
      </w:pPr>
    </w:lvl>
    <w:lvl w:ilvl="6" w:tplc="04090001" w:tentative="1">
      <w:start w:val="1"/>
      <w:numFmt w:val="decimal"/>
      <w:lvlText w:val="%7."/>
      <w:lvlJc w:val="left"/>
      <w:pPr>
        <w:ind w:left="4680" w:hanging="360"/>
      </w:pPr>
    </w:lvl>
    <w:lvl w:ilvl="7" w:tplc="04090003" w:tentative="1">
      <w:start w:val="1"/>
      <w:numFmt w:val="lowerLetter"/>
      <w:lvlText w:val="%8."/>
      <w:lvlJc w:val="left"/>
      <w:pPr>
        <w:ind w:left="5400" w:hanging="360"/>
      </w:pPr>
    </w:lvl>
    <w:lvl w:ilvl="8" w:tplc="04090005" w:tentative="1">
      <w:start w:val="1"/>
      <w:numFmt w:val="lowerRoman"/>
      <w:lvlText w:val="%9."/>
      <w:lvlJc w:val="right"/>
      <w:pPr>
        <w:ind w:left="6120" w:hanging="180"/>
      </w:pPr>
    </w:lvl>
  </w:abstractNum>
  <w:abstractNum w:abstractNumId="293" w15:restartNumberingAfterBreak="0">
    <w:nsid w:val="3D692474"/>
    <w:multiLevelType w:val="hybridMultilevel"/>
    <w:tmpl w:val="69D69BCE"/>
    <w:lvl w:ilvl="0" w:tplc="9E68796E">
      <w:start w:val="1"/>
      <w:numFmt w:val="upperLetter"/>
      <w:lvlText w:val="%1."/>
      <w:lvlJc w:val="left"/>
      <w:pPr>
        <w:ind w:left="778" w:hanging="360"/>
      </w:pPr>
    </w:lvl>
    <w:lvl w:ilvl="1" w:tplc="04090019">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94" w15:restartNumberingAfterBreak="0">
    <w:nsid w:val="3DA770D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95" w15:restartNumberingAfterBreak="0">
    <w:nsid w:val="3DB040F7"/>
    <w:multiLevelType w:val="hybridMultilevel"/>
    <w:tmpl w:val="F6DE4D02"/>
    <w:lvl w:ilvl="0" w:tplc="04090015">
      <w:start w:val="1"/>
      <w:numFmt w:val="upperLetter"/>
      <w:lvlText w:val="%1."/>
      <w:lvlJc w:val="left"/>
      <w:pPr>
        <w:ind w:left="720" w:hanging="360"/>
      </w:pPr>
    </w:lvl>
    <w:lvl w:ilvl="1" w:tplc="04090015"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15:restartNumberingAfterBreak="0">
    <w:nsid w:val="3E7E1C3D"/>
    <w:multiLevelType w:val="hybridMultilevel"/>
    <w:tmpl w:val="F8EC1FC4"/>
    <w:lvl w:ilvl="0" w:tplc="04090015">
      <w:start w:val="1"/>
      <w:numFmt w:val="bullet"/>
      <w:lvlText w:val=""/>
      <w:lvlJc w:val="left"/>
      <w:pPr>
        <w:ind w:left="360" w:hanging="360"/>
      </w:pPr>
      <w:rPr>
        <w:rFonts w:ascii="Symbol" w:hAnsi="Symbol" w:hint="default"/>
      </w:rPr>
    </w:lvl>
    <w:lvl w:ilvl="1" w:tplc="04090019" w:tentative="1">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299" w15:restartNumberingAfterBreak="0">
    <w:nsid w:val="3E7E2A8F"/>
    <w:multiLevelType w:val="multilevel"/>
    <w:tmpl w:val="BE125BC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0" w15:restartNumberingAfterBreak="0">
    <w:nsid w:val="3E81CEAA"/>
    <w:multiLevelType w:val="hybridMultilevel"/>
    <w:tmpl w:val="B4D60696"/>
    <w:lvl w:ilvl="0" w:tplc="796CB7C0">
      <w:start w:val="9"/>
      <w:numFmt w:val="upperLetter"/>
      <w:lvlText w:val="%1."/>
      <w:lvlJc w:val="left"/>
      <w:pPr>
        <w:ind w:left="720" w:hanging="360"/>
      </w:pPr>
    </w:lvl>
    <w:lvl w:ilvl="1" w:tplc="CD2CB5F0">
      <w:start w:val="1"/>
      <w:numFmt w:val="lowerLetter"/>
      <w:lvlText w:val="%2."/>
      <w:lvlJc w:val="left"/>
      <w:pPr>
        <w:ind w:left="1440" w:hanging="360"/>
      </w:pPr>
    </w:lvl>
    <w:lvl w:ilvl="2" w:tplc="25AC9198">
      <w:start w:val="1"/>
      <w:numFmt w:val="lowerRoman"/>
      <w:lvlText w:val="%3."/>
      <w:lvlJc w:val="right"/>
      <w:pPr>
        <w:ind w:left="2160" w:hanging="180"/>
      </w:pPr>
    </w:lvl>
    <w:lvl w:ilvl="3" w:tplc="FE78F300">
      <w:start w:val="1"/>
      <w:numFmt w:val="decimal"/>
      <w:lvlText w:val="%4."/>
      <w:lvlJc w:val="left"/>
      <w:pPr>
        <w:ind w:left="2880" w:hanging="360"/>
      </w:pPr>
    </w:lvl>
    <w:lvl w:ilvl="4" w:tplc="04C45070">
      <w:start w:val="1"/>
      <w:numFmt w:val="lowerLetter"/>
      <w:lvlText w:val="%5."/>
      <w:lvlJc w:val="left"/>
      <w:pPr>
        <w:ind w:left="3600" w:hanging="360"/>
      </w:pPr>
    </w:lvl>
    <w:lvl w:ilvl="5" w:tplc="29F87076">
      <w:start w:val="1"/>
      <w:numFmt w:val="lowerRoman"/>
      <w:lvlText w:val="%6."/>
      <w:lvlJc w:val="right"/>
      <w:pPr>
        <w:ind w:left="4320" w:hanging="180"/>
      </w:pPr>
    </w:lvl>
    <w:lvl w:ilvl="6" w:tplc="FDCE895C">
      <w:start w:val="1"/>
      <w:numFmt w:val="decimal"/>
      <w:lvlText w:val="%7."/>
      <w:lvlJc w:val="left"/>
      <w:pPr>
        <w:ind w:left="5040" w:hanging="360"/>
      </w:pPr>
    </w:lvl>
    <w:lvl w:ilvl="7" w:tplc="F230B8F6">
      <w:start w:val="1"/>
      <w:numFmt w:val="lowerLetter"/>
      <w:lvlText w:val="%8."/>
      <w:lvlJc w:val="left"/>
      <w:pPr>
        <w:ind w:left="5760" w:hanging="360"/>
      </w:pPr>
    </w:lvl>
    <w:lvl w:ilvl="8" w:tplc="2C30B496">
      <w:start w:val="1"/>
      <w:numFmt w:val="lowerRoman"/>
      <w:lvlText w:val="%9."/>
      <w:lvlJc w:val="right"/>
      <w:pPr>
        <w:ind w:left="6480" w:hanging="180"/>
      </w:pPr>
    </w:lvl>
  </w:abstractNum>
  <w:abstractNum w:abstractNumId="301" w15:restartNumberingAfterBreak="0">
    <w:nsid w:val="3E877046"/>
    <w:multiLevelType w:val="hybridMultilevel"/>
    <w:tmpl w:val="69D69BCE"/>
    <w:lvl w:ilvl="0" w:tplc="F290129E">
      <w:start w:val="1"/>
      <w:numFmt w:val="upperLetter"/>
      <w:lvlText w:val="%1."/>
      <w:lvlJc w:val="left"/>
      <w:pPr>
        <w:ind w:left="778" w:hanging="360"/>
      </w:pPr>
    </w:lvl>
    <w:lvl w:ilvl="1" w:tplc="B8449C56">
      <w:start w:val="1"/>
      <w:numFmt w:val="upperLetter"/>
      <w:lvlText w:val="%2."/>
      <w:lvlJc w:val="left"/>
      <w:pPr>
        <w:ind w:left="1498" w:hanging="360"/>
      </w:pPr>
    </w:lvl>
    <w:lvl w:ilvl="2" w:tplc="23FAB01A" w:tentative="1">
      <w:start w:val="1"/>
      <w:numFmt w:val="lowerRoman"/>
      <w:lvlText w:val="%3."/>
      <w:lvlJc w:val="right"/>
      <w:pPr>
        <w:ind w:left="2218" w:hanging="180"/>
      </w:pPr>
    </w:lvl>
    <w:lvl w:ilvl="3" w:tplc="65226296" w:tentative="1">
      <w:start w:val="1"/>
      <w:numFmt w:val="decimal"/>
      <w:lvlText w:val="%4."/>
      <w:lvlJc w:val="left"/>
      <w:pPr>
        <w:ind w:left="2938" w:hanging="360"/>
      </w:pPr>
    </w:lvl>
    <w:lvl w:ilvl="4" w:tplc="68DA14E6" w:tentative="1">
      <w:start w:val="1"/>
      <w:numFmt w:val="lowerLetter"/>
      <w:lvlText w:val="%5."/>
      <w:lvlJc w:val="left"/>
      <w:pPr>
        <w:ind w:left="3658" w:hanging="360"/>
      </w:pPr>
    </w:lvl>
    <w:lvl w:ilvl="5" w:tplc="FE1C270A" w:tentative="1">
      <w:start w:val="1"/>
      <w:numFmt w:val="lowerRoman"/>
      <w:lvlText w:val="%6."/>
      <w:lvlJc w:val="right"/>
      <w:pPr>
        <w:ind w:left="4378" w:hanging="180"/>
      </w:pPr>
    </w:lvl>
    <w:lvl w:ilvl="6" w:tplc="ECFAB7BC" w:tentative="1">
      <w:start w:val="1"/>
      <w:numFmt w:val="decimal"/>
      <w:lvlText w:val="%7."/>
      <w:lvlJc w:val="left"/>
      <w:pPr>
        <w:ind w:left="5098" w:hanging="360"/>
      </w:pPr>
    </w:lvl>
    <w:lvl w:ilvl="7" w:tplc="39DCFB64" w:tentative="1">
      <w:start w:val="1"/>
      <w:numFmt w:val="lowerLetter"/>
      <w:lvlText w:val="%8."/>
      <w:lvlJc w:val="left"/>
      <w:pPr>
        <w:ind w:left="5818" w:hanging="360"/>
      </w:pPr>
    </w:lvl>
    <w:lvl w:ilvl="8" w:tplc="CD9A0A04" w:tentative="1">
      <w:start w:val="1"/>
      <w:numFmt w:val="lowerRoman"/>
      <w:lvlText w:val="%9."/>
      <w:lvlJc w:val="right"/>
      <w:pPr>
        <w:ind w:left="6538" w:hanging="180"/>
      </w:pPr>
    </w:lvl>
  </w:abstractNum>
  <w:abstractNum w:abstractNumId="302" w15:restartNumberingAfterBreak="0">
    <w:nsid w:val="3E881E21"/>
    <w:multiLevelType w:val="hybridMultilevel"/>
    <w:tmpl w:val="32508482"/>
    <w:lvl w:ilvl="0" w:tplc="04090015">
      <w:numFmt w:val="bullet"/>
      <w:lvlText w:val="•"/>
      <w:lvlJc w:val="left"/>
      <w:pPr>
        <w:ind w:left="1080" w:hanging="720"/>
      </w:pPr>
      <w:rPr>
        <w:rFonts w:ascii="Arial" w:eastAsia="Times New Roman" w:hAnsi="Arial" w:cs="Arial" w:hint="default"/>
      </w:rPr>
    </w:lvl>
    <w:lvl w:ilvl="1" w:tplc="04090015"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03" w15:restartNumberingAfterBreak="0">
    <w:nsid w:val="3EAB6AE8"/>
    <w:multiLevelType w:val="hybridMultilevel"/>
    <w:tmpl w:val="6B9805E2"/>
    <w:lvl w:ilvl="0" w:tplc="23B68692">
      <w:start w:val="1"/>
      <w:numFmt w:val="upperLetter"/>
      <w:lvlText w:val="%1."/>
      <w:lvlJc w:val="left"/>
      <w:pPr>
        <w:ind w:left="720" w:hanging="360"/>
      </w:pPr>
      <w:rPr>
        <w:rFonts w:asciiTheme="minorHAnsi" w:hAnsiTheme="minorHAnsi" w:cstheme="minorHAnsi" w:hint="default"/>
        <w:sz w:val="20"/>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04" w15:restartNumberingAfterBreak="0">
    <w:nsid w:val="3EC959FB"/>
    <w:multiLevelType w:val="hybridMultilevel"/>
    <w:tmpl w:val="BFA6D17E"/>
    <w:lvl w:ilvl="0" w:tplc="2AAC9546">
      <w:start w:val="1"/>
      <w:numFmt w:val="upperLetter"/>
      <w:lvlText w:val="%1."/>
      <w:lvlJc w:val="left"/>
      <w:pPr>
        <w:ind w:left="720" w:hanging="360"/>
      </w:pPr>
      <w:rPr>
        <w:rFonts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305" w15:restartNumberingAfterBreak="0">
    <w:nsid w:val="3ECE1FDC"/>
    <w:multiLevelType w:val="hybridMultilevel"/>
    <w:tmpl w:val="00309184"/>
    <w:lvl w:ilvl="0" w:tplc="04090015">
      <w:start w:val="1"/>
      <w:numFmt w:val="upp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06" w15:restartNumberingAfterBreak="0">
    <w:nsid w:val="3F530B01"/>
    <w:multiLevelType w:val="hybridMultilevel"/>
    <w:tmpl w:val="C5D639A6"/>
    <w:lvl w:ilvl="0" w:tplc="04090015">
      <w:start w:val="1"/>
      <w:numFmt w:val="upperLetter"/>
      <w:lvlText w:val="%1."/>
      <w:lvlJc w:val="left"/>
      <w:pPr>
        <w:ind w:left="1440" w:hanging="360"/>
      </w:p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307" w15:restartNumberingAfterBreak="0">
    <w:nsid w:val="3F5B5730"/>
    <w:multiLevelType w:val="hybridMultilevel"/>
    <w:tmpl w:val="BB18F8D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08" w15:restartNumberingAfterBreak="0">
    <w:nsid w:val="3FDA61AE"/>
    <w:multiLevelType w:val="hybridMultilevel"/>
    <w:tmpl w:val="4E50BF1A"/>
    <w:lvl w:ilvl="0" w:tplc="04090015">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9" w15:restartNumberingAfterBreak="0">
    <w:nsid w:val="40036D92"/>
    <w:multiLevelType w:val="hybridMultilevel"/>
    <w:tmpl w:val="300CC73E"/>
    <w:lvl w:ilvl="0" w:tplc="B4580F82">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10" w15:restartNumberingAfterBreak="0">
    <w:nsid w:val="40071959"/>
    <w:multiLevelType w:val="hybridMultilevel"/>
    <w:tmpl w:val="99B2D40E"/>
    <w:lvl w:ilvl="0" w:tplc="04090001">
      <w:start w:val="1"/>
      <w:numFmt w:val="upperLetter"/>
      <w:lvlText w:val="%1."/>
      <w:lvlJc w:val="left"/>
      <w:pPr>
        <w:ind w:left="1440" w:hanging="360"/>
      </w:pPr>
    </w:lvl>
    <w:lvl w:ilvl="1" w:tplc="04090003">
      <w:start w:val="1"/>
      <w:numFmt w:val="upperLetter"/>
      <w:lvlText w:val="%2."/>
      <w:lvlJc w:val="left"/>
      <w:pPr>
        <w:ind w:left="2160" w:hanging="360"/>
      </w:pPr>
      <w:rPr>
        <w:rFonts w:hint="default"/>
      </w:r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311" w15:restartNumberingAfterBreak="0">
    <w:nsid w:val="406C1F9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2" w15:restartNumberingAfterBreak="0">
    <w:nsid w:val="40D1494A"/>
    <w:multiLevelType w:val="hybridMultilevel"/>
    <w:tmpl w:val="69D69BCE"/>
    <w:lvl w:ilvl="0" w:tplc="405ECAFA">
      <w:start w:val="1"/>
      <w:numFmt w:val="upperLetter"/>
      <w:lvlText w:val="%1."/>
      <w:lvlJc w:val="left"/>
      <w:pPr>
        <w:ind w:left="778" w:hanging="360"/>
      </w:pPr>
    </w:lvl>
    <w:lvl w:ilvl="1" w:tplc="947A8C9C">
      <w:start w:val="1"/>
      <w:numFmt w:val="upperLetter"/>
      <w:lvlText w:val="%2."/>
      <w:lvlJc w:val="left"/>
      <w:pPr>
        <w:ind w:left="1498" w:hanging="360"/>
      </w:pPr>
    </w:lvl>
    <w:lvl w:ilvl="2" w:tplc="9D46F48C" w:tentative="1">
      <w:start w:val="1"/>
      <w:numFmt w:val="lowerRoman"/>
      <w:lvlText w:val="%3."/>
      <w:lvlJc w:val="right"/>
      <w:pPr>
        <w:ind w:left="2218" w:hanging="180"/>
      </w:pPr>
    </w:lvl>
    <w:lvl w:ilvl="3" w:tplc="301C28E6" w:tentative="1">
      <w:start w:val="1"/>
      <w:numFmt w:val="decimal"/>
      <w:lvlText w:val="%4."/>
      <w:lvlJc w:val="left"/>
      <w:pPr>
        <w:ind w:left="2938" w:hanging="360"/>
      </w:pPr>
    </w:lvl>
    <w:lvl w:ilvl="4" w:tplc="649C26FC" w:tentative="1">
      <w:start w:val="1"/>
      <w:numFmt w:val="lowerLetter"/>
      <w:lvlText w:val="%5."/>
      <w:lvlJc w:val="left"/>
      <w:pPr>
        <w:ind w:left="3658" w:hanging="360"/>
      </w:pPr>
    </w:lvl>
    <w:lvl w:ilvl="5" w:tplc="1FFC6CF6" w:tentative="1">
      <w:start w:val="1"/>
      <w:numFmt w:val="lowerRoman"/>
      <w:lvlText w:val="%6."/>
      <w:lvlJc w:val="right"/>
      <w:pPr>
        <w:ind w:left="4378" w:hanging="180"/>
      </w:pPr>
    </w:lvl>
    <w:lvl w:ilvl="6" w:tplc="7B586736" w:tentative="1">
      <w:start w:val="1"/>
      <w:numFmt w:val="decimal"/>
      <w:lvlText w:val="%7."/>
      <w:lvlJc w:val="left"/>
      <w:pPr>
        <w:ind w:left="5098" w:hanging="360"/>
      </w:pPr>
    </w:lvl>
    <w:lvl w:ilvl="7" w:tplc="14CE667A" w:tentative="1">
      <w:start w:val="1"/>
      <w:numFmt w:val="lowerLetter"/>
      <w:lvlText w:val="%8."/>
      <w:lvlJc w:val="left"/>
      <w:pPr>
        <w:ind w:left="5818" w:hanging="360"/>
      </w:pPr>
    </w:lvl>
    <w:lvl w:ilvl="8" w:tplc="F6025AA0" w:tentative="1">
      <w:start w:val="1"/>
      <w:numFmt w:val="lowerRoman"/>
      <w:lvlText w:val="%9."/>
      <w:lvlJc w:val="right"/>
      <w:pPr>
        <w:ind w:left="6538" w:hanging="180"/>
      </w:pPr>
    </w:lvl>
  </w:abstractNum>
  <w:abstractNum w:abstractNumId="313" w15:restartNumberingAfterBreak="0">
    <w:nsid w:val="410641DE"/>
    <w:multiLevelType w:val="hybridMultilevel"/>
    <w:tmpl w:val="325C5F50"/>
    <w:lvl w:ilvl="0" w:tplc="04090015">
      <w:start w:val="1"/>
      <w:numFmt w:val="upperLetter"/>
      <w:lvlText w:val="%1."/>
      <w:lvlJc w:val="left"/>
      <w:pPr>
        <w:ind w:left="1440" w:hanging="360"/>
      </w:pPr>
    </w:lvl>
    <w:lvl w:ilvl="1" w:tplc="04090015">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314" w15:restartNumberingAfterBreak="0">
    <w:nsid w:val="413854DD"/>
    <w:multiLevelType w:val="hybridMultilevel"/>
    <w:tmpl w:val="F1086FC0"/>
    <w:lvl w:ilvl="0" w:tplc="04090015">
      <w:start w:val="1"/>
      <w:numFmt w:val="upp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15" w15:restartNumberingAfterBreak="0">
    <w:nsid w:val="41952D4B"/>
    <w:multiLevelType w:val="hybridMultilevel"/>
    <w:tmpl w:val="D6E808B8"/>
    <w:lvl w:ilvl="0" w:tplc="04090015">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316" w15:restartNumberingAfterBreak="0">
    <w:nsid w:val="41964E6C"/>
    <w:multiLevelType w:val="hybridMultilevel"/>
    <w:tmpl w:val="B3624ACA"/>
    <w:lvl w:ilvl="0" w:tplc="F5D8F4D2">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17" w15:restartNumberingAfterBreak="0">
    <w:nsid w:val="41BA3E76"/>
    <w:multiLevelType w:val="hybridMultilevel"/>
    <w:tmpl w:val="69D69BCE"/>
    <w:lvl w:ilvl="0" w:tplc="04090015">
      <w:start w:val="1"/>
      <w:numFmt w:val="upperLetter"/>
      <w:lvlText w:val="%1."/>
      <w:lvlJc w:val="left"/>
      <w:pPr>
        <w:ind w:left="778" w:hanging="360"/>
      </w:pPr>
    </w:lvl>
    <w:lvl w:ilvl="1" w:tplc="04090019">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18"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9" w15:restartNumberingAfterBreak="0">
    <w:nsid w:val="427D03E9"/>
    <w:multiLevelType w:val="hybridMultilevel"/>
    <w:tmpl w:val="6F163A66"/>
    <w:lvl w:ilvl="0" w:tplc="B76E915A">
      <w:start w:val="1"/>
      <w:numFmt w:val="upperLetter"/>
      <w:lvlText w:val="%1."/>
      <w:lvlJc w:val="left"/>
      <w:pPr>
        <w:ind w:left="720" w:hanging="360"/>
      </w:pPr>
    </w:lvl>
    <w:lvl w:ilvl="1" w:tplc="8D2C6FD0" w:tentative="1">
      <w:start w:val="1"/>
      <w:numFmt w:val="lowerLetter"/>
      <w:lvlText w:val="%2."/>
      <w:lvlJc w:val="left"/>
      <w:pPr>
        <w:ind w:left="1440" w:hanging="360"/>
      </w:pPr>
    </w:lvl>
    <w:lvl w:ilvl="2" w:tplc="0EE4AFC4" w:tentative="1">
      <w:start w:val="1"/>
      <w:numFmt w:val="lowerRoman"/>
      <w:lvlText w:val="%3."/>
      <w:lvlJc w:val="right"/>
      <w:pPr>
        <w:ind w:left="2160" w:hanging="180"/>
      </w:pPr>
    </w:lvl>
    <w:lvl w:ilvl="3" w:tplc="79F40B28" w:tentative="1">
      <w:start w:val="1"/>
      <w:numFmt w:val="decimal"/>
      <w:lvlText w:val="%4."/>
      <w:lvlJc w:val="left"/>
      <w:pPr>
        <w:ind w:left="2880" w:hanging="360"/>
      </w:pPr>
    </w:lvl>
    <w:lvl w:ilvl="4" w:tplc="561A90C8" w:tentative="1">
      <w:start w:val="1"/>
      <w:numFmt w:val="lowerLetter"/>
      <w:lvlText w:val="%5."/>
      <w:lvlJc w:val="left"/>
      <w:pPr>
        <w:ind w:left="3600" w:hanging="360"/>
      </w:pPr>
    </w:lvl>
    <w:lvl w:ilvl="5" w:tplc="CDB07C62" w:tentative="1">
      <w:start w:val="1"/>
      <w:numFmt w:val="lowerRoman"/>
      <w:lvlText w:val="%6."/>
      <w:lvlJc w:val="right"/>
      <w:pPr>
        <w:ind w:left="4320" w:hanging="180"/>
      </w:pPr>
    </w:lvl>
    <w:lvl w:ilvl="6" w:tplc="3876928E" w:tentative="1">
      <w:start w:val="1"/>
      <w:numFmt w:val="decimal"/>
      <w:lvlText w:val="%7."/>
      <w:lvlJc w:val="left"/>
      <w:pPr>
        <w:ind w:left="5040" w:hanging="360"/>
      </w:pPr>
    </w:lvl>
    <w:lvl w:ilvl="7" w:tplc="B58E9900" w:tentative="1">
      <w:start w:val="1"/>
      <w:numFmt w:val="lowerLetter"/>
      <w:lvlText w:val="%8."/>
      <w:lvlJc w:val="left"/>
      <w:pPr>
        <w:ind w:left="5760" w:hanging="360"/>
      </w:pPr>
    </w:lvl>
    <w:lvl w:ilvl="8" w:tplc="2BF8299C" w:tentative="1">
      <w:start w:val="1"/>
      <w:numFmt w:val="lowerRoman"/>
      <w:lvlText w:val="%9."/>
      <w:lvlJc w:val="right"/>
      <w:pPr>
        <w:ind w:left="6480" w:hanging="180"/>
      </w:pPr>
    </w:lvl>
  </w:abstractNum>
  <w:abstractNum w:abstractNumId="320" w15:restartNumberingAfterBreak="0">
    <w:nsid w:val="42866173"/>
    <w:multiLevelType w:val="hybridMultilevel"/>
    <w:tmpl w:val="578E58E8"/>
    <w:lvl w:ilvl="0" w:tplc="04090015">
      <w:numFmt w:val="bullet"/>
      <w:lvlText w:val=""/>
      <w:lvlJc w:val="left"/>
      <w:pPr>
        <w:ind w:left="720" w:hanging="360"/>
      </w:pPr>
      <w:rPr>
        <w:rFonts w:ascii="Symbol" w:eastAsiaTheme="minorHAnsi" w:hAnsi="Symbol"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21" w15:restartNumberingAfterBreak="0">
    <w:nsid w:val="42A4440E"/>
    <w:multiLevelType w:val="hybridMultilevel"/>
    <w:tmpl w:val="69DED776"/>
    <w:lvl w:ilvl="0" w:tplc="6486E852">
      <w:start w:val="1"/>
      <w:numFmt w:val="upperLetter"/>
      <w:lvlText w:val="%1."/>
      <w:lvlJc w:val="left"/>
      <w:pPr>
        <w:ind w:left="720" w:hanging="360"/>
      </w:p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22" w15:restartNumberingAfterBreak="0">
    <w:nsid w:val="42FE54C2"/>
    <w:multiLevelType w:val="hybridMultilevel"/>
    <w:tmpl w:val="D2B29F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24" w15:restartNumberingAfterBreak="0">
    <w:nsid w:val="44972832"/>
    <w:multiLevelType w:val="hybridMultilevel"/>
    <w:tmpl w:val="C8B435EC"/>
    <w:lvl w:ilvl="0" w:tplc="04090015">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25" w15:restartNumberingAfterBreak="0">
    <w:nsid w:val="449D26B2"/>
    <w:multiLevelType w:val="hybridMultilevel"/>
    <w:tmpl w:val="6CF2EA94"/>
    <w:lvl w:ilvl="0" w:tplc="056A042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upp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6" w15:restartNumberingAfterBreak="0">
    <w:nsid w:val="4520185B"/>
    <w:multiLevelType w:val="hybridMultilevel"/>
    <w:tmpl w:val="032C22E0"/>
    <w:lvl w:ilvl="0" w:tplc="E5C8DB8E">
      <w:start w:val="1"/>
      <w:numFmt w:val="upperLetter"/>
      <w:lvlText w:val="%1."/>
      <w:lvlJc w:val="left"/>
      <w:pPr>
        <w:ind w:left="720" w:hanging="360"/>
      </w:pPr>
      <w:rPr>
        <w:rFonts w:hint="default"/>
      </w:rPr>
    </w:lvl>
    <w:lvl w:ilvl="1" w:tplc="87F65592">
      <w:start w:val="1"/>
      <w:numFmt w:val="decimal"/>
      <w:lvlText w:val="%2."/>
      <w:lvlJc w:val="left"/>
      <w:pPr>
        <w:ind w:left="1440" w:hanging="360"/>
      </w:pPr>
    </w:lvl>
    <w:lvl w:ilvl="2" w:tplc="1654F01C" w:tentative="1">
      <w:start w:val="1"/>
      <w:numFmt w:val="lowerRoman"/>
      <w:lvlText w:val="%3."/>
      <w:lvlJc w:val="right"/>
      <w:pPr>
        <w:ind w:left="2160" w:hanging="180"/>
      </w:pPr>
    </w:lvl>
    <w:lvl w:ilvl="3" w:tplc="F0602EF6" w:tentative="1">
      <w:start w:val="1"/>
      <w:numFmt w:val="decimal"/>
      <w:lvlText w:val="%4."/>
      <w:lvlJc w:val="left"/>
      <w:pPr>
        <w:ind w:left="2880" w:hanging="360"/>
      </w:pPr>
    </w:lvl>
    <w:lvl w:ilvl="4" w:tplc="FAE60E36" w:tentative="1">
      <w:start w:val="1"/>
      <w:numFmt w:val="lowerLetter"/>
      <w:lvlText w:val="%5."/>
      <w:lvlJc w:val="left"/>
      <w:pPr>
        <w:ind w:left="3600" w:hanging="360"/>
      </w:pPr>
    </w:lvl>
    <w:lvl w:ilvl="5" w:tplc="B302E746" w:tentative="1">
      <w:start w:val="1"/>
      <w:numFmt w:val="lowerRoman"/>
      <w:lvlText w:val="%6."/>
      <w:lvlJc w:val="right"/>
      <w:pPr>
        <w:ind w:left="4320" w:hanging="180"/>
      </w:pPr>
    </w:lvl>
    <w:lvl w:ilvl="6" w:tplc="2F148A0C" w:tentative="1">
      <w:start w:val="1"/>
      <w:numFmt w:val="decimal"/>
      <w:lvlText w:val="%7."/>
      <w:lvlJc w:val="left"/>
      <w:pPr>
        <w:ind w:left="5040" w:hanging="360"/>
      </w:pPr>
    </w:lvl>
    <w:lvl w:ilvl="7" w:tplc="72BAD8A0" w:tentative="1">
      <w:start w:val="1"/>
      <w:numFmt w:val="lowerLetter"/>
      <w:lvlText w:val="%8."/>
      <w:lvlJc w:val="left"/>
      <w:pPr>
        <w:ind w:left="5760" w:hanging="360"/>
      </w:pPr>
    </w:lvl>
    <w:lvl w:ilvl="8" w:tplc="F24E3162" w:tentative="1">
      <w:start w:val="1"/>
      <w:numFmt w:val="lowerRoman"/>
      <w:lvlText w:val="%9."/>
      <w:lvlJc w:val="right"/>
      <w:pPr>
        <w:ind w:left="6480" w:hanging="180"/>
      </w:pPr>
    </w:lvl>
  </w:abstractNum>
  <w:abstractNum w:abstractNumId="327" w15:restartNumberingAfterBreak="0">
    <w:nsid w:val="4542FE9A"/>
    <w:multiLevelType w:val="hybridMultilevel"/>
    <w:tmpl w:val="4F1A307A"/>
    <w:lvl w:ilvl="0" w:tplc="04090015">
      <w:start w:val="1"/>
      <w:numFmt w:val="bullet"/>
      <w:lvlText w:val=""/>
      <w:lvlJc w:val="left"/>
      <w:pPr>
        <w:ind w:left="720" w:hanging="360"/>
      </w:pPr>
      <w:rPr>
        <w:rFonts w:ascii="Symbol" w:hAnsi="Symbol" w:hint="default"/>
      </w:rPr>
    </w:lvl>
    <w:lvl w:ilvl="1" w:tplc="0409000F">
      <w:start w:val="1"/>
      <w:numFmt w:val="bullet"/>
      <w:lvlText w:val="o"/>
      <w:lvlJc w:val="left"/>
      <w:pPr>
        <w:ind w:left="1440" w:hanging="360"/>
      </w:pPr>
      <w:rPr>
        <w:rFonts w:ascii="Courier New" w:hAnsi="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hint="default"/>
      </w:rPr>
    </w:lvl>
    <w:lvl w:ilvl="8" w:tplc="0409001B">
      <w:start w:val="1"/>
      <w:numFmt w:val="bullet"/>
      <w:lvlText w:val=""/>
      <w:lvlJc w:val="left"/>
      <w:pPr>
        <w:ind w:left="6480" w:hanging="360"/>
      </w:pPr>
      <w:rPr>
        <w:rFonts w:ascii="Wingdings" w:hAnsi="Wingdings" w:hint="default"/>
      </w:rPr>
    </w:lvl>
  </w:abstractNum>
  <w:abstractNum w:abstractNumId="328" w15:restartNumberingAfterBreak="0">
    <w:nsid w:val="45EE0B96"/>
    <w:multiLevelType w:val="hybridMultilevel"/>
    <w:tmpl w:val="58B8E7BA"/>
    <w:lvl w:ilvl="0" w:tplc="437E9326">
      <w:start w:val="1"/>
      <w:numFmt w:val="bullet"/>
      <w:lvlText w:val=""/>
      <w:lvlJc w:val="left"/>
      <w:pPr>
        <w:ind w:left="720" w:hanging="360"/>
      </w:pPr>
      <w:rPr>
        <w:rFonts w:ascii="Symbol" w:hAnsi="Symbol" w:hint="default"/>
      </w:rPr>
    </w:lvl>
    <w:lvl w:ilvl="1" w:tplc="835C0A7C" w:tentative="1">
      <w:start w:val="1"/>
      <w:numFmt w:val="bullet"/>
      <w:lvlText w:val="o"/>
      <w:lvlJc w:val="left"/>
      <w:pPr>
        <w:ind w:left="1440" w:hanging="360"/>
      </w:pPr>
      <w:rPr>
        <w:rFonts w:ascii="Courier New" w:hAnsi="Courier New" w:cs="Courier New" w:hint="default"/>
      </w:rPr>
    </w:lvl>
    <w:lvl w:ilvl="2" w:tplc="A0AC734C" w:tentative="1">
      <w:start w:val="1"/>
      <w:numFmt w:val="bullet"/>
      <w:lvlText w:val=""/>
      <w:lvlJc w:val="left"/>
      <w:pPr>
        <w:ind w:left="2160" w:hanging="360"/>
      </w:pPr>
      <w:rPr>
        <w:rFonts w:ascii="Wingdings" w:hAnsi="Wingdings" w:hint="default"/>
      </w:rPr>
    </w:lvl>
    <w:lvl w:ilvl="3" w:tplc="8500EE9E" w:tentative="1">
      <w:start w:val="1"/>
      <w:numFmt w:val="bullet"/>
      <w:lvlText w:val=""/>
      <w:lvlJc w:val="left"/>
      <w:pPr>
        <w:ind w:left="2880" w:hanging="360"/>
      </w:pPr>
      <w:rPr>
        <w:rFonts w:ascii="Symbol" w:hAnsi="Symbol" w:hint="default"/>
      </w:rPr>
    </w:lvl>
    <w:lvl w:ilvl="4" w:tplc="CF52316E" w:tentative="1">
      <w:start w:val="1"/>
      <w:numFmt w:val="bullet"/>
      <w:lvlText w:val="o"/>
      <w:lvlJc w:val="left"/>
      <w:pPr>
        <w:ind w:left="3600" w:hanging="360"/>
      </w:pPr>
      <w:rPr>
        <w:rFonts w:ascii="Courier New" w:hAnsi="Courier New" w:cs="Courier New" w:hint="default"/>
      </w:rPr>
    </w:lvl>
    <w:lvl w:ilvl="5" w:tplc="94A28868" w:tentative="1">
      <w:start w:val="1"/>
      <w:numFmt w:val="bullet"/>
      <w:lvlText w:val=""/>
      <w:lvlJc w:val="left"/>
      <w:pPr>
        <w:ind w:left="4320" w:hanging="360"/>
      </w:pPr>
      <w:rPr>
        <w:rFonts w:ascii="Wingdings" w:hAnsi="Wingdings" w:hint="default"/>
      </w:rPr>
    </w:lvl>
    <w:lvl w:ilvl="6" w:tplc="797E3A6C" w:tentative="1">
      <w:start w:val="1"/>
      <w:numFmt w:val="bullet"/>
      <w:lvlText w:val=""/>
      <w:lvlJc w:val="left"/>
      <w:pPr>
        <w:ind w:left="5040" w:hanging="360"/>
      </w:pPr>
      <w:rPr>
        <w:rFonts w:ascii="Symbol" w:hAnsi="Symbol" w:hint="default"/>
      </w:rPr>
    </w:lvl>
    <w:lvl w:ilvl="7" w:tplc="CB54F898" w:tentative="1">
      <w:start w:val="1"/>
      <w:numFmt w:val="bullet"/>
      <w:lvlText w:val="o"/>
      <w:lvlJc w:val="left"/>
      <w:pPr>
        <w:ind w:left="5760" w:hanging="360"/>
      </w:pPr>
      <w:rPr>
        <w:rFonts w:ascii="Courier New" w:hAnsi="Courier New" w:cs="Courier New" w:hint="default"/>
      </w:rPr>
    </w:lvl>
    <w:lvl w:ilvl="8" w:tplc="A40E55BE" w:tentative="1">
      <w:start w:val="1"/>
      <w:numFmt w:val="bullet"/>
      <w:lvlText w:val=""/>
      <w:lvlJc w:val="left"/>
      <w:pPr>
        <w:ind w:left="6480" w:hanging="360"/>
      </w:pPr>
      <w:rPr>
        <w:rFonts w:ascii="Wingdings" w:hAnsi="Wingdings" w:hint="default"/>
      </w:rPr>
    </w:lvl>
  </w:abstractNum>
  <w:abstractNum w:abstractNumId="329" w15:restartNumberingAfterBreak="0">
    <w:nsid w:val="463D5CBE"/>
    <w:multiLevelType w:val="hybridMultilevel"/>
    <w:tmpl w:val="45C62BDC"/>
    <w:lvl w:ilvl="0" w:tplc="04090001">
      <w:start w:val="1"/>
      <w:numFmt w:val="upperLetter"/>
      <w:lvlText w:val="%1."/>
      <w:lvlJc w:val="left"/>
      <w:pPr>
        <w:ind w:left="792" w:hanging="360"/>
      </w:pPr>
      <w:rPr>
        <w:rFonts w:hint="default"/>
        <w:b w:val="0"/>
        <w:u w:val="none"/>
      </w:rPr>
    </w:lvl>
    <w:lvl w:ilvl="1" w:tplc="04090003" w:tentative="1">
      <w:start w:val="1"/>
      <w:numFmt w:val="lowerLetter"/>
      <w:lvlText w:val="%2."/>
      <w:lvlJc w:val="left"/>
      <w:pPr>
        <w:ind w:left="1512" w:hanging="360"/>
      </w:pPr>
    </w:lvl>
    <w:lvl w:ilvl="2" w:tplc="04090005">
      <w:start w:val="1"/>
      <w:numFmt w:val="lowerRoman"/>
      <w:lvlText w:val="%3."/>
      <w:lvlJc w:val="right"/>
      <w:pPr>
        <w:ind w:left="2232" w:hanging="180"/>
      </w:pPr>
    </w:lvl>
    <w:lvl w:ilvl="3" w:tplc="04090001" w:tentative="1">
      <w:start w:val="1"/>
      <w:numFmt w:val="decimal"/>
      <w:lvlText w:val="%4."/>
      <w:lvlJc w:val="left"/>
      <w:pPr>
        <w:ind w:left="2952" w:hanging="360"/>
      </w:pPr>
    </w:lvl>
    <w:lvl w:ilvl="4" w:tplc="04090003" w:tentative="1">
      <w:start w:val="1"/>
      <w:numFmt w:val="lowerLetter"/>
      <w:lvlText w:val="%5."/>
      <w:lvlJc w:val="left"/>
      <w:pPr>
        <w:ind w:left="3672" w:hanging="360"/>
      </w:pPr>
    </w:lvl>
    <w:lvl w:ilvl="5" w:tplc="04090005" w:tentative="1">
      <w:start w:val="1"/>
      <w:numFmt w:val="lowerRoman"/>
      <w:lvlText w:val="%6."/>
      <w:lvlJc w:val="right"/>
      <w:pPr>
        <w:ind w:left="4392" w:hanging="180"/>
      </w:pPr>
    </w:lvl>
    <w:lvl w:ilvl="6" w:tplc="04090001" w:tentative="1">
      <w:start w:val="1"/>
      <w:numFmt w:val="decimal"/>
      <w:lvlText w:val="%7."/>
      <w:lvlJc w:val="left"/>
      <w:pPr>
        <w:ind w:left="5112" w:hanging="360"/>
      </w:pPr>
    </w:lvl>
    <w:lvl w:ilvl="7" w:tplc="04090003" w:tentative="1">
      <w:start w:val="1"/>
      <w:numFmt w:val="lowerLetter"/>
      <w:lvlText w:val="%8."/>
      <w:lvlJc w:val="left"/>
      <w:pPr>
        <w:ind w:left="5832" w:hanging="360"/>
      </w:pPr>
    </w:lvl>
    <w:lvl w:ilvl="8" w:tplc="04090005" w:tentative="1">
      <w:start w:val="1"/>
      <w:numFmt w:val="lowerRoman"/>
      <w:lvlText w:val="%9."/>
      <w:lvlJc w:val="right"/>
      <w:pPr>
        <w:ind w:left="6552" w:hanging="180"/>
      </w:pPr>
    </w:lvl>
  </w:abstractNum>
  <w:abstractNum w:abstractNumId="330" w15:restartNumberingAfterBreak="0">
    <w:nsid w:val="466E3C3B"/>
    <w:multiLevelType w:val="hybridMultilevel"/>
    <w:tmpl w:val="B27A9116"/>
    <w:lvl w:ilvl="0" w:tplc="09508AB4">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15:restartNumberingAfterBreak="0">
    <w:nsid w:val="467E0606"/>
    <w:multiLevelType w:val="hybridMultilevel"/>
    <w:tmpl w:val="11F8D43C"/>
    <w:lvl w:ilvl="0" w:tplc="04090015">
      <w:start w:val="1"/>
      <w:numFmt w:val="upperLetter"/>
      <w:lvlText w:val="%1."/>
      <w:lvlJc w:val="left"/>
      <w:pPr>
        <w:ind w:left="720" w:hanging="360"/>
      </w:pPr>
      <w:rPr>
        <w:rFonts w:asciiTheme="minorHAnsi" w:eastAsia="Times New Roman"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15:restartNumberingAfterBreak="0">
    <w:nsid w:val="46E92418"/>
    <w:multiLevelType w:val="hybridMultilevel"/>
    <w:tmpl w:val="CE147E5C"/>
    <w:lvl w:ilvl="0" w:tplc="B86EC34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4" w15:restartNumberingAfterBreak="0">
    <w:nsid w:val="480A772E"/>
    <w:multiLevelType w:val="hybridMultilevel"/>
    <w:tmpl w:val="9A66C2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15:restartNumberingAfterBreak="0">
    <w:nsid w:val="486104F9"/>
    <w:multiLevelType w:val="hybridMultilevel"/>
    <w:tmpl w:val="C5E6B4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6"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3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8" w15:restartNumberingAfterBreak="0">
    <w:nsid w:val="492F548D"/>
    <w:multiLevelType w:val="hybridMultilevel"/>
    <w:tmpl w:val="B30EC960"/>
    <w:lvl w:ilvl="0" w:tplc="4B2C34E6">
      <w:start w:val="1"/>
      <w:numFmt w:val="upperLetter"/>
      <w:lvlText w:val="%1."/>
      <w:lvlJc w:val="left"/>
      <w:pPr>
        <w:ind w:left="720" w:hanging="360"/>
      </w:pPr>
      <w:rPr>
        <w:rFonts w:hint="default"/>
      </w:rPr>
    </w:lvl>
    <w:lvl w:ilvl="1" w:tplc="C3F04266" w:tentative="1">
      <w:start w:val="1"/>
      <w:numFmt w:val="lowerLetter"/>
      <w:lvlText w:val="%2."/>
      <w:lvlJc w:val="left"/>
      <w:pPr>
        <w:ind w:left="1440" w:hanging="360"/>
      </w:pPr>
    </w:lvl>
    <w:lvl w:ilvl="2" w:tplc="92D6A7F2" w:tentative="1">
      <w:start w:val="1"/>
      <w:numFmt w:val="lowerRoman"/>
      <w:lvlText w:val="%3."/>
      <w:lvlJc w:val="right"/>
      <w:pPr>
        <w:ind w:left="2160" w:hanging="180"/>
      </w:pPr>
    </w:lvl>
    <w:lvl w:ilvl="3" w:tplc="5B0C4764" w:tentative="1">
      <w:start w:val="1"/>
      <w:numFmt w:val="decimal"/>
      <w:lvlText w:val="%4."/>
      <w:lvlJc w:val="left"/>
      <w:pPr>
        <w:ind w:left="2880" w:hanging="360"/>
      </w:pPr>
    </w:lvl>
    <w:lvl w:ilvl="4" w:tplc="26F018B4" w:tentative="1">
      <w:start w:val="1"/>
      <w:numFmt w:val="lowerLetter"/>
      <w:lvlText w:val="%5."/>
      <w:lvlJc w:val="left"/>
      <w:pPr>
        <w:ind w:left="3600" w:hanging="360"/>
      </w:pPr>
    </w:lvl>
    <w:lvl w:ilvl="5" w:tplc="168656C8" w:tentative="1">
      <w:start w:val="1"/>
      <w:numFmt w:val="lowerRoman"/>
      <w:lvlText w:val="%6."/>
      <w:lvlJc w:val="right"/>
      <w:pPr>
        <w:ind w:left="4320" w:hanging="180"/>
      </w:pPr>
    </w:lvl>
    <w:lvl w:ilvl="6" w:tplc="8DD464DA" w:tentative="1">
      <w:start w:val="1"/>
      <w:numFmt w:val="decimal"/>
      <w:lvlText w:val="%7."/>
      <w:lvlJc w:val="left"/>
      <w:pPr>
        <w:ind w:left="5040" w:hanging="360"/>
      </w:pPr>
    </w:lvl>
    <w:lvl w:ilvl="7" w:tplc="6F1625F4" w:tentative="1">
      <w:start w:val="1"/>
      <w:numFmt w:val="lowerLetter"/>
      <w:lvlText w:val="%8."/>
      <w:lvlJc w:val="left"/>
      <w:pPr>
        <w:ind w:left="5760" w:hanging="360"/>
      </w:pPr>
    </w:lvl>
    <w:lvl w:ilvl="8" w:tplc="6FDCAB22" w:tentative="1">
      <w:start w:val="1"/>
      <w:numFmt w:val="lowerRoman"/>
      <w:lvlText w:val="%9."/>
      <w:lvlJc w:val="right"/>
      <w:pPr>
        <w:ind w:left="6480" w:hanging="180"/>
      </w:pPr>
    </w:lvl>
  </w:abstractNum>
  <w:abstractNum w:abstractNumId="33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1" w15:restartNumberingAfterBreak="0">
    <w:nsid w:val="496911DF"/>
    <w:multiLevelType w:val="hybridMultilevel"/>
    <w:tmpl w:val="D6389C98"/>
    <w:lvl w:ilvl="0" w:tplc="5D587E9E">
      <w:start w:val="1"/>
      <w:numFmt w:val="upperLetter"/>
      <w:lvlText w:val="%1."/>
      <w:lvlJc w:val="left"/>
      <w:pPr>
        <w:ind w:left="1080" w:hanging="360"/>
      </w:pPr>
    </w:lvl>
    <w:lvl w:ilvl="1" w:tplc="E1CA8FBA">
      <w:start w:val="1"/>
      <w:numFmt w:val="lowerLetter"/>
      <w:lvlText w:val="%2."/>
      <w:lvlJc w:val="left"/>
      <w:pPr>
        <w:ind w:left="1800" w:hanging="360"/>
      </w:pPr>
    </w:lvl>
    <w:lvl w:ilvl="2" w:tplc="4A3075A4" w:tentative="1">
      <w:start w:val="1"/>
      <w:numFmt w:val="lowerRoman"/>
      <w:lvlText w:val="%3."/>
      <w:lvlJc w:val="right"/>
      <w:pPr>
        <w:ind w:left="2520" w:hanging="180"/>
      </w:pPr>
    </w:lvl>
    <w:lvl w:ilvl="3" w:tplc="9190BC6E" w:tentative="1">
      <w:start w:val="1"/>
      <w:numFmt w:val="decimal"/>
      <w:lvlText w:val="%4."/>
      <w:lvlJc w:val="left"/>
      <w:pPr>
        <w:ind w:left="3240" w:hanging="360"/>
      </w:pPr>
    </w:lvl>
    <w:lvl w:ilvl="4" w:tplc="65FE2DA2" w:tentative="1">
      <w:start w:val="1"/>
      <w:numFmt w:val="lowerLetter"/>
      <w:lvlText w:val="%5."/>
      <w:lvlJc w:val="left"/>
      <w:pPr>
        <w:ind w:left="3960" w:hanging="360"/>
      </w:pPr>
    </w:lvl>
    <w:lvl w:ilvl="5" w:tplc="FA82ED0A" w:tentative="1">
      <w:start w:val="1"/>
      <w:numFmt w:val="lowerRoman"/>
      <w:lvlText w:val="%6."/>
      <w:lvlJc w:val="right"/>
      <w:pPr>
        <w:ind w:left="4680" w:hanging="180"/>
      </w:pPr>
    </w:lvl>
    <w:lvl w:ilvl="6" w:tplc="1F7E92C2" w:tentative="1">
      <w:start w:val="1"/>
      <w:numFmt w:val="decimal"/>
      <w:lvlText w:val="%7."/>
      <w:lvlJc w:val="left"/>
      <w:pPr>
        <w:ind w:left="5400" w:hanging="360"/>
      </w:pPr>
    </w:lvl>
    <w:lvl w:ilvl="7" w:tplc="B1E2CE78" w:tentative="1">
      <w:start w:val="1"/>
      <w:numFmt w:val="lowerLetter"/>
      <w:lvlText w:val="%8."/>
      <w:lvlJc w:val="left"/>
      <w:pPr>
        <w:ind w:left="6120" w:hanging="360"/>
      </w:pPr>
    </w:lvl>
    <w:lvl w:ilvl="8" w:tplc="7040DC7E" w:tentative="1">
      <w:start w:val="1"/>
      <w:numFmt w:val="lowerRoman"/>
      <w:lvlText w:val="%9."/>
      <w:lvlJc w:val="right"/>
      <w:pPr>
        <w:ind w:left="6840" w:hanging="180"/>
      </w:pPr>
    </w:lvl>
  </w:abstractNum>
  <w:abstractNum w:abstractNumId="342"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3" w15:restartNumberingAfterBreak="0">
    <w:nsid w:val="49E1125C"/>
    <w:multiLevelType w:val="hybridMultilevel"/>
    <w:tmpl w:val="69D69BCE"/>
    <w:lvl w:ilvl="0" w:tplc="04090015">
      <w:start w:val="1"/>
      <w:numFmt w:val="upperLetter"/>
      <w:lvlText w:val="%1."/>
      <w:lvlJc w:val="left"/>
      <w:pPr>
        <w:ind w:left="778" w:hanging="360"/>
      </w:pPr>
    </w:lvl>
    <w:lvl w:ilvl="1" w:tplc="04090019">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44" w15:restartNumberingAfterBreak="0">
    <w:nsid w:val="4A9A2CD1"/>
    <w:multiLevelType w:val="hybridMultilevel"/>
    <w:tmpl w:val="1B18AB8A"/>
    <w:lvl w:ilvl="0" w:tplc="04090015">
      <w:start w:val="1"/>
      <w:numFmt w:val="decimal"/>
      <w:lvlText w:val="%1."/>
      <w:lvlJc w:val="left"/>
      <w:pPr>
        <w:ind w:left="720" w:hanging="360"/>
      </w:pPr>
    </w:lvl>
    <w:lvl w:ilvl="1" w:tplc="04090015"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5" w15:restartNumberingAfterBreak="0">
    <w:nsid w:val="4AE56CA1"/>
    <w:multiLevelType w:val="multilevel"/>
    <w:tmpl w:val="59C674AA"/>
    <w:styleLink w:val="Style1"/>
    <w:lvl w:ilvl="0">
      <w:start w:val="1"/>
      <w:numFmt w:val="upp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6" w15:restartNumberingAfterBreak="0">
    <w:nsid w:val="4B0A1331"/>
    <w:multiLevelType w:val="hybridMultilevel"/>
    <w:tmpl w:val="AEE280B8"/>
    <w:lvl w:ilvl="0" w:tplc="29840628">
      <w:start w:val="1"/>
      <w:numFmt w:val="upperLetter"/>
      <w:lvlText w:val="%1."/>
      <w:lvlJc w:val="left"/>
      <w:pPr>
        <w:ind w:left="1440" w:hanging="360"/>
      </w:pPr>
    </w:lvl>
    <w:lvl w:ilvl="1" w:tplc="948E8258" w:tentative="1">
      <w:start w:val="1"/>
      <w:numFmt w:val="lowerLetter"/>
      <w:lvlText w:val="%2."/>
      <w:lvlJc w:val="left"/>
      <w:pPr>
        <w:ind w:left="2160" w:hanging="360"/>
      </w:pPr>
    </w:lvl>
    <w:lvl w:ilvl="2" w:tplc="E6E476E4" w:tentative="1">
      <w:start w:val="1"/>
      <w:numFmt w:val="lowerRoman"/>
      <w:lvlText w:val="%3."/>
      <w:lvlJc w:val="right"/>
      <w:pPr>
        <w:ind w:left="2880" w:hanging="180"/>
      </w:pPr>
    </w:lvl>
    <w:lvl w:ilvl="3" w:tplc="715081FA">
      <w:start w:val="1"/>
      <w:numFmt w:val="lowerLetter"/>
      <w:lvlText w:val="%4."/>
      <w:lvlJc w:val="left"/>
      <w:pPr>
        <w:ind w:left="3600" w:hanging="360"/>
      </w:pPr>
    </w:lvl>
    <w:lvl w:ilvl="4" w:tplc="E5186B66" w:tentative="1">
      <w:start w:val="1"/>
      <w:numFmt w:val="lowerLetter"/>
      <w:lvlText w:val="%5."/>
      <w:lvlJc w:val="left"/>
      <w:pPr>
        <w:ind w:left="4320" w:hanging="360"/>
      </w:pPr>
    </w:lvl>
    <w:lvl w:ilvl="5" w:tplc="8A7409B4" w:tentative="1">
      <w:start w:val="1"/>
      <w:numFmt w:val="lowerRoman"/>
      <w:lvlText w:val="%6."/>
      <w:lvlJc w:val="right"/>
      <w:pPr>
        <w:ind w:left="5040" w:hanging="180"/>
      </w:pPr>
    </w:lvl>
    <w:lvl w:ilvl="6" w:tplc="BBFAEB0A" w:tentative="1">
      <w:start w:val="1"/>
      <w:numFmt w:val="decimal"/>
      <w:lvlText w:val="%7."/>
      <w:lvlJc w:val="left"/>
      <w:pPr>
        <w:ind w:left="5760" w:hanging="360"/>
      </w:pPr>
    </w:lvl>
    <w:lvl w:ilvl="7" w:tplc="72C6A974" w:tentative="1">
      <w:start w:val="1"/>
      <w:numFmt w:val="lowerLetter"/>
      <w:lvlText w:val="%8."/>
      <w:lvlJc w:val="left"/>
      <w:pPr>
        <w:ind w:left="6480" w:hanging="360"/>
      </w:pPr>
    </w:lvl>
    <w:lvl w:ilvl="8" w:tplc="3366281C" w:tentative="1">
      <w:start w:val="1"/>
      <w:numFmt w:val="lowerRoman"/>
      <w:lvlText w:val="%9."/>
      <w:lvlJc w:val="right"/>
      <w:pPr>
        <w:ind w:left="7200" w:hanging="180"/>
      </w:pPr>
    </w:lvl>
  </w:abstractNum>
  <w:abstractNum w:abstractNumId="347" w15:restartNumberingAfterBreak="0">
    <w:nsid w:val="4B6B0C49"/>
    <w:multiLevelType w:val="multilevel"/>
    <w:tmpl w:val="59C674AA"/>
    <w:numStyleLink w:val="Style1"/>
  </w:abstractNum>
  <w:abstractNum w:abstractNumId="348" w15:restartNumberingAfterBreak="0">
    <w:nsid w:val="4BE42670"/>
    <w:multiLevelType w:val="hybridMultilevel"/>
    <w:tmpl w:val="C5F24DE8"/>
    <w:lvl w:ilvl="0" w:tplc="39562146">
      <w:start w:val="1"/>
      <w:numFmt w:val="decimal"/>
      <w:lvlText w:val="%1."/>
      <w:lvlJc w:val="left"/>
      <w:pPr>
        <w:ind w:left="1498" w:hanging="360"/>
      </w:pPr>
    </w:lvl>
    <w:lvl w:ilvl="1" w:tplc="D0304138" w:tentative="1">
      <w:start w:val="1"/>
      <w:numFmt w:val="lowerLetter"/>
      <w:lvlText w:val="%2."/>
      <w:lvlJc w:val="left"/>
      <w:pPr>
        <w:ind w:left="2218" w:hanging="360"/>
      </w:pPr>
    </w:lvl>
    <w:lvl w:ilvl="2" w:tplc="5218B79E" w:tentative="1">
      <w:start w:val="1"/>
      <w:numFmt w:val="lowerRoman"/>
      <w:lvlText w:val="%3."/>
      <w:lvlJc w:val="right"/>
      <w:pPr>
        <w:ind w:left="2938" w:hanging="180"/>
      </w:pPr>
    </w:lvl>
    <w:lvl w:ilvl="3" w:tplc="CBD082E0" w:tentative="1">
      <w:start w:val="1"/>
      <w:numFmt w:val="decimal"/>
      <w:lvlText w:val="%4."/>
      <w:lvlJc w:val="left"/>
      <w:pPr>
        <w:ind w:left="3658" w:hanging="360"/>
      </w:pPr>
    </w:lvl>
    <w:lvl w:ilvl="4" w:tplc="46AECFC6" w:tentative="1">
      <w:start w:val="1"/>
      <w:numFmt w:val="lowerLetter"/>
      <w:lvlText w:val="%5."/>
      <w:lvlJc w:val="left"/>
      <w:pPr>
        <w:ind w:left="4378" w:hanging="360"/>
      </w:pPr>
    </w:lvl>
    <w:lvl w:ilvl="5" w:tplc="8D8CCE7C" w:tentative="1">
      <w:start w:val="1"/>
      <w:numFmt w:val="lowerRoman"/>
      <w:lvlText w:val="%6."/>
      <w:lvlJc w:val="right"/>
      <w:pPr>
        <w:ind w:left="5098" w:hanging="180"/>
      </w:pPr>
    </w:lvl>
    <w:lvl w:ilvl="6" w:tplc="02CA4B52" w:tentative="1">
      <w:start w:val="1"/>
      <w:numFmt w:val="decimal"/>
      <w:lvlText w:val="%7."/>
      <w:lvlJc w:val="left"/>
      <w:pPr>
        <w:ind w:left="5818" w:hanging="360"/>
      </w:pPr>
    </w:lvl>
    <w:lvl w:ilvl="7" w:tplc="E5CA25C2" w:tentative="1">
      <w:start w:val="1"/>
      <w:numFmt w:val="lowerLetter"/>
      <w:lvlText w:val="%8."/>
      <w:lvlJc w:val="left"/>
      <w:pPr>
        <w:ind w:left="6538" w:hanging="360"/>
      </w:pPr>
    </w:lvl>
    <w:lvl w:ilvl="8" w:tplc="F8C8C3B2" w:tentative="1">
      <w:start w:val="1"/>
      <w:numFmt w:val="lowerRoman"/>
      <w:lvlText w:val="%9."/>
      <w:lvlJc w:val="right"/>
      <w:pPr>
        <w:ind w:left="7258" w:hanging="180"/>
      </w:pPr>
    </w:lvl>
  </w:abstractNum>
  <w:abstractNum w:abstractNumId="349" w15:restartNumberingAfterBreak="0">
    <w:nsid w:val="4BEB48A7"/>
    <w:multiLevelType w:val="hybridMultilevel"/>
    <w:tmpl w:val="1E6EAF26"/>
    <w:lvl w:ilvl="0" w:tplc="0409000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1" w15:restartNumberingAfterBreak="0">
    <w:nsid w:val="4C255D8F"/>
    <w:multiLevelType w:val="hybridMultilevel"/>
    <w:tmpl w:val="98F464BA"/>
    <w:lvl w:ilvl="0" w:tplc="0FC45356">
      <w:start w:val="1"/>
      <w:numFmt w:val="decimal"/>
      <w:lvlText w:val="3.29.%1"/>
      <w:lvlJc w:val="left"/>
      <w:pPr>
        <w:ind w:left="720" w:hanging="648"/>
      </w:pPr>
      <w:rPr>
        <w:rFonts w:hint="default"/>
      </w:rPr>
    </w:lvl>
    <w:lvl w:ilvl="1" w:tplc="7E62F90A" w:tentative="1">
      <w:start w:val="1"/>
      <w:numFmt w:val="lowerLetter"/>
      <w:lvlText w:val="%2."/>
      <w:lvlJc w:val="left"/>
      <w:pPr>
        <w:ind w:left="1440" w:hanging="360"/>
      </w:pPr>
    </w:lvl>
    <w:lvl w:ilvl="2" w:tplc="A6F47018" w:tentative="1">
      <w:start w:val="1"/>
      <w:numFmt w:val="lowerRoman"/>
      <w:lvlText w:val="%3."/>
      <w:lvlJc w:val="right"/>
      <w:pPr>
        <w:ind w:left="2160" w:hanging="180"/>
      </w:pPr>
    </w:lvl>
    <w:lvl w:ilvl="3" w:tplc="C0A0689C" w:tentative="1">
      <w:start w:val="1"/>
      <w:numFmt w:val="decimal"/>
      <w:lvlText w:val="%4."/>
      <w:lvlJc w:val="left"/>
      <w:pPr>
        <w:ind w:left="2880" w:hanging="360"/>
      </w:pPr>
    </w:lvl>
    <w:lvl w:ilvl="4" w:tplc="A9467E2E" w:tentative="1">
      <w:start w:val="1"/>
      <w:numFmt w:val="lowerLetter"/>
      <w:lvlText w:val="%5."/>
      <w:lvlJc w:val="left"/>
      <w:pPr>
        <w:ind w:left="3600" w:hanging="360"/>
      </w:pPr>
    </w:lvl>
    <w:lvl w:ilvl="5" w:tplc="35F44300" w:tentative="1">
      <w:start w:val="1"/>
      <w:numFmt w:val="lowerRoman"/>
      <w:lvlText w:val="%6."/>
      <w:lvlJc w:val="right"/>
      <w:pPr>
        <w:ind w:left="4320" w:hanging="180"/>
      </w:pPr>
    </w:lvl>
    <w:lvl w:ilvl="6" w:tplc="DA6A936C" w:tentative="1">
      <w:start w:val="1"/>
      <w:numFmt w:val="decimal"/>
      <w:lvlText w:val="%7."/>
      <w:lvlJc w:val="left"/>
      <w:pPr>
        <w:ind w:left="5040" w:hanging="360"/>
      </w:pPr>
    </w:lvl>
    <w:lvl w:ilvl="7" w:tplc="1166C1E0" w:tentative="1">
      <w:start w:val="1"/>
      <w:numFmt w:val="lowerLetter"/>
      <w:lvlText w:val="%8."/>
      <w:lvlJc w:val="left"/>
      <w:pPr>
        <w:ind w:left="5760" w:hanging="360"/>
      </w:pPr>
    </w:lvl>
    <w:lvl w:ilvl="8" w:tplc="4A2CE47E" w:tentative="1">
      <w:start w:val="1"/>
      <w:numFmt w:val="lowerRoman"/>
      <w:lvlText w:val="%9."/>
      <w:lvlJc w:val="right"/>
      <w:pPr>
        <w:ind w:left="6480" w:hanging="180"/>
      </w:pPr>
    </w:lvl>
  </w:abstractNum>
  <w:abstractNum w:abstractNumId="352" w15:restartNumberingAfterBreak="0">
    <w:nsid w:val="4C657DB0"/>
    <w:multiLevelType w:val="hybridMultilevel"/>
    <w:tmpl w:val="3EF49A3C"/>
    <w:lvl w:ilvl="0" w:tplc="87AC4BB4">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3" w15:restartNumberingAfterBreak="0">
    <w:nsid w:val="4C732C0D"/>
    <w:multiLevelType w:val="hybridMultilevel"/>
    <w:tmpl w:val="51D24056"/>
    <w:lvl w:ilvl="0" w:tplc="B3E02D40">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4" w15:restartNumberingAfterBreak="0">
    <w:nsid w:val="4C9703AB"/>
    <w:multiLevelType w:val="hybridMultilevel"/>
    <w:tmpl w:val="BD8AF5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5" w15:restartNumberingAfterBreak="0">
    <w:nsid w:val="4CA4744C"/>
    <w:multiLevelType w:val="hybridMultilevel"/>
    <w:tmpl w:val="9B28F5EC"/>
    <w:lvl w:ilvl="0" w:tplc="04090015">
      <w:start w:val="1"/>
      <w:numFmt w:val="upperLetter"/>
      <w:lvlText w:val="%1."/>
      <w:lvlJc w:val="left"/>
      <w:pPr>
        <w:ind w:left="1440" w:hanging="360"/>
      </w:p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356" w15:restartNumberingAfterBreak="0">
    <w:nsid w:val="4D0577D0"/>
    <w:multiLevelType w:val="hybridMultilevel"/>
    <w:tmpl w:val="6C987D1A"/>
    <w:lvl w:ilvl="0" w:tplc="04090015">
      <w:start w:val="1"/>
      <w:numFmt w:val="upp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57" w15:restartNumberingAfterBreak="0">
    <w:nsid w:val="4D242224"/>
    <w:multiLevelType w:val="multilevel"/>
    <w:tmpl w:val="78AE46E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8" w15:restartNumberingAfterBreak="0">
    <w:nsid w:val="4D445F34"/>
    <w:multiLevelType w:val="hybridMultilevel"/>
    <w:tmpl w:val="128CF030"/>
    <w:lvl w:ilvl="0" w:tplc="051A0D96">
      <w:start w:val="1"/>
      <w:numFmt w:val="upperLetter"/>
      <w:lvlText w:val="%1."/>
      <w:lvlJc w:val="left"/>
      <w:pPr>
        <w:ind w:left="720" w:hanging="360"/>
      </w:pPr>
    </w:lvl>
    <w:lvl w:ilvl="1" w:tplc="A5F2B956" w:tentative="1">
      <w:start w:val="1"/>
      <w:numFmt w:val="lowerLetter"/>
      <w:lvlText w:val="%2."/>
      <w:lvlJc w:val="left"/>
      <w:pPr>
        <w:ind w:left="1440" w:hanging="360"/>
      </w:pPr>
    </w:lvl>
    <w:lvl w:ilvl="2" w:tplc="AE628468" w:tentative="1">
      <w:start w:val="1"/>
      <w:numFmt w:val="lowerRoman"/>
      <w:lvlText w:val="%3."/>
      <w:lvlJc w:val="right"/>
      <w:pPr>
        <w:ind w:left="2160" w:hanging="180"/>
      </w:pPr>
    </w:lvl>
    <w:lvl w:ilvl="3" w:tplc="EDAECF1E" w:tentative="1">
      <w:start w:val="1"/>
      <w:numFmt w:val="decimal"/>
      <w:lvlText w:val="%4."/>
      <w:lvlJc w:val="left"/>
      <w:pPr>
        <w:ind w:left="2880" w:hanging="360"/>
      </w:pPr>
    </w:lvl>
    <w:lvl w:ilvl="4" w:tplc="3EBC3CC6" w:tentative="1">
      <w:start w:val="1"/>
      <w:numFmt w:val="lowerLetter"/>
      <w:lvlText w:val="%5."/>
      <w:lvlJc w:val="left"/>
      <w:pPr>
        <w:ind w:left="3600" w:hanging="360"/>
      </w:pPr>
    </w:lvl>
    <w:lvl w:ilvl="5" w:tplc="0B38DDE0" w:tentative="1">
      <w:start w:val="1"/>
      <w:numFmt w:val="lowerRoman"/>
      <w:lvlText w:val="%6."/>
      <w:lvlJc w:val="right"/>
      <w:pPr>
        <w:ind w:left="4320" w:hanging="180"/>
      </w:pPr>
    </w:lvl>
    <w:lvl w:ilvl="6" w:tplc="8F285920" w:tentative="1">
      <w:start w:val="1"/>
      <w:numFmt w:val="decimal"/>
      <w:lvlText w:val="%7."/>
      <w:lvlJc w:val="left"/>
      <w:pPr>
        <w:ind w:left="5040" w:hanging="360"/>
      </w:pPr>
    </w:lvl>
    <w:lvl w:ilvl="7" w:tplc="7BFCFC98" w:tentative="1">
      <w:start w:val="1"/>
      <w:numFmt w:val="lowerLetter"/>
      <w:lvlText w:val="%8."/>
      <w:lvlJc w:val="left"/>
      <w:pPr>
        <w:ind w:left="5760" w:hanging="360"/>
      </w:pPr>
    </w:lvl>
    <w:lvl w:ilvl="8" w:tplc="025CD218" w:tentative="1">
      <w:start w:val="1"/>
      <w:numFmt w:val="lowerRoman"/>
      <w:lvlText w:val="%9."/>
      <w:lvlJc w:val="right"/>
      <w:pPr>
        <w:ind w:left="6480" w:hanging="180"/>
      </w:pPr>
    </w:lvl>
  </w:abstractNum>
  <w:abstractNum w:abstractNumId="359" w15:restartNumberingAfterBreak="0">
    <w:nsid w:val="4D573CFF"/>
    <w:multiLevelType w:val="hybridMultilevel"/>
    <w:tmpl w:val="8C3693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0" w15:restartNumberingAfterBreak="0">
    <w:nsid w:val="4DC0754C"/>
    <w:multiLevelType w:val="multilevel"/>
    <w:tmpl w:val="9056B1CE"/>
    <w:lvl w:ilvl="0">
      <w:start w:val="1"/>
      <w:numFmt w:val="decimal"/>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61" w15:restartNumberingAfterBreak="0">
    <w:nsid w:val="4DF7401D"/>
    <w:multiLevelType w:val="hybridMultilevel"/>
    <w:tmpl w:val="777EB1B0"/>
    <w:lvl w:ilvl="0" w:tplc="7BDE6A0C">
      <w:start w:val="1"/>
      <w:numFmt w:val="upperLetter"/>
      <w:lvlText w:val="%1."/>
      <w:lvlJc w:val="left"/>
      <w:pPr>
        <w:tabs>
          <w:tab w:val="num" w:pos="720"/>
        </w:tabs>
        <w:ind w:left="720" w:hanging="360"/>
      </w:pPr>
      <w:rPr>
        <w:rFonts w:hint="default"/>
      </w:rPr>
    </w:lvl>
    <w:lvl w:ilvl="1" w:tplc="D4BA9F36" w:tentative="1">
      <w:start w:val="1"/>
      <w:numFmt w:val="lowerLetter"/>
      <w:lvlText w:val="%2."/>
      <w:lvlJc w:val="left"/>
      <w:pPr>
        <w:tabs>
          <w:tab w:val="num" w:pos="1080"/>
        </w:tabs>
        <w:ind w:left="1080" w:hanging="360"/>
      </w:pPr>
    </w:lvl>
    <w:lvl w:ilvl="2" w:tplc="48F2CB0E" w:tentative="1">
      <w:start w:val="1"/>
      <w:numFmt w:val="lowerRoman"/>
      <w:lvlText w:val="%3."/>
      <w:lvlJc w:val="right"/>
      <w:pPr>
        <w:tabs>
          <w:tab w:val="num" w:pos="1800"/>
        </w:tabs>
        <w:ind w:left="1800" w:hanging="180"/>
      </w:pPr>
    </w:lvl>
    <w:lvl w:ilvl="3" w:tplc="7D86F370" w:tentative="1">
      <w:start w:val="1"/>
      <w:numFmt w:val="decimal"/>
      <w:lvlText w:val="%4."/>
      <w:lvlJc w:val="left"/>
      <w:pPr>
        <w:tabs>
          <w:tab w:val="num" w:pos="2520"/>
        </w:tabs>
        <w:ind w:left="2520" w:hanging="360"/>
      </w:pPr>
    </w:lvl>
    <w:lvl w:ilvl="4" w:tplc="BA82C5EA" w:tentative="1">
      <w:start w:val="1"/>
      <w:numFmt w:val="lowerLetter"/>
      <w:lvlText w:val="%5."/>
      <w:lvlJc w:val="left"/>
      <w:pPr>
        <w:tabs>
          <w:tab w:val="num" w:pos="3240"/>
        </w:tabs>
        <w:ind w:left="3240" w:hanging="360"/>
      </w:pPr>
    </w:lvl>
    <w:lvl w:ilvl="5" w:tplc="4F70E4F0" w:tentative="1">
      <w:start w:val="1"/>
      <w:numFmt w:val="lowerRoman"/>
      <w:lvlText w:val="%6."/>
      <w:lvlJc w:val="right"/>
      <w:pPr>
        <w:tabs>
          <w:tab w:val="num" w:pos="3960"/>
        </w:tabs>
        <w:ind w:left="3960" w:hanging="180"/>
      </w:pPr>
    </w:lvl>
    <w:lvl w:ilvl="6" w:tplc="4CD6FC8A" w:tentative="1">
      <w:start w:val="1"/>
      <w:numFmt w:val="decimal"/>
      <w:lvlText w:val="%7."/>
      <w:lvlJc w:val="left"/>
      <w:pPr>
        <w:tabs>
          <w:tab w:val="num" w:pos="4680"/>
        </w:tabs>
        <w:ind w:left="4680" w:hanging="360"/>
      </w:pPr>
    </w:lvl>
    <w:lvl w:ilvl="7" w:tplc="FAF07BAC" w:tentative="1">
      <w:start w:val="1"/>
      <w:numFmt w:val="lowerLetter"/>
      <w:lvlText w:val="%8."/>
      <w:lvlJc w:val="left"/>
      <w:pPr>
        <w:tabs>
          <w:tab w:val="num" w:pos="5400"/>
        </w:tabs>
        <w:ind w:left="5400" w:hanging="360"/>
      </w:pPr>
    </w:lvl>
    <w:lvl w:ilvl="8" w:tplc="0178BD76" w:tentative="1">
      <w:start w:val="1"/>
      <w:numFmt w:val="lowerRoman"/>
      <w:lvlText w:val="%9."/>
      <w:lvlJc w:val="right"/>
      <w:pPr>
        <w:tabs>
          <w:tab w:val="num" w:pos="6120"/>
        </w:tabs>
        <w:ind w:left="6120" w:hanging="180"/>
      </w:pPr>
    </w:lvl>
  </w:abstractNum>
  <w:abstractNum w:abstractNumId="362" w15:restartNumberingAfterBreak="0">
    <w:nsid w:val="4DFE620E"/>
    <w:multiLevelType w:val="hybridMultilevel"/>
    <w:tmpl w:val="10BE8F86"/>
    <w:lvl w:ilvl="0" w:tplc="04090015">
      <w:start w:val="1"/>
      <w:numFmt w:val="bullet"/>
      <w:lvlText w:val="-"/>
      <w:lvlJc w:val="left"/>
      <w:pPr>
        <w:tabs>
          <w:tab w:val="num" w:pos="1080"/>
        </w:tabs>
        <w:ind w:left="1080" w:hanging="360"/>
      </w:pPr>
      <w:rPr>
        <w:rFonts w:ascii="Arial" w:hAnsi="Arial"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63" w15:restartNumberingAfterBreak="0">
    <w:nsid w:val="4E63770C"/>
    <w:multiLevelType w:val="hybridMultilevel"/>
    <w:tmpl w:val="ADC6F782"/>
    <w:lvl w:ilvl="0" w:tplc="399C60CA">
      <w:start w:val="1"/>
      <w:numFmt w:val="upp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64"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15:restartNumberingAfterBreak="0">
    <w:nsid w:val="4EBC3FB7"/>
    <w:multiLevelType w:val="hybridMultilevel"/>
    <w:tmpl w:val="16A65420"/>
    <w:lvl w:ilvl="0" w:tplc="04090015">
      <w:start w:val="1"/>
      <w:numFmt w:val="decimal"/>
      <w:lvlText w:val="%1."/>
      <w:lvlJc w:val="left"/>
      <w:pPr>
        <w:ind w:left="770" w:hanging="360"/>
      </w:pPr>
      <w:rPr>
        <w:rFonts w:hint="default"/>
      </w:rPr>
    </w:lvl>
    <w:lvl w:ilvl="1" w:tplc="04090019" w:tentative="1">
      <w:start w:val="1"/>
      <w:numFmt w:val="bullet"/>
      <w:lvlText w:val="o"/>
      <w:lvlJc w:val="left"/>
      <w:pPr>
        <w:ind w:left="1490" w:hanging="360"/>
      </w:pPr>
      <w:rPr>
        <w:rFonts w:ascii="Courier New" w:hAnsi="Courier New" w:cs="Courier New" w:hint="default"/>
      </w:rPr>
    </w:lvl>
    <w:lvl w:ilvl="2" w:tplc="0409001B" w:tentative="1">
      <w:start w:val="1"/>
      <w:numFmt w:val="bullet"/>
      <w:lvlText w:val=""/>
      <w:lvlJc w:val="left"/>
      <w:pPr>
        <w:ind w:left="2210" w:hanging="360"/>
      </w:pPr>
      <w:rPr>
        <w:rFonts w:ascii="Wingdings" w:hAnsi="Wingdings" w:hint="default"/>
      </w:rPr>
    </w:lvl>
    <w:lvl w:ilvl="3" w:tplc="0409000F" w:tentative="1">
      <w:start w:val="1"/>
      <w:numFmt w:val="bullet"/>
      <w:lvlText w:val=""/>
      <w:lvlJc w:val="left"/>
      <w:pPr>
        <w:ind w:left="2930" w:hanging="360"/>
      </w:pPr>
      <w:rPr>
        <w:rFonts w:ascii="Symbol" w:hAnsi="Symbol" w:hint="default"/>
      </w:rPr>
    </w:lvl>
    <w:lvl w:ilvl="4" w:tplc="04090019" w:tentative="1">
      <w:start w:val="1"/>
      <w:numFmt w:val="bullet"/>
      <w:lvlText w:val="o"/>
      <w:lvlJc w:val="left"/>
      <w:pPr>
        <w:ind w:left="3650" w:hanging="360"/>
      </w:pPr>
      <w:rPr>
        <w:rFonts w:ascii="Courier New" w:hAnsi="Courier New" w:cs="Courier New" w:hint="default"/>
      </w:rPr>
    </w:lvl>
    <w:lvl w:ilvl="5" w:tplc="0409001B" w:tentative="1">
      <w:start w:val="1"/>
      <w:numFmt w:val="bullet"/>
      <w:lvlText w:val=""/>
      <w:lvlJc w:val="left"/>
      <w:pPr>
        <w:ind w:left="4370" w:hanging="360"/>
      </w:pPr>
      <w:rPr>
        <w:rFonts w:ascii="Wingdings" w:hAnsi="Wingdings" w:hint="default"/>
      </w:rPr>
    </w:lvl>
    <w:lvl w:ilvl="6" w:tplc="0409000F" w:tentative="1">
      <w:start w:val="1"/>
      <w:numFmt w:val="bullet"/>
      <w:lvlText w:val=""/>
      <w:lvlJc w:val="left"/>
      <w:pPr>
        <w:ind w:left="5090" w:hanging="360"/>
      </w:pPr>
      <w:rPr>
        <w:rFonts w:ascii="Symbol" w:hAnsi="Symbol" w:hint="default"/>
      </w:rPr>
    </w:lvl>
    <w:lvl w:ilvl="7" w:tplc="04090019" w:tentative="1">
      <w:start w:val="1"/>
      <w:numFmt w:val="bullet"/>
      <w:lvlText w:val="o"/>
      <w:lvlJc w:val="left"/>
      <w:pPr>
        <w:ind w:left="5810" w:hanging="360"/>
      </w:pPr>
      <w:rPr>
        <w:rFonts w:ascii="Courier New" w:hAnsi="Courier New" w:cs="Courier New" w:hint="default"/>
      </w:rPr>
    </w:lvl>
    <w:lvl w:ilvl="8" w:tplc="0409001B" w:tentative="1">
      <w:start w:val="1"/>
      <w:numFmt w:val="bullet"/>
      <w:lvlText w:val=""/>
      <w:lvlJc w:val="left"/>
      <w:pPr>
        <w:ind w:left="6530" w:hanging="360"/>
      </w:pPr>
      <w:rPr>
        <w:rFonts w:ascii="Wingdings" w:hAnsi="Wingdings" w:hint="default"/>
      </w:rPr>
    </w:lvl>
  </w:abstractNum>
  <w:abstractNum w:abstractNumId="366" w15:restartNumberingAfterBreak="0">
    <w:nsid w:val="4EDB5D81"/>
    <w:multiLevelType w:val="hybridMultilevel"/>
    <w:tmpl w:val="EE920644"/>
    <w:lvl w:ilvl="0" w:tplc="3932BE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7"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8" w15:restartNumberingAfterBreak="0">
    <w:nsid w:val="4F583664"/>
    <w:multiLevelType w:val="hybridMultilevel"/>
    <w:tmpl w:val="897E4504"/>
    <w:lvl w:ilvl="0" w:tplc="C42C5B24">
      <w:start w:val="1"/>
      <w:numFmt w:val="upperLetter"/>
      <w:lvlText w:val="%1."/>
      <w:lvlJc w:val="left"/>
      <w:pPr>
        <w:ind w:left="720" w:hanging="360"/>
      </w:pPr>
      <w:rPr>
        <w:rFonts w:hint="default"/>
      </w:rPr>
    </w:lvl>
    <w:lvl w:ilvl="1" w:tplc="0DB088DC" w:tentative="1">
      <w:start w:val="1"/>
      <w:numFmt w:val="lowerLetter"/>
      <w:lvlText w:val="%2."/>
      <w:lvlJc w:val="left"/>
      <w:pPr>
        <w:ind w:left="1440" w:hanging="360"/>
      </w:pPr>
    </w:lvl>
    <w:lvl w:ilvl="2" w:tplc="DDBADDE6" w:tentative="1">
      <w:start w:val="1"/>
      <w:numFmt w:val="lowerRoman"/>
      <w:lvlText w:val="%3."/>
      <w:lvlJc w:val="right"/>
      <w:pPr>
        <w:ind w:left="2160" w:hanging="180"/>
      </w:pPr>
    </w:lvl>
    <w:lvl w:ilvl="3" w:tplc="3ED4B36E" w:tentative="1">
      <w:start w:val="1"/>
      <w:numFmt w:val="decimal"/>
      <w:lvlText w:val="%4."/>
      <w:lvlJc w:val="left"/>
      <w:pPr>
        <w:ind w:left="2880" w:hanging="360"/>
      </w:pPr>
    </w:lvl>
    <w:lvl w:ilvl="4" w:tplc="F190C544" w:tentative="1">
      <w:start w:val="1"/>
      <w:numFmt w:val="lowerLetter"/>
      <w:lvlText w:val="%5."/>
      <w:lvlJc w:val="left"/>
      <w:pPr>
        <w:ind w:left="3600" w:hanging="360"/>
      </w:pPr>
    </w:lvl>
    <w:lvl w:ilvl="5" w:tplc="3A6E1BD6" w:tentative="1">
      <w:start w:val="1"/>
      <w:numFmt w:val="lowerRoman"/>
      <w:lvlText w:val="%6."/>
      <w:lvlJc w:val="right"/>
      <w:pPr>
        <w:ind w:left="4320" w:hanging="180"/>
      </w:pPr>
    </w:lvl>
    <w:lvl w:ilvl="6" w:tplc="6B40D522" w:tentative="1">
      <w:start w:val="1"/>
      <w:numFmt w:val="decimal"/>
      <w:lvlText w:val="%7."/>
      <w:lvlJc w:val="left"/>
      <w:pPr>
        <w:ind w:left="5040" w:hanging="360"/>
      </w:pPr>
    </w:lvl>
    <w:lvl w:ilvl="7" w:tplc="25C08A16" w:tentative="1">
      <w:start w:val="1"/>
      <w:numFmt w:val="lowerLetter"/>
      <w:lvlText w:val="%8."/>
      <w:lvlJc w:val="left"/>
      <w:pPr>
        <w:ind w:left="5760" w:hanging="360"/>
      </w:pPr>
    </w:lvl>
    <w:lvl w:ilvl="8" w:tplc="FEEC61A0" w:tentative="1">
      <w:start w:val="1"/>
      <w:numFmt w:val="lowerRoman"/>
      <w:lvlText w:val="%9."/>
      <w:lvlJc w:val="right"/>
      <w:pPr>
        <w:ind w:left="6480" w:hanging="180"/>
      </w:pPr>
    </w:lvl>
  </w:abstractNum>
  <w:abstractNum w:abstractNumId="369" w15:restartNumberingAfterBreak="0">
    <w:nsid w:val="4F6C1A27"/>
    <w:multiLevelType w:val="hybridMultilevel"/>
    <w:tmpl w:val="F3E08D0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0" w15:restartNumberingAfterBreak="0">
    <w:nsid w:val="4F6E6EAD"/>
    <w:multiLevelType w:val="hybridMultilevel"/>
    <w:tmpl w:val="74B819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1" w15:restartNumberingAfterBreak="0">
    <w:nsid w:val="4FFD6878"/>
    <w:multiLevelType w:val="multilevel"/>
    <w:tmpl w:val="2E30506C"/>
    <w:lvl w:ilvl="0">
      <w:start w:val="5"/>
      <w:numFmt w:val="decimal"/>
      <w:lvlText w:val="%1"/>
      <w:lvlJc w:val="left"/>
      <w:pPr>
        <w:ind w:left="360" w:hanging="360"/>
      </w:pPr>
      <w:rPr>
        <w:rFonts w:hint="default"/>
      </w:rPr>
    </w:lvl>
    <w:lvl w:ilvl="1">
      <w:start w:val="1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2" w15:restartNumberingAfterBreak="0">
    <w:nsid w:val="500B0D23"/>
    <w:multiLevelType w:val="hybridMultilevel"/>
    <w:tmpl w:val="A6A82A26"/>
    <w:lvl w:ilvl="0" w:tplc="9CAACA32">
      <w:start w:val="1"/>
      <w:numFmt w:val="decimal"/>
      <w:lvlText w:val="%1."/>
      <w:lvlJc w:val="left"/>
      <w:pPr>
        <w:ind w:left="1440" w:hanging="720"/>
      </w:pPr>
      <w:rPr>
        <w:rFonts w:hint="default"/>
        <w:color w:val="000000"/>
        <w:sz w:val="22"/>
      </w:rPr>
    </w:lvl>
    <w:lvl w:ilvl="1" w:tplc="94D2E812" w:tentative="1">
      <w:start w:val="1"/>
      <w:numFmt w:val="lowerLetter"/>
      <w:lvlText w:val="%2."/>
      <w:lvlJc w:val="left"/>
      <w:pPr>
        <w:ind w:left="1800" w:hanging="360"/>
      </w:pPr>
    </w:lvl>
    <w:lvl w:ilvl="2" w:tplc="8C1EC1E8" w:tentative="1">
      <w:start w:val="1"/>
      <w:numFmt w:val="lowerRoman"/>
      <w:lvlText w:val="%3."/>
      <w:lvlJc w:val="right"/>
      <w:pPr>
        <w:ind w:left="2520" w:hanging="180"/>
      </w:pPr>
    </w:lvl>
    <w:lvl w:ilvl="3" w:tplc="74160992" w:tentative="1">
      <w:start w:val="1"/>
      <w:numFmt w:val="decimal"/>
      <w:lvlText w:val="%4."/>
      <w:lvlJc w:val="left"/>
      <w:pPr>
        <w:ind w:left="3240" w:hanging="360"/>
      </w:pPr>
    </w:lvl>
    <w:lvl w:ilvl="4" w:tplc="9C8C41E2" w:tentative="1">
      <w:start w:val="1"/>
      <w:numFmt w:val="lowerLetter"/>
      <w:lvlText w:val="%5."/>
      <w:lvlJc w:val="left"/>
      <w:pPr>
        <w:ind w:left="3960" w:hanging="360"/>
      </w:pPr>
    </w:lvl>
    <w:lvl w:ilvl="5" w:tplc="06868EB8" w:tentative="1">
      <w:start w:val="1"/>
      <w:numFmt w:val="lowerRoman"/>
      <w:lvlText w:val="%6."/>
      <w:lvlJc w:val="right"/>
      <w:pPr>
        <w:ind w:left="4680" w:hanging="180"/>
      </w:pPr>
    </w:lvl>
    <w:lvl w:ilvl="6" w:tplc="B720B8E4" w:tentative="1">
      <w:start w:val="1"/>
      <w:numFmt w:val="decimal"/>
      <w:lvlText w:val="%7."/>
      <w:lvlJc w:val="left"/>
      <w:pPr>
        <w:ind w:left="5400" w:hanging="360"/>
      </w:pPr>
    </w:lvl>
    <w:lvl w:ilvl="7" w:tplc="A57C2800" w:tentative="1">
      <w:start w:val="1"/>
      <w:numFmt w:val="lowerLetter"/>
      <w:lvlText w:val="%8."/>
      <w:lvlJc w:val="left"/>
      <w:pPr>
        <w:ind w:left="6120" w:hanging="360"/>
      </w:pPr>
    </w:lvl>
    <w:lvl w:ilvl="8" w:tplc="F63AD3DA" w:tentative="1">
      <w:start w:val="1"/>
      <w:numFmt w:val="lowerRoman"/>
      <w:lvlText w:val="%9."/>
      <w:lvlJc w:val="right"/>
      <w:pPr>
        <w:ind w:left="6840" w:hanging="180"/>
      </w:pPr>
    </w:lvl>
  </w:abstractNum>
  <w:abstractNum w:abstractNumId="373" w15:restartNumberingAfterBreak="0">
    <w:nsid w:val="503F4BD6"/>
    <w:multiLevelType w:val="hybridMultilevel"/>
    <w:tmpl w:val="DE66A06E"/>
    <w:lvl w:ilvl="0" w:tplc="0409000F">
      <w:start w:val="9"/>
      <w:numFmt w:val="bullet"/>
      <w:lvlText w:val="-"/>
      <w:lvlJc w:val="left"/>
      <w:pPr>
        <w:ind w:left="720" w:hanging="360"/>
      </w:pPr>
      <w:rPr>
        <w:rFonts w:ascii="Arial" w:eastAsia="Times New Roman" w:hAnsi="Arial" w:cs="Aria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74" w15:restartNumberingAfterBreak="0">
    <w:nsid w:val="505C11B9"/>
    <w:multiLevelType w:val="hybridMultilevel"/>
    <w:tmpl w:val="1DF6B8A8"/>
    <w:lvl w:ilvl="0" w:tplc="8D1E6018">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75" w15:restartNumberingAfterBreak="0">
    <w:nsid w:val="508428DE"/>
    <w:multiLevelType w:val="hybridMultilevel"/>
    <w:tmpl w:val="69D69BCE"/>
    <w:lvl w:ilvl="0" w:tplc="0409000F">
      <w:start w:val="1"/>
      <w:numFmt w:val="upperLetter"/>
      <w:lvlText w:val="%1."/>
      <w:lvlJc w:val="left"/>
      <w:pPr>
        <w:ind w:left="778" w:hanging="360"/>
      </w:pPr>
    </w:lvl>
    <w:lvl w:ilvl="1" w:tplc="04090019">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76" w15:restartNumberingAfterBreak="0">
    <w:nsid w:val="50883D97"/>
    <w:multiLevelType w:val="multilevel"/>
    <w:tmpl w:val="9D56850A"/>
    <w:lvl w:ilvl="0">
      <w:start w:val="1"/>
      <w:numFmt w:val="decimal"/>
      <w:lvlText w:val="%1."/>
      <w:lvlJc w:val="left"/>
      <w:pPr>
        <w:ind w:left="720" w:hanging="360"/>
      </w:pPr>
    </w:lvl>
    <w:lvl w:ilvl="1">
      <w:start w:val="14"/>
      <w:numFmt w:val="decimal"/>
      <w:isLgl/>
      <w:lvlText w:val="%1.%2"/>
      <w:lvlJc w:val="left"/>
      <w:pPr>
        <w:ind w:left="1080" w:hanging="72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810" w:hanging="720"/>
      </w:pPr>
      <w:rPr>
        <w:rFonts w:asciiTheme="minorHAnsi" w:hAnsiTheme="minorHAnsi" w:cstheme="minorHAnsi" w:hint="default"/>
        <w:b/>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7" w15:restartNumberingAfterBreak="0">
    <w:nsid w:val="511A2BE9"/>
    <w:multiLevelType w:val="hybridMultilevel"/>
    <w:tmpl w:val="69D69BCE"/>
    <w:lvl w:ilvl="0" w:tplc="E4CE316C">
      <w:start w:val="1"/>
      <w:numFmt w:val="upperLetter"/>
      <w:lvlText w:val="%1."/>
      <w:lvlJc w:val="left"/>
      <w:pPr>
        <w:ind w:left="778" w:hanging="360"/>
      </w:pPr>
    </w:lvl>
    <w:lvl w:ilvl="1" w:tplc="78DCFEF2">
      <w:start w:val="1"/>
      <w:numFmt w:val="upperLetter"/>
      <w:lvlText w:val="%2."/>
      <w:lvlJc w:val="left"/>
      <w:pPr>
        <w:ind w:left="1498" w:hanging="360"/>
      </w:pPr>
    </w:lvl>
    <w:lvl w:ilvl="2" w:tplc="48008A5C" w:tentative="1">
      <w:start w:val="1"/>
      <w:numFmt w:val="lowerRoman"/>
      <w:lvlText w:val="%3."/>
      <w:lvlJc w:val="right"/>
      <w:pPr>
        <w:ind w:left="2218" w:hanging="180"/>
      </w:pPr>
    </w:lvl>
    <w:lvl w:ilvl="3" w:tplc="56B01958" w:tentative="1">
      <w:start w:val="1"/>
      <w:numFmt w:val="decimal"/>
      <w:lvlText w:val="%4."/>
      <w:lvlJc w:val="left"/>
      <w:pPr>
        <w:ind w:left="2938" w:hanging="360"/>
      </w:pPr>
    </w:lvl>
    <w:lvl w:ilvl="4" w:tplc="A3C683DE" w:tentative="1">
      <w:start w:val="1"/>
      <w:numFmt w:val="lowerLetter"/>
      <w:lvlText w:val="%5."/>
      <w:lvlJc w:val="left"/>
      <w:pPr>
        <w:ind w:left="3658" w:hanging="360"/>
      </w:pPr>
    </w:lvl>
    <w:lvl w:ilvl="5" w:tplc="7D104EC6" w:tentative="1">
      <w:start w:val="1"/>
      <w:numFmt w:val="lowerRoman"/>
      <w:lvlText w:val="%6."/>
      <w:lvlJc w:val="right"/>
      <w:pPr>
        <w:ind w:left="4378" w:hanging="180"/>
      </w:pPr>
    </w:lvl>
    <w:lvl w:ilvl="6" w:tplc="88F0CD86" w:tentative="1">
      <w:start w:val="1"/>
      <w:numFmt w:val="decimal"/>
      <w:lvlText w:val="%7."/>
      <w:lvlJc w:val="left"/>
      <w:pPr>
        <w:ind w:left="5098" w:hanging="360"/>
      </w:pPr>
    </w:lvl>
    <w:lvl w:ilvl="7" w:tplc="15826A1C" w:tentative="1">
      <w:start w:val="1"/>
      <w:numFmt w:val="lowerLetter"/>
      <w:lvlText w:val="%8."/>
      <w:lvlJc w:val="left"/>
      <w:pPr>
        <w:ind w:left="5818" w:hanging="360"/>
      </w:pPr>
    </w:lvl>
    <w:lvl w:ilvl="8" w:tplc="4F386D12" w:tentative="1">
      <w:start w:val="1"/>
      <w:numFmt w:val="lowerRoman"/>
      <w:lvlText w:val="%9."/>
      <w:lvlJc w:val="right"/>
      <w:pPr>
        <w:ind w:left="6538" w:hanging="180"/>
      </w:pPr>
    </w:lvl>
  </w:abstractNum>
  <w:abstractNum w:abstractNumId="378" w15:restartNumberingAfterBreak="0">
    <w:nsid w:val="51310154"/>
    <w:multiLevelType w:val="hybridMultilevel"/>
    <w:tmpl w:val="1332B2EC"/>
    <w:lvl w:ilvl="0" w:tplc="04090015">
      <w:start w:val="1"/>
      <w:numFmt w:val="upperLetter"/>
      <w:lvlText w:val="%1."/>
      <w:lvlJc w:val="left"/>
      <w:pPr>
        <w:ind w:left="720" w:hanging="360"/>
      </w:pPr>
      <w:rPr>
        <w:rFonts w:hint="default"/>
      </w:rPr>
    </w:lvl>
    <w:lvl w:ilvl="1" w:tplc="04090015"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9" w15:restartNumberingAfterBreak="0">
    <w:nsid w:val="51A27E07"/>
    <w:multiLevelType w:val="hybridMultilevel"/>
    <w:tmpl w:val="425C289E"/>
    <w:lvl w:ilvl="0" w:tplc="04090015">
      <w:start w:val="12"/>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0" w15:restartNumberingAfterBreak="0">
    <w:nsid w:val="51C002AD"/>
    <w:multiLevelType w:val="hybridMultilevel"/>
    <w:tmpl w:val="45A2D870"/>
    <w:lvl w:ilvl="0" w:tplc="9940D804">
      <w:start w:val="1"/>
      <w:numFmt w:val="upperLetter"/>
      <w:lvlText w:val="%1."/>
      <w:lvlJc w:val="left"/>
      <w:pPr>
        <w:ind w:left="720" w:hanging="360"/>
      </w:pPr>
      <w:rPr>
        <w:rFonts w:hint="default"/>
      </w:rPr>
    </w:lvl>
    <w:lvl w:ilvl="1" w:tplc="B3E6FE4E" w:tentative="1">
      <w:start w:val="1"/>
      <w:numFmt w:val="lowerLetter"/>
      <w:lvlText w:val="%2."/>
      <w:lvlJc w:val="left"/>
      <w:pPr>
        <w:ind w:left="1440" w:hanging="360"/>
      </w:pPr>
    </w:lvl>
    <w:lvl w:ilvl="2" w:tplc="9DDCB208" w:tentative="1">
      <w:start w:val="1"/>
      <w:numFmt w:val="lowerRoman"/>
      <w:lvlText w:val="%3."/>
      <w:lvlJc w:val="right"/>
      <w:pPr>
        <w:ind w:left="2160" w:hanging="180"/>
      </w:pPr>
    </w:lvl>
    <w:lvl w:ilvl="3" w:tplc="5D841E8C" w:tentative="1">
      <w:start w:val="1"/>
      <w:numFmt w:val="decimal"/>
      <w:lvlText w:val="%4."/>
      <w:lvlJc w:val="left"/>
      <w:pPr>
        <w:ind w:left="2880" w:hanging="360"/>
      </w:pPr>
    </w:lvl>
    <w:lvl w:ilvl="4" w:tplc="39A8712E" w:tentative="1">
      <w:start w:val="1"/>
      <w:numFmt w:val="lowerLetter"/>
      <w:lvlText w:val="%5."/>
      <w:lvlJc w:val="left"/>
      <w:pPr>
        <w:ind w:left="3600" w:hanging="360"/>
      </w:pPr>
    </w:lvl>
    <w:lvl w:ilvl="5" w:tplc="683650C0" w:tentative="1">
      <w:start w:val="1"/>
      <w:numFmt w:val="lowerRoman"/>
      <w:lvlText w:val="%6."/>
      <w:lvlJc w:val="right"/>
      <w:pPr>
        <w:ind w:left="4320" w:hanging="180"/>
      </w:pPr>
    </w:lvl>
    <w:lvl w:ilvl="6" w:tplc="5AE8CFF6" w:tentative="1">
      <w:start w:val="1"/>
      <w:numFmt w:val="decimal"/>
      <w:lvlText w:val="%7."/>
      <w:lvlJc w:val="left"/>
      <w:pPr>
        <w:ind w:left="5040" w:hanging="360"/>
      </w:pPr>
    </w:lvl>
    <w:lvl w:ilvl="7" w:tplc="AD54FB3E" w:tentative="1">
      <w:start w:val="1"/>
      <w:numFmt w:val="lowerLetter"/>
      <w:lvlText w:val="%8."/>
      <w:lvlJc w:val="left"/>
      <w:pPr>
        <w:ind w:left="5760" w:hanging="360"/>
      </w:pPr>
    </w:lvl>
    <w:lvl w:ilvl="8" w:tplc="3E1C015E" w:tentative="1">
      <w:start w:val="1"/>
      <w:numFmt w:val="lowerRoman"/>
      <w:lvlText w:val="%9."/>
      <w:lvlJc w:val="right"/>
      <w:pPr>
        <w:ind w:left="6480" w:hanging="180"/>
      </w:pPr>
    </w:lvl>
  </w:abstractNum>
  <w:abstractNum w:abstractNumId="381" w15:restartNumberingAfterBreak="0">
    <w:nsid w:val="51DE7C46"/>
    <w:multiLevelType w:val="hybridMultilevel"/>
    <w:tmpl w:val="61046B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2" w15:restartNumberingAfterBreak="0">
    <w:nsid w:val="524B45E0"/>
    <w:multiLevelType w:val="multilevel"/>
    <w:tmpl w:val="F7FC4152"/>
    <w:lvl w:ilvl="0">
      <w:start w:val="1"/>
      <w:numFmt w:val="decimal"/>
      <w:lvlText w:val="%1."/>
      <w:lvlJc w:val="left"/>
      <w:pPr>
        <w:ind w:left="360" w:firstLine="0"/>
      </w:pPr>
      <w:rPr>
        <w:rFonts w:hint="default"/>
      </w:rPr>
    </w:lvl>
    <w:lvl w:ilvl="1">
      <w:start w:val="7"/>
      <w:numFmt w:val="decimal"/>
      <w:isLgl/>
      <w:lvlText w:val="%1.%2"/>
      <w:lvlJc w:val="left"/>
      <w:pPr>
        <w:ind w:left="795" w:hanging="43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3" w15:restartNumberingAfterBreak="0">
    <w:nsid w:val="526E7A45"/>
    <w:multiLevelType w:val="hybridMultilevel"/>
    <w:tmpl w:val="F8CC4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4" w15:restartNumberingAfterBreak="0">
    <w:nsid w:val="536179CC"/>
    <w:multiLevelType w:val="hybridMultilevel"/>
    <w:tmpl w:val="966051EA"/>
    <w:lvl w:ilvl="0" w:tplc="A9DC10BA">
      <w:start w:val="1"/>
      <w:numFmt w:val="upperLetter"/>
      <w:lvlText w:val="%1."/>
      <w:lvlJc w:val="left"/>
      <w:pPr>
        <w:ind w:left="720" w:hanging="360"/>
      </w:pPr>
    </w:lvl>
    <w:lvl w:ilvl="1" w:tplc="EF74DE8C" w:tentative="1">
      <w:start w:val="1"/>
      <w:numFmt w:val="lowerLetter"/>
      <w:lvlText w:val="%2."/>
      <w:lvlJc w:val="left"/>
      <w:pPr>
        <w:ind w:left="1440" w:hanging="360"/>
      </w:pPr>
    </w:lvl>
    <w:lvl w:ilvl="2" w:tplc="4F9EE7C2" w:tentative="1">
      <w:start w:val="1"/>
      <w:numFmt w:val="lowerRoman"/>
      <w:lvlText w:val="%3."/>
      <w:lvlJc w:val="right"/>
      <w:pPr>
        <w:ind w:left="2160" w:hanging="180"/>
      </w:pPr>
    </w:lvl>
    <w:lvl w:ilvl="3" w:tplc="A7AE6188" w:tentative="1">
      <w:start w:val="1"/>
      <w:numFmt w:val="decimal"/>
      <w:lvlText w:val="%4."/>
      <w:lvlJc w:val="left"/>
      <w:pPr>
        <w:ind w:left="2880" w:hanging="360"/>
      </w:pPr>
    </w:lvl>
    <w:lvl w:ilvl="4" w:tplc="358E0C92" w:tentative="1">
      <w:start w:val="1"/>
      <w:numFmt w:val="lowerLetter"/>
      <w:lvlText w:val="%5."/>
      <w:lvlJc w:val="left"/>
      <w:pPr>
        <w:ind w:left="3600" w:hanging="360"/>
      </w:pPr>
    </w:lvl>
    <w:lvl w:ilvl="5" w:tplc="8056C8CC" w:tentative="1">
      <w:start w:val="1"/>
      <w:numFmt w:val="lowerRoman"/>
      <w:lvlText w:val="%6."/>
      <w:lvlJc w:val="right"/>
      <w:pPr>
        <w:ind w:left="4320" w:hanging="180"/>
      </w:pPr>
    </w:lvl>
    <w:lvl w:ilvl="6" w:tplc="F3B63328" w:tentative="1">
      <w:start w:val="1"/>
      <w:numFmt w:val="decimal"/>
      <w:lvlText w:val="%7."/>
      <w:lvlJc w:val="left"/>
      <w:pPr>
        <w:ind w:left="5040" w:hanging="360"/>
      </w:pPr>
    </w:lvl>
    <w:lvl w:ilvl="7" w:tplc="D0142C56" w:tentative="1">
      <w:start w:val="1"/>
      <w:numFmt w:val="lowerLetter"/>
      <w:lvlText w:val="%8."/>
      <w:lvlJc w:val="left"/>
      <w:pPr>
        <w:ind w:left="5760" w:hanging="360"/>
      </w:pPr>
    </w:lvl>
    <w:lvl w:ilvl="8" w:tplc="6B04D07C" w:tentative="1">
      <w:start w:val="1"/>
      <w:numFmt w:val="lowerRoman"/>
      <w:lvlText w:val="%9."/>
      <w:lvlJc w:val="right"/>
      <w:pPr>
        <w:ind w:left="6480" w:hanging="180"/>
      </w:pPr>
    </w:lvl>
  </w:abstractNum>
  <w:abstractNum w:abstractNumId="385" w15:restartNumberingAfterBreak="0">
    <w:nsid w:val="53675D26"/>
    <w:multiLevelType w:val="hybridMultilevel"/>
    <w:tmpl w:val="BB18F8D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86" w15:restartNumberingAfterBreak="0">
    <w:nsid w:val="53854D4F"/>
    <w:multiLevelType w:val="hybridMultilevel"/>
    <w:tmpl w:val="69D69BCE"/>
    <w:lvl w:ilvl="0" w:tplc="FFFFFFFF">
      <w:start w:val="1"/>
      <w:numFmt w:val="upperLetter"/>
      <w:lvlText w:val="%1."/>
      <w:lvlJc w:val="left"/>
      <w:pPr>
        <w:ind w:left="778" w:hanging="360"/>
      </w:pPr>
    </w:lvl>
    <w:lvl w:ilvl="1" w:tplc="04090019">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87" w15:restartNumberingAfterBreak="0">
    <w:nsid w:val="541903CF"/>
    <w:multiLevelType w:val="hybridMultilevel"/>
    <w:tmpl w:val="85ACB66E"/>
    <w:lvl w:ilvl="0" w:tplc="04090015">
      <w:start w:val="1"/>
      <w:numFmt w:val="upperLetter"/>
      <w:lvlText w:val="%1."/>
      <w:lvlJc w:val="left"/>
      <w:pPr>
        <w:ind w:left="1440" w:hanging="360"/>
      </w:pPr>
    </w:lvl>
    <w:lvl w:ilvl="1" w:tplc="04090015">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388" w15:restartNumberingAfterBreak="0">
    <w:nsid w:val="54200658"/>
    <w:multiLevelType w:val="hybridMultilevel"/>
    <w:tmpl w:val="69D69BCE"/>
    <w:lvl w:ilvl="0" w:tplc="04090015">
      <w:start w:val="1"/>
      <w:numFmt w:val="upperLetter"/>
      <w:lvlText w:val="%1."/>
      <w:lvlJc w:val="left"/>
      <w:pPr>
        <w:ind w:left="778" w:hanging="360"/>
      </w:pPr>
    </w:lvl>
    <w:lvl w:ilvl="1" w:tplc="04090003">
      <w:start w:val="1"/>
      <w:numFmt w:val="upperLetter"/>
      <w:lvlText w:val="%2."/>
      <w:lvlJc w:val="left"/>
      <w:pPr>
        <w:ind w:left="1498" w:hanging="360"/>
      </w:pPr>
    </w:lvl>
    <w:lvl w:ilvl="2" w:tplc="04090005" w:tentative="1">
      <w:start w:val="1"/>
      <w:numFmt w:val="lowerRoman"/>
      <w:lvlText w:val="%3."/>
      <w:lvlJc w:val="right"/>
      <w:pPr>
        <w:ind w:left="2218" w:hanging="180"/>
      </w:pPr>
    </w:lvl>
    <w:lvl w:ilvl="3" w:tplc="04090001" w:tentative="1">
      <w:start w:val="1"/>
      <w:numFmt w:val="decimal"/>
      <w:lvlText w:val="%4."/>
      <w:lvlJc w:val="left"/>
      <w:pPr>
        <w:ind w:left="2938" w:hanging="360"/>
      </w:pPr>
    </w:lvl>
    <w:lvl w:ilvl="4" w:tplc="04090003" w:tentative="1">
      <w:start w:val="1"/>
      <w:numFmt w:val="lowerLetter"/>
      <w:lvlText w:val="%5."/>
      <w:lvlJc w:val="left"/>
      <w:pPr>
        <w:ind w:left="3658" w:hanging="360"/>
      </w:pPr>
    </w:lvl>
    <w:lvl w:ilvl="5" w:tplc="04090005" w:tentative="1">
      <w:start w:val="1"/>
      <w:numFmt w:val="lowerRoman"/>
      <w:lvlText w:val="%6."/>
      <w:lvlJc w:val="right"/>
      <w:pPr>
        <w:ind w:left="4378" w:hanging="180"/>
      </w:pPr>
    </w:lvl>
    <w:lvl w:ilvl="6" w:tplc="04090001" w:tentative="1">
      <w:start w:val="1"/>
      <w:numFmt w:val="decimal"/>
      <w:lvlText w:val="%7."/>
      <w:lvlJc w:val="left"/>
      <w:pPr>
        <w:ind w:left="5098" w:hanging="360"/>
      </w:pPr>
    </w:lvl>
    <w:lvl w:ilvl="7" w:tplc="04090003" w:tentative="1">
      <w:start w:val="1"/>
      <w:numFmt w:val="lowerLetter"/>
      <w:lvlText w:val="%8."/>
      <w:lvlJc w:val="left"/>
      <w:pPr>
        <w:ind w:left="5818" w:hanging="360"/>
      </w:pPr>
    </w:lvl>
    <w:lvl w:ilvl="8" w:tplc="04090005" w:tentative="1">
      <w:start w:val="1"/>
      <w:numFmt w:val="lowerRoman"/>
      <w:lvlText w:val="%9."/>
      <w:lvlJc w:val="right"/>
      <w:pPr>
        <w:ind w:left="6538" w:hanging="180"/>
      </w:pPr>
    </w:lvl>
  </w:abstractNum>
  <w:abstractNum w:abstractNumId="389" w15:restartNumberingAfterBreak="0">
    <w:nsid w:val="547B4B2C"/>
    <w:multiLevelType w:val="hybridMultilevel"/>
    <w:tmpl w:val="E6E8E3B4"/>
    <w:lvl w:ilvl="0" w:tplc="04090015">
      <w:start w:val="1"/>
      <w:numFmt w:val="decimal"/>
      <w:lvlText w:val="%1."/>
      <w:lvlJc w:val="left"/>
      <w:pPr>
        <w:ind w:left="1800" w:hanging="360"/>
      </w:pPr>
    </w:lvl>
    <w:lvl w:ilvl="1" w:tplc="04090015">
      <w:start w:val="1"/>
      <w:numFmt w:val="decimal"/>
      <w:lvlText w:val="%2."/>
      <w:lvlJc w:val="left"/>
      <w:pPr>
        <w:ind w:left="2250" w:hanging="360"/>
      </w:pPr>
    </w:lvl>
    <w:lvl w:ilvl="2" w:tplc="0409001B">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90" w15:restartNumberingAfterBreak="0">
    <w:nsid w:val="54CB412A"/>
    <w:multiLevelType w:val="hybridMultilevel"/>
    <w:tmpl w:val="69D69BCE"/>
    <w:lvl w:ilvl="0" w:tplc="0409000F">
      <w:start w:val="1"/>
      <w:numFmt w:val="upperLetter"/>
      <w:lvlText w:val="%1."/>
      <w:lvlJc w:val="left"/>
      <w:pPr>
        <w:ind w:left="778" w:hanging="360"/>
      </w:pPr>
    </w:lvl>
    <w:lvl w:ilvl="1" w:tplc="0409000F">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91" w15:restartNumberingAfterBreak="0">
    <w:nsid w:val="54D817A7"/>
    <w:multiLevelType w:val="multilevel"/>
    <w:tmpl w:val="182C9868"/>
    <w:lvl w:ilvl="0">
      <w:start w:val="1"/>
      <w:numFmt w:val="decimal"/>
      <w:lvlText w:val="%1."/>
      <w:lvlJc w:val="left"/>
      <w:pPr>
        <w:ind w:left="720" w:hanging="360"/>
      </w:pPr>
    </w:lvl>
    <w:lvl w:ilvl="1">
      <w:start w:val="7"/>
      <w:numFmt w:val="decimal"/>
      <w:isLgl/>
      <w:lvlText w:val="%1.%2"/>
      <w:lvlJc w:val="left"/>
      <w:pPr>
        <w:ind w:left="816" w:hanging="456"/>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2" w15:restartNumberingAfterBreak="0">
    <w:nsid w:val="54F92D72"/>
    <w:multiLevelType w:val="hybridMultilevel"/>
    <w:tmpl w:val="332A2F2C"/>
    <w:lvl w:ilvl="0" w:tplc="CD000B98">
      <w:start w:val="1"/>
      <w:numFmt w:val="bullet"/>
      <w:lvlText w:val=""/>
      <w:lvlJc w:val="left"/>
      <w:pPr>
        <w:ind w:left="720" w:hanging="360"/>
      </w:pPr>
      <w:rPr>
        <w:rFonts w:ascii="Symbol" w:hAnsi="Symbol" w:hint="default"/>
      </w:rPr>
    </w:lvl>
    <w:lvl w:ilvl="1" w:tplc="41C6DE4C" w:tentative="1">
      <w:start w:val="1"/>
      <w:numFmt w:val="bullet"/>
      <w:lvlText w:val="o"/>
      <w:lvlJc w:val="left"/>
      <w:pPr>
        <w:ind w:left="1440" w:hanging="360"/>
      </w:pPr>
      <w:rPr>
        <w:rFonts w:ascii="Courier New" w:hAnsi="Courier New" w:cs="Courier New" w:hint="default"/>
      </w:rPr>
    </w:lvl>
    <w:lvl w:ilvl="2" w:tplc="9F54C364" w:tentative="1">
      <w:start w:val="1"/>
      <w:numFmt w:val="bullet"/>
      <w:lvlText w:val=""/>
      <w:lvlJc w:val="left"/>
      <w:pPr>
        <w:ind w:left="2160" w:hanging="360"/>
      </w:pPr>
      <w:rPr>
        <w:rFonts w:ascii="Wingdings" w:hAnsi="Wingdings" w:hint="default"/>
      </w:rPr>
    </w:lvl>
    <w:lvl w:ilvl="3" w:tplc="857A27C0" w:tentative="1">
      <w:start w:val="1"/>
      <w:numFmt w:val="bullet"/>
      <w:lvlText w:val=""/>
      <w:lvlJc w:val="left"/>
      <w:pPr>
        <w:ind w:left="2880" w:hanging="360"/>
      </w:pPr>
      <w:rPr>
        <w:rFonts w:ascii="Symbol" w:hAnsi="Symbol" w:hint="default"/>
      </w:rPr>
    </w:lvl>
    <w:lvl w:ilvl="4" w:tplc="4552E34E" w:tentative="1">
      <w:start w:val="1"/>
      <w:numFmt w:val="bullet"/>
      <w:lvlText w:val="o"/>
      <w:lvlJc w:val="left"/>
      <w:pPr>
        <w:ind w:left="3600" w:hanging="360"/>
      </w:pPr>
      <w:rPr>
        <w:rFonts w:ascii="Courier New" w:hAnsi="Courier New" w:cs="Courier New" w:hint="default"/>
      </w:rPr>
    </w:lvl>
    <w:lvl w:ilvl="5" w:tplc="BD7E0806" w:tentative="1">
      <w:start w:val="1"/>
      <w:numFmt w:val="bullet"/>
      <w:lvlText w:val=""/>
      <w:lvlJc w:val="left"/>
      <w:pPr>
        <w:ind w:left="4320" w:hanging="360"/>
      </w:pPr>
      <w:rPr>
        <w:rFonts w:ascii="Wingdings" w:hAnsi="Wingdings" w:hint="default"/>
      </w:rPr>
    </w:lvl>
    <w:lvl w:ilvl="6" w:tplc="2C9824CA" w:tentative="1">
      <w:start w:val="1"/>
      <w:numFmt w:val="bullet"/>
      <w:lvlText w:val=""/>
      <w:lvlJc w:val="left"/>
      <w:pPr>
        <w:ind w:left="5040" w:hanging="360"/>
      </w:pPr>
      <w:rPr>
        <w:rFonts w:ascii="Symbol" w:hAnsi="Symbol" w:hint="default"/>
      </w:rPr>
    </w:lvl>
    <w:lvl w:ilvl="7" w:tplc="BF5CC9EC" w:tentative="1">
      <w:start w:val="1"/>
      <w:numFmt w:val="bullet"/>
      <w:lvlText w:val="o"/>
      <w:lvlJc w:val="left"/>
      <w:pPr>
        <w:ind w:left="5760" w:hanging="360"/>
      </w:pPr>
      <w:rPr>
        <w:rFonts w:ascii="Courier New" w:hAnsi="Courier New" w:cs="Courier New" w:hint="default"/>
      </w:rPr>
    </w:lvl>
    <w:lvl w:ilvl="8" w:tplc="F9AE4F04" w:tentative="1">
      <w:start w:val="1"/>
      <w:numFmt w:val="bullet"/>
      <w:lvlText w:val=""/>
      <w:lvlJc w:val="left"/>
      <w:pPr>
        <w:ind w:left="6480" w:hanging="360"/>
      </w:pPr>
      <w:rPr>
        <w:rFonts w:ascii="Wingdings" w:hAnsi="Wingdings" w:hint="default"/>
      </w:rPr>
    </w:lvl>
  </w:abstractNum>
  <w:abstractNum w:abstractNumId="393" w15:restartNumberingAfterBreak="0">
    <w:nsid w:val="55100C6B"/>
    <w:multiLevelType w:val="hybridMultilevel"/>
    <w:tmpl w:val="22D0052C"/>
    <w:lvl w:ilvl="0" w:tplc="04090001">
      <w:start w:val="1"/>
      <w:numFmt w:val="upp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94" w15:restartNumberingAfterBreak="0">
    <w:nsid w:val="55305D8E"/>
    <w:multiLevelType w:val="hybridMultilevel"/>
    <w:tmpl w:val="2D7089C6"/>
    <w:lvl w:ilvl="0" w:tplc="04090015">
      <w:start w:val="1"/>
      <w:numFmt w:val="upperLetter"/>
      <w:lvlText w:val="%1."/>
      <w:lvlJc w:val="left"/>
      <w:pPr>
        <w:ind w:left="778" w:hanging="360"/>
      </w:pPr>
    </w:lvl>
    <w:lvl w:ilvl="1" w:tplc="04090019">
      <w:start w:val="1"/>
      <w:numFmt w:val="decimal"/>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95"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396" w15:restartNumberingAfterBreak="0">
    <w:nsid w:val="55973BD5"/>
    <w:multiLevelType w:val="hybridMultilevel"/>
    <w:tmpl w:val="388CCECA"/>
    <w:lvl w:ilvl="0" w:tplc="2BF0FC4E">
      <w:start w:val="1"/>
      <w:numFmt w:val="upperLetter"/>
      <w:lvlText w:val="%1."/>
      <w:lvlJc w:val="left"/>
      <w:pPr>
        <w:ind w:left="720" w:hanging="360"/>
      </w:pPr>
      <w:rPr>
        <w:rFonts w:hint="default"/>
      </w:rPr>
    </w:lvl>
    <w:lvl w:ilvl="1" w:tplc="082CFB4C" w:tentative="1">
      <w:start w:val="1"/>
      <w:numFmt w:val="lowerLetter"/>
      <w:lvlText w:val="%2."/>
      <w:lvlJc w:val="left"/>
      <w:pPr>
        <w:ind w:left="1440" w:hanging="360"/>
      </w:pPr>
    </w:lvl>
    <w:lvl w:ilvl="2" w:tplc="32928556" w:tentative="1">
      <w:start w:val="1"/>
      <w:numFmt w:val="lowerRoman"/>
      <w:lvlText w:val="%3."/>
      <w:lvlJc w:val="right"/>
      <w:pPr>
        <w:ind w:left="2160" w:hanging="180"/>
      </w:pPr>
    </w:lvl>
    <w:lvl w:ilvl="3" w:tplc="A15CD5AA" w:tentative="1">
      <w:start w:val="1"/>
      <w:numFmt w:val="decimal"/>
      <w:lvlText w:val="%4."/>
      <w:lvlJc w:val="left"/>
      <w:pPr>
        <w:ind w:left="2880" w:hanging="360"/>
      </w:pPr>
    </w:lvl>
    <w:lvl w:ilvl="4" w:tplc="98EAB478" w:tentative="1">
      <w:start w:val="1"/>
      <w:numFmt w:val="lowerLetter"/>
      <w:lvlText w:val="%5."/>
      <w:lvlJc w:val="left"/>
      <w:pPr>
        <w:ind w:left="3600" w:hanging="360"/>
      </w:pPr>
    </w:lvl>
    <w:lvl w:ilvl="5" w:tplc="0ED4518C" w:tentative="1">
      <w:start w:val="1"/>
      <w:numFmt w:val="lowerRoman"/>
      <w:lvlText w:val="%6."/>
      <w:lvlJc w:val="right"/>
      <w:pPr>
        <w:ind w:left="4320" w:hanging="180"/>
      </w:pPr>
    </w:lvl>
    <w:lvl w:ilvl="6" w:tplc="D60AD8D6" w:tentative="1">
      <w:start w:val="1"/>
      <w:numFmt w:val="decimal"/>
      <w:lvlText w:val="%7."/>
      <w:lvlJc w:val="left"/>
      <w:pPr>
        <w:ind w:left="5040" w:hanging="360"/>
      </w:pPr>
    </w:lvl>
    <w:lvl w:ilvl="7" w:tplc="0E066BBE" w:tentative="1">
      <w:start w:val="1"/>
      <w:numFmt w:val="lowerLetter"/>
      <w:lvlText w:val="%8."/>
      <w:lvlJc w:val="left"/>
      <w:pPr>
        <w:ind w:left="5760" w:hanging="360"/>
      </w:pPr>
    </w:lvl>
    <w:lvl w:ilvl="8" w:tplc="CA5E2616" w:tentative="1">
      <w:start w:val="1"/>
      <w:numFmt w:val="lowerRoman"/>
      <w:lvlText w:val="%9."/>
      <w:lvlJc w:val="right"/>
      <w:pPr>
        <w:ind w:left="6480" w:hanging="180"/>
      </w:pPr>
    </w:lvl>
  </w:abstractNum>
  <w:abstractNum w:abstractNumId="397" w15:restartNumberingAfterBreak="0">
    <w:nsid w:val="55C372B3"/>
    <w:multiLevelType w:val="hybridMultilevel"/>
    <w:tmpl w:val="CD70BDA4"/>
    <w:lvl w:ilvl="0" w:tplc="04090015">
      <w:start w:val="1"/>
      <w:numFmt w:val="decimal"/>
      <w:lvlText w:val="%1."/>
      <w:lvlJc w:val="left"/>
      <w:pPr>
        <w:ind w:left="1498" w:hanging="360"/>
      </w:p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398" w15:restartNumberingAfterBreak="0">
    <w:nsid w:val="55F014E0"/>
    <w:multiLevelType w:val="hybridMultilevel"/>
    <w:tmpl w:val="0A1AEE94"/>
    <w:lvl w:ilvl="0" w:tplc="0409000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9" w15:restartNumberingAfterBreak="0">
    <w:nsid w:val="56610D0A"/>
    <w:multiLevelType w:val="hybridMultilevel"/>
    <w:tmpl w:val="69D69BCE"/>
    <w:lvl w:ilvl="0" w:tplc="04090015">
      <w:start w:val="1"/>
      <w:numFmt w:val="upperLetter"/>
      <w:lvlText w:val="%1."/>
      <w:lvlJc w:val="left"/>
      <w:pPr>
        <w:ind w:left="778" w:hanging="360"/>
      </w:pPr>
    </w:lvl>
    <w:lvl w:ilvl="1" w:tplc="04090019">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00" w15:restartNumberingAfterBreak="0">
    <w:nsid w:val="5668163A"/>
    <w:multiLevelType w:val="hybridMultilevel"/>
    <w:tmpl w:val="D37AA72A"/>
    <w:lvl w:ilvl="0" w:tplc="04090015">
      <w:start w:val="1"/>
      <w:numFmt w:val="bullet"/>
      <w:lvlText w:val=""/>
      <w:lvlJc w:val="left"/>
      <w:pPr>
        <w:ind w:left="720" w:hanging="360"/>
      </w:pPr>
      <w:rPr>
        <w:rFonts w:ascii="Symbol" w:hAnsi="Symbol" w:hint="default"/>
      </w:rPr>
    </w:lvl>
    <w:lvl w:ilvl="1" w:tplc="04090015"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01" w15:restartNumberingAfterBreak="0">
    <w:nsid w:val="57325BA8"/>
    <w:multiLevelType w:val="hybridMultilevel"/>
    <w:tmpl w:val="F8B6EF34"/>
    <w:lvl w:ilvl="0" w:tplc="04090001">
      <w:start w:val="1"/>
      <w:numFmt w:val="lowerRoman"/>
      <w:lvlText w:val="%1."/>
      <w:lvlJc w:val="left"/>
      <w:pPr>
        <w:ind w:left="1080" w:hanging="360"/>
      </w:pPr>
      <w:rPr>
        <w:rFonts w:hint="default"/>
      </w:rPr>
    </w:lvl>
    <w:lvl w:ilvl="1" w:tplc="04090003"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402" w15:restartNumberingAfterBreak="0">
    <w:nsid w:val="57F509B6"/>
    <w:multiLevelType w:val="hybridMultilevel"/>
    <w:tmpl w:val="69D69BCE"/>
    <w:lvl w:ilvl="0" w:tplc="AD2C19B6">
      <w:start w:val="1"/>
      <w:numFmt w:val="upperLetter"/>
      <w:lvlText w:val="%1."/>
      <w:lvlJc w:val="left"/>
      <w:pPr>
        <w:ind w:left="778" w:hanging="360"/>
      </w:pPr>
    </w:lvl>
    <w:lvl w:ilvl="1" w:tplc="04090019">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03" w15:restartNumberingAfterBreak="0">
    <w:nsid w:val="589632E1"/>
    <w:multiLevelType w:val="hybridMultilevel"/>
    <w:tmpl w:val="A0FECB40"/>
    <w:lvl w:ilvl="0" w:tplc="04090015">
      <w:start w:val="1"/>
      <w:numFmt w:val="decimal"/>
      <w:lvlText w:val="%1."/>
      <w:lvlJc w:val="left"/>
      <w:pPr>
        <w:ind w:left="1440" w:hanging="360"/>
      </w:pPr>
    </w:lvl>
    <w:lvl w:ilvl="1" w:tplc="04090015">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4" w15:restartNumberingAfterBreak="0">
    <w:nsid w:val="5899397F"/>
    <w:multiLevelType w:val="hybridMultilevel"/>
    <w:tmpl w:val="69D69BCE"/>
    <w:lvl w:ilvl="0" w:tplc="0409000F">
      <w:start w:val="1"/>
      <w:numFmt w:val="upperLetter"/>
      <w:lvlText w:val="%1."/>
      <w:lvlJc w:val="left"/>
      <w:pPr>
        <w:ind w:left="778" w:hanging="360"/>
      </w:pPr>
    </w:lvl>
    <w:lvl w:ilvl="1" w:tplc="04090019">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05" w15:restartNumberingAfterBreak="0">
    <w:nsid w:val="58B60E86"/>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6" w15:restartNumberingAfterBreak="0">
    <w:nsid w:val="58BC6B09"/>
    <w:multiLevelType w:val="hybridMultilevel"/>
    <w:tmpl w:val="85FC92B8"/>
    <w:lvl w:ilvl="0" w:tplc="CA441248">
      <w:start w:val="1"/>
      <w:numFmt w:val="upperLetter"/>
      <w:lvlText w:val="%1."/>
      <w:lvlJc w:val="left"/>
      <w:pPr>
        <w:ind w:left="1440" w:hanging="360"/>
      </w:pPr>
      <w:rPr>
        <w:rFonts w:hint="default"/>
      </w:rPr>
    </w:lvl>
    <w:lvl w:ilvl="1" w:tplc="9EB28F1E">
      <w:start w:val="1"/>
      <w:numFmt w:val="lowerLetter"/>
      <w:lvlText w:val="%2."/>
      <w:lvlJc w:val="left"/>
      <w:pPr>
        <w:ind w:left="2160" w:hanging="360"/>
      </w:pPr>
    </w:lvl>
    <w:lvl w:ilvl="2" w:tplc="042C64BA" w:tentative="1">
      <w:start w:val="1"/>
      <w:numFmt w:val="lowerRoman"/>
      <w:lvlText w:val="%3."/>
      <w:lvlJc w:val="right"/>
      <w:pPr>
        <w:ind w:left="2880" w:hanging="180"/>
      </w:pPr>
    </w:lvl>
    <w:lvl w:ilvl="3" w:tplc="9CC0D9C2" w:tentative="1">
      <w:start w:val="1"/>
      <w:numFmt w:val="decimal"/>
      <w:lvlText w:val="%4."/>
      <w:lvlJc w:val="left"/>
      <w:pPr>
        <w:ind w:left="3600" w:hanging="360"/>
      </w:pPr>
    </w:lvl>
    <w:lvl w:ilvl="4" w:tplc="6270E7DA" w:tentative="1">
      <w:start w:val="1"/>
      <w:numFmt w:val="lowerLetter"/>
      <w:lvlText w:val="%5."/>
      <w:lvlJc w:val="left"/>
      <w:pPr>
        <w:ind w:left="4320" w:hanging="360"/>
      </w:pPr>
    </w:lvl>
    <w:lvl w:ilvl="5" w:tplc="4BC8B484" w:tentative="1">
      <w:start w:val="1"/>
      <w:numFmt w:val="lowerRoman"/>
      <w:lvlText w:val="%6."/>
      <w:lvlJc w:val="right"/>
      <w:pPr>
        <w:ind w:left="5040" w:hanging="180"/>
      </w:pPr>
    </w:lvl>
    <w:lvl w:ilvl="6" w:tplc="B6C8B5A4" w:tentative="1">
      <w:start w:val="1"/>
      <w:numFmt w:val="decimal"/>
      <w:lvlText w:val="%7."/>
      <w:lvlJc w:val="left"/>
      <w:pPr>
        <w:ind w:left="5760" w:hanging="360"/>
      </w:pPr>
    </w:lvl>
    <w:lvl w:ilvl="7" w:tplc="FA9E1DA6" w:tentative="1">
      <w:start w:val="1"/>
      <w:numFmt w:val="lowerLetter"/>
      <w:lvlText w:val="%8."/>
      <w:lvlJc w:val="left"/>
      <w:pPr>
        <w:ind w:left="6480" w:hanging="360"/>
      </w:pPr>
    </w:lvl>
    <w:lvl w:ilvl="8" w:tplc="CC36ABD0" w:tentative="1">
      <w:start w:val="1"/>
      <w:numFmt w:val="lowerRoman"/>
      <w:lvlText w:val="%9."/>
      <w:lvlJc w:val="right"/>
      <w:pPr>
        <w:ind w:left="7200" w:hanging="180"/>
      </w:pPr>
    </w:lvl>
  </w:abstractNum>
  <w:abstractNum w:abstractNumId="407" w15:restartNumberingAfterBreak="0">
    <w:nsid w:val="58C251D5"/>
    <w:multiLevelType w:val="hybridMultilevel"/>
    <w:tmpl w:val="EF52D50C"/>
    <w:lvl w:ilvl="0" w:tplc="04090015">
      <w:start w:val="1"/>
      <w:numFmt w:val="upperLetter"/>
      <w:lvlText w:val="%1."/>
      <w:lvlJc w:val="left"/>
      <w:pPr>
        <w:ind w:left="763" w:hanging="360"/>
      </w:pPr>
    </w:lvl>
    <w:lvl w:ilvl="1" w:tplc="0409000F">
      <w:start w:val="1"/>
      <w:numFmt w:val="decimal"/>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408" w15:restartNumberingAfterBreak="0">
    <w:nsid w:val="58E924AA"/>
    <w:multiLevelType w:val="hybridMultilevel"/>
    <w:tmpl w:val="732CF16C"/>
    <w:lvl w:ilvl="0" w:tplc="E47AA042">
      <w:start w:val="1"/>
      <w:numFmt w:val="upperLetter"/>
      <w:lvlText w:val="%1."/>
      <w:lvlJc w:val="left"/>
      <w:pPr>
        <w:ind w:left="1440" w:hanging="360"/>
      </w:p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409" w15:restartNumberingAfterBreak="0">
    <w:nsid w:val="58F61DAF"/>
    <w:multiLevelType w:val="hybridMultilevel"/>
    <w:tmpl w:val="096A8F26"/>
    <w:lvl w:ilvl="0" w:tplc="04090015">
      <w:start w:val="1"/>
      <w:numFmt w:val="decimal"/>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410" w15:restartNumberingAfterBreak="0">
    <w:nsid w:val="593B6691"/>
    <w:multiLevelType w:val="hybridMultilevel"/>
    <w:tmpl w:val="2D66F110"/>
    <w:lvl w:ilvl="0" w:tplc="5D841E8C">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11" w15:restartNumberingAfterBreak="0">
    <w:nsid w:val="593B7409"/>
    <w:multiLevelType w:val="hybridMultilevel"/>
    <w:tmpl w:val="9EBAD430"/>
    <w:lvl w:ilvl="0" w:tplc="0409001B">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2" w15:restartNumberingAfterBreak="0">
    <w:nsid w:val="5968322D"/>
    <w:multiLevelType w:val="hybridMultilevel"/>
    <w:tmpl w:val="F6E07AAA"/>
    <w:lvl w:ilvl="0" w:tplc="E8442084">
      <w:start w:val="1"/>
      <w:numFmt w:val="upperLetter"/>
      <w:lvlText w:val="%1."/>
      <w:lvlJc w:val="left"/>
      <w:pPr>
        <w:ind w:left="1080" w:hanging="360"/>
      </w:pPr>
      <w:rPr>
        <w:rFonts w:hint="default"/>
        <w:color w:val="auto"/>
      </w:rPr>
    </w:lvl>
    <w:lvl w:ilvl="1" w:tplc="04090019">
      <w:start w:val="1"/>
      <w:numFmt w:val="decimal"/>
      <w:lvlText w:val="%2."/>
      <w:lvlJc w:val="left"/>
      <w:pPr>
        <w:ind w:left="1800" w:hanging="360"/>
      </w:pPr>
    </w:lvl>
    <w:lvl w:ilvl="2" w:tplc="0409001B">
      <w:start w:val="1"/>
      <w:numFmt w:val="lowerLetter"/>
      <w:lvlText w:val="%3."/>
      <w:lvlJc w:val="left"/>
      <w:pPr>
        <w:ind w:left="2520" w:hanging="180"/>
      </w:pPr>
    </w:lvl>
    <w:lvl w:ilvl="3" w:tplc="0409000F">
      <w:start w:val="1"/>
      <w:numFmt w:val="lowerRoman"/>
      <w:lvlText w:val="%4."/>
      <w:lvlJc w:val="right"/>
      <w:pPr>
        <w:ind w:left="3240" w:hanging="360"/>
      </w:pPr>
    </w:lvl>
    <w:lvl w:ilvl="4" w:tplc="04090019">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3" w15:restartNumberingAfterBreak="0">
    <w:nsid w:val="59886F22"/>
    <w:multiLevelType w:val="hybridMultilevel"/>
    <w:tmpl w:val="93E43636"/>
    <w:lvl w:ilvl="0" w:tplc="04090015">
      <w:start w:val="1"/>
      <w:numFmt w:val="decimal"/>
      <w:lvlText w:val="%1."/>
      <w:lvlJc w:val="left"/>
      <w:pPr>
        <w:ind w:left="2160" w:hanging="360"/>
      </w:pPr>
    </w:lvl>
    <w:lvl w:ilvl="1" w:tplc="0409000F" w:tentative="1">
      <w:start w:val="1"/>
      <w:numFmt w:val="lowerLetter"/>
      <w:lvlText w:val="%2."/>
      <w:lvlJc w:val="left"/>
      <w:pPr>
        <w:ind w:left="1080" w:hanging="360"/>
      </w:pPr>
    </w:lvl>
    <w:lvl w:ilvl="2" w:tplc="04090019" w:tentative="1">
      <w:start w:val="1"/>
      <w:numFmt w:val="lowerRoman"/>
      <w:lvlText w:val="%3."/>
      <w:lvlJc w:val="right"/>
      <w:pPr>
        <w:ind w:left="1800" w:hanging="180"/>
      </w:pPr>
    </w:lvl>
    <w:lvl w:ilvl="3" w:tplc="0409001B" w:tentative="1">
      <w:start w:val="1"/>
      <w:numFmt w:val="decimal"/>
      <w:lvlText w:val="%4."/>
      <w:lvlJc w:val="left"/>
      <w:pPr>
        <w:ind w:left="2520" w:hanging="360"/>
      </w:pPr>
    </w:lvl>
    <w:lvl w:ilvl="4" w:tplc="0409001B"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4" w15:restartNumberingAfterBreak="0">
    <w:nsid w:val="59EA38F4"/>
    <w:multiLevelType w:val="hybridMultilevel"/>
    <w:tmpl w:val="56741E84"/>
    <w:lvl w:ilvl="0" w:tplc="0409000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5" w15:restartNumberingAfterBreak="0">
    <w:nsid w:val="59FD0C7B"/>
    <w:multiLevelType w:val="hybridMultilevel"/>
    <w:tmpl w:val="3C60B224"/>
    <w:lvl w:ilvl="0" w:tplc="04090015">
      <w:start w:val="1"/>
      <w:numFmt w:val="upperLetter"/>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6" w15:restartNumberingAfterBreak="0">
    <w:nsid w:val="5A0D68CA"/>
    <w:multiLevelType w:val="hybridMultilevel"/>
    <w:tmpl w:val="C45A5ECA"/>
    <w:lvl w:ilvl="0" w:tplc="BA8E618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7" w15:restartNumberingAfterBreak="0">
    <w:nsid w:val="5A7E50DA"/>
    <w:multiLevelType w:val="hybridMultilevel"/>
    <w:tmpl w:val="ECD2DF08"/>
    <w:lvl w:ilvl="0" w:tplc="0409000F">
      <w:start w:val="1"/>
      <w:numFmt w:val="lowerLetter"/>
      <w:lvlText w:val="%1."/>
      <w:lvlJc w:val="left"/>
      <w:pPr>
        <w:ind w:left="2880" w:hanging="360"/>
      </w:pPr>
    </w:lvl>
    <w:lvl w:ilvl="1" w:tplc="04090019">
      <w:start w:val="1"/>
      <w:numFmt w:val="upp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1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9" w15:restartNumberingAfterBreak="0">
    <w:nsid w:val="5AB924F1"/>
    <w:multiLevelType w:val="hybridMultilevel"/>
    <w:tmpl w:val="3004966A"/>
    <w:lvl w:ilvl="0" w:tplc="C8760C72">
      <w:start w:val="1"/>
      <w:numFmt w:val="upperLetter"/>
      <w:lvlText w:val="%1."/>
      <w:lvlJc w:val="left"/>
      <w:pPr>
        <w:ind w:left="720" w:hanging="360"/>
      </w:pPr>
    </w:lvl>
    <w:lvl w:ilvl="1" w:tplc="D0FAB8C6" w:tentative="1">
      <w:start w:val="1"/>
      <w:numFmt w:val="lowerLetter"/>
      <w:lvlText w:val="%2."/>
      <w:lvlJc w:val="left"/>
      <w:pPr>
        <w:ind w:left="1440" w:hanging="360"/>
      </w:pPr>
    </w:lvl>
    <w:lvl w:ilvl="2" w:tplc="345C02C4" w:tentative="1">
      <w:start w:val="1"/>
      <w:numFmt w:val="lowerRoman"/>
      <w:lvlText w:val="%3."/>
      <w:lvlJc w:val="right"/>
      <w:pPr>
        <w:ind w:left="2160" w:hanging="180"/>
      </w:pPr>
    </w:lvl>
    <w:lvl w:ilvl="3" w:tplc="8132C9AA" w:tentative="1">
      <w:start w:val="1"/>
      <w:numFmt w:val="decimal"/>
      <w:lvlText w:val="%4."/>
      <w:lvlJc w:val="left"/>
      <w:pPr>
        <w:ind w:left="2880" w:hanging="360"/>
      </w:pPr>
    </w:lvl>
    <w:lvl w:ilvl="4" w:tplc="15C0D7C0" w:tentative="1">
      <w:start w:val="1"/>
      <w:numFmt w:val="lowerLetter"/>
      <w:lvlText w:val="%5."/>
      <w:lvlJc w:val="left"/>
      <w:pPr>
        <w:ind w:left="3600" w:hanging="360"/>
      </w:pPr>
    </w:lvl>
    <w:lvl w:ilvl="5" w:tplc="76480968" w:tentative="1">
      <w:start w:val="1"/>
      <w:numFmt w:val="lowerRoman"/>
      <w:lvlText w:val="%6."/>
      <w:lvlJc w:val="right"/>
      <w:pPr>
        <w:ind w:left="4320" w:hanging="180"/>
      </w:pPr>
    </w:lvl>
    <w:lvl w:ilvl="6" w:tplc="194CE85A" w:tentative="1">
      <w:start w:val="1"/>
      <w:numFmt w:val="decimal"/>
      <w:lvlText w:val="%7."/>
      <w:lvlJc w:val="left"/>
      <w:pPr>
        <w:ind w:left="5040" w:hanging="360"/>
      </w:pPr>
    </w:lvl>
    <w:lvl w:ilvl="7" w:tplc="4AE6E936" w:tentative="1">
      <w:start w:val="1"/>
      <w:numFmt w:val="lowerLetter"/>
      <w:lvlText w:val="%8."/>
      <w:lvlJc w:val="left"/>
      <w:pPr>
        <w:ind w:left="5760" w:hanging="360"/>
      </w:pPr>
    </w:lvl>
    <w:lvl w:ilvl="8" w:tplc="59C420CE" w:tentative="1">
      <w:start w:val="1"/>
      <w:numFmt w:val="lowerRoman"/>
      <w:lvlText w:val="%9."/>
      <w:lvlJc w:val="right"/>
      <w:pPr>
        <w:ind w:left="6480" w:hanging="180"/>
      </w:pPr>
    </w:lvl>
  </w:abstractNum>
  <w:abstractNum w:abstractNumId="420" w15:restartNumberingAfterBreak="0">
    <w:nsid w:val="5ABA541F"/>
    <w:multiLevelType w:val="hybridMultilevel"/>
    <w:tmpl w:val="5946461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1" w15:restartNumberingAfterBreak="0">
    <w:nsid w:val="5ADC0069"/>
    <w:multiLevelType w:val="hybridMultilevel"/>
    <w:tmpl w:val="E1947E32"/>
    <w:lvl w:ilvl="0" w:tplc="A1EE9722">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22" w15:restartNumberingAfterBreak="0">
    <w:nsid w:val="5BC6744C"/>
    <w:multiLevelType w:val="hybridMultilevel"/>
    <w:tmpl w:val="B73E6338"/>
    <w:lvl w:ilvl="0" w:tplc="04090001">
      <w:start w:val="1"/>
      <w:numFmt w:val="decimal"/>
      <w:lvlText w:val="%1."/>
      <w:lvlJc w:val="left"/>
      <w:pPr>
        <w:ind w:left="1080" w:hanging="360"/>
      </w:pPr>
      <w:rPr>
        <w:rFonts w:hint="default"/>
      </w:rPr>
    </w:lvl>
    <w:lvl w:ilvl="1" w:tplc="04090003">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423" w15:restartNumberingAfterBreak="0">
    <w:nsid w:val="5BD95424"/>
    <w:multiLevelType w:val="hybridMultilevel"/>
    <w:tmpl w:val="496AC256"/>
    <w:lvl w:ilvl="0" w:tplc="0409000F">
      <w:start w:val="1"/>
      <w:numFmt w:val="upperLetter"/>
      <w:lvlText w:val="%1."/>
      <w:lvlJc w:val="left"/>
      <w:pPr>
        <w:ind w:left="1440" w:hanging="360"/>
      </w:p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424" w15:restartNumberingAfterBreak="0">
    <w:nsid w:val="5BDB1DFE"/>
    <w:multiLevelType w:val="hybridMultilevel"/>
    <w:tmpl w:val="7B528098"/>
    <w:lvl w:ilvl="0" w:tplc="04090015">
      <w:start w:val="1"/>
      <w:numFmt w:val="upperLetter"/>
      <w:lvlText w:val="%1."/>
      <w:lvlJc w:val="left"/>
      <w:pPr>
        <w:ind w:left="720" w:hanging="360"/>
      </w:pPr>
      <w:rPr>
        <w:color w:val="auto"/>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25" w15:restartNumberingAfterBreak="0">
    <w:nsid w:val="5BDE18FF"/>
    <w:multiLevelType w:val="hybridMultilevel"/>
    <w:tmpl w:val="5D98EBFA"/>
    <w:lvl w:ilvl="0" w:tplc="F15E515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7"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8" w15:restartNumberingAfterBreak="0">
    <w:nsid w:val="5C59120F"/>
    <w:multiLevelType w:val="hybridMultilevel"/>
    <w:tmpl w:val="E592C2D4"/>
    <w:lvl w:ilvl="0" w:tplc="BAF4974C">
      <w:start w:val="1"/>
      <w:numFmt w:val="decimal"/>
      <w:lvlText w:val="(%1)"/>
      <w:lvlJc w:val="left"/>
      <w:pPr>
        <w:ind w:left="1440" w:hanging="360"/>
      </w:pPr>
      <w:rPr>
        <w:color w:val="auto"/>
      </w:rPr>
    </w:lvl>
    <w:lvl w:ilvl="1" w:tplc="EE6EAADE">
      <w:start w:val="1"/>
      <w:numFmt w:val="lowerLetter"/>
      <w:lvlText w:val="%2."/>
      <w:lvlJc w:val="left"/>
      <w:pPr>
        <w:ind w:left="1170" w:hanging="360"/>
      </w:pPr>
    </w:lvl>
    <w:lvl w:ilvl="2" w:tplc="BC5800FA">
      <w:start w:val="1"/>
      <w:numFmt w:val="lowerRoman"/>
      <w:lvlText w:val="%3."/>
      <w:lvlJc w:val="right"/>
      <w:pPr>
        <w:ind w:left="1890" w:hanging="180"/>
      </w:pPr>
    </w:lvl>
    <w:lvl w:ilvl="3" w:tplc="CA3E57A8">
      <w:start w:val="1"/>
      <w:numFmt w:val="decimal"/>
      <w:lvlText w:val="%4."/>
      <w:lvlJc w:val="left"/>
      <w:pPr>
        <w:ind w:left="2610" w:hanging="360"/>
      </w:pPr>
    </w:lvl>
    <w:lvl w:ilvl="4" w:tplc="29D68444">
      <w:start w:val="1"/>
      <w:numFmt w:val="lowerLetter"/>
      <w:lvlText w:val="%5."/>
      <w:lvlJc w:val="left"/>
      <w:pPr>
        <w:ind w:left="3330" w:hanging="360"/>
      </w:pPr>
    </w:lvl>
    <w:lvl w:ilvl="5" w:tplc="BECAF2B6">
      <w:start w:val="1"/>
      <w:numFmt w:val="lowerRoman"/>
      <w:lvlText w:val="%6."/>
      <w:lvlJc w:val="right"/>
      <w:pPr>
        <w:ind w:left="4050" w:hanging="180"/>
      </w:pPr>
    </w:lvl>
    <w:lvl w:ilvl="6" w:tplc="D1D2EF2C">
      <w:start w:val="1"/>
      <w:numFmt w:val="decimal"/>
      <w:lvlText w:val="%7."/>
      <w:lvlJc w:val="left"/>
      <w:pPr>
        <w:ind w:left="4770" w:hanging="360"/>
      </w:pPr>
    </w:lvl>
    <w:lvl w:ilvl="7" w:tplc="EB76D31C">
      <w:start w:val="1"/>
      <w:numFmt w:val="lowerLetter"/>
      <w:lvlText w:val="%8."/>
      <w:lvlJc w:val="left"/>
      <w:pPr>
        <w:ind w:left="5490" w:hanging="360"/>
      </w:pPr>
    </w:lvl>
    <w:lvl w:ilvl="8" w:tplc="5F48D9B8">
      <w:start w:val="1"/>
      <w:numFmt w:val="lowerRoman"/>
      <w:lvlText w:val="%9."/>
      <w:lvlJc w:val="right"/>
      <w:pPr>
        <w:ind w:left="6210" w:hanging="180"/>
      </w:pPr>
    </w:lvl>
  </w:abstractNum>
  <w:abstractNum w:abstractNumId="429" w15:restartNumberingAfterBreak="0">
    <w:nsid w:val="5C8518F3"/>
    <w:multiLevelType w:val="multilevel"/>
    <w:tmpl w:val="A5BC9ED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0" w15:restartNumberingAfterBreak="0">
    <w:nsid w:val="5D234855"/>
    <w:multiLevelType w:val="hybridMultilevel"/>
    <w:tmpl w:val="95DA3CF0"/>
    <w:lvl w:ilvl="0" w:tplc="8A2AF10C">
      <w:start w:val="1"/>
      <w:numFmt w:val="upperLetter"/>
      <w:lvlText w:val="%1."/>
      <w:lvlJc w:val="left"/>
      <w:pPr>
        <w:ind w:left="720" w:hanging="360"/>
      </w:pPr>
    </w:lvl>
    <w:lvl w:ilvl="1" w:tplc="EB5CE49E">
      <w:start w:val="1"/>
      <w:numFmt w:val="lowerLetter"/>
      <w:lvlText w:val="%2."/>
      <w:lvlJc w:val="left"/>
      <w:pPr>
        <w:ind w:left="1440" w:hanging="360"/>
      </w:pPr>
    </w:lvl>
    <w:lvl w:ilvl="2" w:tplc="44943AD8">
      <w:start w:val="1"/>
      <w:numFmt w:val="lowerRoman"/>
      <w:lvlText w:val="%3."/>
      <w:lvlJc w:val="right"/>
      <w:pPr>
        <w:ind w:left="2160" w:hanging="180"/>
      </w:pPr>
    </w:lvl>
    <w:lvl w:ilvl="3" w:tplc="BDCEFC00" w:tentative="1">
      <w:start w:val="1"/>
      <w:numFmt w:val="decimal"/>
      <w:lvlText w:val="%4."/>
      <w:lvlJc w:val="left"/>
      <w:pPr>
        <w:ind w:left="2880" w:hanging="360"/>
      </w:pPr>
    </w:lvl>
    <w:lvl w:ilvl="4" w:tplc="46F0ED34" w:tentative="1">
      <w:start w:val="1"/>
      <w:numFmt w:val="lowerLetter"/>
      <w:lvlText w:val="%5."/>
      <w:lvlJc w:val="left"/>
      <w:pPr>
        <w:ind w:left="3600" w:hanging="360"/>
      </w:pPr>
    </w:lvl>
    <w:lvl w:ilvl="5" w:tplc="6A4A2E8A" w:tentative="1">
      <w:start w:val="1"/>
      <w:numFmt w:val="lowerRoman"/>
      <w:lvlText w:val="%6."/>
      <w:lvlJc w:val="right"/>
      <w:pPr>
        <w:ind w:left="4320" w:hanging="180"/>
      </w:pPr>
    </w:lvl>
    <w:lvl w:ilvl="6" w:tplc="D84A3D48" w:tentative="1">
      <w:start w:val="1"/>
      <w:numFmt w:val="decimal"/>
      <w:lvlText w:val="%7."/>
      <w:lvlJc w:val="left"/>
      <w:pPr>
        <w:ind w:left="5040" w:hanging="360"/>
      </w:pPr>
    </w:lvl>
    <w:lvl w:ilvl="7" w:tplc="7234ABEA" w:tentative="1">
      <w:start w:val="1"/>
      <w:numFmt w:val="lowerLetter"/>
      <w:lvlText w:val="%8."/>
      <w:lvlJc w:val="left"/>
      <w:pPr>
        <w:ind w:left="5760" w:hanging="360"/>
      </w:pPr>
    </w:lvl>
    <w:lvl w:ilvl="8" w:tplc="A2424982" w:tentative="1">
      <w:start w:val="1"/>
      <w:numFmt w:val="lowerRoman"/>
      <w:lvlText w:val="%9."/>
      <w:lvlJc w:val="right"/>
      <w:pPr>
        <w:ind w:left="6480" w:hanging="180"/>
      </w:pPr>
    </w:lvl>
  </w:abstractNum>
  <w:abstractNum w:abstractNumId="431" w15:restartNumberingAfterBreak="0">
    <w:nsid w:val="5D6707DD"/>
    <w:multiLevelType w:val="hybridMultilevel"/>
    <w:tmpl w:val="78967B12"/>
    <w:lvl w:ilvl="0" w:tplc="04090015">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2" w15:restartNumberingAfterBreak="0">
    <w:nsid w:val="5D816ACE"/>
    <w:multiLevelType w:val="hybridMultilevel"/>
    <w:tmpl w:val="7090C5DA"/>
    <w:lvl w:ilvl="0" w:tplc="04090019">
      <w:start w:val="1"/>
      <w:numFmt w:val="upperLetter"/>
      <w:lvlText w:val="%1."/>
      <w:lvlJc w:val="left"/>
      <w:pPr>
        <w:ind w:left="720" w:hanging="360"/>
      </w:pPr>
      <w:rPr>
        <w:rFont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33" w15:restartNumberingAfterBreak="0">
    <w:nsid w:val="5DAC4D75"/>
    <w:multiLevelType w:val="hybridMultilevel"/>
    <w:tmpl w:val="3F18C8B4"/>
    <w:lvl w:ilvl="0" w:tplc="04090015">
      <w:start w:val="1"/>
      <w:numFmt w:val="upp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3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5" w15:restartNumberingAfterBreak="0">
    <w:nsid w:val="5E0061CA"/>
    <w:multiLevelType w:val="hybridMultilevel"/>
    <w:tmpl w:val="3F18C8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6" w15:restartNumberingAfterBreak="0">
    <w:nsid w:val="5E221607"/>
    <w:multiLevelType w:val="hybridMultilevel"/>
    <w:tmpl w:val="6A8011CA"/>
    <w:lvl w:ilvl="0" w:tplc="04090015">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7" w15:restartNumberingAfterBreak="0">
    <w:nsid w:val="5E582821"/>
    <w:multiLevelType w:val="multilevel"/>
    <w:tmpl w:val="4B2675B0"/>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8" w15:restartNumberingAfterBreak="0">
    <w:nsid w:val="5ECA2B4A"/>
    <w:multiLevelType w:val="hybridMultilevel"/>
    <w:tmpl w:val="BFAA89E4"/>
    <w:lvl w:ilvl="0" w:tplc="553E8760">
      <w:start w:val="1"/>
      <w:numFmt w:val="upperLetter"/>
      <w:lvlText w:val="%1."/>
      <w:lvlJc w:val="left"/>
      <w:pPr>
        <w:ind w:left="1440" w:hanging="360"/>
      </w:pPr>
    </w:lvl>
    <w:lvl w:ilvl="1" w:tplc="ED66E12A">
      <w:start w:val="1"/>
      <w:numFmt w:val="bullet"/>
      <w:lvlText w:val="o"/>
      <w:lvlJc w:val="left"/>
      <w:pPr>
        <w:ind w:left="1440" w:hanging="360"/>
      </w:pPr>
      <w:rPr>
        <w:rFonts w:ascii="Courier New" w:hAnsi="Courier New" w:cs="Courier New" w:hint="default"/>
      </w:rPr>
    </w:lvl>
    <w:lvl w:ilvl="2" w:tplc="C01EC316">
      <w:start w:val="1"/>
      <w:numFmt w:val="bullet"/>
      <w:lvlText w:val=""/>
      <w:lvlJc w:val="left"/>
      <w:pPr>
        <w:ind w:left="2160" w:hanging="360"/>
      </w:pPr>
      <w:rPr>
        <w:rFonts w:ascii="Wingdings" w:hAnsi="Wingdings" w:hint="default"/>
      </w:rPr>
    </w:lvl>
    <w:lvl w:ilvl="3" w:tplc="A9AA7300">
      <w:start w:val="1"/>
      <w:numFmt w:val="bullet"/>
      <w:lvlText w:val=""/>
      <w:lvlJc w:val="left"/>
      <w:pPr>
        <w:ind w:left="2880" w:hanging="360"/>
      </w:pPr>
      <w:rPr>
        <w:rFonts w:ascii="Symbol" w:hAnsi="Symbol" w:hint="default"/>
      </w:rPr>
    </w:lvl>
    <w:lvl w:ilvl="4" w:tplc="314C9C08">
      <w:start w:val="1"/>
      <w:numFmt w:val="bullet"/>
      <w:lvlText w:val="o"/>
      <w:lvlJc w:val="left"/>
      <w:pPr>
        <w:ind w:left="3600" w:hanging="360"/>
      </w:pPr>
      <w:rPr>
        <w:rFonts w:ascii="Courier New" w:hAnsi="Courier New" w:cs="Courier New" w:hint="default"/>
      </w:rPr>
    </w:lvl>
    <w:lvl w:ilvl="5" w:tplc="6E46F162">
      <w:start w:val="1"/>
      <w:numFmt w:val="bullet"/>
      <w:lvlText w:val=""/>
      <w:lvlJc w:val="left"/>
      <w:pPr>
        <w:ind w:left="4320" w:hanging="360"/>
      </w:pPr>
      <w:rPr>
        <w:rFonts w:ascii="Wingdings" w:hAnsi="Wingdings" w:hint="default"/>
      </w:rPr>
    </w:lvl>
    <w:lvl w:ilvl="6" w:tplc="F132CA74">
      <w:start w:val="1"/>
      <w:numFmt w:val="bullet"/>
      <w:lvlText w:val=""/>
      <w:lvlJc w:val="left"/>
      <w:pPr>
        <w:ind w:left="5040" w:hanging="360"/>
      </w:pPr>
      <w:rPr>
        <w:rFonts w:ascii="Symbol" w:hAnsi="Symbol" w:hint="default"/>
      </w:rPr>
    </w:lvl>
    <w:lvl w:ilvl="7" w:tplc="7214E772">
      <w:start w:val="1"/>
      <w:numFmt w:val="bullet"/>
      <w:lvlText w:val="o"/>
      <w:lvlJc w:val="left"/>
      <w:pPr>
        <w:ind w:left="5760" w:hanging="360"/>
      </w:pPr>
      <w:rPr>
        <w:rFonts w:ascii="Courier New" w:hAnsi="Courier New" w:cs="Courier New" w:hint="default"/>
      </w:rPr>
    </w:lvl>
    <w:lvl w:ilvl="8" w:tplc="7F5667D4">
      <w:start w:val="1"/>
      <w:numFmt w:val="bullet"/>
      <w:lvlText w:val=""/>
      <w:lvlJc w:val="left"/>
      <w:pPr>
        <w:ind w:left="6480" w:hanging="360"/>
      </w:pPr>
      <w:rPr>
        <w:rFonts w:ascii="Wingdings" w:hAnsi="Wingdings" w:hint="default"/>
      </w:rPr>
    </w:lvl>
  </w:abstractNum>
  <w:abstractNum w:abstractNumId="439" w15:restartNumberingAfterBreak="0">
    <w:nsid w:val="5EE71D3A"/>
    <w:multiLevelType w:val="hybridMultilevel"/>
    <w:tmpl w:val="CC0A2360"/>
    <w:lvl w:ilvl="0" w:tplc="04090015">
      <w:start w:val="3"/>
      <w:numFmt w:val="upp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40" w15:restartNumberingAfterBreak="0">
    <w:nsid w:val="5F3C532E"/>
    <w:multiLevelType w:val="hybridMultilevel"/>
    <w:tmpl w:val="5F0EF204"/>
    <w:lvl w:ilvl="0" w:tplc="6B3EBF42">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1" w15:restartNumberingAfterBreak="0">
    <w:nsid w:val="5F4E02E7"/>
    <w:multiLevelType w:val="hybridMultilevel"/>
    <w:tmpl w:val="FA1A83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5A9EE6"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2" w15:restartNumberingAfterBreak="0">
    <w:nsid w:val="5F6115E4"/>
    <w:multiLevelType w:val="hybridMultilevel"/>
    <w:tmpl w:val="F9E8E080"/>
    <w:lvl w:ilvl="0" w:tplc="04090015">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2"/>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3" w15:restartNumberingAfterBreak="0">
    <w:nsid w:val="5F99376B"/>
    <w:multiLevelType w:val="multilevel"/>
    <w:tmpl w:val="C72C69F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4" w15:restartNumberingAfterBreak="0">
    <w:nsid w:val="5FB02D1D"/>
    <w:multiLevelType w:val="hybridMultilevel"/>
    <w:tmpl w:val="DA8A5832"/>
    <w:lvl w:ilvl="0" w:tplc="D388B4E8">
      <w:start w:val="1"/>
      <w:numFmt w:val="bullet"/>
      <w:lvlText w:val=""/>
      <w:lvlJc w:val="left"/>
      <w:pPr>
        <w:ind w:left="720" w:hanging="360"/>
      </w:pPr>
      <w:rPr>
        <w:rFonts w:ascii="Symbol" w:hAnsi="Symbol" w:hint="default"/>
      </w:rPr>
    </w:lvl>
    <w:lvl w:ilvl="1" w:tplc="BD4A30F8" w:tentative="1">
      <w:start w:val="1"/>
      <w:numFmt w:val="bullet"/>
      <w:lvlText w:val="o"/>
      <w:lvlJc w:val="left"/>
      <w:pPr>
        <w:ind w:left="1440" w:hanging="360"/>
      </w:pPr>
      <w:rPr>
        <w:rFonts w:ascii="Courier New" w:hAnsi="Courier New" w:cs="Courier New" w:hint="default"/>
      </w:rPr>
    </w:lvl>
    <w:lvl w:ilvl="2" w:tplc="E4E49EFE" w:tentative="1">
      <w:start w:val="1"/>
      <w:numFmt w:val="bullet"/>
      <w:lvlText w:val=""/>
      <w:lvlJc w:val="left"/>
      <w:pPr>
        <w:ind w:left="2160" w:hanging="360"/>
      </w:pPr>
      <w:rPr>
        <w:rFonts w:ascii="Wingdings" w:hAnsi="Wingdings" w:hint="default"/>
      </w:rPr>
    </w:lvl>
    <w:lvl w:ilvl="3" w:tplc="07B0567A" w:tentative="1">
      <w:start w:val="1"/>
      <w:numFmt w:val="bullet"/>
      <w:lvlText w:val=""/>
      <w:lvlJc w:val="left"/>
      <w:pPr>
        <w:ind w:left="2880" w:hanging="360"/>
      </w:pPr>
      <w:rPr>
        <w:rFonts w:ascii="Symbol" w:hAnsi="Symbol" w:hint="default"/>
      </w:rPr>
    </w:lvl>
    <w:lvl w:ilvl="4" w:tplc="F438D216" w:tentative="1">
      <w:start w:val="1"/>
      <w:numFmt w:val="bullet"/>
      <w:lvlText w:val="o"/>
      <w:lvlJc w:val="left"/>
      <w:pPr>
        <w:ind w:left="3600" w:hanging="360"/>
      </w:pPr>
      <w:rPr>
        <w:rFonts w:ascii="Courier New" w:hAnsi="Courier New" w:cs="Courier New" w:hint="default"/>
      </w:rPr>
    </w:lvl>
    <w:lvl w:ilvl="5" w:tplc="510A66E0" w:tentative="1">
      <w:start w:val="1"/>
      <w:numFmt w:val="bullet"/>
      <w:lvlText w:val=""/>
      <w:lvlJc w:val="left"/>
      <w:pPr>
        <w:ind w:left="4320" w:hanging="360"/>
      </w:pPr>
      <w:rPr>
        <w:rFonts w:ascii="Wingdings" w:hAnsi="Wingdings" w:hint="default"/>
      </w:rPr>
    </w:lvl>
    <w:lvl w:ilvl="6" w:tplc="14347A5A" w:tentative="1">
      <w:start w:val="1"/>
      <w:numFmt w:val="bullet"/>
      <w:lvlText w:val=""/>
      <w:lvlJc w:val="left"/>
      <w:pPr>
        <w:ind w:left="5040" w:hanging="360"/>
      </w:pPr>
      <w:rPr>
        <w:rFonts w:ascii="Symbol" w:hAnsi="Symbol" w:hint="default"/>
      </w:rPr>
    </w:lvl>
    <w:lvl w:ilvl="7" w:tplc="5CB85862" w:tentative="1">
      <w:start w:val="1"/>
      <w:numFmt w:val="bullet"/>
      <w:lvlText w:val="o"/>
      <w:lvlJc w:val="left"/>
      <w:pPr>
        <w:ind w:left="5760" w:hanging="360"/>
      </w:pPr>
      <w:rPr>
        <w:rFonts w:ascii="Courier New" w:hAnsi="Courier New" w:cs="Courier New" w:hint="default"/>
      </w:rPr>
    </w:lvl>
    <w:lvl w:ilvl="8" w:tplc="27AEBDE0" w:tentative="1">
      <w:start w:val="1"/>
      <w:numFmt w:val="bullet"/>
      <w:lvlText w:val=""/>
      <w:lvlJc w:val="left"/>
      <w:pPr>
        <w:ind w:left="6480" w:hanging="360"/>
      </w:pPr>
      <w:rPr>
        <w:rFonts w:ascii="Wingdings" w:hAnsi="Wingdings" w:hint="default"/>
      </w:rPr>
    </w:lvl>
  </w:abstractNum>
  <w:abstractNum w:abstractNumId="445" w15:restartNumberingAfterBreak="0">
    <w:nsid w:val="5FC13ECB"/>
    <w:multiLevelType w:val="hybridMultilevel"/>
    <w:tmpl w:val="4D5E66BC"/>
    <w:lvl w:ilvl="0" w:tplc="04090001">
      <w:start w:val="1"/>
      <w:numFmt w:val="upperLetter"/>
      <w:lvlText w:val="%1."/>
      <w:lvlJc w:val="left"/>
      <w:pPr>
        <w:ind w:left="720" w:hanging="360"/>
      </w:pPr>
      <w:rPr>
        <w:rFonts w:asciiTheme="minorHAnsi" w:hAnsiTheme="minorHAnsi" w:cstheme="minorHAnsi" w:hint="default"/>
        <w:sz w:val="20"/>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46" w15:restartNumberingAfterBreak="0">
    <w:nsid w:val="5FC84E81"/>
    <w:multiLevelType w:val="hybridMultilevel"/>
    <w:tmpl w:val="9BC084E6"/>
    <w:lvl w:ilvl="0" w:tplc="AC7A3F1C">
      <w:start w:val="1"/>
      <w:numFmt w:val="upperLetter"/>
      <w:lvlText w:val="%1."/>
      <w:lvlJc w:val="left"/>
      <w:pPr>
        <w:ind w:left="720" w:hanging="360"/>
      </w:pPr>
    </w:lvl>
    <w:lvl w:ilvl="1" w:tplc="04090019">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7" w15:restartNumberingAfterBreak="0">
    <w:nsid w:val="5FEE7D7E"/>
    <w:multiLevelType w:val="hybridMultilevel"/>
    <w:tmpl w:val="69D69BCE"/>
    <w:lvl w:ilvl="0" w:tplc="04090015">
      <w:start w:val="1"/>
      <w:numFmt w:val="upperLetter"/>
      <w:lvlText w:val="%1."/>
      <w:lvlJc w:val="left"/>
      <w:pPr>
        <w:ind w:left="778" w:hanging="360"/>
      </w:pPr>
    </w:lvl>
    <w:lvl w:ilvl="1" w:tplc="0409000F">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48" w15:restartNumberingAfterBreak="0">
    <w:nsid w:val="600C7278"/>
    <w:multiLevelType w:val="hybridMultilevel"/>
    <w:tmpl w:val="5E7A03F2"/>
    <w:lvl w:ilvl="0" w:tplc="04090015">
      <w:start w:val="1"/>
      <w:numFmt w:val="upperLetter"/>
      <w:lvlText w:val="%1."/>
      <w:lvlJc w:val="left"/>
      <w:pPr>
        <w:ind w:left="1080" w:hanging="360"/>
      </w:pPr>
    </w:lvl>
    <w:lvl w:ilvl="1" w:tplc="04090015"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0" w15:restartNumberingAfterBreak="0">
    <w:nsid w:val="609574B4"/>
    <w:multiLevelType w:val="hybridMultilevel"/>
    <w:tmpl w:val="CDCC8350"/>
    <w:lvl w:ilvl="0" w:tplc="7422A940">
      <w:start w:val="1"/>
      <w:numFmt w:val="upperLetter"/>
      <w:lvlText w:val="%1."/>
      <w:lvlJc w:val="left"/>
      <w:pPr>
        <w:ind w:left="1080" w:hanging="360"/>
      </w:pPr>
    </w:lvl>
    <w:lvl w:ilvl="1" w:tplc="8CE83B9E" w:tentative="1">
      <w:start w:val="1"/>
      <w:numFmt w:val="lowerLetter"/>
      <w:lvlText w:val="%2."/>
      <w:lvlJc w:val="left"/>
      <w:pPr>
        <w:ind w:left="1800" w:hanging="360"/>
      </w:pPr>
    </w:lvl>
    <w:lvl w:ilvl="2" w:tplc="6B5656D6" w:tentative="1">
      <w:start w:val="1"/>
      <w:numFmt w:val="lowerRoman"/>
      <w:lvlText w:val="%3."/>
      <w:lvlJc w:val="right"/>
      <w:pPr>
        <w:ind w:left="2520" w:hanging="180"/>
      </w:pPr>
    </w:lvl>
    <w:lvl w:ilvl="3" w:tplc="E96A4A58" w:tentative="1">
      <w:start w:val="1"/>
      <w:numFmt w:val="decimal"/>
      <w:lvlText w:val="%4."/>
      <w:lvlJc w:val="left"/>
      <w:pPr>
        <w:ind w:left="3240" w:hanging="360"/>
      </w:pPr>
    </w:lvl>
    <w:lvl w:ilvl="4" w:tplc="9F445F4C" w:tentative="1">
      <w:start w:val="1"/>
      <w:numFmt w:val="lowerLetter"/>
      <w:lvlText w:val="%5."/>
      <w:lvlJc w:val="left"/>
      <w:pPr>
        <w:ind w:left="3960" w:hanging="360"/>
      </w:pPr>
    </w:lvl>
    <w:lvl w:ilvl="5" w:tplc="48E25760" w:tentative="1">
      <w:start w:val="1"/>
      <w:numFmt w:val="lowerRoman"/>
      <w:lvlText w:val="%6."/>
      <w:lvlJc w:val="right"/>
      <w:pPr>
        <w:ind w:left="4680" w:hanging="180"/>
      </w:pPr>
    </w:lvl>
    <w:lvl w:ilvl="6" w:tplc="7EB20C22" w:tentative="1">
      <w:start w:val="1"/>
      <w:numFmt w:val="decimal"/>
      <w:lvlText w:val="%7."/>
      <w:lvlJc w:val="left"/>
      <w:pPr>
        <w:ind w:left="5400" w:hanging="360"/>
      </w:pPr>
    </w:lvl>
    <w:lvl w:ilvl="7" w:tplc="CD9C5D72" w:tentative="1">
      <w:start w:val="1"/>
      <w:numFmt w:val="lowerLetter"/>
      <w:lvlText w:val="%8."/>
      <w:lvlJc w:val="left"/>
      <w:pPr>
        <w:ind w:left="6120" w:hanging="360"/>
      </w:pPr>
    </w:lvl>
    <w:lvl w:ilvl="8" w:tplc="6BB68F74" w:tentative="1">
      <w:start w:val="1"/>
      <w:numFmt w:val="lowerRoman"/>
      <w:lvlText w:val="%9."/>
      <w:lvlJc w:val="right"/>
      <w:pPr>
        <w:ind w:left="6840" w:hanging="180"/>
      </w:pPr>
    </w:lvl>
  </w:abstractNum>
  <w:abstractNum w:abstractNumId="451" w15:restartNumberingAfterBreak="0">
    <w:nsid w:val="60C12567"/>
    <w:multiLevelType w:val="hybridMultilevel"/>
    <w:tmpl w:val="A3AA3B46"/>
    <w:lvl w:ilvl="0" w:tplc="04090015">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52" w15:restartNumberingAfterBreak="0">
    <w:nsid w:val="60D7652F"/>
    <w:multiLevelType w:val="hybridMultilevel"/>
    <w:tmpl w:val="7B528098"/>
    <w:lvl w:ilvl="0" w:tplc="3AA4FE7A">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3" w15:restartNumberingAfterBreak="0">
    <w:nsid w:val="60DF248B"/>
    <w:multiLevelType w:val="hybridMultilevel"/>
    <w:tmpl w:val="6256D1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5" w15:restartNumberingAfterBreak="0">
    <w:nsid w:val="612817FF"/>
    <w:multiLevelType w:val="hybridMultilevel"/>
    <w:tmpl w:val="7F4E425C"/>
    <w:lvl w:ilvl="0" w:tplc="04090015">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56"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7"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58" w15:restartNumberingAfterBreak="0">
    <w:nsid w:val="62103B37"/>
    <w:multiLevelType w:val="hybridMultilevel"/>
    <w:tmpl w:val="E4FAD7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9" w15:restartNumberingAfterBreak="0">
    <w:nsid w:val="622C7AA0"/>
    <w:multiLevelType w:val="hybridMultilevel"/>
    <w:tmpl w:val="63D6676A"/>
    <w:lvl w:ilvl="0" w:tplc="748456A0">
      <w:start w:val="1"/>
      <w:numFmt w:val="lowerLetter"/>
      <w:lvlText w:val="%1."/>
      <w:lvlJc w:val="left"/>
      <w:pPr>
        <w:ind w:left="2160" w:hanging="360"/>
      </w:pPr>
      <w:rPr>
        <w:rFonts w:hint="default"/>
      </w:rPr>
    </w:lvl>
    <w:lvl w:ilvl="1" w:tplc="A90EFC72" w:tentative="1">
      <w:start w:val="1"/>
      <w:numFmt w:val="lowerLetter"/>
      <w:lvlText w:val="%2."/>
      <w:lvlJc w:val="left"/>
      <w:pPr>
        <w:ind w:left="2880" w:hanging="360"/>
      </w:pPr>
    </w:lvl>
    <w:lvl w:ilvl="2" w:tplc="36D84E64" w:tentative="1">
      <w:start w:val="1"/>
      <w:numFmt w:val="lowerRoman"/>
      <w:lvlText w:val="%3."/>
      <w:lvlJc w:val="right"/>
      <w:pPr>
        <w:ind w:left="3600" w:hanging="180"/>
      </w:pPr>
    </w:lvl>
    <w:lvl w:ilvl="3" w:tplc="E010785A" w:tentative="1">
      <w:start w:val="1"/>
      <w:numFmt w:val="decimal"/>
      <w:lvlText w:val="%4."/>
      <w:lvlJc w:val="left"/>
      <w:pPr>
        <w:ind w:left="4320" w:hanging="360"/>
      </w:pPr>
    </w:lvl>
    <w:lvl w:ilvl="4" w:tplc="A6C8C110" w:tentative="1">
      <w:start w:val="1"/>
      <w:numFmt w:val="lowerLetter"/>
      <w:lvlText w:val="%5."/>
      <w:lvlJc w:val="left"/>
      <w:pPr>
        <w:ind w:left="5040" w:hanging="360"/>
      </w:pPr>
    </w:lvl>
    <w:lvl w:ilvl="5" w:tplc="3BE63C6E" w:tentative="1">
      <w:start w:val="1"/>
      <w:numFmt w:val="lowerRoman"/>
      <w:lvlText w:val="%6."/>
      <w:lvlJc w:val="right"/>
      <w:pPr>
        <w:ind w:left="5760" w:hanging="180"/>
      </w:pPr>
    </w:lvl>
    <w:lvl w:ilvl="6" w:tplc="D34209D4" w:tentative="1">
      <w:start w:val="1"/>
      <w:numFmt w:val="decimal"/>
      <w:lvlText w:val="%7."/>
      <w:lvlJc w:val="left"/>
      <w:pPr>
        <w:ind w:left="6480" w:hanging="360"/>
      </w:pPr>
    </w:lvl>
    <w:lvl w:ilvl="7" w:tplc="8CA05CA6" w:tentative="1">
      <w:start w:val="1"/>
      <w:numFmt w:val="lowerLetter"/>
      <w:lvlText w:val="%8."/>
      <w:lvlJc w:val="left"/>
      <w:pPr>
        <w:ind w:left="7200" w:hanging="360"/>
      </w:pPr>
    </w:lvl>
    <w:lvl w:ilvl="8" w:tplc="C608A926" w:tentative="1">
      <w:start w:val="1"/>
      <w:numFmt w:val="lowerRoman"/>
      <w:lvlText w:val="%9."/>
      <w:lvlJc w:val="right"/>
      <w:pPr>
        <w:ind w:left="7920" w:hanging="180"/>
      </w:pPr>
    </w:lvl>
  </w:abstractNum>
  <w:abstractNum w:abstractNumId="460" w15:restartNumberingAfterBreak="0">
    <w:nsid w:val="62330AE1"/>
    <w:multiLevelType w:val="hybridMultilevel"/>
    <w:tmpl w:val="69D69BCE"/>
    <w:lvl w:ilvl="0" w:tplc="E9A4DFB2">
      <w:start w:val="1"/>
      <w:numFmt w:val="upperLetter"/>
      <w:lvlText w:val="%1."/>
      <w:lvlJc w:val="left"/>
      <w:pPr>
        <w:ind w:left="778" w:hanging="360"/>
      </w:pPr>
    </w:lvl>
    <w:lvl w:ilvl="1" w:tplc="04090019">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61" w15:restartNumberingAfterBreak="0">
    <w:nsid w:val="6282681C"/>
    <w:multiLevelType w:val="hybridMultilevel"/>
    <w:tmpl w:val="8DCEB5A0"/>
    <w:lvl w:ilvl="0" w:tplc="04090015">
      <w:start w:val="1"/>
      <w:numFmt w:val="lowerLetter"/>
      <w:lvlText w:val="%1."/>
      <w:lvlJc w:val="left"/>
      <w:pPr>
        <w:ind w:left="1440" w:hanging="360"/>
      </w:pPr>
    </w:lvl>
    <w:lvl w:ilvl="1" w:tplc="04090015"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2" w15:restartNumberingAfterBreak="0">
    <w:nsid w:val="62A17467"/>
    <w:multiLevelType w:val="hybridMultilevel"/>
    <w:tmpl w:val="0DC45836"/>
    <w:lvl w:ilvl="0" w:tplc="04090019">
      <w:start w:val="1"/>
      <w:numFmt w:val="upperLetter"/>
      <w:lvlText w:val="%1."/>
      <w:lvlJc w:val="left"/>
      <w:pPr>
        <w:ind w:left="720" w:hanging="360"/>
      </w:pPr>
    </w:lvl>
    <w:lvl w:ilvl="1" w:tplc="04090019">
      <w:start w:val="1"/>
      <w:numFmt w:val="decimal"/>
      <w:lvlText w:val="%2."/>
      <w:lvlJc w:val="left"/>
      <w:pPr>
        <w:ind w:left="1440" w:hanging="360"/>
      </w:pPr>
    </w:lvl>
    <w:lvl w:ilvl="2" w:tplc="0409001B">
      <w:start w:val="1"/>
      <w:numFmt w:val="lowerLetter"/>
      <w:lvlText w:val="%3."/>
      <w:lvlJc w:val="left"/>
      <w:pPr>
        <w:ind w:left="2160" w:hanging="180"/>
      </w:pPr>
    </w:lvl>
    <w:lvl w:ilvl="3" w:tplc="04090019">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3" w15:restartNumberingAfterBreak="0">
    <w:nsid w:val="62B03C57"/>
    <w:multiLevelType w:val="hybridMultilevel"/>
    <w:tmpl w:val="5F8A9134"/>
    <w:lvl w:ilvl="0" w:tplc="04090015">
      <w:start w:val="1"/>
      <w:numFmt w:val="bullet"/>
      <w:lvlText w:val=""/>
      <w:lvlJc w:val="left"/>
      <w:pPr>
        <w:ind w:left="720" w:hanging="360"/>
      </w:pPr>
      <w:rPr>
        <w:rFonts w:ascii="Symbol" w:hAnsi="Symbol" w:hint="default"/>
      </w:rPr>
    </w:lvl>
    <w:lvl w:ilvl="1" w:tplc="0409000F" w:tentative="1">
      <w:start w:val="1"/>
      <w:numFmt w:val="bullet"/>
      <w:lvlText w:val="o"/>
      <w:lvlJc w:val="left"/>
      <w:pPr>
        <w:ind w:left="1440" w:hanging="360"/>
      </w:pPr>
      <w:rPr>
        <w:rFonts w:ascii="Courier New" w:hAnsi="Courier New" w:cs="Courier New" w:hint="default"/>
      </w:rPr>
    </w:lvl>
    <w:lvl w:ilvl="2" w:tplc="04090019" w:tentative="1">
      <w:start w:val="1"/>
      <w:numFmt w:val="bullet"/>
      <w:lvlText w:val=""/>
      <w:lvlJc w:val="left"/>
      <w:pPr>
        <w:ind w:left="2160" w:hanging="360"/>
      </w:pPr>
      <w:rPr>
        <w:rFonts w:ascii="Wingdings" w:hAnsi="Wingdings" w:hint="default"/>
      </w:rPr>
    </w:lvl>
    <w:lvl w:ilvl="3" w:tplc="0409001B"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64" w15:restartNumberingAfterBreak="0">
    <w:nsid w:val="62D25818"/>
    <w:multiLevelType w:val="hybridMultilevel"/>
    <w:tmpl w:val="69D69BCE"/>
    <w:lvl w:ilvl="0" w:tplc="04090001">
      <w:start w:val="1"/>
      <w:numFmt w:val="upperLetter"/>
      <w:lvlText w:val="%1."/>
      <w:lvlJc w:val="left"/>
      <w:pPr>
        <w:ind w:left="778" w:hanging="360"/>
      </w:pPr>
    </w:lvl>
    <w:lvl w:ilvl="1" w:tplc="04090003">
      <w:start w:val="1"/>
      <w:numFmt w:val="upperLetter"/>
      <w:lvlText w:val="%2."/>
      <w:lvlJc w:val="left"/>
      <w:pPr>
        <w:ind w:left="1498" w:hanging="360"/>
      </w:pPr>
    </w:lvl>
    <w:lvl w:ilvl="2" w:tplc="04090005" w:tentative="1">
      <w:start w:val="1"/>
      <w:numFmt w:val="lowerRoman"/>
      <w:lvlText w:val="%3."/>
      <w:lvlJc w:val="right"/>
      <w:pPr>
        <w:ind w:left="2218" w:hanging="180"/>
      </w:pPr>
    </w:lvl>
    <w:lvl w:ilvl="3" w:tplc="04090001" w:tentative="1">
      <w:start w:val="1"/>
      <w:numFmt w:val="decimal"/>
      <w:lvlText w:val="%4."/>
      <w:lvlJc w:val="left"/>
      <w:pPr>
        <w:ind w:left="2938" w:hanging="360"/>
      </w:pPr>
    </w:lvl>
    <w:lvl w:ilvl="4" w:tplc="04090003" w:tentative="1">
      <w:start w:val="1"/>
      <w:numFmt w:val="lowerLetter"/>
      <w:lvlText w:val="%5."/>
      <w:lvlJc w:val="left"/>
      <w:pPr>
        <w:ind w:left="3658" w:hanging="360"/>
      </w:pPr>
    </w:lvl>
    <w:lvl w:ilvl="5" w:tplc="04090005" w:tentative="1">
      <w:start w:val="1"/>
      <w:numFmt w:val="lowerRoman"/>
      <w:lvlText w:val="%6."/>
      <w:lvlJc w:val="right"/>
      <w:pPr>
        <w:ind w:left="4378" w:hanging="180"/>
      </w:pPr>
    </w:lvl>
    <w:lvl w:ilvl="6" w:tplc="04090001" w:tentative="1">
      <w:start w:val="1"/>
      <w:numFmt w:val="decimal"/>
      <w:lvlText w:val="%7."/>
      <w:lvlJc w:val="left"/>
      <w:pPr>
        <w:ind w:left="5098" w:hanging="360"/>
      </w:pPr>
    </w:lvl>
    <w:lvl w:ilvl="7" w:tplc="04090003" w:tentative="1">
      <w:start w:val="1"/>
      <w:numFmt w:val="lowerLetter"/>
      <w:lvlText w:val="%8."/>
      <w:lvlJc w:val="left"/>
      <w:pPr>
        <w:ind w:left="5818" w:hanging="360"/>
      </w:pPr>
    </w:lvl>
    <w:lvl w:ilvl="8" w:tplc="04090005" w:tentative="1">
      <w:start w:val="1"/>
      <w:numFmt w:val="lowerRoman"/>
      <w:lvlText w:val="%9."/>
      <w:lvlJc w:val="right"/>
      <w:pPr>
        <w:ind w:left="6538" w:hanging="180"/>
      </w:pPr>
    </w:lvl>
  </w:abstractNum>
  <w:abstractNum w:abstractNumId="465" w15:restartNumberingAfterBreak="0">
    <w:nsid w:val="62F23174"/>
    <w:multiLevelType w:val="hybridMultilevel"/>
    <w:tmpl w:val="883E24DE"/>
    <w:lvl w:ilvl="0" w:tplc="04090015">
      <w:start w:val="1"/>
      <w:numFmt w:val="upperLetter"/>
      <w:lvlText w:val="%1."/>
      <w:lvlJc w:val="left"/>
      <w:pPr>
        <w:ind w:left="720" w:hanging="360"/>
      </w:pPr>
      <w:rPr>
        <w:rFonts w:hint="default"/>
      </w:rPr>
    </w:lvl>
    <w:lvl w:ilvl="1" w:tplc="04090015"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8" w15:restartNumberingAfterBreak="0">
    <w:nsid w:val="63CF39AC"/>
    <w:multiLevelType w:val="hybridMultilevel"/>
    <w:tmpl w:val="99FCD1F6"/>
    <w:lvl w:ilvl="0" w:tplc="0409000F">
      <w:start w:val="1"/>
      <w:numFmt w:val="decimal"/>
      <w:lvlText w:val="%1."/>
      <w:lvlJc w:val="left"/>
      <w:pPr>
        <w:ind w:left="1080" w:hanging="360"/>
      </w:pPr>
      <w:rPr>
        <w:rFonts w:asciiTheme="minorHAnsi" w:hAnsiTheme="minorHAnsi" w:cstheme="minorHAnsi" w:hint="default"/>
      </w:rPr>
    </w:lvl>
    <w:lvl w:ilvl="1" w:tplc="FFFFFFFF">
      <w:start w:val="1"/>
      <w:numFmt w:val="lowerRoman"/>
      <w:lvlText w:val="%2."/>
      <w:lvlJc w:val="righ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9" w15:restartNumberingAfterBreak="0">
    <w:nsid w:val="63E512AD"/>
    <w:multiLevelType w:val="hybridMultilevel"/>
    <w:tmpl w:val="5CAA6E20"/>
    <w:lvl w:ilvl="0" w:tplc="8684037E">
      <w:start w:val="1"/>
      <w:numFmt w:val="upperLetter"/>
      <w:lvlText w:val="%1."/>
      <w:lvlJc w:val="left"/>
      <w:pPr>
        <w:ind w:left="720" w:hanging="360"/>
      </w:pPr>
    </w:lvl>
    <w:lvl w:ilvl="1" w:tplc="4358D510" w:tentative="1">
      <w:start w:val="1"/>
      <w:numFmt w:val="lowerLetter"/>
      <w:lvlText w:val="%2."/>
      <w:lvlJc w:val="left"/>
      <w:pPr>
        <w:ind w:left="1440" w:hanging="360"/>
      </w:pPr>
    </w:lvl>
    <w:lvl w:ilvl="2" w:tplc="509003CA" w:tentative="1">
      <w:start w:val="1"/>
      <w:numFmt w:val="lowerRoman"/>
      <w:lvlText w:val="%3."/>
      <w:lvlJc w:val="right"/>
      <w:pPr>
        <w:ind w:left="2160" w:hanging="180"/>
      </w:pPr>
    </w:lvl>
    <w:lvl w:ilvl="3" w:tplc="DB608618" w:tentative="1">
      <w:start w:val="1"/>
      <w:numFmt w:val="decimal"/>
      <w:lvlText w:val="%4."/>
      <w:lvlJc w:val="left"/>
      <w:pPr>
        <w:ind w:left="2880" w:hanging="360"/>
      </w:pPr>
    </w:lvl>
    <w:lvl w:ilvl="4" w:tplc="D996F2F4" w:tentative="1">
      <w:start w:val="1"/>
      <w:numFmt w:val="lowerLetter"/>
      <w:lvlText w:val="%5."/>
      <w:lvlJc w:val="left"/>
      <w:pPr>
        <w:ind w:left="3600" w:hanging="360"/>
      </w:pPr>
    </w:lvl>
    <w:lvl w:ilvl="5" w:tplc="0B9A5950" w:tentative="1">
      <w:start w:val="1"/>
      <w:numFmt w:val="lowerRoman"/>
      <w:lvlText w:val="%6."/>
      <w:lvlJc w:val="right"/>
      <w:pPr>
        <w:ind w:left="4320" w:hanging="180"/>
      </w:pPr>
    </w:lvl>
    <w:lvl w:ilvl="6" w:tplc="CEDE9D78" w:tentative="1">
      <w:start w:val="1"/>
      <w:numFmt w:val="decimal"/>
      <w:lvlText w:val="%7."/>
      <w:lvlJc w:val="left"/>
      <w:pPr>
        <w:ind w:left="5040" w:hanging="360"/>
      </w:pPr>
    </w:lvl>
    <w:lvl w:ilvl="7" w:tplc="74905126" w:tentative="1">
      <w:start w:val="1"/>
      <w:numFmt w:val="lowerLetter"/>
      <w:lvlText w:val="%8."/>
      <w:lvlJc w:val="left"/>
      <w:pPr>
        <w:ind w:left="5760" w:hanging="360"/>
      </w:pPr>
    </w:lvl>
    <w:lvl w:ilvl="8" w:tplc="93C44E62" w:tentative="1">
      <w:start w:val="1"/>
      <w:numFmt w:val="lowerRoman"/>
      <w:lvlText w:val="%9."/>
      <w:lvlJc w:val="right"/>
      <w:pPr>
        <w:ind w:left="6480" w:hanging="180"/>
      </w:pPr>
    </w:lvl>
  </w:abstractNum>
  <w:abstractNum w:abstractNumId="470" w15:restartNumberingAfterBreak="0">
    <w:nsid w:val="64C76D3F"/>
    <w:multiLevelType w:val="hybridMultilevel"/>
    <w:tmpl w:val="C1A8F97C"/>
    <w:lvl w:ilvl="0" w:tplc="04090015">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71" w15:restartNumberingAfterBreak="0">
    <w:nsid w:val="64E55ED3"/>
    <w:multiLevelType w:val="hybridMultilevel"/>
    <w:tmpl w:val="A4CA6EA8"/>
    <w:lvl w:ilvl="0" w:tplc="04090001">
      <w:start w:val="1"/>
      <w:numFmt w:val="decimal"/>
      <w:lvlText w:val="%1."/>
      <w:lvlJc w:val="left"/>
      <w:pPr>
        <w:ind w:left="1440" w:hanging="360"/>
      </w:pPr>
    </w:lvl>
    <w:lvl w:ilvl="1" w:tplc="04090003">
      <w:start w:val="1"/>
      <w:numFmt w:val="lowerRoman"/>
      <w:lvlText w:val="(%2)"/>
      <w:lvlJc w:val="left"/>
      <w:pPr>
        <w:ind w:left="2520" w:hanging="720"/>
      </w:pPr>
      <w:rPr>
        <w:rFonts w:hint="default"/>
      </w:r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472" w15:restartNumberingAfterBreak="0">
    <w:nsid w:val="655F49C3"/>
    <w:multiLevelType w:val="hybridMultilevel"/>
    <w:tmpl w:val="69D69BCE"/>
    <w:lvl w:ilvl="0" w:tplc="0409000F">
      <w:start w:val="1"/>
      <w:numFmt w:val="upperLetter"/>
      <w:lvlText w:val="%1."/>
      <w:lvlJc w:val="left"/>
      <w:pPr>
        <w:ind w:left="778" w:hanging="360"/>
      </w:pPr>
    </w:lvl>
    <w:lvl w:ilvl="1" w:tplc="7C6E2712">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73" w15:restartNumberingAfterBreak="0">
    <w:nsid w:val="65634736"/>
    <w:multiLevelType w:val="hybridMultilevel"/>
    <w:tmpl w:val="90489956"/>
    <w:lvl w:ilvl="0" w:tplc="04090015">
      <w:start w:val="1"/>
      <w:numFmt w:val="upperLetter"/>
      <w:lvlText w:val="%1."/>
      <w:lvlJc w:val="left"/>
      <w:pPr>
        <w:ind w:left="720" w:hanging="360"/>
      </w:pPr>
      <w:rPr>
        <w:rFonts w:hint="default"/>
      </w:rPr>
    </w:lvl>
    <w:lvl w:ilvl="1" w:tplc="04090015"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4" w15:restartNumberingAfterBreak="0">
    <w:nsid w:val="66006158"/>
    <w:multiLevelType w:val="hybridMultilevel"/>
    <w:tmpl w:val="4584657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5" w15:restartNumberingAfterBreak="0">
    <w:nsid w:val="66533D9E"/>
    <w:multiLevelType w:val="hybridMultilevel"/>
    <w:tmpl w:val="2BA27220"/>
    <w:lvl w:ilvl="0" w:tplc="04090015">
      <w:start w:val="1"/>
      <w:numFmt w:val="decimal"/>
      <w:lvlText w:val="%1."/>
      <w:lvlJc w:val="left"/>
      <w:pPr>
        <w:ind w:left="720" w:hanging="360"/>
      </w:pPr>
    </w:lvl>
    <w:lvl w:ilvl="1" w:tplc="04090019">
      <w:start w:val="1"/>
      <w:numFmt w:val="lowerLetter"/>
      <w:lvlText w:val="%2."/>
      <w:lvlJc w:val="left"/>
      <w:pPr>
        <w:ind w:left="1440" w:hanging="360"/>
      </w:pPr>
    </w:lvl>
    <w:lvl w:ilvl="2" w:tplc="04090015"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6" w15:restartNumberingAfterBreak="0">
    <w:nsid w:val="6671176C"/>
    <w:multiLevelType w:val="hybridMultilevel"/>
    <w:tmpl w:val="C73607F8"/>
    <w:lvl w:ilvl="0" w:tplc="0409000F">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7" w15:restartNumberingAfterBreak="0">
    <w:nsid w:val="66941591"/>
    <w:multiLevelType w:val="hybridMultilevel"/>
    <w:tmpl w:val="B7301B54"/>
    <w:lvl w:ilvl="0" w:tplc="27C05CBA">
      <w:start w:val="1"/>
      <w:numFmt w:val="decimal"/>
      <w:lvlText w:val="%1."/>
      <w:lvlJc w:val="left"/>
      <w:pPr>
        <w:ind w:left="720" w:hanging="360"/>
      </w:pPr>
      <w:rPr>
        <w:rFonts w:hint="default"/>
      </w:rPr>
    </w:lvl>
    <w:lvl w:ilvl="1" w:tplc="CB68CD44" w:tentative="1">
      <w:start w:val="1"/>
      <w:numFmt w:val="lowerLetter"/>
      <w:lvlText w:val="%2."/>
      <w:lvlJc w:val="left"/>
      <w:pPr>
        <w:ind w:left="1440" w:hanging="360"/>
      </w:pPr>
    </w:lvl>
    <w:lvl w:ilvl="2" w:tplc="605AE468" w:tentative="1">
      <w:start w:val="1"/>
      <w:numFmt w:val="lowerRoman"/>
      <w:lvlText w:val="%3."/>
      <w:lvlJc w:val="right"/>
      <w:pPr>
        <w:ind w:left="2160" w:hanging="180"/>
      </w:pPr>
    </w:lvl>
    <w:lvl w:ilvl="3" w:tplc="12F6A920" w:tentative="1">
      <w:start w:val="1"/>
      <w:numFmt w:val="decimal"/>
      <w:lvlText w:val="%4."/>
      <w:lvlJc w:val="left"/>
      <w:pPr>
        <w:ind w:left="2880" w:hanging="360"/>
      </w:pPr>
    </w:lvl>
    <w:lvl w:ilvl="4" w:tplc="D52EEA84" w:tentative="1">
      <w:start w:val="1"/>
      <w:numFmt w:val="lowerLetter"/>
      <w:lvlText w:val="%5."/>
      <w:lvlJc w:val="left"/>
      <w:pPr>
        <w:ind w:left="3600" w:hanging="360"/>
      </w:pPr>
    </w:lvl>
    <w:lvl w:ilvl="5" w:tplc="566A8210" w:tentative="1">
      <w:start w:val="1"/>
      <w:numFmt w:val="lowerRoman"/>
      <w:lvlText w:val="%6."/>
      <w:lvlJc w:val="right"/>
      <w:pPr>
        <w:ind w:left="4320" w:hanging="180"/>
      </w:pPr>
    </w:lvl>
    <w:lvl w:ilvl="6" w:tplc="3E1AB744" w:tentative="1">
      <w:start w:val="1"/>
      <w:numFmt w:val="decimal"/>
      <w:lvlText w:val="%7."/>
      <w:lvlJc w:val="left"/>
      <w:pPr>
        <w:ind w:left="5040" w:hanging="360"/>
      </w:pPr>
    </w:lvl>
    <w:lvl w:ilvl="7" w:tplc="24FC3A7E" w:tentative="1">
      <w:start w:val="1"/>
      <w:numFmt w:val="lowerLetter"/>
      <w:lvlText w:val="%8."/>
      <w:lvlJc w:val="left"/>
      <w:pPr>
        <w:ind w:left="5760" w:hanging="360"/>
      </w:pPr>
    </w:lvl>
    <w:lvl w:ilvl="8" w:tplc="81BC863A" w:tentative="1">
      <w:start w:val="1"/>
      <w:numFmt w:val="lowerRoman"/>
      <w:lvlText w:val="%9."/>
      <w:lvlJc w:val="right"/>
      <w:pPr>
        <w:ind w:left="6480" w:hanging="180"/>
      </w:pPr>
    </w:lvl>
  </w:abstractNum>
  <w:abstractNum w:abstractNumId="478" w15:restartNumberingAfterBreak="0">
    <w:nsid w:val="67253F50"/>
    <w:multiLevelType w:val="singleLevel"/>
    <w:tmpl w:val="04090015"/>
    <w:lvl w:ilvl="0">
      <w:start w:val="1"/>
      <w:numFmt w:val="upperLetter"/>
      <w:lvlText w:val="%1."/>
      <w:lvlJc w:val="left"/>
      <w:pPr>
        <w:ind w:left="720" w:hanging="360"/>
      </w:pPr>
      <w:rPr>
        <w:rFonts w:hint="default"/>
      </w:rPr>
    </w:lvl>
  </w:abstractNum>
  <w:abstractNum w:abstractNumId="479" w15:restartNumberingAfterBreak="0">
    <w:nsid w:val="67561C92"/>
    <w:multiLevelType w:val="hybridMultilevel"/>
    <w:tmpl w:val="69D69BCE"/>
    <w:lvl w:ilvl="0" w:tplc="9E688A68">
      <w:start w:val="1"/>
      <w:numFmt w:val="upperLetter"/>
      <w:lvlText w:val="%1."/>
      <w:lvlJc w:val="left"/>
      <w:pPr>
        <w:ind w:left="778" w:hanging="360"/>
      </w:pPr>
    </w:lvl>
    <w:lvl w:ilvl="1" w:tplc="2E8E791E">
      <w:start w:val="1"/>
      <w:numFmt w:val="upperLetter"/>
      <w:lvlText w:val="%2."/>
      <w:lvlJc w:val="left"/>
      <w:pPr>
        <w:ind w:left="1498" w:hanging="360"/>
      </w:pPr>
    </w:lvl>
    <w:lvl w:ilvl="2" w:tplc="EE04D842" w:tentative="1">
      <w:start w:val="1"/>
      <w:numFmt w:val="lowerRoman"/>
      <w:lvlText w:val="%3."/>
      <w:lvlJc w:val="right"/>
      <w:pPr>
        <w:ind w:left="2218" w:hanging="180"/>
      </w:pPr>
    </w:lvl>
    <w:lvl w:ilvl="3" w:tplc="EC04F31A" w:tentative="1">
      <w:start w:val="1"/>
      <w:numFmt w:val="decimal"/>
      <w:lvlText w:val="%4."/>
      <w:lvlJc w:val="left"/>
      <w:pPr>
        <w:ind w:left="2938" w:hanging="360"/>
      </w:pPr>
    </w:lvl>
    <w:lvl w:ilvl="4" w:tplc="DF42672A" w:tentative="1">
      <w:start w:val="1"/>
      <w:numFmt w:val="lowerLetter"/>
      <w:lvlText w:val="%5."/>
      <w:lvlJc w:val="left"/>
      <w:pPr>
        <w:ind w:left="3658" w:hanging="360"/>
      </w:pPr>
    </w:lvl>
    <w:lvl w:ilvl="5" w:tplc="301E6FD0" w:tentative="1">
      <w:start w:val="1"/>
      <w:numFmt w:val="lowerRoman"/>
      <w:lvlText w:val="%6."/>
      <w:lvlJc w:val="right"/>
      <w:pPr>
        <w:ind w:left="4378" w:hanging="180"/>
      </w:pPr>
    </w:lvl>
    <w:lvl w:ilvl="6" w:tplc="1DF4885E" w:tentative="1">
      <w:start w:val="1"/>
      <w:numFmt w:val="decimal"/>
      <w:lvlText w:val="%7."/>
      <w:lvlJc w:val="left"/>
      <w:pPr>
        <w:ind w:left="5098" w:hanging="360"/>
      </w:pPr>
    </w:lvl>
    <w:lvl w:ilvl="7" w:tplc="F5765990" w:tentative="1">
      <w:start w:val="1"/>
      <w:numFmt w:val="lowerLetter"/>
      <w:lvlText w:val="%8."/>
      <w:lvlJc w:val="left"/>
      <w:pPr>
        <w:ind w:left="5818" w:hanging="360"/>
      </w:pPr>
    </w:lvl>
    <w:lvl w:ilvl="8" w:tplc="4FB66E86" w:tentative="1">
      <w:start w:val="1"/>
      <w:numFmt w:val="lowerRoman"/>
      <w:lvlText w:val="%9."/>
      <w:lvlJc w:val="right"/>
      <w:pPr>
        <w:ind w:left="6538" w:hanging="180"/>
      </w:pPr>
    </w:lvl>
  </w:abstractNum>
  <w:abstractNum w:abstractNumId="480" w15:restartNumberingAfterBreak="0">
    <w:nsid w:val="676A1421"/>
    <w:multiLevelType w:val="hybridMultilevel"/>
    <w:tmpl w:val="C174F118"/>
    <w:lvl w:ilvl="0" w:tplc="04090015">
      <w:start w:val="1"/>
      <w:numFmt w:val="bullet"/>
      <w:lvlText w:val=""/>
      <w:lvlJc w:val="left"/>
      <w:pPr>
        <w:ind w:left="1440" w:hanging="360"/>
      </w:pPr>
      <w:rPr>
        <w:rFonts w:ascii="Symbol" w:hAnsi="Symbol" w:hint="default"/>
      </w:rPr>
    </w:lvl>
    <w:lvl w:ilvl="1" w:tplc="04090015"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481" w15:restartNumberingAfterBreak="0">
    <w:nsid w:val="678C3ED8"/>
    <w:multiLevelType w:val="hybridMultilevel"/>
    <w:tmpl w:val="BFA6D17E"/>
    <w:lvl w:ilvl="0" w:tplc="04090001">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2" w15:restartNumberingAfterBreak="0">
    <w:nsid w:val="67F73292"/>
    <w:multiLevelType w:val="hybridMultilevel"/>
    <w:tmpl w:val="69D69BCE"/>
    <w:lvl w:ilvl="0" w:tplc="04090015">
      <w:start w:val="1"/>
      <w:numFmt w:val="upperLetter"/>
      <w:lvlText w:val="%1."/>
      <w:lvlJc w:val="left"/>
      <w:pPr>
        <w:ind w:left="778" w:hanging="360"/>
      </w:pPr>
    </w:lvl>
    <w:lvl w:ilvl="1" w:tplc="04090003">
      <w:start w:val="1"/>
      <w:numFmt w:val="upperLetter"/>
      <w:lvlText w:val="%2."/>
      <w:lvlJc w:val="left"/>
      <w:pPr>
        <w:ind w:left="1498" w:hanging="360"/>
      </w:pPr>
    </w:lvl>
    <w:lvl w:ilvl="2" w:tplc="04090005" w:tentative="1">
      <w:start w:val="1"/>
      <w:numFmt w:val="lowerRoman"/>
      <w:lvlText w:val="%3."/>
      <w:lvlJc w:val="right"/>
      <w:pPr>
        <w:ind w:left="2218" w:hanging="180"/>
      </w:pPr>
    </w:lvl>
    <w:lvl w:ilvl="3" w:tplc="04090001" w:tentative="1">
      <w:start w:val="1"/>
      <w:numFmt w:val="decimal"/>
      <w:lvlText w:val="%4."/>
      <w:lvlJc w:val="left"/>
      <w:pPr>
        <w:ind w:left="2938" w:hanging="360"/>
      </w:pPr>
    </w:lvl>
    <w:lvl w:ilvl="4" w:tplc="04090003" w:tentative="1">
      <w:start w:val="1"/>
      <w:numFmt w:val="lowerLetter"/>
      <w:lvlText w:val="%5."/>
      <w:lvlJc w:val="left"/>
      <w:pPr>
        <w:ind w:left="3658" w:hanging="360"/>
      </w:pPr>
    </w:lvl>
    <w:lvl w:ilvl="5" w:tplc="04090005" w:tentative="1">
      <w:start w:val="1"/>
      <w:numFmt w:val="lowerRoman"/>
      <w:lvlText w:val="%6."/>
      <w:lvlJc w:val="right"/>
      <w:pPr>
        <w:ind w:left="4378" w:hanging="180"/>
      </w:pPr>
    </w:lvl>
    <w:lvl w:ilvl="6" w:tplc="04090001" w:tentative="1">
      <w:start w:val="1"/>
      <w:numFmt w:val="decimal"/>
      <w:lvlText w:val="%7."/>
      <w:lvlJc w:val="left"/>
      <w:pPr>
        <w:ind w:left="5098" w:hanging="360"/>
      </w:pPr>
    </w:lvl>
    <w:lvl w:ilvl="7" w:tplc="04090003" w:tentative="1">
      <w:start w:val="1"/>
      <w:numFmt w:val="lowerLetter"/>
      <w:lvlText w:val="%8."/>
      <w:lvlJc w:val="left"/>
      <w:pPr>
        <w:ind w:left="5818" w:hanging="360"/>
      </w:pPr>
    </w:lvl>
    <w:lvl w:ilvl="8" w:tplc="04090005" w:tentative="1">
      <w:start w:val="1"/>
      <w:numFmt w:val="lowerRoman"/>
      <w:lvlText w:val="%9."/>
      <w:lvlJc w:val="right"/>
      <w:pPr>
        <w:ind w:left="6538" w:hanging="180"/>
      </w:pPr>
    </w:lvl>
  </w:abstractNum>
  <w:abstractNum w:abstractNumId="483" w15:restartNumberingAfterBreak="0">
    <w:nsid w:val="68137959"/>
    <w:multiLevelType w:val="hybridMultilevel"/>
    <w:tmpl w:val="21A64232"/>
    <w:lvl w:ilvl="0" w:tplc="04090015">
      <w:start w:val="1"/>
      <w:numFmt w:val="decimal"/>
      <w:lvlText w:val="%1."/>
      <w:lvlJc w:val="left"/>
      <w:pPr>
        <w:ind w:left="720" w:hanging="360"/>
      </w:pPr>
    </w:lvl>
    <w:lvl w:ilvl="1" w:tplc="04090015">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4" w15:restartNumberingAfterBreak="0">
    <w:nsid w:val="682D41F7"/>
    <w:multiLevelType w:val="hybridMultilevel"/>
    <w:tmpl w:val="69D69BCE"/>
    <w:lvl w:ilvl="0" w:tplc="0409000F">
      <w:start w:val="1"/>
      <w:numFmt w:val="upperLetter"/>
      <w:lvlText w:val="%1."/>
      <w:lvlJc w:val="left"/>
      <w:pPr>
        <w:ind w:left="778" w:hanging="360"/>
      </w:pPr>
    </w:lvl>
    <w:lvl w:ilvl="1" w:tplc="04090019">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85" w15:restartNumberingAfterBreak="0">
    <w:nsid w:val="684328CB"/>
    <w:multiLevelType w:val="hybridMultilevel"/>
    <w:tmpl w:val="78802196"/>
    <w:lvl w:ilvl="0" w:tplc="04090015">
      <w:start w:val="1"/>
      <w:numFmt w:val="upperLetter"/>
      <w:lvlText w:val="%1."/>
      <w:lvlJc w:val="left"/>
      <w:pPr>
        <w:ind w:left="720" w:hanging="360"/>
      </w:pPr>
    </w:lvl>
    <w:lvl w:ilvl="1" w:tplc="04090015"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6" w15:restartNumberingAfterBreak="0">
    <w:nsid w:val="68584707"/>
    <w:multiLevelType w:val="hybridMultilevel"/>
    <w:tmpl w:val="1DDCC5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7" w15:restartNumberingAfterBreak="0">
    <w:nsid w:val="68611019"/>
    <w:multiLevelType w:val="hybridMultilevel"/>
    <w:tmpl w:val="718A4C6A"/>
    <w:lvl w:ilvl="0" w:tplc="04090015">
      <w:start w:val="1"/>
      <w:numFmt w:val="upperLetter"/>
      <w:lvlText w:val="%1."/>
      <w:lvlJc w:val="left"/>
      <w:pPr>
        <w:ind w:left="720" w:hanging="360"/>
      </w:pPr>
    </w:lvl>
    <w:lvl w:ilvl="1" w:tplc="04090019">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8"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9" w15:restartNumberingAfterBreak="0">
    <w:nsid w:val="6948476E"/>
    <w:multiLevelType w:val="hybridMultilevel"/>
    <w:tmpl w:val="D3B0C866"/>
    <w:lvl w:ilvl="0" w:tplc="29B8E9B2">
      <w:start w:val="1"/>
      <w:numFmt w:val="decimal"/>
      <w:lvlText w:val="%1."/>
      <w:lvlJc w:val="left"/>
      <w:pPr>
        <w:tabs>
          <w:tab w:val="num" w:pos="360"/>
        </w:tabs>
        <w:ind w:left="360" w:hanging="360"/>
      </w:pPr>
      <w:rPr>
        <w:rFonts w:cs="Times New Roman" w:hint="default"/>
      </w:rPr>
    </w:lvl>
    <w:lvl w:ilvl="1" w:tplc="E2AA4630">
      <w:start w:val="1"/>
      <w:numFmt w:val="lowerLetter"/>
      <w:lvlText w:val="%2."/>
      <w:lvlJc w:val="left"/>
      <w:pPr>
        <w:tabs>
          <w:tab w:val="num" w:pos="1080"/>
        </w:tabs>
        <w:ind w:left="1080" w:hanging="360"/>
      </w:pPr>
      <w:rPr>
        <w:rFonts w:cs="Times New Roman"/>
      </w:rPr>
    </w:lvl>
    <w:lvl w:ilvl="2" w:tplc="213084E8">
      <w:start w:val="1"/>
      <w:numFmt w:val="lowerRoman"/>
      <w:lvlText w:val="%3."/>
      <w:lvlJc w:val="right"/>
      <w:pPr>
        <w:tabs>
          <w:tab w:val="num" w:pos="1800"/>
        </w:tabs>
        <w:ind w:left="1800" w:hanging="180"/>
      </w:pPr>
      <w:rPr>
        <w:rFonts w:cs="Times New Roman"/>
      </w:rPr>
    </w:lvl>
    <w:lvl w:ilvl="3" w:tplc="1A4421D8" w:tentative="1">
      <w:start w:val="1"/>
      <w:numFmt w:val="decimal"/>
      <w:lvlText w:val="%4."/>
      <w:lvlJc w:val="left"/>
      <w:pPr>
        <w:tabs>
          <w:tab w:val="num" w:pos="2520"/>
        </w:tabs>
        <w:ind w:left="2520" w:hanging="360"/>
      </w:pPr>
      <w:rPr>
        <w:rFonts w:cs="Times New Roman"/>
      </w:rPr>
    </w:lvl>
    <w:lvl w:ilvl="4" w:tplc="A8E4E632" w:tentative="1">
      <w:start w:val="1"/>
      <w:numFmt w:val="lowerLetter"/>
      <w:lvlText w:val="%5."/>
      <w:lvlJc w:val="left"/>
      <w:pPr>
        <w:tabs>
          <w:tab w:val="num" w:pos="3240"/>
        </w:tabs>
        <w:ind w:left="3240" w:hanging="360"/>
      </w:pPr>
      <w:rPr>
        <w:rFonts w:cs="Times New Roman"/>
      </w:rPr>
    </w:lvl>
    <w:lvl w:ilvl="5" w:tplc="C49666CC" w:tentative="1">
      <w:start w:val="1"/>
      <w:numFmt w:val="lowerRoman"/>
      <w:lvlText w:val="%6."/>
      <w:lvlJc w:val="right"/>
      <w:pPr>
        <w:tabs>
          <w:tab w:val="num" w:pos="3960"/>
        </w:tabs>
        <w:ind w:left="3960" w:hanging="180"/>
      </w:pPr>
      <w:rPr>
        <w:rFonts w:cs="Times New Roman"/>
      </w:rPr>
    </w:lvl>
    <w:lvl w:ilvl="6" w:tplc="2B14FBEE" w:tentative="1">
      <w:start w:val="1"/>
      <w:numFmt w:val="decimal"/>
      <w:lvlText w:val="%7."/>
      <w:lvlJc w:val="left"/>
      <w:pPr>
        <w:tabs>
          <w:tab w:val="num" w:pos="4680"/>
        </w:tabs>
        <w:ind w:left="4680" w:hanging="360"/>
      </w:pPr>
      <w:rPr>
        <w:rFonts w:cs="Times New Roman"/>
      </w:rPr>
    </w:lvl>
    <w:lvl w:ilvl="7" w:tplc="64C449A6" w:tentative="1">
      <w:start w:val="1"/>
      <w:numFmt w:val="lowerLetter"/>
      <w:lvlText w:val="%8."/>
      <w:lvlJc w:val="left"/>
      <w:pPr>
        <w:tabs>
          <w:tab w:val="num" w:pos="5400"/>
        </w:tabs>
        <w:ind w:left="5400" w:hanging="360"/>
      </w:pPr>
      <w:rPr>
        <w:rFonts w:cs="Times New Roman"/>
      </w:rPr>
    </w:lvl>
    <w:lvl w:ilvl="8" w:tplc="B77E0678" w:tentative="1">
      <w:start w:val="1"/>
      <w:numFmt w:val="lowerRoman"/>
      <w:lvlText w:val="%9."/>
      <w:lvlJc w:val="right"/>
      <w:pPr>
        <w:tabs>
          <w:tab w:val="num" w:pos="6120"/>
        </w:tabs>
        <w:ind w:left="6120" w:hanging="180"/>
      </w:pPr>
      <w:rPr>
        <w:rFonts w:cs="Times New Roman"/>
      </w:rPr>
    </w:lvl>
  </w:abstractNum>
  <w:abstractNum w:abstractNumId="490" w15:restartNumberingAfterBreak="0">
    <w:nsid w:val="69884671"/>
    <w:multiLevelType w:val="hybridMultilevel"/>
    <w:tmpl w:val="C4BC12BE"/>
    <w:lvl w:ilvl="0" w:tplc="0409000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1" w15:restartNumberingAfterBreak="0">
    <w:nsid w:val="69A118D8"/>
    <w:multiLevelType w:val="hybridMultilevel"/>
    <w:tmpl w:val="6E8C5A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2" w15:restartNumberingAfterBreak="0">
    <w:nsid w:val="69CD3717"/>
    <w:multiLevelType w:val="multilevel"/>
    <w:tmpl w:val="3EE098E8"/>
    <w:lvl w:ilvl="0">
      <w:start w:val="1"/>
      <w:numFmt w:val="decimal"/>
      <w:lvlText w:val="%1."/>
      <w:lvlJc w:val="left"/>
      <w:pPr>
        <w:ind w:left="1080" w:hanging="360"/>
      </w:pPr>
      <w:rPr>
        <w:rFonts w:hint="default"/>
      </w:rPr>
    </w:lvl>
    <w:lvl w:ilvl="1">
      <w:start w:val="14"/>
      <w:numFmt w:val="decimal"/>
      <w:isLgl/>
      <w:lvlText w:val="%1.%2"/>
      <w:lvlJc w:val="left"/>
      <w:pPr>
        <w:ind w:left="1440" w:hanging="720"/>
      </w:pPr>
      <w:rPr>
        <w:rFonts w:hint="default"/>
      </w:rPr>
    </w:lvl>
    <w:lvl w:ilvl="2">
      <w:start w:val="4"/>
      <w:numFmt w:val="decimal"/>
      <w:isLgl/>
      <w:lvlText w:val="%1.%2.%3"/>
      <w:lvlJc w:val="left"/>
      <w:pPr>
        <w:ind w:left="1440" w:hanging="720"/>
      </w:pPr>
      <w:rPr>
        <w:rFonts w:hint="default"/>
      </w:rPr>
    </w:lvl>
    <w:lvl w:ilvl="3">
      <w:start w:val="3"/>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93" w15:restartNumberingAfterBreak="0">
    <w:nsid w:val="69EA016E"/>
    <w:multiLevelType w:val="hybridMultilevel"/>
    <w:tmpl w:val="ECA65954"/>
    <w:lvl w:ilvl="0" w:tplc="F79A8896">
      <w:start w:val="1"/>
      <w:numFmt w:val="upperLetter"/>
      <w:lvlText w:val="%1."/>
      <w:lvlJc w:val="left"/>
      <w:pPr>
        <w:ind w:left="720" w:hanging="360"/>
      </w:pPr>
    </w:lvl>
    <w:lvl w:ilvl="1" w:tplc="4C247056" w:tentative="1">
      <w:start w:val="1"/>
      <w:numFmt w:val="lowerLetter"/>
      <w:lvlText w:val="%2."/>
      <w:lvlJc w:val="left"/>
      <w:pPr>
        <w:ind w:left="1440" w:hanging="360"/>
      </w:pPr>
    </w:lvl>
    <w:lvl w:ilvl="2" w:tplc="262A8A46" w:tentative="1">
      <w:start w:val="1"/>
      <w:numFmt w:val="lowerRoman"/>
      <w:lvlText w:val="%3."/>
      <w:lvlJc w:val="right"/>
      <w:pPr>
        <w:ind w:left="2160" w:hanging="180"/>
      </w:pPr>
    </w:lvl>
    <w:lvl w:ilvl="3" w:tplc="479EE37C" w:tentative="1">
      <w:start w:val="1"/>
      <w:numFmt w:val="decimal"/>
      <w:lvlText w:val="%4."/>
      <w:lvlJc w:val="left"/>
      <w:pPr>
        <w:ind w:left="2880" w:hanging="360"/>
      </w:pPr>
    </w:lvl>
    <w:lvl w:ilvl="4" w:tplc="9F12F44E" w:tentative="1">
      <w:start w:val="1"/>
      <w:numFmt w:val="lowerLetter"/>
      <w:lvlText w:val="%5."/>
      <w:lvlJc w:val="left"/>
      <w:pPr>
        <w:ind w:left="3600" w:hanging="360"/>
      </w:pPr>
    </w:lvl>
    <w:lvl w:ilvl="5" w:tplc="E99241A6" w:tentative="1">
      <w:start w:val="1"/>
      <w:numFmt w:val="lowerRoman"/>
      <w:lvlText w:val="%6."/>
      <w:lvlJc w:val="right"/>
      <w:pPr>
        <w:ind w:left="4320" w:hanging="180"/>
      </w:pPr>
    </w:lvl>
    <w:lvl w:ilvl="6" w:tplc="DCCAE5EC" w:tentative="1">
      <w:start w:val="1"/>
      <w:numFmt w:val="decimal"/>
      <w:lvlText w:val="%7."/>
      <w:lvlJc w:val="left"/>
      <w:pPr>
        <w:ind w:left="5040" w:hanging="360"/>
      </w:pPr>
    </w:lvl>
    <w:lvl w:ilvl="7" w:tplc="1EB2FF22" w:tentative="1">
      <w:start w:val="1"/>
      <w:numFmt w:val="lowerLetter"/>
      <w:lvlText w:val="%8."/>
      <w:lvlJc w:val="left"/>
      <w:pPr>
        <w:ind w:left="5760" w:hanging="360"/>
      </w:pPr>
    </w:lvl>
    <w:lvl w:ilvl="8" w:tplc="63E83192" w:tentative="1">
      <w:start w:val="1"/>
      <w:numFmt w:val="lowerRoman"/>
      <w:lvlText w:val="%9."/>
      <w:lvlJc w:val="right"/>
      <w:pPr>
        <w:ind w:left="6480" w:hanging="180"/>
      </w:pPr>
    </w:lvl>
  </w:abstractNum>
  <w:abstractNum w:abstractNumId="494" w15:restartNumberingAfterBreak="0">
    <w:nsid w:val="6A092704"/>
    <w:multiLevelType w:val="hybridMultilevel"/>
    <w:tmpl w:val="1546A44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5" w15:restartNumberingAfterBreak="0">
    <w:nsid w:val="6A156F79"/>
    <w:multiLevelType w:val="hybridMultilevel"/>
    <w:tmpl w:val="70087506"/>
    <w:lvl w:ilvl="0" w:tplc="04090015">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6" w15:restartNumberingAfterBreak="0">
    <w:nsid w:val="6A3C55B1"/>
    <w:multiLevelType w:val="hybridMultilevel"/>
    <w:tmpl w:val="B94E6E84"/>
    <w:lvl w:ilvl="0" w:tplc="0409000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7" w15:restartNumberingAfterBreak="0">
    <w:nsid w:val="6A3E1F45"/>
    <w:multiLevelType w:val="hybridMultilevel"/>
    <w:tmpl w:val="0DEA4A1A"/>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8"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99" w15:restartNumberingAfterBreak="0">
    <w:nsid w:val="6A6E3A36"/>
    <w:multiLevelType w:val="hybridMultilevel"/>
    <w:tmpl w:val="3BFECAD0"/>
    <w:lvl w:ilvl="0" w:tplc="1902AABA">
      <w:start w:val="1"/>
      <w:numFmt w:val="lowerLetter"/>
      <w:lvlText w:val="%1."/>
      <w:lvlJc w:val="left"/>
      <w:pPr>
        <w:ind w:left="1440" w:hanging="360"/>
      </w:pPr>
    </w:lvl>
    <w:lvl w:ilvl="1" w:tplc="21FC3A6C" w:tentative="1">
      <w:start w:val="1"/>
      <w:numFmt w:val="lowerLetter"/>
      <w:lvlText w:val="%2."/>
      <w:lvlJc w:val="left"/>
      <w:pPr>
        <w:ind w:left="2160" w:hanging="360"/>
      </w:pPr>
    </w:lvl>
    <w:lvl w:ilvl="2" w:tplc="AACAA2D2" w:tentative="1">
      <w:start w:val="1"/>
      <w:numFmt w:val="lowerRoman"/>
      <w:lvlText w:val="%3."/>
      <w:lvlJc w:val="right"/>
      <w:pPr>
        <w:ind w:left="2880" w:hanging="180"/>
      </w:pPr>
    </w:lvl>
    <w:lvl w:ilvl="3" w:tplc="CF941D34" w:tentative="1">
      <w:start w:val="1"/>
      <w:numFmt w:val="decimal"/>
      <w:lvlText w:val="%4."/>
      <w:lvlJc w:val="left"/>
      <w:pPr>
        <w:ind w:left="3600" w:hanging="360"/>
      </w:pPr>
    </w:lvl>
    <w:lvl w:ilvl="4" w:tplc="DC30D210" w:tentative="1">
      <w:start w:val="1"/>
      <w:numFmt w:val="lowerLetter"/>
      <w:lvlText w:val="%5."/>
      <w:lvlJc w:val="left"/>
      <w:pPr>
        <w:ind w:left="4320" w:hanging="360"/>
      </w:pPr>
    </w:lvl>
    <w:lvl w:ilvl="5" w:tplc="37FE5FE6" w:tentative="1">
      <w:start w:val="1"/>
      <w:numFmt w:val="lowerRoman"/>
      <w:lvlText w:val="%6."/>
      <w:lvlJc w:val="right"/>
      <w:pPr>
        <w:ind w:left="5040" w:hanging="180"/>
      </w:pPr>
    </w:lvl>
    <w:lvl w:ilvl="6" w:tplc="602CE42E" w:tentative="1">
      <w:start w:val="1"/>
      <w:numFmt w:val="decimal"/>
      <w:lvlText w:val="%7."/>
      <w:lvlJc w:val="left"/>
      <w:pPr>
        <w:ind w:left="5760" w:hanging="360"/>
      </w:pPr>
    </w:lvl>
    <w:lvl w:ilvl="7" w:tplc="6CCEB96A" w:tentative="1">
      <w:start w:val="1"/>
      <w:numFmt w:val="lowerLetter"/>
      <w:lvlText w:val="%8."/>
      <w:lvlJc w:val="left"/>
      <w:pPr>
        <w:ind w:left="6480" w:hanging="360"/>
      </w:pPr>
    </w:lvl>
    <w:lvl w:ilvl="8" w:tplc="CB24AB00" w:tentative="1">
      <w:start w:val="1"/>
      <w:numFmt w:val="lowerRoman"/>
      <w:lvlText w:val="%9."/>
      <w:lvlJc w:val="right"/>
      <w:pPr>
        <w:ind w:left="7200" w:hanging="180"/>
      </w:pPr>
    </w:lvl>
  </w:abstractNum>
  <w:abstractNum w:abstractNumId="500" w15:restartNumberingAfterBreak="0">
    <w:nsid w:val="6A760E36"/>
    <w:multiLevelType w:val="hybridMultilevel"/>
    <w:tmpl w:val="69D69BCE"/>
    <w:lvl w:ilvl="0" w:tplc="04090019">
      <w:start w:val="1"/>
      <w:numFmt w:val="upperLetter"/>
      <w:lvlText w:val="%1."/>
      <w:lvlJc w:val="left"/>
      <w:pPr>
        <w:ind w:left="778" w:hanging="360"/>
      </w:pPr>
    </w:lvl>
    <w:lvl w:ilvl="1" w:tplc="04090019">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01" w15:restartNumberingAfterBreak="0">
    <w:nsid w:val="6AA579BF"/>
    <w:multiLevelType w:val="hybridMultilevel"/>
    <w:tmpl w:val="AA04E740"/>
    <w:lvl w:ilvl="0" w:tplc="04090015">
      <w:start w:val="1"/>
      <w:numFmt w:val="decimal"/>
      <w:lvlText w:val="%1."/>
      <w:lvlJc w:val="left"/>
      <w:pPr>
        <w:ind w:left="720" w:hanging="360"/>
      </w:pPr>
    </w:lvl>
    <w:lvl w:ilvl="1" w:tplc="04090015"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2" w15:restartNumberingAfterBreak="0">
    <w:nsid w:val="6B1E3100"/>
    <w:multiLevelType w:val="hybridMultilevel"/>
    <w:tmpl w:val="E6E8E3B4"/>
    <w:lvl w:ilvl="0" w:tplc="0409000F">
      <w:start w:val="1"/>
      <w:numFmt w:val="decimal"/>
      <w:lvlText w:val="%1."/>
      <w:lvlJc w:val="left"/>
      <w:pPr>
        <w:ind w:left="1800" w:hanging="360"/>
      </w:pPr>
    </w:lvl>
    <w:lvl w:ilvl="1" w:tplc="04090019">
      <w:start w:val="1"/>
      <w:numFmt w:val="decimal"/>
      <w:lvlText w:val="%2."/>
      <w:lvlJc w:val="left"/>
      <w:pPr>
        <w:ind w:left="2250" w:hanging="360"/>
      </w:pPr>
    </w:lvl>
    <w:lvl w:ilvl="2" w:tplc="0409001B">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03" w15:restartNumberingAfterBreak="0">
    <w:nsid w:val="6B5D2A86"/>
    <w:multiLevelType w:val="hybridMultilevel"/>
    <w:tmpl w:val="6F766102"/>
    <w:lvl w:ilvl="0" w:tplc="0409000F">
      <w:start w:val="1"/>
      <w:numFmt w:val="upperLetter"/>
      <w:lvlText w:val="%1."/>
      <w:lvlJc w:val="left"/>
      <w:pPr>
        <w:ind w:left="720" w:hanging="360"/>
      </w:pPr>
    </w:lvl>
    <w:lvl w:ilvl="1" w:tplc="0409000F">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4"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5" w15:restartNumberingAfterBreak="0">
    <w:nsid w:val="6C247254"/>
    <w:multiLevelType w:val="hybridMultilevel"/>
    <w:tmpl w:val="86E4492C"/>
    <w:lvl w:ilvl="0" w:tplc="7BC84DE8">
      <w:start w:val="1"/>
      <w:numFmt w:val="upperLetter"/>
      <w:lvlText w:val="%1."/>
      <w:lvlJc w:val="left"/>
      <w:pPr>
        <w:ind w:left="720" w:hanging="360"/>
      </w:pPr>
    </w:lvl>
    <w:lvl w:ilvl="1" w:tplc="1EC8391A" w:tentative="1">
      <w:start w:val="1"/>
      <w:numFmt w:val="lowerLetter"/>
      <w:lvlText w:val="%2."/>
      <w:lvlJc w:val="left"/>
      <w:pPr>
        <w:ind w:left="1440" w:hanging="360"/>
      </w:pPr>
    </w:lvl>
    <w:lvl w:ilvl="2" w:tplc="1E82D312" w:tentative="1">
      <w:start w:val="1"/>
      <w:numFmt w:val="lowerRoman"/>
      <w:lvlText w:val="%3."/>
      <w:lvlJc w:val="right"/>
      <w:pPr>
        <w:ind w:left="2160" w:hanging="180"/>
      </w:pPr>
    </w:lvl>
    <w:lvl w:ilvl="3" w:tplc="FDD8EC9C" w:tentative="1">
      <w:start w:val="1"/>
      <w:numFmt w:val="decimal"/>
      <w:lvlText w:val="%4."/>
      <w:lvlJc w:val="left"/>
      <w:pPr>
        <w:ind w:left="2880" w:hanging="360"/>
      </w:pPr>
    </w:lvl>
    <w:lvl w:ilvl="4" w:tplc="E0B070B8" w:tentative="1">
      <w:start w:val="1"/>
      <w:numFmt w:val="lowerLetter"/>
      <w:lvlText w:val="%5."/>
      <w:lvlJc w:val="left"/>
      <w:pPr>
        <w:ind w:left="3600" w:hanging="360"/>
      </w:pPr>
    </w:lvl>
    <w:lvl w:ilvl="5" w:tplc="E438ECAC" w:tentative="1">
      <w:start w:val="1"/>
      <w:numFmt w:val="lowerRoman"/>
      <w:lvlText w:val="%6."/>
      <w:lvlJc w:val="right"/>
      <w:pPr>
        <w:ind w:left="4320" w:hanging="180"/>
      </w:pPr>
    </w:lvl>
    <w:lvl w:ilvl="6" w:tplc="2294CCFC" w:tentative="1">
      <w:start w:val="1"/>
      <w:numFmt w:val="decimal"/>
      <w:lvlText w:val="%7."/>
      <w:lvlJc w:val="left"/>
      <w:pPr>
        <w:ind w:left="5040" w:hanging="360"/>
      </w:pPr>
    </w:lvl>
    <w:lvl w:ilvl="7" w:tplc="97A40F22" w:tentative="1">
      <w:start w:val="1"/>
      <w:numFmt w:val="lowerLetter"/>
      <w:lvlText w:val="%8."/>
      <w:lvlJc w:val="left"/>
      <w:pPr>
        <w:ind w:left="5760" w:hanging="360"/>
      </w:pPr>
    </w:lvl>
    <w:lvl w:ilvl="8" w:tplc="E85826F4" w:tentative="1">
      <w:start w:val="1"/>
      <w:numFmt w:val="lowerRoman"/>
      <w:lvlText w:val="%9."/>
      <w:lvlJc w:val="right"/>
      <w:pPr>
        <w:ind w:left="6480" w:hanging="180"/>
      </w:pPr>
    </w:lvl>
  </w:abstractNum>
  <w:abstractNum w:abstractNumId="506" w15:restartNumberingAfterBreak="0">
    <w:nsid w:val="6C4200CD"/>
    <w:multiLevelType w:val="hybridMultilevel"/>
    <w:tmpl w:val="69D69BCE"/>
    <w:lvl w:ilvl="0" w:tplc="04090015">
      <w:start w:val="1"/>
      <w:numFmt w:val="upperLetter"/>
      <w:lvlText w:val="%1."/>
      <w:lvlJc w:val="left"/>
      <w:pPr>
        <w:ind w:left="778" w:hanging="360"/>
      </w:pPr>
    </w:lvl>
    <w:lvl w:ilvl="1" w:tplc="04090019">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07" w15:restartNumberingAfterBreak="0">
    <w:nsid w:val="6C704357"/>
    <w:multiLevelType w:val="hybridMultilevel"/>
    <w:tmpl w:val="8BD00E40"/>
    <w:lvl w:ilvl="0" w:tplc="04090015">
      <w:start w:val="1"/>
      <w:numFmt w:val="upperLetter"/>
      <w:lvlText w:val="%1."/>
      <w:lvlJc w:val="left"/>
      <w:pPr>
        <w:ind w:left="720" w:hanging="360"/>
      </w:pPr>
      <w:rPr>
        <w:rFonts w:hint="default"/>
      </w:rPr>
    </w:lvl>
    <w:lvl w:ilvl="1" w:tplc="04090015">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508" w15:restartNumberingAfterBreak="0">
    <w:nsid w:val="6C913F84"/>
    <w:multiLevelType w:val="hybridMultilevel"/>
    <w:tmpl w:val="55CAABEC"/>
    <w:lvl w:ilvl="0" w:tplc="04090015">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09" w15:restartNumberingAfterBreak="0">
    <w:nsid w:val="6CFA10F4"/>
    <w:multiLevelType w:val="multilevel"/>
    <w:tmpl w:val="3FD2D1E2"/>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0" w15:restartNumberingAfterBreak="0">
    <w:nsid w:val="6D2E4419"/>
    <w:multiLevelType w:val="hybridMultilevel"/>
    <w:tmpl w:val="69D69BCE"/>
    <w:lvl w:ilvl="0" w:tplc="7DE6470E">
      <w:start w:val="1"/>
      <w:numFmt w:val="upperLetter"/>
      <w:lvlText w:val="%1."/>
      <w:lvlJc w:val="left"/>
      <w:pPr>
        <w:ind w:left="778" w:hanging="360"/>
      </w:pPr>
    </w:lvl>
    <w:lvl w:ilvl="1" w:tplc="5E9E5C24">
      <w:start w:val="1"/>
      <w:numFmt w:val="upperLetter"/>
      <w:lvlText w:val="%2."/>
      <w:lvlJc w:val="left"/>
      <w:pPr>
        <w:ind w:left="1498" w:hanging="360"/>
      </w:pPr>
    </w:lvl>
    <w:lvl w:ilvl="2" w:tplc="418CE886" w:tentative="1">
      <w:start w:val="1"/>
      <w:numFmt w:val="lowerRoman"/>
      <w:lvlText w:val="%3."/>
      <w:lvlJc w:val="right"/>
      <w:pPr>
        <w:ind w:left="2218" w:hanging="180"/>
      </w:pPr>
    </w:lvl>
    <w:lvl w:ilvl="3" w:tplc="210884FA" w:tentative="1">
      <w:start w:val="1"/>
      <w:numFmt w:val="decimal"/>
      <w:lvlText w:val="%4."/>
      <w:lvlJc w:val="left"/>
      <w:pPr>
        <w:ind w:left="2938" w:hanging="360"/>
      </w:pPr>
    </w:lvl>
    <w:lvl w:ilvl="4" w:tplc="1384F398" w:tentative="1">
      <w:start w:val="1"/>
      <w:numFmt w:val="lowerLetter"/>
      <w:lvlText w:val="%5."/>
      <w:lvlJc w:val="left"/>
      <w:pPr>
        <w:ind w:left="3658" w:hanging="360"/>
      </w:pPr>
    </w:lvl>
    <w:lvl w:ilvl="5" w:tplc="91E81D8A" w:tentative="1">
      <w:start w:val="1"/>
      <w:numFmt w:val="lowerRoman"/>
      <w:lvlText w:val="%6."/>
      <w:lvlJc w:val="right"/>
      <w:pPr>
        <w:ind w:left="4378" w:hanging="180"/>
      </w:pPr>
    </w:lvl>
    <w:lvl w:ilvl="6" w:tplc="91504794" w:tentative="1">
      <w:start w:val="1"/>
      <w:numFmt w:val="decimal"/>
      <w:lvlText w:val="%7."/>
      <w:lvlJc w:val="left"/>
      <w:pPr>
        <w:ind w:left="5098" w:hanging="360"/>
      </w:pPr>
    </w:lvl>
    <w:lvl w:ilvl="7" w:tplc="69901908" w:tentative="1">
      <w:start w:val="1"/>
      <w:numFmt w:val="lowerLetter"/>
      <w:lvlText w:val="%8."/>
      <w:lvlJc w:val="left"/>
      <w:pPr>
        <w:ind w:left="5818" w:hanging="360"/>
      </w:pPr>
    </w:lvl>
    <w:lvl w:ilvl="8" w:tplc="896C7570" w:tentative="1">
      <w:start w:val="1"/>
      <w:numFmt w:val="lowerRoman"/>
      <w:lvlText w:val="%9."/>
      <w:lvlJc w:val="right"/>
      <w:pPr>
        <w:ind w:left="6538" w:hanging="180"/>
      </w:pPr>
    </w:lvl>
  </w:abstractNum>
  <w:abstractNum w:abstractNumId="511" w15:restartNumberingAfterBreak="0">
    <w:nsid w:val="6D3849F0"/>
    <w:multiLevelType w:val="hybridMultilevel"/>
    <w:tmpl w:val="70D87E04"/>
    <w:lvl w:ilvl="0" w:tplc="04090015">
      <w:start w:val="1"/>
      <w:numFmt w:val="upperLetter"/>
      <w:lvlText w:val="%1."/>
      <w:lvlJc w:val="left"/>
      <w:pPr>
        <w:ind w:left="720" w:hanging="360"/>
      </w:pPr>
    </w:lvl>
    <w:lvl w:ilvl="1" w:tplc="04090015">
      <w:start w:val="1"/>
      <w:numFmt w:val="decimal"/>
      <w:lvlText w:val="%2."/>
      <w:lvlJc w:val="left"/>
      <w:pPr>
        <w:ind w:left="1440" w:hanging="360"/>
      </w:pPr>
    </w:lvl>
    <w:lvl w:ilvl="2" w:tplc="0409001B">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2" w15:restartNumberingAfterBreak="0">
    <w:nsid w:val="6D5102B5"/>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3" w15:restartNumberingAfterBreak="0">
    <w:nsid w:val="6D6F1707"/>
    <w:multiLevelType w:val="hybridMultilevel"/>
    <w:tmpl w:val="1C02CD9C"/>
    <w:lvl w:ilvl="0" w:tplc="0F9C3026">
      <w:start w:val="1"/>
      <w:numFmt w:val="bullet"/>
      <w:lvlText w:val=""/>
      <w:lvlJc w:val="left"/>
      <w:pPr>
        <w:ind w:left="360" w:hanging="360"/>
      </w:pPr>
      <w:rPr>
        <w:rFonts w:ascii="Symbol" w:hAnsi="Symbol" w:hint="default"/>
      </w:rPr>
    </w:lvl>
    <w:lvl w:ilvl="1" w:tplc="80ACE4AA">
      <w:start w:val="1"/>
      <w:numFmt w:val="bullet"/>
      <w:lvlText w:val="o"/>
      <w:lvlJc w:val="left"/>
      <w:pPr>
        <w:ind w:left="1080" w:hanging="360"/>
      </w:pPr>
      <w:rPr>
        <w:rFonts w:ascii="Courier New" w:hAnsi="Courier New" w:hint="default"/>
      </w:rPr>
    </w:lvl>
    <w:lvl w:ilvl="2" w:tplc="EF7CE97C">
      <w:start w:val="1"/>
      <w:numFmt w:val="bullet"/>
      <w:lvlText w:val=""/>
      <w:lvlJc w:val="left"/>
      <w:pPr>
        <w:ind w:left="1800" w:hanging="360"/>
      </w:pPr>
      <w:rPr>
        <w:rFonts w:ascii="Wingdings" w:hAnsi="Wingdings" w:hint="default"/>
      </w:rPr>
    </w:lvl>
    <w:lvl w:ilvl="3" w:tplc="F506AB4A">
      <w:start w:val="1"/>
      <w:numFmt w:val="bullet"/>
      <w:lvlText w:val=""/>
      <w:lvlJc w:val="left"/>
      <w:pPr>
        <w:ind w:left="2520" w:hanging="360"/>
      </w:pPr>
      <w:rPr>
        <w:rFonts w:ascii="Symbol" w:hAnsi="Symbol" w:hint="default"/>
      </w:rPr>
    </w:lvl>
    <w:lvl w:ilvl="4" w:tplc="C74AEF9C">
      <w:start w:val="1"/>
      <w:numFmt w:val="bullet"/>
      <w:lvlText w:val="o"/>
      <w:lvlJc w:val="left"/>
      <w:pPr>
        <w:ind w:left="3240" w:hanging="360"/>
      </w:pPr>
      <w:rPr>
        <w:rFonts w:ascii="Courier New" w:hAnsi="Courier New" w:hint="default"/>
      </w:rPr>
    </w:lvl>
    <w:lvl w:ilvl="5" w:tplc="D7CEA2F0">
      <w:start w:val="1"/>
      <w:numFmt w:val="bullet"/>
      <w:lvlText w:val=""/>
      <w:lvlJc w:val="left"/>
      <w:pPr>
        <w:ind w:left="3960" w:hanging="360"/>
      </w:pPr>
      <w:rPr>
        <w:rFonts w:ascii="Wingdings" w:hAnsi="Wingdings" w:hint="default"/>
      </w:rPr>
    </w:lvl>
    <w:lvl w:ilvl="6" w:tplc="6F78EDAC">
      <w:start w:val="1"/>
      <w:numFmt w:val="bullet"/>
      <w:lvlText w:val=""/>
      <w:lvlJc w:val="left"/>
      <w:pPr>
        <w:ind w:left="4680" w:hanging="360"/>
      </w:pPr>
      <w:rPr>
        <w:rFonts w:ascii="Symbol" w:hAnsi="Symbol" w:hint="default"/>
      </w:rPr>
    </w:lvl>
    <w:lvl w:ilvl="7" w:tplc="7D70B0DC">
      <w:start w:val="1"/>
      <w:numFmt w:val="bullet"/>
      <w:lvlText w:val="o"/>
      <w:lvlJc w:val="left"/>
      <w:pPr>
        <w:ind w:left="5400" w:hanging="360"/>
      </w:pPr>
      <w:rPr>
        <w:rFonts w:ascii="Courier New" w:hAnsi="Courier New" w:hint="default"/>
      </w:rPr>
    </w:lvl>
    <w:lvl w:ilvl="8" w:tplc="82CC3122">
      <w:start w:val="1"/>
      <w:numFmt w:val="bullet"/>
      <w:lvlText w:val=""/>
      <w:lvlJc w:val="left"/>
      <w:pPr>
        <w:ind w:left="6120" w:hanging="360"/>
      </w:pPr>
      <w:rPr>
        <w:rFonts w:ascii="Wingdings" w:hAnsi="Wingdings" w:hint="default"/>
      </w:rPr>
    </w:lvl>
  </w:abstractNum>
  <w:abstractNum w:abstractNumId="514" w15:restartNumberingAfterBreak="0">
    <w:nsid w:val="6DB17FF9"/>
    <w:multiLevelType w:val="multilevel"/>
    <w:tmpl w:val="8CCA867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5" w15:restartNumberingAfterBreak="0">
    <w:nsid w:val="6E421F4F"/>
    <w:multiLevelType w:val="hybridMultilevel"/>
    <w:tmpl w:val="9CBED292"/>
    <w:lvl w:ilvl="0" w:tplc="5ED45E4E">
      <w:start w:val="1"/>
      <w:numFmt w:val="upperLetter"/>
      <w:lvlText w:val="%1."/>
      <w:lvlJc w:val="left"/>
      <w:pPr>
        <w:ind w:left="720" w:hanging="360"/>
      </w:pPr>
    </w:lvl>
    <w:lvl w:ilvl="1" w:tplc="4732BC4E">
      <w:start w:val="1"/>
      <w:numFmt w:val="upperLetter"/>
      <w:lvlText w:val="%2."/>
      <w:lvlJc w:val="left"/>
      <w:pPr>
        <w:ind w:left="1440" w:hanging="360"/>
      </w:pPr>
    </w:lvl>
    <w:lvl w:ilvl="2" w:tplc="8AF668DE" w:tentative="1">
      <w:start w:val="1"/>
      <w:numFmt w:val="lowerRoman"/>
      <w:lvlText w:val="%3."/>
      <w:lvlJc w:val="right"/>
      <w:pPr>
        <w:ind w:left="2160" w:hanging="180"/>
      </w:pPr>
    </w:lvl>
    <w:lvl w:ilvl="3" w:tplc="957EA672" w:tentative="1">
      <w:start w:val="1"/>
      <w:numFmt w:val="decimal"/>
      <w:lvlText w:val="%4."/>
      <w:lvlJc w:val="left"/>
      <w:pPr>
        <w:ind w:left="2880" w:hanging="360"/>
      </w:pPr>
    </w:lvl>
    <w:lvl w:ilvl="4" w:tplc="D38E6F52" w:tentative="1">
      <w:start w:val="1"/>
      <w:numFmt w:val="lowerLetter"/>
      <w:lvlText w:val="%5."/>
      <w:lvlJc w:val="left"/>
      <w:pPr>
        <w:ind w:left="3600" w:hanging="360"/>
      </w:pPr>
    </w:lvl>
    <w:lvl w:ilvl="5" w:tplc="17264DF6" w:tentative="1">
      <w:start w:val="1"/>
      <w:numFmt w:val="lowerRoman"/>
      <w:lvlText w:val="%6."/>
      <w:lvlJc w:val="right"/>
      <w:pPr>
        <w:ind w:left="4320" w:hanging="180"/>
      </w:pPr>
    </w:lvl>
    <w:lvl w:ilvl="6" w:tplc="3060442E" w:tentative="1">
      <w:start w:val="1"/>
      <w:numFmt w:val="decimal"/>
      <w:lvlText w:val="%7."/>
      <w:lvlJc w:val="left"/>
      <w:pPr>
        <w:ind w:left="5040" w:hanging="360"/>
      </w:pPr>
    </w:lvl>
    <w:lvl w:ilvl="7" w:tplc="F3C09E18" w:tentative="1">
      <w:start w:val="1"/>
      <w:numFmt w:val="lowerLetter"/>
      <w:lvlText w:val="%8."/>
      <w:lvlJc w:val="left"/>
      <w:pPr>
        <w:ind w:left="5760" w:hanging="360"/>
      </w:pPr>
    </w:lvl>
    <w:lvl w:ilvl="8" w:tplc="68F0585C" w:tentative="1">
      <w:start w:val="1"/>
      <w:numFmt w:val="lowerRoman"/>
      <w:lvlText w:val="%9."/>
      <w:lvlJc w:val="right"/>
      <w:pPr>
        <w:ind w:left="6480" w:hanging="180"/>
      </w:pPr>
    </w:lvl>
  </w:abstractNum>
  <w:abstractNum w:abstractNumId="516" w15:restartNumberingAfterBreak="0">
    <w:nsid w:val="6E700B61"/>
    <w:multiLevelType w:val="hybridMultilevel"/>
    <w:tmpl w:val="8154F3E6"/>
    <w:lvl w:ilvl="0" w:tplc="04090015">
      <w:start w:val="1"/>
      <w:numFmt w:val="upperLetter"/>
      <w:lvlText w:val="%1."/>
      <w:lvlJc w:val="left"/>
      <w:pPr>
        <w:ind w:left="720" w:hanging="360"/>
      </w:pPr>
    </w:lvl>
    <w:lvl w:ilvl="1" w:tplc="04090015"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7"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18" w15:restartNumberingAfterBreak="0">
    <w:nsid w:val="6EFB70B0"/>
    <w:multiLevelType w:val="hybridMultilevel"/>
    <w:tmpl w:val="28C204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9" w15:restartNumberingAfterBreak="0">
    <w:nsid w:val="6F3B062A"/>
    <w:multiLevelType w:val="hybridMultilevel"/>
    <w:tmpl w:val="49A6B65C"/>
    <w:lvl w:ilvl="0" w:tplc="04090015">
      <w:start w:val="1"/>
      <w:numFmt w:val="bullet"/>
      <w:lvlText w:val="-"/>
      <w:lvlJc w:val="left"/>
      <w:pPr>
        <w:ind w:left="1800" w:hanging="360"/>
      </w:pPr>
      <w:rPr>
        <w:rFonts w:ascii="Arial" w:hAnsi="Arial" w:hint="default"/>
      </w:rPr>
    </w:lvl>
    <w:lvl w:ilvl="1" w:tplc="04090019">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520" w15:restartNumberingAfterBreak="0">
    <w:nsid w:val="6F3B7B9F"/>
    <w:multiLevelType w:val="hybridMultilevel"/>
    <w:tmpl w:val="4F9ED26A"/>
    <w:lvl w:ilvl="0" w:tplc="399C60CA">
      <w:start w:val="1"/>
      <w:numFmt w:val="upperLetter"/>
      <w:lvlText w:val="%1."/>
      <w:lvlJc w:val="left"/>
      <w:pPr>
        <w:ind w:left="720" w:hanging="360"/>
      </w:pPr>
    </w:lvl>
    <w:lvl w:ilvl="1" w:tplc="04090003">
      <w:start w:val="1"/>
      <w:numFmt w:val="bullet"/>
      <w:lvlText w:val=""/>
      <w:lvlJc w:val="left"/>
      <w:pPr>
        <w:ind w:left="1440" w:hanging="360"/>
      </w:pPr>
      <w:rPr>
        <w:rFonts w:ascii="Symbol" w:hAnsi="Symbol" w:hint="default"/>
      </w:r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21" w15:restartNumberingAfterBreak="0">
    <w:nsid w:val="6F8C10B0"/>
    <w:multiLevelType w:val="hybridMultilevel"/>
    <w:tmpl w:val="4E3EF8DE"/>
    <w:lvl w:ilvl="0" w:tplc="04090015">
      <w:start w:val="1"/>
      <w:numFmt w:val="upperLetter"/>
      <w:lvlText w:val="%1."/>
      <w:lvlJc w:val="left"/>
      <w:pPr>
        <w:ind w:left="1440" w:hanging="360"/>
      </w:pPr>
    </w:lvl>
    <w:lvl w:ilvl="1" w:tplc="04090001">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2" w15:restartNumberingAfterBreak="0">
    <w:nsid w:val="6FCC440A"/>
    <w:multiLevelType w:val="hybridMultilevel"/>
    <w:tmpl w:val="F42035C0"/>
    <w:lvl w:ilvl="0" w:tplc="04090015">
      <w:start w:val="1"/>
      <w:numFmt w:val="decimal"/>
      <w:lvlText w:val="%1."/>
      <w:lvlJc w:val="left"/>
      <w:pPr>
        <w:ind w:left="990" w:hanging="360"/>
      </w:pPr>
      <w:rPr>
        <w:rFonts w:hint="default"/>
      </w:rPr>
    </w:lvl>
    <w:lvl w:ilvl="1" w:tplc="A06613D8"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23" w15:restartNumberingAfterBreak="0">
    <w:nsid w:val="6FD503E4"/>
    <w:multiLevelType w:val="hybridMultilevel"/>
    <w:tmpl w:val="A2B69164"/>
    <w:lvl w:ilvl="0" w:tplc="F63CE2DE">
      <w:numFmt w:val="bullet"/>
      <w:lvlText w:val="-"/>
      <w:lvlJc w:val="left"/>
      <w:pPr>
        <w:ind w:left="720" w:hanging="360"/>
      </w:pPr>
      <w:rPr>
        <w:rFonts w:ascii="Arial" w:eastAsia="Times New Roman" w:hAnsi="Arial" w:cs="Aria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524" w15:restartNumberingAfterBreak="0">
    <w:nsid w:val="6FF42DC9"/>
    <w:multiLevelType w:val="hybridMultilevel"/>
    <w:tmpl w:val="857678A8"/>
    <w:lvl w:ilvl="0" w:tplc="6488173C">
      <w:start w:val="1"/>
      <w:numFmt w:val="upp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25" w15:restartNumberingAfterBreak="0">
    <w:nsid w:val="7005424E"/>
    <w:multiLevelType w:val="hybridMultilevel"/>
    <w:tmpl w:val="BFB07958"/>
    <w:lvl w:ilvl="0" w:tplc="04090015">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6" w15:restartNumberingAfterBreak="0">
    <w:nsid w:val="701052F0"/>
    <w:multiLevelType w:val="hybridMultilevel"/>
    <w:tmpl w:val="A36E5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7" w15:restartNumberingAfterBreak="0">
    <w:nsid w:val="702504EA"/>
    <w:multiLevelType w:val="hybridMultilevel"/>
    <w:tmpl w:val="9F062BD6"/>
    <w:lvl w:ilvl="0" w:tplc="0409000F">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8"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9" w15:restartNumberingAfterBreak="0">
    <w:nsid w:val="709D0E1D"/>
    <w:multiLevelType w:val="hybridMultilevel"/>
    <w:tmpl w:val="354878EE"/>
    <w:lvl w:ilvl="0" w:tplc="F69AFD0C">
      <w:start w:val="1"/>
      <w:numFmt w:val="upperLetter"/>
      <w:lvlText w:val="%1."/>
      <w:lvlJc w:val="left"/>
      <w:pPr>
        <w:ind w:left="720" w:hanging="360"/>
      </w:pPr>
    </w:lvl>
    <w:lvl w:ilvl="1" w:tplc="4DE81576">
      <w:start w:val="1"/>
      <w:numFmt w:val="lowerLetter"/>
      <w:lvlText w:val="%2."/>
      <w:lvlJc w:val="left"/>
      <w:pPr>
        <w:ind w:left="1440" w:hanging="360"/>
      </w:pPr>
    </w:lvl>
    <w:lvl w:ilvl="2" w:tplc="B26C74B2">
      <w:start w:val="1"/>
      <w:numFmt w:val="lowerRoman"/>
      <w:lvlText w:val="%3."/>
      <w:lvlJc w:val="right"/>
      <w:pPr>
        <w:ind w:left="2160" w:hanging="180"/>
      </w:pPr>
    </w:lvl>
    <w:lvl w:ilvl="3" w:tplc="3086FCC4">
      <w:start w:val="1"/>
      <w:numFmt w:val="decimal"/>
      <w:lvlText w:val="%4."/>
      <w:lvlJc w:val="left"/>
      <w:pPr>
        <w:ind w:left="2880" w:hanging="360"/>
      </w:pPr>
    </w:lvl>
    <w:lvl w:ilvl="4" w:tplc="98DCBF8A">
      <w:start w:val="1"/>
      <w:numFmt w:val="lowerLetter"/>
      <w:lvlText w:val="%5."/>
      <w:lvlJc w:val="left"/>
      <w:pPr>
        <w:ind w:left="3600" w:hanging="360"/>
      </w:pPr>
    </w:lvl>
    <w:lvl w:ilvl="5" w:tplc="AC5E3262">
      <w:start w:val="1"/>
      <w:numFmt w:val="lowerRoman"/>
      <w:lvlText w:val="%6."/>
      <w:lvlJc w:val="right"/>
      <w:pPr>
        <w:ind w:left="4320" w:hanging="180"/>
      </w:pPr>
    </w:lvl>
    <w:lvl w:ilvl="6" w:tplc="29DC4334">
      <w:start w:val="1"/>
      <w:numFmt w:val="decimal"/>
      <w:lvlText w:val="%7."/>
      <w:lvlJc w:val="left"/>
      <w:pPr>
        <w:ind w:left="5040" w:hanging="360"/>
      </w:pPr>
    </w:lvl>
    <w:lvl w:ilvl="7" w:tplc="9330207A">
      <w:start w:val="1"/>
      <w:numFmt w:val="lowerLetter"/>
      <w:lvlText w:val="%8."/>
      <w:lvlJc w:val="left"/>
      <w:pPr>
        <w:ind w:left="5760" w:hanging="360"/>
      </w:pPr>
    </w:lvl>
    <w:lvl w:ilvl="8" w:tplc="46EEAB96">
      <w:start w:val="1"/>
      <w:numFmt w:val="lowerRoman"/>
      <w:lvlText w:val="%9."/>
      <w:lvlJc w:val="right"/>
      <w:pPr>
        <w:ind w:left="6480" w:hanging="180"/>
      </w:pPr>
    </w:lvl>
  </w:abstractNum>
  <w:abstractNum w:abstractNumId="530" w15:restartNumberingAfterBreak="0">
    <w:nsid w:val="709D7B8E"/>
    <w:multiLevelType w:val="hybridMultilevel"/>
    <w:tmpl w:val="27A65818"/>
    <w:lvl w:ilvl="0" w:tplc="E51AA134">
      <w:start w:val="1"/>
      <w:numFmt w:val="upperLetter"/>
      <w:lvlText w:val="%1."/>
      <w:lvlJc w:val="left"/>
      <w:pPr>
        <w:ind w:left="720" w:hanging="360"/>
      </w:pPr>
      <w:rPr>
        <w:rFonts w:asciiTheme="minorHAnsi" w:eastAsia="Times New Roman" w:hAnsiTheme="minorHAnsi" w:cstheme="minorHAnsi" w:hint="default"/>
      </w:rPr>
    </w:lvl>
    <w:lvl w:ilvl="1" w:tplc="C74AF45E" w:tentative="1">
      <w:start w:val="1"/>
      <w:numFmt w:val="lowerLetter"/>
      <w:lvlText w:val="%2."/>
      <w:lvlJc w:val="left"/>
      <w:pPr>
        <w:ind w:left="1440" w:hanging="360"/>
      </w:pPr>
    </w:lvl>
    <w:lvl w:ilvl="2" w:tplc="4FE0D5EC" w:tentative="1">
      <w:start w:val="1"/>
      <w:numFmt w:val="lowerRoman"/>
      <w:lvlText w:val="%3."/>
      <w:lvlJc w:val="right"/>
      <w:pPr>
        <w:ind w:left="2160" w:hanging="180"/>
      </w:pPr>
    </w:lvl>
    <w:lvl w:ilvl="3" w:tplc="4B0219FC" w:tentative="1">
      <w:start w:val="1"/>
      <w:numFmt w:val="decimal"/>
      <w:lvlText w:val="%4."/>
      <w:lvlJc w:val="left"/>
      <w:pPr>
        <w:ind w:left="2880" w:hanging="360"/>
      </w:pPr>
    </w:lvl>
    <w:lvl w:ilvl="4" w:tplc="4A343A98" w:tentative="1">
      <w:start w:val="1"/>
      <w:numFmt w:val="lowerLetter"/>
      <w:lvlText w:val="%5."/>
      <w:lvlJc w:val="left"/>
      <w:pPr>
        <w:ind w:left="3600" w:hanging="360"/>
      </w:pPr>
    </w:lvl>
    <w:lvl w:ilvl="5" w:tplc="5C6887EA" w:tentative="1">
      <w:start w:val="1"/>
      <w:numFmt w:val="lowerRoman"/>
      <w:lvlText w:val="%6."/>
      <w:lvlJc w:val="right"/>
      <w:pPr>
        <w:ind w:left="4320" w:hanging="180"/>
      </w:pPr>
    </w:lvl>
    <w:lvl w:ilvl="6" w:tplc="8ED85C7A" w:tentative="1">
      <w:start w:val="1"/>
      <w:numFmt w:val="decimal"/>
      <w:lvlText w:val="%7."/>
      <w:lvlJc w:val="left"/>
      <w:pPr>
        <w:ind w:left="5040" w:hanging="360"/>
      </w:pPr>
    </w:lvl>
    <w:lvl w:ilvl="7" w:tplc="223CD6B6" w:tentative="1">
      <w:start w:val="1"/>
      <w:numFmt w:val="lowerLetter"/>
      <w:lvlText w:val="%8."/>
      <w:lvlJc w:val="left"/>
      <w:pPr>
        <w:ind w:left="5760" w:hanging="360"/>
      </w:pPr>
    </w:lvl>
    <w:lvl w:ilvl="8" w:tplc="A0F6821E" w:tentative="1">
      <w:start w:val="1"/>
      <w:numFmt w:val="lowerRoman"/>
      <w:lvlText w:val="%9."/>
      <w:lvlJc w:val="right"/>
      <w:pPr>
        <w:ind w:left="6480" w:hanging="180"/>
      </w:pPr>
    </w:lvl>
  </w:abstractNum>
  <w:abstractNum w:abstractNumId="531" w15:restartNumberingAfterBreak="0">
    <w:nsid w:val="70AC4451"/>
    <w:multiLevelType w:val="hybridMultilevel"/>
    <w:tmpl w:val="3F18E364"/>
    <w:lvl w:ilvl="0" w:tplc="1E10D70E">
      <w:start w:val="1"/>
      <w:numFmt w:val="upperLetter"/>
      <w:lvlText w:val="%1."/>
      <w:lvlJc w:val="left"/>
      <w:pPr>
        <w:ind w:left="1440" w:hanging="360"/>
      </w:p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532"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3" w15:restartNumberingAfterBreak="0">
    <w:nsid w:val="70CE5618"/>
    <w:multiLevelType w:val="hybridMultilevel"/>
    <w:tmpl w:val="295874C2"/>
    <w:lvl w:ilvl="0" w:tplc="53F68BC0">
      <w:start w:val="1"/>
      <w:numFmt w:val="upperLetter"/>
      <w:lvlText w:val="%1."/>
      <w:lvlJc w:val="left"/>
      <w:pPr>
        <w:ind w:left="720" w:hanging="360"/>
      </w:pPr>
    </w:lvl>
    <w:lvl w:ilvl="1" w:tplc="E0281754" w:tentative="1">
      <w:start w:val="1"/>
      <w:numFmt w:val="lowerLetter"/>
      <w:lvlText w:val="%2."/>
      <w:lvlJc w:val="left"/>
      <w:pPr>
        <w:ind w:left="1440" w:hanging="360"/>
      </w:pPr>
    </w:lvl>
    <w:lvl w:ilvl="2" w:tplc="497CA0B8" w:tentative="1">
      <w:start w:val="1"/>
      <w:numFmt w:val="lowerRoman"/>
      <w:lvlText w:val="%3."/>
      <w:lvlJc w:val="right"/>
      <w:pPr>
        <w:ind w:left="2160" w:hanging="180"/>
      </w:pPr>
    </w:lvl>
    <w:lvl w:ilvl="3" w:tplc="3E269E58" w:tentative="1">
      <w:start w:val="1"/>
      <w:numFmt w:val="decimal"/>
      <w:lvlText w:val="%4."/>
      <w:lvlJc w:val="left"/>
      <w:pPr>
        <w:ind w:left="2880" w:hanging="360"/>
      </w:pPr>
    </w:lvl>
    <w:lvl w:ilvl="4" w:tplc="1E062696" w:tentative="1">
      <w:start w:val="1"/>
      <w:numFmt w:val="lowerLetter"/>
      <w:lvlText w:val="%5."/>
      <w:lvlJc w:val="left"/>
      <w:pPr>
        <w:ind w:left="3600" w:hanging="360"/>
      </w:pPr>
    </w:lvl>
    <w:lvl w:ilvl="5" w:tplc="D360BD0C" w:tentative="1">
      <w:start w:val="1"/>
      <w:numFmt w:val="lowerRoman"/>
      <w:lvlText w:val="%6."/>
      <w:lvlJc w:val="right"/>
      <w:pPr>
        <w:ind w:left="4320" w:hanging="180"/>
      </w:pPr>
    </w:lvl>
    <w:lvl w:ilvl="6" w:tplc="FBDCE0FC" w:tentative="1">
      <w:start w:val="1"/>
      <w:numFmt w:val="decimal"/>
      <w:lvlText w:val="%7."/>
      <w:lvlJc w:val="left"/>
      <w:pPr>
        <w:ind w:left="5040" w:hanging="360"/>
      </w:pPr>
    </w:lvl>
    <w:lvl w:ilvl="7" w:tplc="A0B850B8" w:tentative="1">
      <w:start w:val="1"/>
      <w:numFmt w:val="lowerLetter"/>
      <w:lvlText w:val="%8."/>
      <w:lvlJc w:val="left"/>
      <w:pPr>
        <w:ind w:left="5760" w:hanging="360"/>
      </w:pPr>
    </w:lvl>
    <w:lvl w:ilvl="8" w:tplc="1DF0C2F2" w:tentative="1">
      <w:start w:val="1"/>
      <w:numFmt w:val="lowerRoman"/>
      <w:lvlText w:val="%9."/>
      <w:lvlJc w:val="right"/>
      <w:pPr>
        <w:ind w:left="6480" w:hanging="180"/>
      </w:pPr>
    </w:lvl>
  </w:abstractNum>
  <w:abstractNum w:abstractNumId="53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5" w15:restartNumberingAfterBreak="0">
    <w:nsid w:val="712E3C15"/>
    <w:multiLevelType w:val="hybridMultilevel"/>
    <w:tmpl w:val="4DD0A586"/>
    <w:lvl w:ilvl="0" w:tplc="AC8AB510">
      <w:start w:val="1"/>
      <w:numFmt w:val="upperLetter"/>
      <w:lvlText w:val="%1."/>
      <w:lvlJc w:val="left"/>
      <w:pPr>
        <w:ind w:left="720" w:hanging="360"/>
      </w:pPr>
    </w:lvl>
    <w:lvl w:ilvl="1" w:tplc="93E2C962" w:tentative="1">
      <w:start w:val="1"/>
      <w:numFmt w:val="lowerLetter"/>
      <w:lvlText w:val="%2."/>
      <w:lvlJc w:val="left"/>
      <w:pPr>
        <w:ind w:left="1440" w:hanging="360"/>
      </w:pPr>
    </w:lvl>
    <w:lvl w:ilvl="2" w:tplc="2DEAB854" w:tentative="1">
      <w:start w:val="1"/>
      <w:numFmt w:val="lowerRoman"/>
      <w:lvlText w:val="%3."/>
      <w:lvlJc w:val="right"/>
      <w:pPr>
        <w:ind w:left="2160" w:hanging="180"/>
      </w:pPr>
    </w:lvl>
    <w:lvl w:ilvl="3" w:tplc="0114DB0A" w:tentative="1">
      <w:start w:val="1"/>
      <w:numFmt w:val="decimal"/>
      <w:lvlText w:val="%4."/>
      <w:lvlJc w:val="left"/>
      <w:pPr>
        <w:ind w:left="2880" w:hanging="360"/>
      </w:pPr>
    </w:lvl>
    <w:lvl w:ilvl="4" w:tplc="B3D81A86" w:tentative="1">
      <w:start w:val="1"/>
      <w:numFmt w:val="lowerLetter"/>
      <w:lvlText w:val="%5."/>
      <w:lvlJc w:val="left"/>
      <w:pPr>
        <w:ind w:left="3600" w:hanging="360"/>
      </w:pPr>
    </w:lvl>
    <w:lvl w:ilvl="5" w:tplc="0EFE899A" w:tentative="1">
      <w:start w:val="1"/>
      <w:numFmt w:val="lowerRoman"/>
      <w:lvlText w:val="%6."/>
      <w:lvlJc w:val="right"/>
      <w:pPr>
        <w:ind w:left="4320" w:hanging="180"/>
      </w:pPr>
    </w:lvl>
    <w:lvl w:ilvl="6" w:tplc="4E16F760" w:tentative="1">
      <w:start w:val="1"/>
      <w:numFmt w:val="decimal"/>
      <w:lvlText w:val="%7."/>
      <w:lvlJc w:val="left"/>
      <w:pPr>
        <w:ind w:left="5040" w:hanging="360"/>
      </w:pPr>
    </w:lvl>
    <w:lvl w:ilvl="7" w:tplc="C55A8AEC" w:tentative="1">
      <w:start w:val="1"/>
      <w:numFmt w:val="lowerLetter"/>
      <w:lvlText w:val="%8."/>
      <w:lvlJc w:val="left"/>
      <w:pPr>
        <w:ind w:left="5760" w:hanging="360"/>
      </w:pPr>
    </w:lvl>
    <w:lvl w:ilvl="8" w:tplc="EEE43FE0" w:tentative="1">
      <w:start w:val="1"/>
      <w:numFmt w:val="lowerRoman"/>
      <w:lvlText w:val="%9."/>
      <w:lvlJc w:val="right"/>
      <w:pPr>
        <w:ind w:left="6480" w:hanging="180"/>
      </w:pPr>
    </w:lvl>
  </w:abstractNum>
  <w:abstractNum w:abstractNumId="536" w15:restartNumberingAfterBreak="0">
    <w:nsid w:val="71371563"/>
    <w:multiLevelType w:val="hybridMultilevel"/>
    <w:tmpl w:val="F2B6F2B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7" w15:restartNumberingAfterBreak="0">
    <w:nsid w:val="7154795D"/>
    <w:multiLevelType w:val="multilevel"/>
    <w:tmpl w:val="A5BC9ED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8"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39" w15:restartNumberingAfterBreak="0">
    <w:nsid w:val="71B922C5"/>
    <w:multiLevelType w:val="hybridMultilevel"/>
    <w:tmpl w:val="BFB07958"/>
    <w:lvl w:ilvl="0" w:tplc="F4F02672">
      <w:start w:val="1"/>
      <w:numFmt w:val="decimal"/>
      <w:lvlText w:val="%1."/>
      <w:lvlJc w:val="left"/>
      <w:pPr>
        <w:ind w:left="720" w:hanging="360"/>
      </w:pPr>
      <w:rPr>
        <w:rFonts w:hint="default"/>
      </w:rPr>
    </w:lvl>
    <w:lvl w:ilvl="1" w:tplc="51A0EA16" w:tentative="1">
      <w:start w:val="1"/>
      <w:numFmt w:val="lowerLetter"/>
      <w:lvlText w:val="%2."/>
      <w:lvlJc w:val="left"/>
      <w:pPr>
        <w:ind w:left="1440" w:hanging="360"/>
      </w:pPr>
    </w:lvl>
    <w:lvl w:ilvl="2" w:tplc="E6B417D6" w:tentative="1">
      <w:start w:val="1"/>
      <w:numFmt w:val="lowerRoman"/>
      <w:lvlText w:val="%3."/>
      <w:lvlJc w:val="right"/>
      <w:pPr>
        <w:ind w:left="2160" w:hanging="180"/>
      </w:pPr>
    </w:lvl>
    <w:lvl w:ilvl="3" w:tplc="BB3A41F0" w:tentative="1">
      <w:start w:val="1"/>
      <w:numFmt w:val="decimal"/>
      <w:lvlText w:val="%4."/>
      <w:lvlJc w:val="left"/>
      <w:pPr>
        <w:ind w:left="2880" w:hanging="360"/>
      </w:pPr>
    </w:lvl>
    <w:lvl w:ilvl="4" w:tplc="F8DEE41C" w:tentative="1">
      <w:start w:val="1"/>
      <w:numFmt w:val="lowerLetter"/>
      <w:lvlText w:val="%5."/>
      <w:lvlJc w:val="left"/>
      <w:pPr>
        <w:ind w:left="3600" w:hanging="360"/>
      </w:pPr>
    </w:lvl>
    <w:lvl w:ilvl="5" w:tplc="A78E8D2A" w:tentative="1">
      <w:start w:val="1"/>
      <w:numFmt w:val="lowerRoman"/>
      <w:lvlText w:val="%6."/>
      <w:lvlJc w:val="right"/>
      <w:pPr>
        <w:ind w:left="4320" w:hanging="180"/>
      </w:pPr>
    </w:lvl>
    <w:lvl w:ilvl="6" w:tplc="2C4A978C" w:tentative="1">
      <w:start w:val="1"/>
      <w:numFmt w:val="decimal"/>
      <w:lvlText w:val="%7."/>
      <w:lvlJc w:val="left"/>
      <w:pPr>
        <w:ind w:left="5040" w:hanging="360"/>
      </w:pPr>
    </w:lvl>
    <w:lvl w:ilvl="7" w:tplc="6E38BA24" w:tentative="1">
      <w:start w:val="1"/>
      <w:numFmt w:val="lowerLetter"/>
      <w:lvlText w:val="%8."/>
      <w:lvlJc w:val="left"/>
      <w:pPr>
        <w:ind w:left="5760" w:hanging="360"/>
      </w:pPr>
    </w:lvl>
    <w:lvl w:ilvl="8" w:tplc="89C02BBE" w:tentative="1">
      <w:start w:val="1"/>
      <w:numFmt w:val="lowerRoman"/>
      <w:lvlText w:val="%9."/>
      <w:lvlJc w:val="right"/>
      <w:pPr>
        <w:ind w:left="6480" w:hanging="180"/>
      </w:pPr>
    </w:lvl>
  </w:abstractNum>
  <w:abstractNum w:abstractNumId="540" w15:restartNumberingAfterBreak="0">
    <w:nsid w:val="71D65BEA"/>
    <w:multiLevelType w:val="hybridMultilevel"/>
    <w:tmpl w:val="027E1932"/>
    <w:lvl w:ilvl="0" w:tplc="0409000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19">
      <w:start w:val="1"/>
      <w:numFmt w:val="bullet"/>
      <w:lvlText w:val=""/>
      <w:lvlJc w:val="left"/>
      <w:pPr>
        <w:tabs>
          <w:tab w:val="num" w:pos="1800"/>
        </w:tabs>
        <w:ind w:left="1800" w:hanging="360"/>
      </w:pPr>
      <w:rPr>
        <w:rFonts w:ascii="Symbol" w:hAnsi="Symbol" w:hint="default"/>
      </w:rPr>
    </w:lvl>
    <w:lvl w:ilvl="2" w:tplc="0409001B">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542" w15:restartNumberingAfterBreak="0">
    <w:nsid w:val="722D7B78"/>
    <w:multiLevelType w:val="hybridMultilevel"/>
    <w:tmpl w:val="69D69BCE"/>
    <w:lvl w:ilvl="0" w:tplc="04090015">
      <w:start w:val="1"/>
      <w:numFmt w:val="upperLetter"/>
      <w:lvlText w:val="%1."/>
      <w:lvlJc w:val="left"/>
      <w:pPr>
        <w:ind w:left="778" w:hanging="360"/>
      </w:pPr>
    </w:lvl>
    <w:lvl w:ilvl="1" w:tplc="04090001">
      <w:start w:val="1"/>
      <w:numFmt w:val="upperLetter"/>
      <w:lvlText w:val="%2."/>
      <w:lvlJc w:val="left"/>
      <w:pPr>
        <w:ind w:left="1498" w:hanging="360"/>
      </w:pPr>
    </w:lvl>
    <w:lvl w:ilvl="2" w:tplc="04090001"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43" w15:restartNumberingAfterBreak="0">
    <w:nsid w:val="72446C07"/>
    <w:multiLevelType w:val="hybridMultilevel"/>
    <w:tmpl w:val="7E5E4D08"/>
    <w:lvl w:ilvl="0" w:tplc="04090015">
      <w:start w:val="1"/>
      <w:numFmt w:val="upperLetter"/>
      <w:lvlText w:val="%1."/>
      <w:lvlJc w:val="left"/>
      <w:pPr>
        <w:ind w:left="720" w:hanging="360"/>
      </w:pPr>
    </w:lvl>
    <w:lvl w:ilvl="1" w:tplc="04090015"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4" w15:restartNumberingAfterBreak="0">
    <w:nsid w:val="725E5A48"/>
    <w:multiLevelType w:val="hybridMultilevel"/>
    <w:tmpl w:val="EC923BB4"/>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5" w15:restartNumberingAfterBreak="0">
    <w:nsid w:val="72934C9E"/>
    <w:multiLevelType w:val="hybridMultilevel"/>
    <w:tmpl w:val="FD0A1A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6" w15:restartNumberingAfterBreak="0">
    <w:nsid w:val="729C2231"/>
    <w:multiLevelType w:val="hybridMultilevel"/>
    <w:tmpl w:val="D3B45522"/>
    <w:lvl w:ilvl="0" w:tplc="E8442084">
      <w:start w:val="1"/>
      <w:numFmt w:val="upperLetter"/>
      <w:lvlText w:val="%1."/>
      <w:lvlJc w:val="left"/>
      <w:pPr>
        <w:ind w:left="1440" w:hanging="360"/>
      </w:p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547" w15:restartNumberingAfterBreak="0">
    <w:nsid w:val="72EF0432"/>
    <w:multiLevelType w:val="hybridMultilevel"/>
    <w:tmpl w:val="C060B3E2"/>
    <w:lvl w:ilvl="0" w:tplc="04090015">
      <w:start w:val="1"/>
      <w:numFmt w:val="upperLetter"/>
      <w:lvlText w:val="%1."/>
      <w:lvlJc w:val="left"/>
      <w:pPr>
        <w:ind w:left="1440" w:hanging="360"/>
      </w:pPr>
      <w:rPr>
        <w:rFonts w:hint="default"/>
      </w:rPr>
    </w:lvl>
    <w:lvl w:ilvl="1" w:tplc="04090003">
      <w:start w:val="1"/>
      <w:numFmt w:val="lowerLetter"/>
      <w:lvlText w:val="%2."/>
      <w:lvlJc w:val="left"/>
      <w:pPr>
        <w:ind w:left="2160" w:hanging="360"/>
      </w:pPr>
    </w:lvl>
    <w:lvl w:ilvl="2" w:tplc="04090005">
      <w:start w:val="1"/>
      <w:numFmt w:val="upperLetter"/>
      <w:lvlText w:val="(%3)"/>
      <w:lvlJc w:val="left"/>
      <w:pPr>
        <w:ind w:left="3060" w:hanging="360"/>
      </w:pPr>
      <w:rPr>
        <w:rFonts w:hint="default"/>
      </w:r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548" w15:restartNumberingAfterBreak="0">
    <w:nsid w:val="730549E4"/>
    <w:multiLevelType w:val="hybridMultilevel"/>
    <w:tmpl w:val="35DEEAAA"/>
    <w:lvl w:ilvl="0" w:tplc="D1D6A252">
      <w:start w:val="1"/>
      <w:numFmt w:val="upperLetter"/>
      <w:lvlText w:val="%1."/>
      <w:lvlJc w:val="left"/>
      <w:pPr>
        <w:ind w:left="720" w:hanging="360"/>
      </w:pPr>
    </w:lvl>
    <w:lvl w:ilvl="1" w:tplc="04090019" w:tentative="1">
      <w:start w:val="1"/>
      <w:numFmt w:val="lowerLetter"/>
      <w:lvlText w:val="%2."/>
      <w:lvlJc w:val="left"/>
      <w:pPr>
        <w:ind w:left="1440" w:hanging="360"/>
      </w:pPr>
    </w:lvl>
    <w:lvl w:ilvl="2" w:tplc="FD60DFEA"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9" w15:restartNumberingAfterBreak="0">
    <w:nsid w:val="735B4700"/>
    <w:multiLevelType w:val="hybridMultilevel"/>
    <w:tmpl w:val="DA769DFC"/>
    <w:lvl w:ilvl="0" w:tplc="04090015">
      <w:start w:val="1"/>
      <w:numFmt w:val="bullet"/>
      <w:lvlText w:val=""/>
      <w:lvlJc w:val="left"/>
      <w:pPr>
        <w:ind w:left="360" w:hanging="360"/>
      </w:pPr>
      <w:rPr>
        <w:rFonts w:ascii="Wingdings" w:hAnsi="Wingdings" w:hint="default"/>
      </w:rPr>
    </w:lvl>
    <w:lvl w:ilvl="1" w:tplc="04090019" w:tentative="1">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550" w15:restartNumberingAfterBreak="0">
    <w:nsid w:val="73887538"/>
    <w:multiLevelType w:val="hybridMultilevel"/>
    <w:tmpl w:val="4AC84D5E"/>
    <w:lvl w:ilvl="0" w:tplc="04090005">
      <w:start w:val="1"/>
      <w:numFmt w:val="upp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51" w15:restartNumberingAfterBreak="0">
    <w:nsid w:val="73C51E93"/>
    <w:multiLevelType w:val="hybridMultilevel"/>
    <w:tmpl w:val="69D69BCE"/>
    <w:lvl w:ilvl="0" w:tplc="04090015">
      <w:start w:val="1"/>
      <w:numFmt w:val="upperLetter"/>
      <w:lvlText w:val="%1."/>
      <w:lvlJc w:val="left"/>
      <w:pPr>
        <w:ind w:left="778" w:hanging="360"/>
      </w:pPr>
    </w:lvl>
    <w:lvl w:ilvl="1" w:tplc="04090019">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52" w15:restartNumberingAfterBreak="0">
    <w:nsid w:val="73CA5299"/>
    <w:multiLevelType w:val="hybridMultilevel"/>
    <w:tmpl w:val="9DDCADA8"/>
    <w:lvl w:ilvl="0" w:tplc="04090015">
      <w:start w:val="1"/>
      <w:numFmt w:val="decimal"/>
      <w:lvlText w:val="%1."/>
      <w:lvlJc w:val="left"/>
      <w:pPr>
        <w:ind w:left="720" w:hanging="360"/>
      </w:pPr>
      <w:rPr>
        <w:rFonts w:hint="default"/>
      </w:rPr>
    </w:lvl>
    <w:lvl w:ilvl="1" w:tplc="04090015">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3" w15:restartNumberingAfterBreak="0">
    <w:nsid w:val="73E14A32"/>
    <w:multiLevelType w:val="hybridMultilevel"/>
    <w:tmpl w:val="29C4A4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4"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5" w15:restartNumberingAfterBreak="0">
    <w:nsid w:val="7427522D"/>
    <w:multiLevelType w:val="hybridMultilevel"/>
    <w:tmpl w:val="69D69BCE"/>
    <w:lvl w:ilvl="0" w:tplc="A7CCCB4E">
      <w:start w:val="1"/>
      <w:numFmt w:val="upperLetter"/>
      <w:lvlText w:val="%1."/>
      <w:lvlJc w:val="left"/>
      <w:pPr>
        <w:ind w:left="778" w:hanging="360"/>
      </w:pPr>
    </w:lvl>
    <w:lvl w:ilvl="1" w:tplc="11403CA8">
      <w:start w:val="1"/>
      <w:numFmt w:val="upperLetter"/>
      <w:lvlText w:val="%2."/>
      <w:lvlJc w:val="left"/>
      <w:pPr>
        <w:ind w:left="1498" w:hanging="360"/>
      </w:pPr>
    </w:lvl>
    <w:lvl w:ilvl="2" w:tplc="7CAEA966" w:tentative="1">
      <w:start w:val="1"/>
      <w:numFmt w:val="lowerRoman"/>
      <w:lvlText w:val="%3."/>
      <w:lvlJc w:val="right"/>
      <w:pPr>
        <w:ind w:left="2218" w:hanging="180"/>
      </w:pPr>
    </w:lvl>
    <w:lvl w:ilvl="3" w:tplc="26A61C5E" w:tentative="1">
      <w:start w:val="1"/>
      <w:numFmt w:val="decimal"/>
      <w:lvlText w:val="%4."/>
      <w:lvlJc w:val="left"/>
      <w:pPr>
        <w:ind w:left="2938" w:hanging="360"/>
      </w:pPr>
    </w:lvl>
    <w:lvl w:ilvl="4" w:tplc="A120AFBC" w:tentative="1">
      <w:start w:val="1"/>
      <w:numFmt w:val="lowerLetter"/>
      <w:lvlText w:val="%5."/>
      <w:lvlJc w:val="left"/>
      <w:pPr>
        <w:ind w:left="3658" w:hanging="360"/>
      </w:pPr>
    </w:lvl>
    <w:lvl w:ilvl="5" w:tplc="406A92A8" w:tentative="1">
      <w:start w:val="1"/>
      <w:numFmt w:val="lowerRoman"/>
      <w:lvlText w:val="%6."/>
      <w:lvlJc w:val="right"/>
      <w:pPr>
        <w:ind w:left="4378" w:hanging="180"/>
      </w:pPr>
    </w:lvl>
    <w:lvl w:ilvl="6" w:tplc="B416627C" w:tentative="1">
      <w:start w:val="1"/>
      <w:numFmt w:val="decimal"/>
      <w:lvlText w:val="%7."/>
      <w:lvlJc w:val="left"/>
      <w:pPr>
        <w:ind w:left="5098" w:hanging="360"/>
      </w:pPr>
    </w:lvl>
    <w:lvl w:ilvl="7" w:tplc="9ADC4E9A" w:tentative="1">
      <w:start w:val="1"/>
      <w:numFmt w:val="lowerLetter"/>
      <w:lvlText w:val="%8."/>
      <w:lvlJc w:val="left"/>
      <w:pPr>
        <w:ind w:left="5818" w:hanging="360"/>
      </w:pPr>
    </w:lvl>
    <w:lvl w:ilvl="8" w:tplc="C4441A74" w:tentative="1">
      <w:start w:val="1"/>
      <w:numFmt w:val="lowerRoman"/>
      <w:lvlText w:val="%9."/>
      <w:lvlJc w:val="right"/>
      <w:pPr>
        <w:ind w:left="6538" w:hanging="180"/>
      </w:pPr>
    </w:lvl>
  </w:abstractNum>
  <w:abstractNum w:abstractNumId="556"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7" w15:restartNumberingAfterBreak="0">
    <w:nsid w:val="74727EDD"/>
    <w:multiLevelType w:val="hybridMultilevel"/>
    <w:tmpl w:val="1EB42824"/>
    <w:lvl w:ilvl="0" w:tplc="E58E0516">
      <w:start w:val="1"/>
      <w:numFmt w:val="upperLetter"/>
      <w:lvlText w:val="%1."/>
      <w:lvlJc w:val="left"/>
      <w:pPr>
        <w:ind w:left="720" w:hanging="360"/>
      </w:pPr>
    </w:lvl>
    <w:lvl w:ilvl="1" w:tplc="6E9CB034" w:tentative="1">
      <w:start w:val="1"/>
      <w:numFmt w:val="lowerLetter"/>
      <w:lvlText w:val="%2."/>
      <w:lvlJc w:val="left"/>
      <w:pPr>
        <w:ind w:left="1440" w:hanging="360"/>
      </w:pPr>
    </w:lvl>
    <w:lvl w:ilvl="2" w:tplc="6C86CC96" w:tentative="1">
      <w:start w:val="1"/>
      <w:numFmt w:val="lowerRoman"/>
      <w:lvlText w:val="%3."/>
      <w:lvlJc w:val="right"/>
      <w:pPr>
        <w:ind w:left="2160" w:hanging="180"/>
      </w:pPr>
    </w:lvl>
    <w:lvl w:ilvl="3" w:tplc="514675AE" w:tentative="1">
      <w:start w:val="1"/>
      <w:numFmt w:val="decimal"/>
      <w:lvlText w:val="%4."/>
      <w:lvlJc w:val="left"/>
      <w:pPr>
        <w:ind w:left="2880" w:hanging="360"/>
      </w:pPr>
    </w:lvl>
    <w:lvl w:ilvl="4" w:tplc="1690DD7A" w:tentative="1">
      <w:start w:val="1"/>
      <w:numFmt w:val="lowerLetter"/>
      <w:lvlText w:val="%5."/>
      <w:lvlJc w:val="left"/>
      <w:pPr>
        <w:ind w:left="3600" w:hanging="360"/>
      </w:pPr>
    </w:lvl>
    <w:lvl w:ilvl="5" w:tplc="17F4364A" w:tentative="1">
      <w:start w:val="1"/>
      <w:numFmt w:val="lowerRoman"/>
      <w:lvlText w:val="%6."/>
      <w:lvlJc w:val="right"/>
      <w:pPr>
        <w:ind w:left="4320" w:hanging="180"/>
      </w:pPr>
    </w:lvl>
    <w:lvl w:ilvl="6" w:tplc="3514C916" w:tentative="1">
      <w:start w:val="1"/>
      <w:numFmt w:val="decimal"/>
      <w:lvlText w:val="%7."/>
      <w:lvlJc w:val="left"/>
      <w:pPr>
        <w:ind w:left="5040" w:hanging="360"/>
      </w:pPr>
    </w:lvl>
    <w:lvl w:ilvl="7" w:tplc="FD08BB34" w:tentative="1">
      <w:start w:val="1"/>
      <w:numFmt w:val="lowerLetter"/>
      <w:lvlText w:val="%8."/>
      <w:lvlJc w:val="left"/>
      <w:pPr>
        <w:ind w:left="5760" w:hanging="360"/>
      </w:pPr>
    </w:lvl>
    <w:lvl w:ilvl="8" w:tplc="62C455FE" w:tentative="1">
      <w:start w:val="1"/>
      <w:numFmt w:val="lowerRoman"/>
      <w:lvlText w:val="%9."/>
      <w:lvlJc w:val="right"/>
      <w:pPr>
        <w:ind w:left="6480" w:hanging="180"/>
      </w:pPr>
    </w:lvl>
  </w:abstractNum>
  <w:abstractNum w:abstractNumId="558" w15:restartNumberingAfterBreak="0">
    <w:nsid w:val="750F0ADC"/>
    <w:multiLevelType w:val="hybridMultilevel"/>
    <w:tmpl w:val="79B47462"/>
    <w:lvl w:ilvl="0" w:tplc="04090015">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559" w15:restartNumberingAfterBreak="0">
    <w:nsid w:val="752C7643"/>
    <w:multiLevelType w:val="hybridMultilevel"/>
    <w:tmpl w:val="C7603932"/>
    <w:lvl w:ilvl="0" w:tplc="04090001">
      <w:start w:val="1"/>
      <w:numFmt w:val="bullet"/>
      <w:lvlText w:val=""/>
      <w:lvlJc w:val="left"/>
      <w:pPr>
        <w:ind w:left="720" w:hanging="360"/>
      </w:pPr>
      <w:rPr>
        <w:rFonts w:ascii="Symbol" w:hAnsi="Symbol"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60" w15:restartNumberingAfterBreak="0">
    <w:nsid w:val="75517CB5"/>
    <w:multiLevelType w:val="hybridMultilevel"/>
    <w:tmpl w:val="1DE06E7C"/>
    <w:lvl w:ilvl="0" w:tplc="04090001">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1"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562" w15:restartNumberingAfterBreak="0">
    <w:nsid w:val="758718E8"/>
    <w:multiLevelType w:val="hybridMultilevel"/>
    <w:tmpl w:val="48263DA2"/>
    <w:lvl w:ilvl="0" w:tplc="8E42DC96">
      <w:start w:val="1"/>
      <w:numFmt w:val="upperLetter"/>
      <w:lvlText w:val="%1."/>
      <w:lvlJc w:val="left"/>
      <w:pPr>
        <w:ind w:left="720" w:hanging="360"/>
      </w:pPr>
    </w:lvl>
    <w:lvl w:ilvl="1" w:tplc="168A254E" w:tentative="1">
      <w:start w:val="1"/>
      <w:numFmt w:val="lowerLetter"/>
      <w:lvlText w:val="%2."/>
      <w:lvlJc w:val="left"/>
      <w:pPr>
        <w:ind w:left="1440" w:hanging="360"/>
      </w:pPr>
    </w:lvl>
    <w:lvl w:ilvl="2" w:tplc="8ABCE748" w:tentative="1">
      <w:start w:val="1"/>
      <w:numFmt w:val="lowerRoman"/>
      <w:lvlText w:val="%3."/>
      <w:lvlJc w:val="right"/>
      <w:pPr>
        <w:ind w:left="2160" w:hanging="180"/>
      </w:pPr>
    </w:lvl>
    <w:lvl w:ilvl="3" w:tplc="6828535A" w:tentative="1">
      <w:start w:val="1"/>
      <w:numFmt w:val="decimal"/>
      <w:lvlText w:val="%4."/>
      <w:lvlJc w:val="left"/>
      <w:pPr>
        <w:ind w:left="2880" w:hanging="360"/>
      </w:pPr>
    </w:lvl>
    <w:lvl w:ilvl="4" w:tplc="2A58BB78" w:tentative="1">
      <w:start w:val="1"/>
      <w:numFmt w:val="lowerLetter"/>
      <w:lvlText w:val="%5."/>
      <w:lvlJc w:val="left"/>
      <w:pPr>
        <w:ind w:left="3600" w:hanging="360"/>
      </w:pPr>
    </w:lvl>
    <w:lvl w:ilvl="5" w:tplc="5D46E460" w:tentative="1">
      <w:start w:val="1"/>
      <w:numFmt w:val="lowerRoman"/>
      <w:lvlText w:val="%6."/>
      <w:lvlJc w:val="right"/>
      <w:pPr>
        <w:ind w:left="4320" w:hanging="180"/>
      </w:pPr>
    </w:lvl>
    <w:lvl w:ilvl="6" w:tplc="CF7C4856" w:tentative="1">
      <w:start w:val="1"/>
      <w:numFmt w:val="decimal"/>
      <w:lvlText w:val="%7."/>
      <w:lvlJc w:val="left"/>
      <w:pPr>
        <w:ind w:left="5040" w:hanging="360"/>
      </w:pPr>
    </w:lvl>
    <w:lvl w:ilvl="7" w:tplc="8DA44380" w:tentative="1">
      <w:start w:val="1"/>
      <w:numFmt w:val="lowerLetter"/>
      <w:lvlText w:val="%8."/>
      <w:lvlJc w:val="left"/>
      <w:pPr>
        <w:ind w:left="5760" w:hanging="360"/>
      </w:pPr>
    </w:lvl>
    <w:lvl w:ilvl="8" w:tplc="F20430E4" w:tentative="1">
      <w:start w:val="1"/>
      <w:numFmt w:val="lowerRoman"/>
      <w:lvlText w:val="%9."/>
      <w:lvlJc w:val="right"/>
      <w:pPr>
        <w:ind w:left="6480" w:hanging="180"/>
      </w:pPr>
    </w:lvl>
  </w:abstractNum>
  <w:abstractNum w:abstractNumId="563" w15:restartNumberingAfterBreak="0">
    <w:nsid w:val="75A81037"/>
    <w:multiLevelType w:val="hybridMultilevel"/>
    <w:tmpl w:val="5A640CD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4" w15:restartNumberingAfterBreak="0">
    <w:nsid w:val="75E239C6"/>
    <w:multiLevelType w:val="hybridMultilevel"/>
    <w:tmpl w:val="25EC2E88"/>
    <w:lvl w:ilvl="0" w:tplc="7F2C26F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5" w15:restartNumberingAfterBreak="0">
    <w:nsid w:val="75EE094B"/>
    <w:multiLevelType w:val="multilevel"/>
    <w:tmpl w:val="C72C69F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6" w15:restartNumberingAfterBreak="0">
    <w:nsid w:val="762C4BBB"/>
    <w:multiLevelType w:val="hybridMultilevel"/>
    <w:tmpl w:val="6C7A2146"/>
    <w:lvl w:ilvl="0" w:tplc="F37C85FA">
      <w:start w:val="1"/>
      <w:numFmt w:val="upperLetter"/>
      <w:lvlText w:val="%1."/>
      <w:lvlJc w:val="left"/>
      <w:pPr>
        <w:ind w:left="720" w:hanging="360"/>
      </w:pPr>
      <w:rPr>
        <w:rFonts w:hint="default"/>
      </w:rPr>
    </w:lvl>
    <w:lvl w:ilvl="1" w:tplc="458EAD00" w:tentative="1">
      <w:start w:val="1"/>
      <w:numFmt w:val="lowerLetter"/>
      <w:lvlText w:val="%2."/>
      <w:lvlJc w:val="left"/>
      <w:pPr>
        <w:ind w:left="1440" w:hanging="360"/>
      </w:pPr>
    </w:lvl>
    <w:lvl w:ilvl="2" w:tplc="4AEEEB3A" w:tentative="1">
      <w:start w:val="1"/>
      <w:numFmt w:val="lowerRoman"/>
      <w:lvlText w:val="%3."/>
      <w:lvlJc w:val="right"/>
      <w:pPr>
        <w:ind w:left="2160" w:hanging="180"/>
      </w:pPr>
    </w:lvl>
    <w:lvl w:ilvl="3" w:tplc="A80C7C08" w:tentative="1">
      <w:start w:val="1"/>
      <w:numFmt w:val="decimal"/>
      <w:lvlText w:val="%4."/>
      <w:lvlJc w:val="left"/>
      <w:pPr>
        <w:ind w:left="2880" w:hanging="360"/>
      </w:pPr>
    </w:lvl>
    <w:lvl w:ilvl="4" w:tplc="B1882DF4" w:tentative="1">
      <w:start w:val="1"/>
      <w:numFmt w:val="lowerLetter"/>
      <w:lvlText w:val="%5."/>
      <w:lvlJc w:val="left"/>
      <w:pPr>
        <w:ind w:left="3600" w:hanging="360"/>
      </w:pPr>
    </w:lvl>
    <w:lvl w:ilvl="5" w:tplc="5D1C4FFC" w:tentative="1">
      <w:start w:val="1"/>
      <w:numFmt w:val="lowerRoman"/>
      <w:lvlText w:val="%6."/>
      <w:lvlJc w:val="right"/>
      <w:pPr>
        <w:ind w:left="4320" w:hanging="180"/>
      </w:pPr>
    </w:lvl>
    <w:lvl w:ilvl="6" w:tplc="01521BD6" w:tentative="1">
      <w:start w:val="1"/>
      <w:numFmt w:val="decimal"/>
      <w:lvlText w:val="%7."/>
      <w:lvlJc w:val="left"/>
      <w:pPr>
        <w:ind w:left="5040" w:hanging="360"/>
      </w:pPr>
    </w:lvl>
    <w:lvl w:ilvl="7" w:tplc="3C04F640" w:tentative="1">
      <w:start w:val="1"/>
      <w:numFmt w:val="lowerLetter"/>
      <w:lvlText w:val="%8."/>
      <w:lvlJc w:val="left"/>
      <w:pPr>
        <w:ind w:left="5760" w:hanging="360"/>
      </w:pPr>
    </w:lvl>
    <w:lvl w:ilvl="8" w:tplc="AE48A1AE" w:tentative="1">
      <w:start w:val="1"/>
      <w:numFmt w:val="lowerRoman"/>
      <w:lvlText w:val="%9."/>
      <w:lvlJc w:val="right"/>
      <w:pPr>
        <w:ind w:left="6480" w:hanging="180"/>
      </w:pPr>
    </w:lvl>
  </w:abstractNum>
  <w:abstractNum w:abstractNumId="567" w15:restartNumberingAfterBreak="0">
    <w:nsid w:val="76921D9C"/>
    <w:multiLevelType w:val="hybridMultilevel"/>
    <w:tmpl w:val="21308A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8" w15:restartNumberingAfterBreak="0">
    <w:nsid w:val="76961D4C"/>
    <w:multiLevelType w:val="hybridMultilevel"/>
    <w:tmpl w:val="8A0A335C"/>
    <w:lvl w:ilvl="0" w:tplc="04090015">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69" w15:restartNumberingAfterBreak="0">
    <w:nsid w:val="77177343"/>
    <w:multiLevelType w:val="hybridMultilevel"/>
    <w:tmpl w:val="4F04CA2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0" w15:restartNumberingAfterBreak="0">
    <w:nsid w:val="773036C4"/>
    <w:multiLevelType w:val="hybridMultilevel"/>
    <w:tmpl w:val="092AE686"/>
    <w:lvl w:ilvl="0" w:tplc="0409000F">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1" w15:restartNumberingAfterBreak="0">
    <w:nsid w:val="77B3685B"/>
    <w:multiLevelType w:val="hybridMultilevel"/>
    <w:tmpl w:val="315A8FC4"/>
    <w:lvl w:ilvl="0" w:tplc="04090015">
      <w:start w:val="1"/>
      <w:numFmt w:val="upperLetter"/>
      <w:lvlText w:val="%1."/>
      <w:lvlJc w:val="left"/>
      <w:pPr>
        <w:ind w:left="1080" w:hanging="360"/>
      </w:pPr>
      <w:rPr>
        <w:rFonts w:hint="default"/>
        <w:b w:val="0"/>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2" w15:restartNumberingAfterBreak="0">
    <w:nsid w:val="77C6281A"/>
    <w:multiLevelType w:val="hybridMultilevel"/>
    <w:tmpl w:val="48B846F6"/>
    <w:lvl w:ilvl="0" w:tplc="04090015">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573" w15:restartNumberingAfterBreak="0">
    <w:nsid w:val="77C93A11"/>
    <w:multiLevelType w:val="hybridMultilevel"/>
    <w:tmpl w:val="7FEAD71E"/>
    <w:lvl w:ilvl="0" w:tplc="6C4E64F8">
      <w:start w:val="1"/>
      <w:numFmt w:val="upperLetter"/>
      <w:lvlText w:val="%1."/>
      <w:lvlJc w:val="left"/>
      <w:pPr>
        <w:ind w:left="720" w:hanging="360"/>
      </w:pPr>
      <w:rPr>
        <w:rFonts w:hint="default"/>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4" w15:restartNumberingAfterBreak="0">
    <w:nsid w:val="77D875C7"/>
    <w:multiLevelType w:val="multilevel"/>
    <w:tmpl w:val="B3F6716A"/>
    <w:lvl w:ilvl="0">
      <w:start w:val="1"/>
      <w:numFmt w:val="decimal"/>
      <w:lvlText w:val="%1."/>
      <w:lvlJc w:val="left"/>
      <w:pPr>
        <w:ind w:left="720" w:hanging="360"/>
      </w:pPr>
    </w:lvl>
    <w:lvl w:ilvl="1">
      <w:start w:val="1"/>
      <w:numFmt w:val="upperRoman"/>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5" w15:restartNumberingAfterBreak="0">
    <w:nsid w:val="7856592E"/>
    <w:multiLevelType w:val="hybridMultilevel"/>
    <w:tmpl w:val="862E2FE6"/>
    <w:lvl w:ilvl="0" w:tplc="722C61D8">
      <w:start w:val="1"/>
      <w:numFmt w:val="upperLetter"/>
      <w:lvlText w:val="%1."/>
      <w:lvlJc w:val="left"/>
      <w:pPr>
        <w:ind w:left="720" w:hanging="360"/>
      </w:pPr>
    </w:lvl>
    <w:lvl w:ilvl="1" w:tplc="320ECF4A">
      <w:start w:val="1"/>
      <w:numFmt w:val="decimal"/>
      <w:lvlText w:val="%2."/>
      <w:lvlJc w:val="left"/>
      <w:pPr>
        <w:ind w:left="1440" w:hanging="360"/>
      </w:pPr>
    </w:lvl>
    <w:lvl w:ilvl="2" w:tplc="C3C840B2" w:tentative="1">
      <w:start w:val="1"/>
      <w:numFmt w:val="lowerRoman"/>
      <w:lvlText w:val="%3."/>
      <w:lvlJc w:val="right"/>
      <w:pPr>
        <w:ind w:left="2160" w:hanging="180"/>
      </w:pPr>
    </w:lvl>
    <w:lvl w:ilvl="3" w:tplc="771E5DD2" w:tentative="1">
      <w:start w:val="1"/>
      <w:numFmt w:val="decimal"/>
      <w:lvlText w:val="%4."/>
      <w:lvlJc w:val="left"/>
      <w:pPr>
        <w:ind w:left="2880" w:hanging="360"/>
      </w:pPr>
    </w:lvl>
    <w:lvl w:ilvl="4" w:tplc="DCB81FC0" w:tentative="1">
      <w:start w:val="1"/>
      <w:numFmt w:val="lowerLetter"/>
      <w:lvlText w:val="%5."/>
      <w:lvlJc w:val="left"/>
      <w:pPr>
        <w:ind w:left="3600" w:hanging="360"/>
      </w:pPr>
    </w:lvl>
    <w:lvl w:ilvl="5" w:tplc="691E1022" w:tentative="1">
      <w:start w:val="1"/>
      <w:numFmt w:val="lowerRoman"/>
      <w:lvlText w:val="%6."/>
      <w:lvlJc w:val="right"/>
      <w:pPr>
        <w:ind w:left="4320" w:hanging="180"/>
      </w:pPr>
    </w:lvl>
    <w:lvl w:ilvl="6" w:tplc="58CA9A24" w:tentative="1">
      <w:start w:val="1"/>
      <w:numFmt w:val="decimal"/>
      <w:lvlText w:val="%7."/>
      <w:lvlJc w:val="left"/>
      <w:pPr>
        <w:ind w:left="5040" w:hanging="360"/>
      </w:pPr>
    </w:lvl>
    <w:lvl w:ilvl="7" w:tplc="FF306678" w:tentative="1">
      <w:start w:val="1"/>
      <w:numFmt w:val="lowerLetter"/>
      <w:lvlText w:val="%8."/>
      <w:lvlJc w:val="left"/>
      <w:pPr>
        <w:ind w:left="5760" w:hanging="360"/>
      </w:pPr>
    </w:lvl>
    <w:lvl w:ilvl="8" w:tplc="6D5A92B6" w:tentative="1">
      <w:start w:val="1"/>
      <w:numFmt w:val="lowerRoman"/>
      <w:lvlText w:val="%9."/>
      <w:lvlJc w:val="right"/>
      <w:pPr>
        <w:ind w:left="6480" w:hanging="180"/>
      </w:pPr>
    </w:lvl>
  </w:abstractNum>
  <w:abstractNum w:abstractNumId="576" w15:restartNumberingAfterBreak="0">
    <w:nsid w:val="785E05DD"/>
    <w:multiLevelType w:val="hybridMultilevel"/>
    <w:tmpl w:val="55924A52"/>
    <w:lvl w:ilvl="0" w:tplc="D20CBC6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7" w15:restartNumberingAfterBreak="0">
    <w:nsid w:val="787D1F3D"/>
    <w:multiLevelType w:val="hybridMultilevel"/>
    <w:tmpl w:val="106E92B0"/>
    <w:lvl w:ilvl="0" w:tplc="04090015">
      <w:start w:val="1"/>
      <w:numFmt w:val="upperLetter"/>
      <w:lvlText w:val="%1."/>
      <w:lvlJc w:val="left"/>
      <w:pPr>
        <w:ind w:left="720" w:hanging="360"/>
      </w:pPr>
    </w:lvl>
    <w:lvl w:ilvl="1" w:tplc="0409000F">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8" w15:restartNumberingAfterBreak="0">
    <w:nsid w:val="788A1DEA"/>
    <w:multiLevelType w:val="hybridMultilevel"/>
    <w:tmpl w:val="CC54726C"/>
    <w:lvl w:ilvl="0" w:tplc="04090015">
      <w:start w:val="1"/>
      <w:numFmt w:val="decimal"/>
      <w:lvlText w:val="%1."/>
      <w:lvlJc w:val="left"/>
      <w:pPr>
        <w:ind w:left="990" w:hanging="360"/>
      </w:pPr>
      <w:rPr>
        <w:rFonts w:hint="default"/>
      </w:rPr>
    </w:lvl>
    <w:lvl w:ilvl="1" w:tplc="128CD742"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79" w15:restartNumberingAfterBreak="0">
    <w:nsid w:val="789118A0"/>
    <w:multiLevelType w:val="hybridMultilevel"/>
    <w:tmpl w:val="F50A089A"/>
    <w:lvl w:ilvl="0" w:tplc="DE8EA81C">
      <w:start w:val="1"/>
      <w:numFmt w:val="upperLetter"/>
      <w:lvlText w:val="%1."/>
      <w:lvlJc w:val="left"/>
      <w:pPr>
        <w:ind w:left="1440" w:hanging="360"/>
      </w:p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580" w15:restartNumberingAfterBreak="0">
    <w:nsid w:val="79284EDB"/>
    <w:multiLevelType w:val="hybridMultilevel"/>
    <w:tmpl w:val="F1F4E4BC"/>
    <w:lvl w:ilvl="0" w:tplc="1AEE77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1" w15:restartNumberingAfterBreak="0">
    <w:nsid w:val="79324223"/>
    <w:multiLevelType w:val="hybridMultilevel"/>
    <w:tmpl w:val="2ABAA2E6"/>
    <w:lvl w:ilvl="0" w:tplc="04090015">
      <w:start w:val="1"/>
      <w:numFmt w:val="lowerLetter"/>
      <w:lvlText w:val="%1."/>
      <w:lvlJc w:val="left"/>
      <w:pPr>
        <w:ind w:left="1260" w:hanging="360"/>
      </w:pPr>
    </w:lvl>
    <w:lvl w:ilvl="1" w:tplc="04090003">
      <w:start w:val="1"/>
      <w:numFmt w:val="lowerLetter"/>
      <w:lvlText w:val="%2."/>
      <w:lvlJc w:val="left"/>
      <w:pPr>
        <w:ind w:left="1980" w:hanging="360"/>
      </w:pPr>
    </w:lvl>
    <w:lvl w:ilvl="2" w:tplc="04090005" w:tentative="1">
      <w:start w:val="1"/>
      <w:numFmt w:val="lowerRoman"/>
      <w:lvlText w:val="%3."/>
      <w:lvlJc w:val="right"/>
      <w:pPr>
        <w:ind w:left="2700" w:hanging="180"/>
      </w:pPr>
    </w:lvl>
    <w:lvl w:ilvl="3" w:tplc="04090001" w:tentative="1">
      <w:start w:val="1"/>
      <w:numFmt w:val="decimal"/>
      <w:lvlText w:val="%4."/>
      <w:lvlJc w:val="left"/>
      <w:pPr>
        <w:ind w:left="3420" w:hanging="360"/>
      </w:pPr>
    </w:lvl>
    <w:lvl w:ilvl="4" w:tplc="04090003" w:tentative="1">
      <w:start w:val="1"/>
      <w:numFmt w:val="lowerLetter"/>
      <w:lvlText w:val="%5."/>
      <w:lvlJc w:val="left"/>
      <w:pPr>
        <w:ind w:left="4140" w:hanging="360"/>
      </w:pPr>
    </w:lvl>
    <w:lvl w:ilvl="5" w:tplc="04090005" w:tentative="1">
      <w:start w:val="1"/>
      <w:numFmt w:val="lowerRoman"/>
      <w:lvlText w:val="%6."/>
      <w:lvlJc w:val="right"/>
      <w:pPr>
        <w:ind w:left="4860" w:hanging="180"/>
      </w:pPr>
    </w:lvl>
    <w:lvl w:ilvl="6" w:tplc="04090001" w:tentative="1">
      <w:start w:val="1"/>
      <w:numFmt w:val="decimal"/>
      <w:lvlText w:val="%7."/>
      <w:lvlJc w:val="left"/>
      <w:pPr>
        <w:ind w:left="5580" w:hanging="360"/>
      </w:pPr>
    </w:lvl>
    <w:lvl w:ilvl="7" w:tplc="04090003" w:tentative="1">
      <w:start w:val="1"/>
      <w:numFmt w:val="lowerLetter"/>
      <w:lvlText w:val="%8."/>
      <w:lvlJc w:val="left"/>
      <w:pPr>
        <w:ind w:left="6300" w:hanging="360"/>
      </w:pPr>
    </w:lvl>
    <w:lvl w:ilvl="8" w:tplc="04090005" w:tentative="1">
      <w:start w:val="1"/>
      <w:numFmt w:val="lowerRoman"/>
      <w:lvlText w:val="%9."/>
      <w:lvlJc w:val="right"/>
      <w:pPr>
        <w:ind w:left="7020" w:hanging="180"/>
      </w:pPr>
    </w:lvl>
  </w:abstractNum>
  <w:abstractNum w:abstractNumId="582" w15:restartNumberingAfterBreak="0">
    <w:nsid w:val="79DD7826"/>
    <w:multiLevelType w:val="hybridMultilevel"/>
    <w:tmpl w:val="CE1A35C2"/>
    <w:lvl w:ilvl="0" w:tplc="04090019">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3" w15:restartNumberingAfterBreak="0">
    <w:nsid w:val="79E34D4C"/>
    <w:multiLevelType w:val="hybridMultilevel"/>
    <w:tmpl w:val="A648B9F0"/>
    <w:lvl w:ilvl="0" w:tplc="B5FCFB42">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84" w15:restartNumberingAfterBreak="0">
    <w:nsid w:val="7A450BC7"/>
    <w:multiLevelType w:val="hybridMultilevel"/>
    <w:tmpl w:val="9DDCADA8"/>
    <w:lvl w:ilvl="0" w:tplc="04090015">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5" w15:restartNumberingAfterBreak="0">
    <w:nsid w:val="7A49F571"/>
    <w:multiLevelType w:val="hybridMultilevel"/>
    <w:tmpl w:val="30FEE1EC"/>
    <w:lvl w:ilvl="0" w:tplc="0409000F">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6" w15:restartNumberingAfterBreak="0">
    <w:nsid w:val="7A864623"/>
    <w:multiLevelType w:val="hybridMultilevel"/>
    <w:tmpl w:val="4CF02C10"/>
    <w:lvl w:ilvl="0" w:tplc="D1786D0A">
      <w:start w:val="1"/>
      <w:numFmt w:val="upperLetter"/>
      <w:lvlText w:val="%1."/>
      <w:lvlJc w:val="left"/>
      <w:pPr>
        <w:ind w:left="720" w:hanging="360"/>
      </w:pPr>
      <w:rPr>
        <w:rFonts w:hint="default"/>
      </w:rPr>
    </w:lvl>
    <w:lvl w:ilvl="1" w:tplc="989E753C" w:tentative="1">
      <w:start w:val="1"/>
      <w:numFmt w:val="lowerLetter"/>
      <w:lvlText w:val="%2."/>
      <w:lvlJc w:val="left"/>
      <w:pPr>
        <w:ind w:left="1440" w:hanging="360"/>
      </w:pPr>
    </w:lvl>
    <w:lvl w:ilvl="2" w:tplc="0032D1EE" w:tentative="1">
      <w:start w:val="1"/>
      <w:numFmt w:val="lowerRoman"/>
      <w:lvlText w:val="%3."/>
      <w:lvlJc w:val="right"/>
      <w:pPr>
        <w:ind w:left="2160" w:hanging="180"/>
      </w:pPr>
    </w:lvl>
    <w:lvl w:ilvl="3" w:tplc="4E42C580" w:tentative="1">
      <w:start w:val="1"/>
      <w:numFmt w:val="decimal"/>
      <w:lvlText w:val="%4."/>
      <w:lvlJc w:val="left"/>
      <w:pPr>
        <w:ind w:left="2880" w:hanging="360"/>
      </w:pPr>
    </w:lvl>
    <w:lvl w:ilvl="4" w:tplc="460CAB8E" w:tentative="1">
      <w:start w:val="1"/>
      <w:numFmt w:val="lowerLetter"/>
      <w:lvlText w:val="%5."/>
      <w:lvlJc w:val="left"/>
      <w:pPr>
        <w:ind w:left="3600" w:hanging="360"/>
      </w:pPr>
    </w:lvl>
    <w:lvl w:ilvl="5" w:tplc="03147CC4" w:tentative="1">
      <w:start w:val="1"/>
      <w:numFmt w:val="lowerRoman"/>
      <w:lvlText w:val="%6."/>
      <w:lvlJc w:val="right"/>
      <w:pPr>
        <w:ind w:left="4320" w:hanging="180"/>
      </w:pPr>
    </w:lvl>
    <w:lvl w:ilvl="6" w:tplc="EE5AB5D8" w:tentative="1">
      <w:start w:val="1"/>
      <w:numFmt w:val="decimal"/>
      <w:lvlText w:val="%7."/>
      <w:lvlJc w:val="left"/>
      <w:pPr>
        <w:ind w:left="5040" w:hanging="360"/>
      </w:pPr>
    </w:lvl>
    <w:lvl w:ilvl="7" w:tplc="964EBDA2" w:tentative="1">
      <w:start w:val="1"/>
      <w:numFmt w:val="lowerLetter"/>
      <w:lvlText w:val="%8."/>
      <w:lvlJc w:val="left"/>
      <w:pPr>
        <w:ind w:left="5760" w:hanging="360"/>
      </w:pPr>
    </w:lvl>
    <w:lvl w:ilvl="8" w:tplc="735E5138" w:tentative="1">
      <w:start w:val="1"/>
      <w:numFmt w:val="lowerRoman"/>
      <w:lvlText w:val="%9."/>
      <w:lvlJc w:val="right"/>
      <w:pPr>
        <w:ind w:left="6480" w:hanging="180"/>
      </w:pPr>
    </w:lvl>
  </w:abstractNum>
  <w:abstractNum w:abstractNumId="587" w15:restartNumberingAfterBreak="0">
    <w:nsid w:val="7AFA1AC8"/>
    <w:multiLevelType w:val="hybridMultilevel"/>
    <w:tmpl w:val="0C22F114"/>
    <w:lvl w:ilvl="0" w:tplc="04090015">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4090019">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409001B">
      <w:numFmt w:val="bullet"/>
      <w:lvlText w:val="•"/>
      <w:lvlJc w:val="left"/>
      <w:pPr>
        <w:ind w:left="2533" w:hanging="361"/>
      </w:pPr>
      <w:rPr>
        <w:rFonts w:hint="default"/>
        <w:lang w:val="en-US" w:eastAsia="en-US" w:bidi="ar-SA"/>
      </w:rPr>
    </w:lvl>
    <w:lvl w:ilvl="3" w:tplc="0409000F">
      <w:numFmt w:val="bullet"/>
      <w:lvlText w:val="•"/>
      <w:lvlJc w:val="left"/>
      <w:pPr>
        <w:ind w:left="3506" w:hanging="361"/>
      </w:pPr>
      <w:rPr>
        <w:rFonts w:hint="default"/>
        <w:lang w:val="en-US" w:eastAsia="en-US" w:bidi="ar-SA"/>
      </w:rPr>
    </w:lvl>
    <w:lvl w:ilvl="4" w:tplc="04090019">
      <w:numFmt w:val="bullet"/>
      <w:lvlText w:val="•"/>
      <w:lvlJc w:val="left"/>
      <w:pPr>
        <w:ind w:left="4480" w:hanging="361"/>
      </w:pPr>
      <w:rPr>
        <w:rFonts w:hint="default"/>
        <w:lang w:val="en-US" w:eastAsia="en-US" w:bidi="ar-SA"/>
      </w:rPr>
    </w:lvl>
    <w:lvl w:ilvl="5" w:tplc="0409001B">
      <w:numFmt w:val="bullet"/>
      <w:lvlText w:val="•"/>
      <w:lvlJc w:val="left"/>
      <w:pPr>
        <w:ind w:left="5453" w:hanging="361"/>
      </w:pPr>
      <w:rPr>
        <w:rFonts w:hint="default"/>
        <w:lang w:val="en-US" w:eastAsia="en-US" w:bidi="ar-SA"/>
      </w:rPr>
    </w:lvl>
    <w:lvl w:ilvl="6" w:tplc="0409000F">
      <w:numFmt w:val="bullet"/>
      <w:lvlText w:val="•"/>
      <w:lvlJc w:val="left"/>
      <w:pPr>
        <w:ind w:left="6426" w:hanging="361"/>
      </w:pPr>
      <w:rPr>
        <w:rFonts w:hint="default"/>
        <w:lang w:val="en-US" w:eastAsia="en-US" w:bidi="ar-SA"/>
      </w:rPr>
    </w:lvl>
    <w:lvl w:ilvl="7" w:tplc="04090019">
      <w:numFmt w:val="bullet"/>
      <w:lvlText w:val="•"/>
      <w:lvlJc w:val="left"/>
      <w:pPr>
        <w:ind w:left="7400" w:hanging="361"/>
      </w:pPr>
      <w:rPr>
        <w:rFonts w:hint="default"/>
        <w:lang w:val="en-US" w:eastAsia="en-US" w:bidi="ar-SA"/>
      </w:rPr>
    </w:lvl>
    <w:lvl w:ilvl="8" w:tplc="0409001B">
      <w:numFmt w:val="bullet"/>
      <w:lvlText w:val="•"/>
      <w:lvlJc w:val="left"/>
      <w:pPr>
        <w:ind w:left="8373" w:hanging="361"/>
      </w:pPr>
      <w:rPr>
        <w:rFonts w:hint="default"/>
        <w:lang w:val="en-US" w:eastAsia="en-US" w:bidi="ar-SA"/>
      </w:rPr>
    </w:lvl>
  </w:abstractNum>
  <w:abstractNum w:abstractNumId="588" w15:restartNumberingAfterBreak="0">
    <w:nsid w:val="7B165CA1"/>
    <w:multiLevelType w:val="hybridMultilevel"/>
    <w:tmpl w:val="9AF07924"/>
    <w:lvl w:ilvl="0" w:tplc="29286A66">
      <w:start w:val="1"/>
      <w:numFmt w:val="upperLetter"/>
      <w:lvlText w:val="%1."/>
      <w:lvlJc w:val="left"/>
      <w:pPr>
        <w:ind w:left="1440" w:hanging="360"/>
      </w:pPr>
    </w:lvl>
    <w:lvl w:ilvl="1" w:tplc="08B09418">
      <w:start w:val="1"/>
      <w:numFmt w:val="bullet"/>
      <w:lvlText w:val="o"/>
      <w:lvlJc w:val="left"/>
      <w:pPr>
        <w:ind w:left="1440" w:hanging="360"/>
      </w:pPr>
      <w:rPr>
        <w:rFonts w:ascii="Courier New" w:hAnsi="Courier New" w:cs="Courier New" w:hint="default"/>
      </w:rPr>
    </w:lvl>
    <w:lvl w:ilvl="2" w:tplc="0AE42D46">
      <w:start w:val="1"/>
      <w:numFmt w:val="bullet"/>
      <w:lvlText w:val=""/>
      <w:lvlJc w:val="left"/>
      <w:pPr>
        <w:ind w:left="2160" w:hanging="360"/>
      </w:pPr>
      <w:rPr>
        <w:rFonts w:ascii="Wingdings" w:hAnsi="Wingdings" w:hint="default"/>
      </w:rPr>
    </w:lvl>
    <w:lvl w:ilvl="3" w:tplc="6004E66A">
      <w:start w:val="1"/>
      <w:numFmt w:val="bullet"/>
      <w:lvlText w:val=""/>
      <w:lvlJc w:val="left"/>
      <w:pPr>
        <w:ind w:left="2880" w:hanging="360"/>
      </w:pPr>
      <w:rPr>
        <w:rFonts w:ascii="Symbol" w:hAnsi="Symbol" w:hint="default"/>
      </w:rPr>
    </w:lvl>
    <w:lvl w:ilvl="4" w:tplc="117409EC">
      <w:start w:val="1"/>
      <w:numFmt w:val="bullet"/>
      <w:lvlText w:val="o"/>
      <w:lvlJc w:val="left"/>
      <w:pPr>
        <w:ind w:left="3600" w:hanging="360"/>
      </w:pPr>
      <w:rPr>
        <w:rFonts w:ascii="Courier New" w:hAnsi="Courier New" w:cs="Courier New" w:hint="default"/>
      </w:rPr>
    </w:lvl>
    <w:lvl w:ilvl="5" w:tplc="E0FA7C88">
      <w:start w:val="1"/>
      <w:numFmt w:val="bullet"/>
      <w:lvlText w:val=""/>
      <w:lvlJc w:val="left"/>
      <w:pPr>
        <w:ind w:left="4320" w:hanging="360"/>
      </w:pPr>
      <w:rPr>
        <w:rFonts w:ascii="Wingdings" w:hAnsi="Wingdings" w:hint="default"/>
      </w:rPr>
    </w:lvl>
    <w:lvl w:ilvl="6" w:tplc="C9182FC4">
      <w:start w:val="1"/>
      <w:numFmt w:val="bullet"/>
      <w:lvlText w:val=""/>
      <w:lvlJc w:val="left"/>
      <w:pPr>
        <w:ind w:left="5040" w:hanging="360"/>
      </w:pPr>
      <w:rPr>
        <w:rFonts w:ascii="Symbol" w:hAnsi="Symbol" w:hint="default"/>
      </w:rPr>
    </w:lvl>
    <w:lvl w:ilvl="7" w:tplc="BDDC24D0">
      <w:start w:val="1"/>
      <w:numFmt w:val="bullet"/>
      <w:lvlText w:val="o"/>
      <w:lvlJc w:val="left"/>
      <w:pPr>
        <w:ind w:left="5760" w:hanging="360"/>
      </w:pPr>
      <w:rPr>
        <w:rFonts w:ascii="Courier New" w:hAnsi="Courier New" w:cs="Courier New" w:hint="default"/>
      </w:rPr>
    </w:lvl>
    <w:lvl w:ilvl="8" w:tplc="C96CACF2">
      <w:start w:val="1"/>
      <w:numFmt w:val="bullet"/>
      <w:lvlText w:val=""/>
      <w:lvlJc w:val="left"/>
      <w:pPr>
        <w:ind w:left="6480" w:hanging="360"/>
      </w:pPr>
      <w:rPr>
        <w:rFonts w:ascii="Wingdings" w:hAnsi="Wingdings" w:hint="default"/>
      </w:rPr>
    </w:lvl>
  </w:abstractNum>
  <w:abstractNum w:abstractNumId="589" w15:restartNumberingAfterBreak="0">
    <w:nsid w:val="7B316294"/>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0" w15:restartNumberingAfterBreak="0">
    <w:nsid w:val="7B3B632B"/>
    <w:multiLevelType w:val="hybridMultilevel"/>
    <w:tmpl w:val="441436E0"/>
    <w:lvl w:ilvl="0" w:tplc="E6886EAE">
      <w:start w:val="1"/>
      <w:numFmt w:val="upperLetter"/>
      <w:lvlText w:val="%1."/>
      <w:lvlJc w:val="left"/>
      <w:pPr>
        <w:ind w:left="1440" w:hanging="360"/>
      </w:pPr>
    </w:lvl>
    <w:lvl w:ilvl="1" w:tplc="6832C100">
      <w:start w:val="1"/>
      <w:numFmt w:val="bullet"/>
      <w:lvlText w:val="o"/>
      <w:lvlJc w:val="left"/>
      <w:pPr>
        <w:ind w:left="1440" w:hanging="360"/>
      </w:pPr>
      <w:rPr>
        <w:rFonts w:ascii="Courier New" w:hAnsi="Courier New" w:cs="Courier New" w:hint="default"/>
      </w:rPr>
    </w:lvl>
    <w:lvl w:ilvl="2" w:tplc="9AAEA0A2">
      <w:start w:val="1"/>
      <w:numFmt w:val="bullet"/>
      <w:lvlText w:val=""/>
      <w:lvlJc w:val="left"/>
      <w:pPr>
        <w:ind w:left="2160" w:hanging="360"/>
      </w:pPr>
      <w:rPr>
        <w:rFonts w:ascii="Wingdings" w:hAnsi="Wingdings" w:hint="default"/>
      </w:rPr>
    </w:lvl>
    <w:lvl w:ilvl="3" w:tplc="1122C3A4">
      <w:start w:val="1"/>
      <w:numFmt w:val="bullet"/>
      <w:lvlText w:val=""/>
      <w:lvlJc w:val="left"/>
      <w:pPr>
        <w:ind w:left="2880" w:hanging="360"/>
      </w:pPr>
      <w:rPr>
        <w:rFonts w:ascii="Symbol" w:hAnsi="Symbol" w:hint="default"/>
      </w:rPr>
    </w:lvl>
    <w:lvl w:ilvl="4" w:tplc="FDB23AE6">
      <w:start w:val="1"/>
      <w:numFmt w:val="bullet"/>
      <w:lvlText w:val="o"/>
      <w:lvlJc w:val="left"/>
      <w:pPr>
        <w:ind w:left="3600" w:hanging="360"/>
      </w:pPr>
      <w:rPr>
        <w:rFonts w:ascii="Courier New" w:hAnsi="Courier New" w:cs="Courier New" w:hint="default"/>
      </w:rPr>
    </w:lvl>
    <w:lvl w:ilvl="5" w:tplc="F27C068C">
      <w:start w:val="1"/>
      <w:numFmt w:val="bullet"/>
      <w:lvlText w:val=""/>
      <w:lvlJc w:val="left"/>
      <w:pPr>
        <w:ind w:left="4320" w:hanging="360"/>
      </w:pPr>
      <w:rPr>
        <w:rFonts w:ascii="Wingdings" w:hAnsi="Wingdings" w:hint="default"/>
      </w:rPr>
    </w:lvl>
    <w:lvl w:ilvl="6" w:tplc="81F407F0">
      <w:start w:val="1"/>
      <w:numFmt w:val="bullet"/>
      <w:lvlText w:val=""/>
      <w:lvlJc w:val="left"/>
      <w:pPr>
        <w:ind w:left="5040" w:hanging="360"/>
      </w:pPr>
      <w:rPr>
        <w:rFonts w:ascii="Symbol" w:hAnsi="Symbol" w:hint="default"/>
      </w:rPr>
    </w:lvl>
    <w:lvl w:ilvl="7" w:tplc="C1F0CE4A">
      <w:start w:val="1"/>
      <w:numFmt w:val="bullet"/>
      <w:lvlText w:val="o"/>
      <w:lvlJc w:val="left"/>
      <w:pPr>
        <w:ind w:left="5760" w:hanging="360"/>
      </w:pPr>
      <w:rPr>
        <w:rFonts w:ascii="Courier New" w:hAnsi="Courier New" w:cs="Courier New" w:hint="default"/>
      </w:rPr>
    </w:lvl>
    <w:lvl w:ilvl="8" w:tplc="691E096E">
      <w:start w:val="1"/>
      <w:numFmt w:val="bullet"/>
      <w:lvlText w:val=""/>
      <w:lvlJc w:val="left"/>
      <w:pPr>
        <w:ind w:left="6480" w:hanging="360"/>
      </w:pPr>
      <w:rPr>
        <w:rFonts w:ascii="Wingdings" w:hAnsi="Wingdings" w:hint="default"/>
      </w:rPr>
    </w:lvl>
  </w:abstractNum>
  <w:abstractNum w:abstractNumId="591" w15:restartNumberingAfterBreak="0">
    <w:nsid w:val="7B6777E1"/>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2" w15:restartNumberingAfterBreak="0">
    <w:nsid w:val="7B8150A6"/>
    <w:multiLevelType w:val="hybridMultilevel"/>
    <w:tmpl w:val="817C0EDC"/>
    <w:lvl w:ilvl="0" w:tplc="1CDEF3C8">
      <w:start w:val="1"/>
      <w:numFmt w:val="upperLetter"/>
      <w:lvlText w:val="%1."/>
      <w:lvlJc w:val="left"/>
      <w:pPr>
        <w:ind w:left="720" w:hanging="360"/>
      </w:pPr>
    </w:lvl>
    <w:lvl w:ilvl="1" w:tplc="E396B3DA">
      <w:start w:val="1"/>
      <w:numFmt w:val="lowerLetter"/>
      <w:lvlText w:val="%2."/>
      <w:lvlJc w:val="left"/>
      <w:pPr>
        <w:ind w:left="1440" w:hanging="360"/>
      </w:pPr>
    </w:lvl>
    <w:lvl w:ilvl="2" w:tplc="382A0172" w:tentative="1">
      <w:start w:val="1"/>
      <w:numFmt w:val="lowerRoman"/>
      <w:lvlText w:val="%3."/>
      <w:lvlJc w:val="right"/>
      <w:pPr>
        <w:ind w:left="2160" w:hanging="180"/>
      </w:pPr>
    </w:lvl>
    <w:lvl w:ilvl="3" w:tplc="EA8EFFD0" w:tentative="1">
      <w:start w:val="1"/>
      <w:numFmt w:val="decimal"/>
      <w:lvlText w:val="%4."/>
      <w:lvlJc w:val="left"/>
      <w:pPr>
        <w:ind w:left="2880" w:hanging="360"/>
      </w:pPr>
    </w:lvl>
    <w:lvl w:ilvl="4" w:tplc="82A446DE" w:tentative="1">
      <w:start w:val="1"/>
      <w:numFmt w:val="lowerLetter"/>
      <w:lvlText w:val="%5."/>
      <w:lvlJc w:val="left"/>
      <w:pPr>
        <w:ind w:left="3600" w:hanging="360"/>
      </w:pPr>
    </w:lvl>
    <w:lvl w:ilvl="5" w:tplc="1CB48C28" w:tentative="1">
      <w:start w:val="1"/>
      <w:numFmt w:val="lowerRoman"/>
      <w:lvlText w:val="%6."/>
      <w:lvlJc w:val="right"/>
      <w:pPr>
        <w:ind w:left="4320" w:hanging="180"/>
      </w:pPr>
    </w:lvl>
    <w:lvl w:ilvl="6" w:tplc="5F34D9F2" w:tentative="1">
      <w:start w:val="1"/>
      <w:numFmt w:val="decimal"/>
      <w:lvlText w:val="%7."/>
      <w:lvlJc w:val="left"/>
      <w:pPr>
        <w:ind w:left="5040" w:hanging="360"/>
      </w:pPr>
    </w:lvl>
    <w:lvl w:ilvl="7" w:tplc="BFBC0C7E" w:tentative="1">
      <w:start w:val="1"/>
      <w:numFmt w:val="lowerLetter"/>
      <w:lvlText w:val="%8."/>
      <w:lvlJc w:val="left"/>
      <w:pPr>
        <w:ind w:left="5760" w:hanging="360"/>
      </w:pPr>
    </w:lvl>
    <w:lvl w:ilvl="8" w:tplc="85601CBE" w:tentative="1">
      <w:start w:val="1"/>
      <w:numFmt w:val="lowerRoman"/>
      <w:lvlText w:val="%9."/>
      <w:lvlJc w:val="right"/>
      <w:pPr>
        <w:ind w:left="6480" w:hanging="180"/>
      </w:pPr>
    </w:lvl>
  </w:abstractNum>
  <w:abstractNum w:abstractNumId="593" w15:restartNumberingAfterBreak="0">
    <w:nsid w:val="7BD85B3A"/>
    <w:multiLevelType w:val="hybridMultilevel"/>
    <w:tmpl w:val="03CCF05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4" w15:restartNumberingAfterBreak="0">
    <w:nsid w:val="7C1B7D61"/>
    <w:multiLevelType w:val="hybridMultilevel"/>
    <w:tmpl w:val="995600C2"/>
    <w:lvl w:ilvl="0" w:tplc="04090015">
      <w:start w:val="1"/>
      <w:numFmt w:val="upperLetter"/>
      <w:lvlText w:val="%1."/>
      <w:lvlJc w:val="left"/>
      <w:pPr>
        <w:ind w:left="1440" w:hanging="360"/>
      </w:p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595" w15:restartNumberingAfterBreak="0">
    <w:nsid w:val="7C7853FE"/>
    <w:multiLevelType w:val="hybridMultilevel"/>
    <w:tmpl w:val="471EB3F2"/>
    <w:lvl w:ilvl="0" w:tplc="04090015">
      <w:start w:val="1"/>
      <w:numFmt w:val="upperLetter"/>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start w:val="1"/>
      <w:numFmt w:val="lowerLetter"/>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596" w15:restartNumberingAfterBreak="0">
    <w:nsid w:val="7CA3567E"/>
    <w:multiLevelType w:val="hybridMultilevel"/>
    <w:tmpl w:val="93B884CE"/>
    <w:lvl w:ilvl="0" w:tplc="AAF06868">
      <w:start w:val="1"/>
      <w:numFmt w:val="upperLetter"/>
      <w:lvlText w:val="%1."/>
      <w:lvlJc w:val="left"/>
      <w:pPr>
        <w:ind w:left="720" w:hanging="360"/>
      </w:pPr>
      <w:rPr>
        <w:rFonts w:hint="default"/>
      </w:rPr>
    </w:lvl>
    <w:lvl w:ilvl="1" w:tplc="0409000F">
      <w:start w:val="1"/>
      <w:numFmt w:val="decimal"/>
      <w:lvlText w:val="%2."/>
      <w:lvlJc w:val="left"/>
      <w:pPr>
        <w:ind w:left="16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7" w15:restartNumberingAfterBreak="0">
    <w:nsid w:val="7CA4C728"/>
    <w:multiLevelType w:val="hybridMultilevel"/>
    <w:tmpl w:val="F35282F5"/>
    <w:lvl w:ilvl="0" w:tplc="04090015">
      <w:start w:val="1"/>
      <w:numFmt w:val="decimal"/>
      <w:lvlText w:val="%1."/>
      <w:lvlJc w:val="left"/>
    </w:lvl>
    <w:lvl w:ilvl="1" w:tplc="04090019">
      <w:numFmt w:val="decimal"/>
      <w:lvlText w:val=""/>
      <w:lvlJc w:val="left"/>
    </w:lvl>
    <w:lvl w:ilvl="2" w:tplc="0409001B">
      <w:numFmt w:val="decimal"/>
      <w:lvlText w:val=""/>
      <w:lvlJc w:val="left"/>
    </w:lvl>
    <w:lvl w:ilvl="3" w:tplc="04090019">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98" w15:restartNumberingAfterBreak="0">
    <w:nsid w:val="7CC02C81"/>
    <w:multiLevelType w:val="multilevel"/>
    <w:tmpl w:val="AD2263F4"/>
    <w:lvl w:ilvl="0">
      <w:start w:val="6"/>
      <w:numFmt w:val="decimal"/>
      <w:lvlText w:val="%1"/>
      <w:lvlJc w:val="left"/>
      <w:pPr>
        <w:ind w:left="432" w:hanging="432"/>
      </w:pPr>
      <w:rPr>
        <w:rFonts w:hint="default"/>
      </w:rPr>
    </w:lvl>
    <w:lvl w:ilvl="1">
      <w:start w:val="1"/>
      <w:numFmt w:val="decimal"/>
      <w:lvlText w:val="%1.%2"/>
      <w:lvlJc w:val="left"/>
      <w:pPr>
        <w:ind w:left="936" w:hanging="576"/>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99" w15:restartNumberingAfterBreak="0">
    <w:nsid w:val="7CC85F90"/>
    <w:multiLevelType w:val="hybridMultilevel"/>
    <w:tmpl w:val="E6E8E3B4"/>
    <w:lvl w:ilvl="0" w:tplc="1F5A45BA">
      <w:start w:val="1"/>
      <w:numFmt w:val="decimal"/>
      <w:lvlText w:val="%1."/>
      <w:lvlJc w:val="left"/>
      <w:pPr>
        <w:ind w:left="990" w:hanging="360"/>
      </w:pPr>
    </w:lvl>
    <w:lvl w:ilvl="1" w:tplc="62362084">
      <w:start w:val="1"/>
      <w:numFmt w:val="decimal"/>
      <w:lvlText w:val="%2."/>
      <w:lvlJc w:val="left"/>
      <w:pPr>
        <w:ind w:left="1440" w:hanging="360"/>
      </w:pPr>
    </w:lvl>
    <w:lvl w:ilvl="2" w:tplc="D97E463A">
      <w:start w:val="1"/>
      <w:numFmt w:val="lowerRoman"/>
      <w:lvlText w:val="%3."/>
      <w:lvlJc w:val="right"/>
      <w:pPr>
        <w:ind w:left="2160" w:hanging="180"/>
      </w:pPr>
    </w:lvl>
    <w:lvl w:ilvl="3" w:tplc="B39016F6" w:tentative="1">
      <w:start w:val="1"/>
      <w:numFmt w:val="decimal"/>
      <w:lvlText w:val="%4."/>
      <w:lvlJc w:val="left"/>
      <w:pPr>
        <w:ind w:left="2880" w:hanging="360"/>
      </w:pPr>
    </w:lvl>
    <w:lvl w:ilvl="4" w:tplc="63C62B94" w:tentative="1">
      <w:start w:val="1"/>
      <w:numFmt w:val="lowerLetter"/>
      <w:lvlText w:val="%5."/>
      <w:lvlJc w:val="left"/>
      <w:pPr>
        <w:ind w:left="3600" w:hanging="360"/>
      </w:pPr>
    </w:lvl>
    <w:lvl w:ilvl="5" w:tplc="345E5734" w:tentative="1">
      <w:start w:val="1"/>
      <w:numFmt w:val="lowerRoman"/>
      <w:lvlText w:val="%6."/>
      <w:lvlJc w:val="right"/>
      <w:pPr>
        <w:ind w:left="4320" w:hanging="180"/>
      </w:pPr>
    </w:lvl>
    <w:lvl w:ilvl="6" w:tplc="DBAE2474" w:tentative="1">
      <w:start w:val="1"/>
      <w:numFmt w:val="decimal"/>
      <w:lvlText w:val="%7."/>
      <w:lvlJc w:val="left"/>
      <w:pPr>
        <w:ind w:left="5040" w:hanging="360"/>
      </w:pPr>
    </w:lvl>
    <w:lvl w:ilvl="7" w:tplc="C60898C6" w:tentative="1">
      <w:start w:val="1"/>
      <w:numFmt w:val="lowerLetter"/>
      <w:lvlText w:val="%8."/>
      <w:lvlJc w:val="left"/>
      <w:pPr>
        <w:ind w:left="5760" w:hanging="360"/>
      </w:pPr>
    </w:lvl>
    <w:lvl w:ilvl="8" w:tplc="702A9A94" w:tentative="1">
      <w:start w:val="1"/>
      <w:numFmt w:val="lowerRoman"/>
      <w:lvlText w:val="%9."/>
      <w:lvlJc w:val="right"/>
      <w:pPr>
        <w:ind w:left="6480" w:hanging="180"/>
      </w:pPr>
    </w:lvl>
  </w:abstractNum>
  <w:abstractNum w:abstractNumId="600" w15:restartNumberingAfterBreak="0">
    <w:nsid w:val="7CF1726C"/>
    <w:multiLevelType w:val="hybridMultilevel"/>
    <w:tmpl w:val="F38E5938"/>
    <w:lvl w:ilvl="0" w:tplc="0409000F">
      <w:start w:val="1"/>
      <w:numFmt w:val="upperLetter"/>
      <w:lvlText w:val="%1."/>
      <w:lvlJc w:val="left"/>
      <w:pPr>
        <w:ind w:left="1080" w:hanging="360"/>
      </w:pPr>
    </w:lvl>
    <w:lvl w:ilvl="1" w:tplc="0409000F"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1" w15:restartNumberingAfterBreak="0">
    <w:nsid w:val="7D103481"/>
    <w:multiLevelType w:val="multilevel"/>
    <w:tmpl w:val="96DE3A38"/>
    <w:lvl w:ilvl="0">
      <w:start w:val="1"/>
      <w:numFmt w:val="decimal"/>
      <w:lvlText w:val="%1"/>
      <w:lvlJc w:val="left"/>
      <w:pPr>
        <w:ind w:left="432" w:hanging="432"/>
      </w:pPr>
      <w:rPr>
        <w:rFonts w:hint="default"/>
      </w:rPr>
    </w:lvl>
    <w:lvl w:ilvl="1">
      <w:start w:val="1"/>
      <w:numFmt w:val="decimal"/>
      <w:lvlText w:val="%1.%2"/>
      <w:lvlJc w:val="left"/>
      <w:pPr>
        <w:ind w:left="936" w:hanging="576"/>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02" w15:restartNumberingAfterBreak="0">
    <w:nsid w:val="7D3D5FA1"/>
    <w:multiLevelType w:val="hybridMultilevel"/>
    <w:tmpl w:val="BF1E850E"/>
    <w:lvl w:ilvl="0" w:tplc="04090015">
      <w:start w:val="1"/>
      <w:numFmt w:val="decimal"/>
      <w:lvlText w:val="%1."/>
      <w:lvlJc w:val="left"/>
      <w:pPr>
        <w:ind w:left="720" w:hanging="360"/>
      </w:pPr>
      <w:rPr>
        <w:rFonts w:hint="default"/>
      </w:rPr>
    </w:lvl>
    <w:lvl w:ilvl="1" w:tplc="945AD712">
      <w:start w:val="1"/>
      <w:numFmt w:val="lowerRoman"/>
      <w:lvlText w:val="%2."/>
      <w:lvlJc w:val="right"/>
      <w:pPr>
        <w:ind w:left="1440" w:hanging="360"/>
      </w:pPr>
    </w:lvl>
    <w:lvl w:ilvl="2" w:tplc="71A41F68" w:tentative="1">
      <w:start w:val="1"/>
      <w:numFmt w:val="lowerRoman"/>
      <w:lvlText w:val="%3."/>
      <w:lvlJc w:val="right"/>
      <w:pPr>
        <w:ind w:left="2160" w:hanging="180"/>
      </w:pPr>
    </w:lvl>
    <w:lvl w:ilvl="3" w:tplc="4F26DE28" w:tentative="1">
      <w:start w:val="1"/>
      <w:numFmt w:val="decimal"/>
      <w:lvlText w:val="%4."/>
      <w:lvlJc w:val="left"/>
      <w:pPr>
        <w:ind w:left="2880" w:hanging="360"/>
      </w:pPr>
    </w:lvl>
    <w:lvl w:ilvl="4" w:tplc="5C16412E" w:tentative="1">
      <w:start w:val="1"/>
      <w:numFmt w:val="lowerLetter"/>
      <w:lvlText w:val="%5."/>
      <w:lvlJc w:val="left"/>
      <w:pPr>
        <w:ind w:left="3600" w:hanging="360"/>
      </w:pPr>
    </w:lvl>
    <w:lvl w:ilvl="5" w:tplc="D4AEC0A0" w:tentative="1">
      <w:start w:val="1"/>
      <w:numFmt w:val="lowerRoman"/>
      <w:lvlText w:val="%6."/>
      <w:lvlJc w:val="right"/>
      <w:pPr>
        <w:ind w:left="4320" w:hanging="180"/>
      </w:pPr>
    </w:lvl>
    <w:lvl w:ilvl="6" w:tplc="6A4AEFAA" w:tentative="1">
      <w:start w:val="1"/>
      <w:numFmt w:val="decimal"/>
      <w:lvlText w:val="%7."/>
      <w:lvlJc w:val="left"/>
      <w:pPr>
        <w:ind w:left="5040" w:hanging="360"/>
      </w:pPr>
    </w:lvl>
    <w:lvl w:ilvl="7" w:tplc="0D166E1A" w:tentative="1">
      <w:start w:val="1"/>
      <w:numFmt w:val="lowerLetter"/>
      <w:lvlText w:val="%8."/>
      <w:lvlJc w:val="left"/>
      <w:pPr>
        <w:ind w:left="5760" w:hanging="360"/>
      </w:pPr>
    </w:lvl>
    <w:lvl w:ilvl="8" w:tplc="628ADF76" w:tentative="1">
      <w:start w:val="1"/>
      <w:numFmt w:val="lowerRoman"/>
      <w:lvlText w:val="%9."/>
      <w:lvlJc w:val="right"/>
      <w:pPr>
        <w:ind w:left="6480" w:hanging="180"/>
      </w:pPr>
    </w:lvl>
  </w:abstractNum>
  <w:abstractNum w:abstractNumId="603" w15:restartNumberingAfterBreak="0">
    <w:nsid w:val="7D6C68D1"/>
    <w:multiLevelType w:val="hybridMultilevel"/>
    <w:tmpl w:val="B79EDEB2"/>
    <w:lvl w:ilvl="0" w:tplc="B34ACE04">
      <w:start w:val="1"/>
      <w:numFmt w:val="upperLetter"/>
      <w:lvlText w:val="%1."/>
      <w:lvlJc w:val="left"/>
      <w:pPr>
        <w:ind w:left="900" w:hanging="360"/>
      </w:pPr>
      <w:rPr>
        <w:rFonts w:hint="default"/>
        <w:b w:val="0"/>
        <w:bCs/>
      </w:rPr>
    </w:lvl>
    <w:lvl w:ilvl="1" w:tplc="9DDCB208"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4" w15:restartNumberingAfterBreak="0">
    <w:nsid w:val="7DB8537E"/>
    <w:multiLevelType w:val="hybridMultilevel"/>
    <w:tmpl w:val="FCEEEBC4"/>
    <w:lvl w:ilvl="0" w:tplc="04090015">
      <w:start w:val="1"/>
      <w:numFmt w:val="upperLetter"/>
      <w:lvlText w:val="%1."/>
      <w:lvlJc w:val="left"/>
      <w:pPr>
        <w:ind w:left="1800" w:hanging="360"/>
      </w:pPr>
    </w:lvl>
    <w:lvl w:ilvl="1" w:tplc="04090019">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5" w15:restartNumberingAfterBreak="0">
    <w:nsid w:val="7DC77F91"/>
    <w:multiLevelType w:val="hybridMultilevel"/>
    <w:tmpl w:val="2430A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6" w15:restartNumberingAfterBreak="0">
    <w:nsid w:val="7EC0625B"/>
    <w:multiLevelType w:val="multilevel"/>
    <w:tmpl w:val="AA5E8D68"/>
    <w:lvl w:ilvl="0">
      <w:start w:val="1"/>
      <w:numFmt w:val="decimal"/>
      <w:pStyle w:val="11-text"/>
      <w:lvlText w:val="%1"/>
      <w:lvlJc w:val="left"/>
      <w:pPr>
        <w:ind w:left="0" w:firstLine="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90" w:firstLine="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0" w:firstLine="0"/>
      </w:pPr>
      <w:rPr>
        <w:rFonts w:asciiTheme="minorHAnsi" w:hAnsiTheme="minorHAnsi" w:cstheme="minorHAnsi"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0" w:firstLine="0"/>
      </w:pPr>
      <w:rPr>
        <w:i w:val="0"/>
        <w:iCs w:val="0"/>
        <w:smallCaps w:val="0"/>
        <w:strike w:val="0"/>
        <w:dstrike w:val="0"/>
        <w:outline w:val="0"/>
        <w:shadow w:val="0"/>
        <w:emboss w:val="0"/>
        <w:imprint w:val="0"/>
        <w:noProof w:val="0"/>
        <w:vanish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0" w:firstLine="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0" w:firstLine="0"/>
      </w:pPr>
      <w:rPr>
        <w:rFonts w:hint="default"/>
      </w:rPr>
    </w:lvl>
    <w:lvl w:ilvl="6">
      <w:start w:val="1"/>
      <w:numFmt w:val="decimal"/>
      <w:pStyle w:val="Heading7"/>
      <w:lvlText w:val="%1.%2.%3.%4.%5.%6.%7"/>
      <w:lvlJc w:val="left"/>
      <w:pPr>
        <w:ind w:left="0" w:firstLine="0"/>
      </w:pPr>
      <w:rPr>
        <w:rFonts w:hint="default"/>
      </w:rPr>
    </w:lvl>
    <w:lvl w:ilvl="7">
      <w:start w:val="1"/>
      <w:numFmt w:val="decimal"/>
      <w:pStyle w:val="Heading8"/>
      <w:lvlText w:val="%1.%2.%3.%4.%5.%6.%7.%8"/>
      <w:lvlJc w:val="left"/>
      <w:pPr>
        <w:ind w:left="0" w:firstLine="0"/>
      </w:pPr>
      <w:rPr>
        <w:rFonts w:hint="default"/>
      </w:rPr>
    </w:lvl>
    <w:lvl w:ilvl="8">
      <w:start w:val="1"/>
      <w:numFmt w:val="decimal"/>
      <w:pStyle w:val="Heading9"/>
      <w:lvlText w:val="%1.%2.%3.%4.%5.%6.%7.%8.%9"/>
      <w:lvlJc w:val="left"/>
      <w:pPr>
        <w:ind w:left="0" w:firstLine="0"/>
      </w:pPr>
      <w:rPr>
        <w:rFonts w:hint="default"/>
      </w:rPr>
    </w:lvl>
  </w:abstractNum>
  <w:abstractNum w:abstractNumId="607" w15:restartNumberingAfterBreak="0">
    <w:nsid w:val="7EF726DC"/>
    <w:multiLevelType w:val="hybridMultilevel"/>
    <w:tmpl w:val="DA209DC6"/>
    <w:lvl w:ilvl="0" w:tplc="1C94A70A">
      <w:start w:val="1"/>
      <w:numFmt w:val="upperLetter"/>
      <w:lvlText w:val="%1."/>
      <w:lvlJc w:val="left"/>
      <w:pPr>
        <w:tabs>
          <w:tab w:val="num" w:pos="720"/>
        </w:tabs>
        <w:ind w:left="720" w:hanging="360"/>
      </w:pPr>
      <w:rPr>
        <w:rFonts w:hint="default"/>
      </w:rPr>
    </w:lvl>
    <w:lvl w:ilvl="1" w:tplc="A3662452" w:tentative="1">
      <w:start w:val="1"/>
      <w:numFmt w:val="lowerLetter"/>
      <w:lvlText w:val="%2."/>
      <w:lvlJc w:val="left"/>
      <w:pPr>
        <w:tabs>
          <w:tab w:val="num" w:pos="1080"/>
        </w:tabs>
        <w:ind w:left="1080" w:hanging="360"/>
      </w:pPr>
    </w:lvl>
    <w:lvl w:ilvl="2" w:tplc="DE0AAD0A" w:tentative="1">
      <w:start w:val="1"/>
      <w:numFmt w:val="lowerRoman"/>
      <w:lvlText w:val="%3."/>
      <w:lvlJc w:val="right"/>
      <w:pPr>
        <w:tabs>
          <w:tab w:val="num" w:pos="1800"/>
        </w:tabs>
        <w:ind w:left="1800" w:hanging="180"/>
      </w:pPr>
    </w:lvl>
    <w:lvl w:ilvl="3" w:tplc="D0E2E2E2" w:tentative="1">
      <w:start w:val="1"/>
      <w:numFmt w:val="decimal"/>
      <w:lvlText w:val="%4."/>
      <w:lvlJc w:val="left"/>
      <w:pPr>
        <w:tabs>
          <w:tab w:val="num" w:pos="2520"/>
        </w:tabs>
        <w:ind w:left="2520" w:hanging="360"/>
      </w:pPr>
    </w:lvl>
    <w:lvl w:ilvl="4" w:tplc="8A4AE280" w:tentative="1">
      <w:start w:val="1"/>
      <w:numFmt w:val="lowerLetter"/>
      <w:lvlText w:val="%5."/>
      <w:lvlJc w:val="left"/>
      <w:pPr>
        <w:tabs>
          <w:tab w:val="num" w:pos="3240"/>
        </w:tabs>
        <w:ind w:left="3240" w:hanging="360"/>
      </w:pPr>
    </w:lvl>
    <w:lvl w:ilvl="5" w:tplc="EE6C63EE" w:tentative="1">
      <w:start w:val="1"/>
      <w:numFmt w:val="lowerRoman"/>
      <w:lvlText w:val="%6."/>
      <w:lvlJc w:val="right"/>
      <w:pPr>
        <w:tabs>
          <w:tab w:val="num" w:pos="3960"/>
        </w:tabs>
        <w:ind w:left="3960" w:hanging="180"/>
      </w:pPr>
    </w:lvl>
    <w:lvl w:ilvl="6" w:tplc="37008A66" w:tentative="1">
      <w:start w:val="1"/>
      <w:numFmt w:val="decimal"/>
      <w:lvlText w:val="%7."/>
      <w:lvlJc w:val="left"/>
      <w:pPr>
        <w:tabs>
          <w:tab w:val="num" w:pos="4680"/>
        </w:tabs>
        <w:ind w:left="4680" w:hanging="360"/>
      </w:pPr>
    </w:lvl>
    <w:lvl w:ilvl="7" w:tplc="085CFDBE" w:tentative="1">
      <w:start w:val="1"/>
      <w:numFmt w:val="lowerLetter"/>
      <w:lvlText w:val="%8."/>
      <w:lvlJc w:val="left"/>
      <w:pPr>
        <w:tabs>
          <w:tab w:val="num" w:pos="5400"/>
        </w:tabs>
        <w:ind w:left="5400" w:hanging="360"/>
      </w:pPr>
    </w:lvl>
    <w:lvl w:ilvl="8" w:tplc="2EDC0020" w:tentative="1">
      <w:start w:val="1"/>
      <w:numFmt w:val="lowerRoman"/>
      <w:lvlText w:val="%9."/>
      <w:lvlJc w:val="right"/>
      <w:pPr>
        <w:tabs>
          <w:tab w:val="num" w:pos="6120"/>
        </w:tabs>
        <w:ind w:left="6120" w:hanging="180"/>
      </w:pPr>
    </w:lvl>
  </w:abstractNum>
  <w:abstractNum w:abstractNumId="608" w15:restartNumberingAfterBreak="0">
    <w:nsid w:val="7F066ABE"/>
    <w:multiLevelType w:val="hybridMultilevel"/>
    <w:tmpl w:val="69D69BCE"/>
    <w:lvl w:ilvl="0" w:tplc="04090015">
      <w:start w:val="1"/>
      <w:numFmt w:val="upperLetter"/>
      <w:lvlText w:val="%1."/>
      <w:lvlJc w:val="left"/>
      <w:pPr>
        <w:ind w:left="778" w:hanging="360"/>
      </w:pPr>
    </w:lvl>
    <w:lvl w:ilvl="1" w:tplc="04090019">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09" w15:restartNumberingAfterBreak="0">
    <w:nsid w:val="7F2A4706"/>
    <w:multiLevelType w:val="hybridMultilevel"/>
    <w:tmpl w:val="C234E036"/>
    <w:lvl w:ilvl="0" w:tplc="04090015">
      <w:start w:val="1"/>
      <w:numFmt w:val="upperLetter"/>
      <w:lvlText w:val="%1."/>
      <w:lvlJc w:val="left"/>
      <w:pPr>
        <w:ind w:left="720" w:hanging="360"/>
      </w:pPr>
    </w:lvl>
    <w:lvl w:ilvl="1" w:tplc="04090015"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0" w15:restartNumberingAfterBreak="0">
    <w:nsid w:val="7F4420A5"/>
    <w:multiLevelType w:val="hybridMultilevel"/>
    <w:tmpl w:val="45AC3E8E"/>
    <w:lvl w:ilvl="0" w:tplc="04090015">
      <w:start w:val="1"/>
      <w:numFmt w:val="bullet"/>
      <w:lvlText w:val=""/>
      <w:lvlJc w:val="left"/>
      <w:pPr>
        <w:ind w:left="1440" w:hanging="360"/>
      </w:pPr>
      <w:rPr>
        <w:rFonts w:ascii="Symbol" w:hAnsi="Symbol"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611" w15:restartNumberingAfterBreak="0">
    <w:nsid w:val="7F5A6F60"/>
    <w:multiLevelType w:val="hybridMultilevel"/>
    <w:tmpl w:val="D366B09A"/>
    <w:lvl w:ilvl="0" w:tplc="04090001">
      <w:start w:val="1"/>
      <w:numFmt w:val="upperLetter"/>
      <w:lvlText w:val="%1."/>
      <w:lvlJc w:val="left"/>
      <w:pPr>
        <w:ind w:left="720" w:hanging="360"/>
      </w:pPr>
      <w:rPr>
        <w:rFonts w:hint="default"/>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612" w15:restartNumberingAfterBreak="0">
    <w:nsid w:val="7F6F21B2"/>
    <w:multiLevelType w:val="hybridMultilevel"/>
    <w:tmpl w:val="DDF6CEF6"/>
    <w:lvl w:ilvl="0" w:tplc="A7D8BDC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3" w15:restartNumberingAfterBreak="0">
    <w:nsid w:val="7F9A179B"/>
    <w:multiLevelType w:val="hybridMultilevel"/>
    <w:tmpl w:val="81A86994"/>
    <w:lvl w:ilvl="0" w:tplc="9B268348">
      <w:start w:val="1"/>
      <w:numFmt w:val="upperLetter"/>
      <w:lvlText w:val="%1."/>
      <w:lvlJc w:val="left"/>
      <w:pPr>
        <w:ind w:left="720" w:hanging="360"/>
      </w:pPr>
    </w:lvl>
    <w:lvl w:ilvl="1" w:tplc="04090019">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4" w15:restartNumberingAfterBreak="0">
    <w:nsid w:val="7F9C6004"/>
    <w:multiLevelType w:val="hybridMultilevel"/>
    <w:tmpl w:val="8968CED4"/>
    <w:lvl w:ilvl="0" w:tplc="04090015">
      <w:start w:val="1"/>
      <w:numFmt w:val="upperLetter"/>
      <w:lvlText w:val="%1."/>
      <w:lvlJc w:val="left"/>
      <w:pPr>
        <w:ind w:left="720" w:hanging="360"/>
      </w:pPr>
    </w:lvl>
    <w:lvl w:ilvl="1" w:tplc="0409000F"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2526734">
    <w:abstractNumId w:val="476"/>
  </w:num>
  <w:num w:numId="2" w16cid:durableId="1438673068">
    <w:abstractNumId w:val="436"/>
  </w:num>
  <w:num w:numId="3" w16cid:durableId="81151266">
    <w:abstractNumId w:val="379"/>
  </w:num>
  <w:num w:numId="4" w16cid:durableId="350304082">
    <w:abstractNumId w:val="170"/>
  </w:num>
  <w:num w:numId="5" w16cid:durableId="1452748841">
    <w:abstractNumId w:val="327"/>
  </w:num>
  <w:num w:numId="6" w16cid:durableId="1340037647">
    <w:abstractNumId w:val="529"/>
  </w:num>
  <w:num w:numId="7" w16cid:durableId="1585916187">
    <w:abstractNumId w:val="120"/>
  </w:num>
  <w:num w:numId="8" w16cid:durableId="891961669">
    <w:abstractNumId w:val="271"/>
  </w:num>
  <w:num w:numId="9" w16cid:durableId="1452624130">
    <w:abstractNumId w:val="1"/>
  </w:num>
  <w:num w:numId="10" w16cid:durableId="1827165945">
    <w:abstractNumId w:val="400"/>
  </w:num>
  <w:num w:numId="11" w16cid:durableId="305477245">
    <w:abstractNumId w:val="78"/>
  </w:num>
  <w:num w:numId="12" w16cid:durableId="590167003">
    <w:abstractNumId w:val="163"/>
  </w:num>
  <w:num w:numId="13" w16cid:durableId="596642851">
    <w:abstractNumId w:val="333"/>
  </w:num>
  <w:num w:numId="14" w16cid:durableId="1286812904">
    <w:abstractNumId w:val="548"/>
  </w:num>
  <w:num w:numId="15" w16cid:durableId="811559606">
    <w:abstractNumId w:val="337"/>
  </w:num>
  <w:num w:numId="16" w16cid:durableId="807824752">
    <w:abstractNumId w:val="455"/>
  </w:num>
  <w:num w:numId="17" w16cid:durableId="526259291">
    <w:abstractNumId w:val="544"/>
  </w:num>
  <w:num w:numId="18" w16cid:durableId="285746280">
    <w:abstractNumId w:val="533"/>
  </w:num>
  <w:num w:numId="19" w16cid:durableId="799499371">
    <w:abstractNumId w:val="297"/>
  </w:num>
  <w:num w:numId="20" w16cid:durableId="238441736">
    <w:abstractNumId w:val="466"/>
  </w:num>
  <w:num w:numId="21" w16cid:durableId="697043106">
    <w:abstractNumId w:val="87"/>
  </w:num>
  <w:num w:numId="22" w16cid:durableId="1867016289">
    <w:abstractNumId w:val="261"/>
  </w:num>
  <w:num w:numId="23" w16cid:durableId="1939826353">
    <w:abstractNumId w:val="454"/>
  </w:num>
  <w:num w:numId="24" w16cid:durableId="1418402206">
    <w:abstractNumId w:val="353"/>
  </w:num>
  <w:num w:numId="25" w16cid:durableId="1446271253">
    <w:abstractNumId w:val="296"/>
  </w:num>
  <w:num w:numId="26" w16cid:durableId="1320962324">
    <w:abstractNumId w:val="339"/>
  </w:num>
  <w:num w:numId="27" w16cid:durableId="1863084874">
    <w:abstractNumId w:val="11"/>
  </w:num>
  <w:num w:numId="28" w16cid:durableId="462429357">
    <w:abstractNumId w:val="493"/>
  </w:num>
  <w:num w:numId="29" w16cid:durableId="627250018">
    <w:abstractNumId w:val="277"/>
  </w:num>
  <w:num w:numId="30" w16cid:durableId="1710522019">
    <w:abstractNumId w:val="19"/>
  </w:num>
  <w:num w:numId="31" w16cid:durableId="555700621">
    <w:abstractNumId w:val="398"/>
  </w:num>
  <w:num w:numId="32" w16cid:durableId="263854091">
    <w:abstractNumId w:val="26"/>
  </w:num>
  <w:num w:numId="33" w16cid:durableId="1570573580">
    <w:abstractNumId w:val="239"/>
  </w:num>
  <w:num w:numId="34" w16cid:durableId="531502624">
    <w:abstractNumId w:val="148"/>
  </w:num>
  <w:num w:numId="35" w16cid:durableId="2107727191">
    <w:abstractNumId w:val="102"/>
  </w:num>
  <w:num w:numId="36" w16cid:durableId="1795513128">
    <w:abstractNumId w:val="363"/>
  </w:num>
  <w:num w:numId="37" w16cid:durableId="1294361661">
    <w:abstractNumId w:val="505"/>
  </w:num>
  <w:num w:numId="38" w16cid:durableId="883642967">
    <w:abstractNumId w:val="55"/>
  </w:num>
  <w:num w:numId="39" w16cid:durableId="1188324499">
    <w:abstractNumId w:val="230"/>
  </w:num>
  <w:num w:numId="40" w16cid:durableId="224535196">
    <w:abstractNumId w:val="272"/>
  </w:num>
  <w:num w:numId="41" w16cid:durableId="1601989734">
    <w:abstractNumId w:val="358"/>
  </w:num>
  <w:num w:numId="42" w16cid:durableId="1286885420">
    <w:abstractNumId w:val="414"/>
  </w:num>
  <w:num w:numId="43" w16cid:durableId="816726200">
    <w:abstractNumId w:val="21"/>
  </w:num>
  <w:num w:numId="44" w16cid:durableId="2008900806">
    <w:abstractNumId w:val="114"/>
  </w:num>
  <w:num w:numId="45" w16cid:durableId="1048846725">
    <w:abstractNumId w:val="50"/>
  </w:num>
  <w:num w:numId="46" w16cid:durableId="1718582952">
    <w:abstractNumId w:val="56"/>
  </w:num>
  <w:num w:numId="47" w16cid:durableId="1460611583">
    <w:abstractNumId w:val="434"/>
  </w:num>
  <w:num w:numId="48" w16cid:durableId="11566560">
    <w:abstractNumId w:val="150"/>
  </w:num>
  <w:num w:numId="49" w16cid:durableId="1235312104">
    <w:abstractNumId w:val="295"/>
  </w:num>
  <w:num w:numId="50" w16cid:durableId="1731884597">
    <w:abstractNumId w:val="14"/>
  </w:num>
  <w:num w:numId="51" w16cid:durableId="1098477338">
    <w:abstractNumId w:val="356"/>
  </w:num>
  <w:num w:numId="52" w16cid:durableId="1778331954">
    <w:abstractNumId w:val="314"/>
  </w:num>
  <w:num w:numId="53" w16cid:durableId="1205603351">
    <w:abstractNumId w:val="615"/>
  </w:num>
  <w:num w:numId="54" w16cid:durableId="1318918611">
    <w:abstractNumId w:val="469"/>
  </w:num>
  <w:num w:numId="55" w16cid:durableId="1476291127">
    <w:abstractNumId w:val="319"/>
  </w:num>
  <w:num w:numId="56" w16cid:durableId="1217080742">
    <w:abstractNumId w:val="562"/>
  </w:num>
  <w:num w:numId="57" w16cid:durableId="1571840119">
    <w:abstractNumId w:val="223"/>
  </w:num>
  <w:num w:numId="58" w16cid:durableId="398983248">
    <w:abstractNumId w:val="364"/>
  </w:num>
  <w:num w:numId="59" w16cid:durableId="776755399">
    <w:abstractNumId w:val="393"/>
  </w:num>
  <w:num w:numId="60" w16cid:durableId="389353258">
    <w:abstractNumId w:val="199"/>
  </w:num>
  <w:num w:numId="61" w16cid:durableId="1785347279">
    <w:abstractNumId w:val="224"/>
  </w:num>
  <w:num w:numId="62" w16cid:durableId="2022506786">
    <w:abstractNumId w:val="568"/>
  </w:num>
  <w:num w:numId="63" w16cid:durableId="431439647">
    <w:abstractNumId w:val="583"/>
  </w:num>
  <w:num w:numId="64" w16cid:durableId="729234640">
    <w:abstractNumId w:val="603"/>
  </w:num>
  <w:num w:numId="65" w16cid:durableId="568465826">
    <w:abstractNumId w:val="208"/>
  </w:num>
  <w:num w:numId="66" w16cid:durableId="2067483326">
    <w:abstractNumId w:val="71"/>
  </w:num>
  <w:num w:numId="67" w16cid:durableId="1128818208">
    <w:abstractNumId w:val="601"/>
  </w:num>
  <w:num w:numId="68" w16cid:durableId="2074160945">
    <w:abstractNumId w:val="60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306593005">
    <w:abstractNumId w:val="584"/>
  </w:num>
  <w:num w:numId="70" w16cid:durableId="704216976">
    <w:abstractNumId w:val="432"/>
  </w:num>
  <w:num w:numId="71" w16cid:durableId="166750019">
    <w:abstractNumId w:val="28"/>
  </w:num>
  <w:num w:numId="72" w16cid:durableId="642581242">
    <w:abstractNumId w:val="332"/>
  </w:num>
  <w:num w:numId="73" w16cid:durableId="961811800">
    <w:abstractNumId w:val="602"/>
  </w:num>
  <w:num w:numId="74" w16cid:durableId="1648777515">
    <w:abstractNumId w:val="142"/>
  </w:num>
  <w:num w:numId="75" w16cid:durableId="563948469">
    <w:abstractNumId w:val="10"/>
  </w:num>
  <w:num w:numId="76" w16cid:durableId="527064890">
    <w:abstractNumId w:val="259"/>
  </w:num>
  <w:num w:numId="77" w16cid:durableId="263349213">
    <w:abstractNumId w:val="245"/>
  </w:num>
  <w:num w:numId="78" w16cid:durableId="59406411">
    <w:abstractNumId w:val="535"/>
  </w:num>
  <w:num w:numId="79" w16cid:durableId="234054590">
    <w:abstractNumId w:val="330"/>
  </w:num>
  <w:num w:numId="80" w16cid:durableId="2111928276">
    <w:abstractNumId w:val="419"/>
  </w:num>
  <w:num w:numId="81" w16cid:durableId="1985576676">
    <w:abstractNumId w:val="40"/>
  </w:num>
  <w:num w:numId="82" w16cid:durableId="447824031">
    <w:abstractNumId w:val="344"/>
  </w:num>
  <w:num w:numId="83" w16cid:durableId="2041274179">
    <w:abstractNumId w:val="416"/>
  </w:num>
  <w:num w:numId="84" w16cid:durableId="1632517213">
    <w:abstractNumId w:val="250"/>
  </w:num>
  <w:num w:numId="85" w16cid:durableId="1990936868">
    <w:abstractNumId w:val="119"/>
  </w:num>
  <w:num w:numId="86" w16cid:durableId="844174723">
    <w:abstractNumId w:val="508"/>
  </w:num>
  <w:num w:numId="87" w16cid:durableId="56176515">
    <w:abstractNumId w:val="8"/>
  </w:num>
  <w:num w:numId="88" w16cid:durableId="1794589867">
    <w:abstractNumId w:val="470"/>
  </w:num>
  <w:num w:numId="89" w16cid:durableId="1591036945">
    <w:abstractNumId w:val="53"/>
  </w:num>
  <w:num w:numId="90" w16cid:durableId="507328865">
    <w:abstractNumId w:val="463"/>
  </w:num>
  <w:num w:numId="91" w16cid:durableId="697848845">
    <w:abstractNumId w:val="27"/>
  </w:num>
  <w:num w:numId="92" w16cid:durableId="573008837">
    <w:abstractNumId w:val="541"/>
  </w:num>
  <w:num w:numId="93" w16cid:durableId="1874465076">
    <w:abstractNumId w:val="489"/>
  </w:num>
  <w:num w:numId="94" w16cid:durableId="956183011">
    <w:abstractNumId w:val="600"/>
  </w:num>
  <w:num w:numId="95" w16cid:durableId="83117469">
    <w:abstractNumId w:val="411"/>
  </w:num>
  <w:num w:numId="96" w16cid:durableId="1792934797">
    <w:abstractNumId w:val="601"/>
    <w:lvlOverride w:ilvl="0">
      <w:startOverride w:val="9"/>
    </w:lvlOverride>
    <w:lvlOverride w:ilvl="1">
      <w:startOverride w:val="3"/>
    </w:lvlOverride>
  </w:num>
  <w:num w:numId="97" w16cid:durableId="1779836462">
    <w:abstractNumId w:val="518"/>
  </w:num>
  <w:num w:numId="98" w16cid:durableId="2016492300">
    <w:abstractNumId w:val="496"/>
  </w:num>
  <w:num w:numId="99" w16cid:durableId="1488008836">
    <w:abstractNumId w:val="426"/>
  </w:num>
  <w:num w:numId="100" w16cid:durableId="1921400500">
    <w:abstractNumId w:val="300"/>
  </w:num>
  <w:num w:numId="101" w16cid:durableId="290744266">
    <w:abstractNumId w:val="270"/>
  </w:num>
  <w:num w:numId="102" w16cid:durableId="587427382">
    <w:abstractNumId w:val="227"/>
  </w:num>
  <w:num w:numId="103" w16cid:durableId="16195447">
    <w:abstractNumId w:val="585"/>
  </w:num>
  <w:num w:numId="104" w16cid:durableId="415367696">
    <w:abstractNumId w:val="563"/>
  </w:num>
  <w:num w:numId="105" w16cid:durableId="1699811649">
    <w:abstractNumId w:val="49"/>
  </w:num>
  <w:num w:numId="106" w16cid:durableId="430589870">
    <w:abstractNumId w:val="221"/>
  </w:num>
  <w:num w:numId="107" w16cid:durableId="1008678306">
    <w:abstractNumId w:val="442"/>
  </w:num>
  <w:num w:numId="108" w16cid:durableId="1367412914">
    <w:abstractNumId w:val="110"/>
  </w:num>
  <w:num w:numId="109" w16cid:durableId="980962396">
    <w:abstractNumId w:val="325"/>
  </w:num>
  <w:num w:numId="110" w16cid:durableId="1582104989">
    <w:abstractNumId w:val="22"/>
  </w:num>
  <w:num w:numId="111" w16cid:durableId="607394680">
    <w:abstractNumId w:val="574"/>
  </w:num>
  <w:num w:numId="112" w16cid:durableId="386146487">
    <w:abstractNumId w:val="488"/>
  </w:num>
  <w:num w:numId="113" w16cid:durableId="1098910329">
    <w:abstractNumId w:val="361"/>
  </w:num>
  <w:num w:numId="114" w16cid:durableId="1908375198">
    <w:abstractNumId w:val="128"/>
  </w:num>
  <w:num w:numId="115" w16cid:durableId="1253776415">
    <w:abstractNumId w:val="340"/>
  </w:num>
  <w:num w:numId="116" w16cid:durableId="117456784">
    <w:abstractNumId w:val="164"/>
  </w:num>
  <w:num w:numId="117" w16cid:durableId="2110738633">
    <w:abstractNumId w:val="264"/>
  </w:num>
  <w:num w:numId="118" w16cid:durableId="561252061">
    <w:abstractNumId w:val="318"/>
  </w:num>
  <w:num w:numId="119" w16cid:durableId="1874534864">
    <w:abstractNumId w:val="532"/>
  </w:num>
  <w:num w:numId="120" w16cid:durableId="414473464">
    <w:abstractNumId w:val="503"/>
  </w:num>
  <w:num w:numId="121" w16cid:durableId="1535077496">
    <w:abstractNumId w:val="504"/>
  </w:num>
  <w:num w:numId="122" w16cid:durableId="228535822">
    <w:abstractNumId w:val="151"/>
  </w:num>
  <w:num w:numId="123" w16cid:durableId="1695768325">
    <w:abstractNumId w:val="511"/>
  </w:num>
  <w:num w:numId="124" w16cid:durableId="1587883067">
    <w:abstractNumId w:val="538"/>
  </w:num>
  <w:num w:numId="125" w16cid:durableId="1510634863">
    <w:abstractNumId w:val="203"/>
  </w:num>
  <w:num w:numId="126" w16cid:durableId="509373674">
    <w:abstractNumId w:val="172"/>
  </w:num>
  <w:num w:numId="127" w16cid:durableId="959260998">
    <w:abstractNumId w:val="167"/>
  </w:num>
  <w:num w:numId="128" w16cid:durableId="872040166">
    <w:abstractNumId w:val="405"/>
  </w:num>
  <w:num w:numId="129" w16cid:durableId="2054693686">
    <w:abstractNumId w:val="528"/>
  </w:num>
  <w:num w:numId="130" w16cid:durableId="62457915">
    <w:abstractNumId w:val="427"/>
  </w:num>
  <w:num w:numId="131" w16cid:durableId="482166286">
    <w:abstractNumId w:val="288"/>
  </w:num>
  <w:num w:numId="132" w16cid:durableId="927543708">
    <w:abstractNumId w:val="238"/>
  </w:num>
  <w:num w:numId="133" w16cid:durableId="1986856818">
    <w:abstractNumId w:val="606"/>
  </w:num>
  <w:num w:numId="134" w16cid:durableId="2146459874">
    <w:abstractNumId w:val="527"/>
  </w:num>
  <w:num w:numId="135" w16cid:durableId="240260520">
    <w:abstractNumId w:val="346"/>
  </w:num>
  <w:num w:numId="136" w16cid:durableId="1810777415">
    <w:abstractNumId w:val="604"/>
  </w:num>
  <w:num w:numId="137" w16cid:durableId="782961047">
    <w:abstractNumId w:val="595"/>
  </w:num>
  <w:num w:numId="138" w16cid:durableId="1046444137">
    <w:abstractNumId w:val="4"/>
  </w:num>
  <w:num w:numId="139" w16cid:durableId="528959571">
    <w:abstractNumId w:val="107"/>
  </w:num>
  <w:num w:numId="140" w16cid:durableId="1829051950">
    <w:abstractNumId w:val="461"/>
  </w:num>
  <w:num w:numId="141" w16cid:durableId="1381244863">
    <w:abstractNumId w:val="406"/>
  </w:num>
  <w:num w:numId="142" w16cid:durableId="1405033293">
    <w:abstractNumId w:val="35"/>
  </w:num>
  <w:num w:numId="143" w16cid:durableId="1451508496">
    <w:abstractNumId w:val="111"/>
  </w:num>
  <w:num w:numId="144" w16cid:durableId="627013273">
    <w:abstractNumId w:val="42"/>
  </w:num>
  <w:num w:numId="145" w16cid:durableId="1617517304">
    <w:abstractNumId w:val="521"/>
  </w:num>
  <w:num w:numId="146" w16cid:durableId="1326085613">
    <w:abstractNumId w:val="310"/>
  </w:num>
  <w:num w:numId="147" w16cid:durableId="1114402796">
    <w:abstractNumId w:val="92"/>
  </w:num>
  <w:num w:numId="148" w16cid:durableId="73355756">
    <w:abstractNumId w:val="597"/>
  </w:num>
  <w:num w:numId="149" w16cid:durableId="408692955">
    <w:abstractNumId w:val="108"/>
  </w:num>
  <w:num w:numId="150" w16cid:durableId="1201087130">
    <w:abstractNumId w:val="342"/>
  </w:num>
  <w:num w:numId="151" w16cid:durableId="78333478">
    <w:abstractNumId w:val="560"/>
  </w:num>
  <w:num w:numId="152" w16cid:durableId="66467175">
    <w:abstractNumId w:val="524"/>
  </w:num>
  <w:num w:numId="153" w16cid:durableId="1192189677">
    <w:abstractNumId w:val="570"/>
  </w:num>
  <w:num w:numId="154" w16cid:durableId="421226674">
    <w:abstractNumId w:val="440"/>
  </w:num>
  <w:num w:numId="155" w16cid:durableId="1702314473">
    <w:abstractNumId w:val="292"/>
  </w:num>
  <w:num w:numId="156" w16cid:durableId="1772504860">
    <w:abstractNumId w:val="369"/>
  </w:num>
  <w:num w:numId="157" w16cid:durableId="1556505472">
    <w:abstractNumId w:val="44"/>
  </w:num>
  <w:num w:numId="158" w16cid:durableId="1423259509">
    <w:abstractNumId w:val="536"/>
  </w:num>
  <w:num w:numId="159" w16cid:durableId="938099256">
    <w:abstractNumId w:val="412"/>
  </w:num>
  <w:num w:numId="160" w16cid:durableId="976758415">
    <w:abstractNumId w:val="130"/>
  </w:num>
  <w:num w:numId="161" w16cid:durableId="1516505554">
    <w:abstractNumId w:val="211"/>
  </w:num>
  <w:num w:numId="162" w16cid:durableId="731460788">
    <w:abstractNumId w:val="60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16cid:durableId="1438328026">
    <w:abstractNumId w:val="329"/>
  </w:num>
  <w:num w:numId="164" w16cid:durableId="978147336">
    <w:abstractNumId w:val="51"/>
  </w:num>
  <w:num w:numId="165" w16cid:durableId="1182741187">
    <w:abstractNumId w:val="266"/>
  </w:num>
  <w:num w:numId="166" w16cid:durableId="1800757174">
    <w:abstractNumId w:val="410"/>
  </w:num>
  <w:num w:numId="167" w16cid:durableId="273833178">
    <w:abstractNumId w:val="60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16cid:durableId="316030683">
    <w:abstractNumId w:val="171"/>
  </w:num>
  <w:num w:numId="169" w16cid:durableId="1634827396">
    <w:abstractNumId w:val="308"/>
  </w:num>
  <w:num w:numId="170" w16cid:durableId="207493843">
    <w:abstractNumId w:val="6"/>
  </w:num>
  <w:num w:numId="171" w16cid:durableId="2113083011">
    <w:abstractNumId w:val="137"/>
  </w:num>
  <w:num w:numId="172" w16cid:durableId="1570922497">
    <w:abstractNumId w:val="606"/>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16cid:durableId="509949847">
    <w:abstractNumId w:val="534"/>
  </w:num>
  <w:num w:numId="174" w16cid:durableId="1189878656">
    <w:abstractNumId w:val="126"/>
  </w:num>
  <w:num w:numId="175" w16cid:durableId="1472866967">
    <w:abstractNumId w:val="459"/>
  </w:num>
  <w:num w:numId="176" w16cid:durableId="5838522">
    <w:abstractNumId w:val="274"/>
  </w:num>
  <w:num w:numId="177" w16cid:durableId="787548953">
    <w:abstractNumId w:val="226"/>
  </w:num>
  <w:num w:numId="178" w16cid:durableId="1854104567">
    <w:abstractNumId w:val="235"/>
  </w:num>
  <w:num w:numId="179" w16cid:durableId="824854279">
    <w:abstractNumId w:val="135"/>
  </w:num>
  <w:num w:numId="180" w16cid:durableId="1106080201">
    <w:abstractNumId w:val="352"/>
  </w:num>
  <w:num w:numId="181" w16cid:durableId="1684479816">
    <w:abstractNumId w:val="328"/>
  </w:num>
  <w:num w:numId="182" w16cid:durableId="1140266718">
    <w:abstractNumId w:val="84"/>
  </w:num>
  <w:num w:numId="183" w16cid:durableId="231041231">
    <w:abstractNumId w:val="394"/>
  </w:num>
  <w:num w:numId="184" w16cid:durableId="1026448419">
    <w:abstractNumId w:val="29"/>
  </w:num>
  <w:num w:numId="185" w16cid:durableId="715396638">
    <w:abstractNumId w:val="146"/>
  </w:num>
  <w:num w:numId="186" w16cid:durableId="1228876949">
    <w:abstractNumId w:val="525"/>
  </w:num>
  <w:num w:numId="187" w16cid:durableId="96097174">
    <w:abstractNumId w:val="70"/>
  </w:num>
  <w:num w:numId="188" w16cid:durableId="979765791">
    <w:abstractNumId w:val="606"/>
    <w:lvlOverride w:ilvl="0">
      <w:startOverride w:val="3"/>
    </w:lvlOverride>
    <w:lvlOverride w:ilvl="1">
      <w:startOverride w:val="1"/>
    </w:lvlOverride>
    <w:lvlOverride w:ilvl="2">
      <w:startOverride w:val="2"/>
    </w:lvlOverride>
  </w:num>
  <w:num w:numId="189" w16cid:durableId="7484563">
    <w:abstractNumId w:val="606"/>
    <w:lvlOverride w:ilvl="0">
      <w:startOverride w:val="3"/>
    </w:lvlOverride>
    <w:lvlOverride w:ilvl="1">
      <w:startOverride w:val="1"/>
    </w:lvlOverride>
    <w:lvlOverride w:ilvl="2">
      <w:startOverride w:val="2"/>
    </w:lvlOverride>
  </w:num>
  <w:num w:numId="190" w16cid:durableId="1917477505">
    <w:abstractNumId w:val="606"/>
    <w:lvlOverride w:ilvl="0">
      <w:startOverride w:val="3"/>
    </w:lvlOverride>
    <w:lvlOverride w:ilvl="1">
      <w:startOverride w:val="1"/>
    </w:lvlOverride>
    <w:lvlOverride w:ilvl="2">
      <w:startOverride w:val="2"/>
    </w:lvlOverride>
    <w:lvlOverride w:ilvl="3">
      <w:startOverride w:val="2"/>
    </w:lvlOverride>
  </w:num>
  <w:num w:numId="191" w16cid:durableId="888299586">
    <w:abstractNumId w:val="341"/>
  </w:num>
  <w:num w:numId="192" w16cid:durableId="422454033">
    <w:abstractNumId w:val="530"/>
  </w:num>
  <w:num w:numId="193" w16cid:durableId="708148641">
    <w:abstractNumId w:val="557"/>
  </w:num>
  <w:num w:numId="194" w16cid:durableId="896624275">
    <w:abstractNumId w:val="403"/>
  </w:num>
  <w:num w:numId="195" w16cid:durableId="986544035">
    <w:abstractNumId w:val="477"/>
  </w:num>
  <w:num w:numId="196" w16cid:durableId="1009261121">
    <w:abstractNumId w:val="465"/>
  </w:num>
  <w:num w:numId="197" w16cid:durableId="1811436425">
    <w:abstractNumId w:val="331"/>
  </w:num>
  <w:num w:numId="198" w16cid:durableId="1097481479">
    <w:abstractNumId w:val="384"/>
  </w:num>
  <w:num w:numId="199" w16cid:durableId="1667126358">
    <w:abstractNumId w:val="446"/>
  </w:num>
  <w:num w:numId="200" w16cid:durableId="283849128">
    <w:abstractNumId w:val="123"/>
  </w:num>
  <w:num w:numId="201" w16cid:durableId="502597553">
    <w:abstractNumId w:val="90"/>
  </w:num>
  <w:num w:numId="202" w16cid:durableId="1062410812">
    <w:abstractNumId w:val="362"/>
  </w:num>
  <w:num w:numId="203" w16cid:durableId="208500018">
    <w:abstractNumId w:val="519"/>
  </w:num>
  <w:num w:numId="204" w16cid:durableId="1019307907">
    <w:abstractNumId w:val="392"/>
  </w:num>
  <w:num w:numId="205" w16cid:durableId="343483604">
    <w:abstractNumId w:val="558"/>
  </w:num>
  <w:num w:numId="206" w16cid:durableId="1126965105">
    <w:abstractNumId w:val="309"/>
  </w:num>
  <w:num w:numId="207" w16cid:durableId="35962587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16cid:durableId="1161310034">
    <w:abstractNumId w:val="3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16cid:durableId="1882471066">
    <w:abstractNumId w:val="324"/>
  </w:num>
  <w:num w:numId="210" w16cid:durableId="523594871">
    <w:abstractNumId w:val="105"/>
  </w:num>
  <w:num w:numId="211" w16cid:durableId="1372728977">
    <w:abstractNumId w:val="606"/>
    <w:lvlOverride w:ilvl="0">
      <w:startOverride w:val="3"/>
    </w:lvlOverride>
    <w:lvlOverride w:ilvl="1">
      <w:startOverride w:val="3"/>
    </w:lvlOverride>
    <w:lvlOverride w:ilvl="2">
      <w:startOverride w:val="1"/>
    </w:lvlOverride>
  </w:num>
  <w:num w:numId="212" w16cid:durableId="140662635">
    <w:abstractNumId w:val="606"/>
    <w:lvlOverride w:ilvl="0">
      <w:startOverride w:val="3"/>
    </w:lvlOverride>
    <w:lvlOverride w:ilvl="1">
      <w:startOverride w:val="3"/>
    </w:lvlOverride>
    <w:lvlOverride w:ilvl="2">
      <w:startOverride w:val="1"/>
    </w:lvlOverride>
  </w:num>
  <w:num w:numId="213" w16cid:durableId="1918054868">
    <w:abstractNumId w:val="606"/>
    <w:lvlOverride w:ilvl="0">
      <w:startOverride w:val="3"/>
    </w:lvlOverride>
    <w:lvlOverride w:ilvl="1">
      <w:startOverride w:val="3"/>
    </w:lvlOverride>
    <w:lvlOverride w:ilvl="2">
      <w:startOverride w:val="1"/>
    </w:lvlOverride>
  </w:num>
  <w:num w:numId="214" w16cid:durableId="1739816259">
    <w:abstractNumId w:val="263"/>
  </w:num>
  <w:num w:numId="215" w16cid:durableId="32464717">
    <w:abstractNumId w:val="581"/>
  </w:num>
  <w:num w:numId="216" w16cid:durableId="172115807">
    <w:abstractNumId w:val="147"/>
  </w:num>
  <w:num w:numId="217" w16cid:durableId="1260723647">
    <w:abstractNumId w:val="52"/>
  </w:num>
  <w:num w:numId="218" w16cid:durableId="510066793">
    <w:abstractNumId w:val="395"/>
  </w:num>
  <w:num w:numId="219" w16cid:durableId="1303077452">
    <w:abstractNumId w:val="6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16cid:durableId="212232102">
    <w:abstractNumId w:val="462"/>
  </w:num>
  <w:num w:numId="221" w16cid:durableId="1627539286">
    <w:abstractNumId w:val="34"/>
  </w:num>
  <w:num w:numId="222" w16cid:durableId="879433649">
    <w:abstractNumId w:val="350"/>
  </w:num>
  <w:num w:numId="223" w16cid:durableId="1746759400">
    <w:abstractNumId w:val="189"/>
  </w:num>
  <w:num w:numId="224" w16cid:durableId="464587003">
    <w:abstractNumId w:val="467"/>
  </w:num>
  <w:num w:numId="225" w16cid:durableId="1230381742">
    <w:abstractNumId w:val="396"/>
  </w:num>
  <w:num w:numId="226" w16cid:durableId="365787986">
    <w:abstractNumId w:val="367"/>
  </w:num>
  <w:num w:numId="227" w16cid:durableId="414592638">
    <w:abstractNumId w:val="48"/>
  </w:num>
  <w:num w:numId="228" w16cid:durableId="1083527860">
    <w:abstractNumId w:val="60"/>
  </w:num>
  <w:num w:numId="229" w16cid:durableId="1580939008">
    <w:abstractNumId w:val="456"/>
  </w:num>
  <w:num w:numId="230" w16cid:durableId="1625036426">
    <w:abstractNumId w:val="241"/>
  </w:num>
  <w:num w:numId="231" w16cid:durableId="1995984762">
    <w:abstractNumId w:val="190"/>
  </w:num>
  <w:num w:numId="232" w16cid:durableId="1192496818">
    <w:abstractNumId w:val="182"/>
  </w:num>
  <w:num w:numId="233" w16cid:durableId="251865731">
    <w:abstractNumId w:val="457"/>
  </w:num>
  <w:num w:numId="234" w16cid:durableId="179201885">
    <w:abstractNumId w:val="58"/>
  </w:num>
  <w:num w:numId="235" w16cid:durableId="67192186">
    <w:abstractNumId w:val="418"/>
  </w:num>
  <w:num w:numId="236" w16cid:durableId="2091779566">
    <w:abstractNumId w:val="64"/>
  </w:num>
  <w:num w:numId="237" w16cid:durableId="349915536">
    <w:abstractNumId w:val="100"/>
  </w:num>
  <w:num w:numId="238" w16cid:durableId="849610779">
    <w:abstractNumId w:val="611"/>
  </w:num>
  <w:num w:numId="239" w16cid:durableId="127748665">
    <w:abstractNumId w:val="498"/>
  </w:num>
  <w:num w:numId="240" w16cid:durableId="1239710925">
    <w:abstractNumId w:val="283"/>
  </w:num>
  <w:num w:numId="241" w16cid:durableId="548688672">
    <w:abstractNumId w:val="210"/>
  </w:num>
  <w:num w:numId="242" w16cid:durableId="2050177338">
    <w:abstractNumId w:val="554"/>
  </w:num>
  <w:num w:numId="243" w16cid:durableId="874654360">
    <w:abstractNumId w:val="449"/>
  </w:num>
  <w:num w:numId="244" w16cid:durableId="1650671037">
    <w:abstractNumId w:val="607"/>
  </w:num>
  <w:num w:numId="245" w16cid:durableId="1072628531">
    <w:abstractNumId w:val="156"/>
  </w:num>
  <w:num w:numId="246" w16cid:durableId="1514416285">
    <w:abstractNumId w:val="547"/>
  </w:num>
  <w:num w:numId="247" w16cid:durableId="2115705391">
    <w:abstractNumId w:val="121"/>
  </w:num>
  <w:num w:numId="248" w16cid:durableId="2027633274">
    <w:abstractNumId w:val="413"/>
  </w:num>
  <w:num w:numId="249" w16cid:durableId="129128593">
    <w:abstractNumId w:val="179"/>
  </w:num>
  <w:num w:numId="250" w16cid:durableId="1732342511">
    <w:abstractNumId w:val="556"/>
  </w:num>
  <w:num w:numId="251" w16cid:durableId="246773803">
    <w:abstractNumId w:val="16"/>
  </w:num>
  <w:num w:numId="252" w16cid:durableId="652762916">
    <w:abstractNumId w:val="256"/>
  </w:num>
  <w:num w:numId="253" w16cid:durableId="1095832167">
    <w:abstractNumId w:val="240"/>
  </w:num>
  <w:num w:numId="254" w16cid:durableId="1670596982">
    <w:abstractNumId w:val="614"/>
  </w:num>
  <w:num w:numId="255" w16cid:durableId="2010792350">
    <w:abstractNumId w:val="561"/>
  </w:num>
  <w:num w:numId="256" w16cid:durableId="1640649302">
    <w:abstractNumId w:val="196"/>
  </w:num>
  <w:num w:numId="257" w16cid:durableId="860507166">
    <w:abstractNumId w:val="549"/>
  </w:num>
  <w:num w:numId="258" w16cid:durableId="814954948">
    <w:abstractNumId w:val="599"/>
  </w:num>
  <w:num w:numId="259" w16cid:durableId="985743909">
    <w:abstractNumId w:val="145"/>
  </w:num>
  <w:num w:numId="260" w16cid:durableId="1500852854">
    <w:abstractNumId w:val="421"/>
  </w:num>
  <w:num w:numId="261" w16cid:durableId="815420223">
    <w:abstractNumId w:val="481"/>
  </w:num>
  <w:num w:numId="262" w16cid:durableId="619462147">
    <w:abstractNumId w:val="304"/>
  </w:num>
  <w:num w:numId="263" w16cid:durableId="727532778">
    <w:abstractNumId w:val="73"/>
  </w:num>
  <w:num w:numId="264" w16cid:durableId="1406999960">
    <w:abstractNumId w:val="298"/>
  </w:num>
  <w:num w:numId="265" w16cid:durableId="1533617830">
    <w:abstractNumId w:val="149"/>
  </w:num>
  <w:num w:numId="266" w16cid:durableId="1481918712">
    <w:abstractNumId w:val="39"/>
  </w:num>
  <w:num w:numId="267" w16cid:durableId="167065064">
    <w:abstractNumId w:val="543"/>
  </w:num>
  <w:num w:numId="268" w16cid:durableId="642733398">
    <w:abstractNumId w:val="397"/>
  </w:num>
  <w:num w:numId="269" w16cid:durableId="563296235">
    <w:abstractNumId w:val="206"/>
  </w:num>
  <w:num w:numId="270" w16cid:durableId="829559364">
    <w:abstractNumId w:val="174"/>
  </w:num>
  <w:num w:numId="271" w16cid:durableId="773406591">
    <w:abstractNumId w:val="321"/>
  </w:num>
  <w:num w:numId="272" w16cid:durableId="1695308400">
    <w:abstractNumId w:val="202"/>
  </w:num>
  <w:num w:numId="273" w16cid:durableId="975138893">
    <w:abstractNumId w:val="279"/>
  </w:num>
  <w:num w:numId="274" w16cid:durableId="888996780">
    <w:abstractNumId w:val="490"/>
  </w:num>
  <w:num w:numId="275" w16cid:durableId="849955316">
    <w:abstractNumId w:val="31"/>
  </w:num>
  <w:num w:numId="276" w16cid:durableId="1225676213">
    <w:abstractNumId w:val="606"/>
    <w:lvlOverride w:ilvl="0">
      <w:startOverride w:val="3"/>
    </w:lvlOverride>
    <w:lvlOverride w:ilvl="1">
      <w:startOverride w:val="1"/>
    </w:lvlOverride>
  </w:num>
  <w:num w:numId="277" w16cid:durableId="609315389">
    <w:abstractNumId w:val="322"/>
  </w:num>
  <w:num w:numId="278" w16cid:durableId="2045596277">
    <w:abstractNumId w:val="134"/>
  </w:num>
  <w:num w:numId="279" w16cid:durableId="281613683">
    <w:abstractNumId w:val="520"/>
  </w:num>
  <w:num w:numId="280" w16cid:durableId="194195101">
    <w:abstractNumId w:val="435"/>
  </w:num>
  <w:num w:numId="281" w16cid:durableId="520172176">
    <w:abstractNumId w:val="571"/>
  </w:num>
  <w:num w:numId="282" w16cid:durableId="769617891">
    <w:abstractNumId w:val="181"/>
  </w:num>
  <w:num w:numId="283" w16cid:durableId="1289898739">
    <w:abstractNumId w:val="116"/>
  </w:num>
  <w:num w:numId="284" w16cid:durableId="118301987">
    <w:abstractNumId w:val="244"/>
  </w:num>
  <w:num w:numId="285" w16cid:durableId="1228765800">
    <w:abstractNumId w:val="192"/>
  </w:num>
  <w:num w:numId="286" w16cid:durableId="858279598">
    <w:abstractNumId w:val="273"/>
  </w:num>
  <w:num w:numId="287" w16cid:durableId="2030568327">
    <w:abstractNumId w:val="431"/>
  </w:num>
  <w:num w:numId="288" w16cid:durableId="199326601">
    <w:abstractNumId w:val="0"/>
  </w:num>
  <w:num w:numId="289" w16cid:durableId="660624451">
    <w:abstractNumId w:val="334"/>
  </w:num>
  <w:num w:numId="290" w16cid:durableId="1602684421">
    <w:abstractNumId w:val="471"/>
  </w:num>
  <w:num w:numId="291" w16cid:durableId="210465517">
    <w:abstractNumId w:val="2"/>
  </w:num>
  <w:num w:numId="292" w16cid:durableId="24718314">
    <w:abstractNumId w:val="166"/>
  </w:num>
  <w:num w:numId="293" w16cid:durableId="402526607">
    <w:abstractNumId w:val="154"/>
  </w:num>
  <w:num w:numId="294" w16cid:durableId="359867331">
    <w:abstractNumId w:val="152"/>
  </w:num>
  <w:num w:numId="295" w16cid:durableId="1614363006">
    <w:abstractNumId w:val="460"/>
  </w:num>
  <w:num w:numId="296" w16cid:durableId="1391803911">
    <w:abstractNumId w:val="404"/>
  </w:num>
  <w:num w:numId="297" w16cid:durableId="1976256159">
    <w:abstractNumId w:val="301"/>
  </w:num>
  <w:num w:numId="298" w16cid:durableId="71582263">
    <w:abstractNumId w:val="312"/>
  </w:num>
  <w:num w:numId="299" w16cid:durableId="2134013810">
    <w:abstractNumId w:val="551"/>
  </w:num>
  <w:num w:numId="300" w16cid:durableId="521944845">
    <w:abstractNumId w:val="18"/>
  </w:num>
  <w:num w:numId="301" w16cid:durableId="1607809675">
    <w:abstractNumId w:val="317"/>
  </w:num>
  <w:num w:numId="302" w16cid:durableId="560675817">
    <w:abstractNumId w:val="72"/>
  </w:num>
  <w:num w:numId="303" w16cid:durableId="193690481">
    <w:abstractNumId w:val="109"/>
  </w:num>
  <w:num w:numId="304" w16cid:durableId="1381708355">
    <w:abstractNumId w:val="82"/>
  </w:num>
  <w:num w:numId="305" w16cid:durableId="1184905057">
    <w:abstractNumId w:val="502"/>
  </w:num>
  <w:num w:numId="306" w16cid:durableId="1352606987">
    <w:abstractNumId w:val="578"/>
  </w:num>
  <w:num w:numId="307" w16cid:durableId="1591111704">
    <w:abstractNumId w:val="522"/>
  </w:num>
  <w:num w:numId="308" w16cid:durableId="346954302">
    <w:abstractNumId w:val="95"/>
  </w:num>
  <w:num w:numId="309" w16cid:durableId="204802113">
    <w:abstractNumId w:val="389"/>
  </w:num>
  <w:num w:numId="310" w16cid:durableId="1797404938">
    <w:abstractNumId w:val="157"/>
  </w:num>
  <w:num w:numId="311" w16cid:durableId="446967291">
    <w:abstractNumId w:val="589"/>
  </w:num>
  <w:num w:numId="312" w16cid:durableId="1535580622">
    <w:abstractNumId w:val="343"/>
  </w:num>
  <w:num w:numId="313" w16cid:durableId="1989476439">
    <w:abstractNumId w:val="38"/>
  </w:num>
  <w:num w:numId="314" w16cid:durableId="132796033">
    <w:abstractNumId w:val="479"/>
  </w:num>
  <w:num w:numId="315" w16cid:durableId="1667706866">
    <w:abstractNumId w:val="294"/>
  </w:num>
  <w:num w:numId="316" w16cid:durableId="761530168">
    <w:abstractNumId w:val="452"/>
  </w:num>
  <w:num w:numId="317" w16cid:durableId="164366102">
    <w:abstractNumId w:val="191"/>
  </w:num>
  <w:num w:numId="318" w16cid:durableId="945187294">
    <w:abstractNumId w:val="268"/>
  </w:num>
  <w:num w:numId="319" w16cid:durableId="160849981">
    <w:abstractNumId w:val="161"/>
  </w:num>
  <w:num w:numId="320" w16cid:durableId="1353611482">
    <w:abstractNumId w:val="140"/>
  </w:num>
  <w:num w:numId="321" w16cid:durableId="557980872">
    <w:abstractNumId w:val="399"/>
  </w:num>
  <w:num w:numId="322" w16cid:durableId="1460493591">
    <w:abstractNumId w:val="132"/>
  </w:num>
  <w:num w:numId="323" w16cid:durableId="1070814165">
    <w:abstractNumId w:val="482"/>
  </w:num>
  <w:num w:numId="324" w16cid:durableId="453864092">
    <w:abstractNumId w:val="290"/>
  </w:num>
  <w:num w:numId="325" w16cid:durableId="659966274">
    <w:abstractNumId w:val="484"/>
  </w:num>
  <w:num w:numId="326" w16cid:durableId="67269490">
    <w:abstractNumId w:val="103"/>
  </w:num>
  <w:num w:numId="327" w16cid:durableId="143857431">
    <w:abstractNumId w:val="500"/>
  </w:num>
  <w:num w:numId="328" w16cid:durableId="645479125">
    <w:abstractNumId w:val="542"/>
  </w:num>
  <w:num w:numId="329" w16cid:durableId="710345414">
    <w:abstractNumId w:val="311"/>
  </w:num>
  <w:num w:numId="330" w16cid:durableId="1591230857">
    <w:abstractNumId w:val="555"/>
  </w:num>
  <w:num w:numId="331" w16cid:durableId="1636525163">
    <w:abstractNumId w:val="217"/>
  </w:num>
  <w:num w:numId="332" w16cid:durableId="202181089">
    <w:abstractNumId w:val="375"/>
  </w:num>
  <w:num w:numId="333" w16cid:durableId="864561726">
    <w:abstractNumId w:val="523"/>
  </w:num>
  <w:num w:numId="334" w16cid:durableId="1298604952">
    <w:abstractNumId w:val="4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5" w16cid:durableId="504437316">
    <w:abstractNumId w:val="480"/>
  </w:num>
  <w:num w:numId="336" w16cid:durableId="1861158172">
    <w:abstractNumId w:val="610"/>
  </w:num>
  <w:num w:numId="337" w16cid:durableId="1132483298">
    <w:abstractNumId w:val="360"/>
  </w:num>
  <w:num w:numId="338" w16cid:durableId="603422189">
    <w:abstractNumId w:val="155"/>
  </w:num>
  <w:num w:numId="339" w16cid:durableId="167449683">
    <w:abstractNumId w:val="451"/>
  </w:num>
  <w:num w:numId="340" w16cid:durableId="1408763550">
    <w:abstractNumId w:val="299"/>
  </w:num>
  <w:num w:numId="341" w16cid:durableId="1058557773">
    <w:abstractNumId w:val="197"/>
  </w:num>
  <w:num w:numId="342" w16cid:durableId="1857770980">
    <w:abstractNumId w:val="430"/>
  </w:num>
  <w:num w:numId="343" w16cid:durableId="2145852366">
    <w:abstractNumId w:val="608"/>
  </w:num>
  <w:num w:numId="344" w16cid:durableId="65301378">
    <w:abstractNumId w:val="447"/>
  </w:num>
  <w:num w:numId="345" w16cid:durableId="53361980">
    <w:abstractNumId w:val="472"/>
  </w:num>
  <w:num w:numId="346" w16cid:durableId="2113817014">
    <w:abstractNumId w:val="441"/>
  </w:num>
  <w:num w:numId="347" w16cid:durableId="1157763088">
    <w:abstractNumId w:val="61"/>
  </w:num>
  <w:num w:numId="348" w16cid:durableId="488180278">
    <w:abstractNumId w:val="247"/>
  </w:num>
  <w:num w:numId="349" w16cid:durableId="795174192">
    <w:abstractNumId w:val="510"/>
  </w:num>
  <w:num w:numId="350" w16cid:durableId="950672236">
    <w:abstractNumId w:val="267"/>
  </w:num>
  <w:num w:numId="351" w16cid:durableId="1940789794">
    <w:abstractNumId w:val="424"/>
  </w:num>
  <w:num w:numId="352" w16cid:durableId="964776756">
    <w:abstractNumId w:val="388"/>
  </w:num>
  <w:num w:numId="353" w16cid:durableId="1151555861">
    <w:abstractNumId w:val="390"/>
  </w:num>
  <w:num w:numId="354" w16cid:durableId="704597647">
    <w:abstractNumId w:val="289"/>
  </w:num>
  <w:num w:numId="355" w16cid:durableId="539896892">
    <w:abstractNumId w:val="252"/>
  </w:num>
  <w:num w:numId="356" w16cid:durableId="1462770778">
    <w:abstractNumId w:val="613"/>
  </w:num>
  <w:num w:numId="357" w16cid:durableId="1310280828">
    <w:abstractNumId w:val="127"/>
  </w:num>
  <w:num w:numId="358" w16cid:durableId="2104064529">
    <w:abstractNumId w:val="77"/>
  </w:num>
  <w:num w:numId="359" w16cid:durableId="1582173630">
    <w:abstractNumId w:val="402"/>
  </w:num>
  <w:num w:numId="360" w16cid:durableId="64691494">
    <w:abstractNumId w:val="24"/>
  </w:num>
  <w:num w:numId="361" w16cid:durableId="2030179985">
    <w:abstractNumId w:val="443"/>
  </w:num>
  <w:num w:numId="362" w16cid:durableId="1989046932">
    <w:abstractNumId w:val="98"/>
  </w:num>
  <w:num w:numId="363" w16cid:durableId="208689777">
    <w:abstractNumId w:val="487"/>
  </w:num>
  <w:num w:numId="364" w16cid:durableId="1705863260">
    <w:abstractNumId w:val="377"/>
  </w:num>
  <w:num w:numId="365" w16cid:durableId="765270077">
    <w:abstractNumId w:val="246"/>
  </w:num>
  <w:num w:numId="366" w16cid:durableId="1894077139">
    <w:abstractNumId w:val="86"/>
  </w:num>
  <w:num w:numId="367" w16cid:durableId="1948080909">
    <w:abstractNumId w:val="506"/>
  </w:num>
  <w:num w:numId="368" w16cid:durableId="909582249">
    <w:abstractNumId w:val="62"/>
  </w:num>
  <w:num w:numId="369" w16cid:durableId="1866406837">
    <w:abstractNumId w:val="433"/>
  </w:num>
  <w:num w:numId="370" w16cid:durableId="892037811">
    <w:abstractNumId w:val="3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1" w16cid:durableId="1025331768">
    <w:abstractNumId w:val="2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372" w16cid:durableId="749935841">
    <w:abstractNumId w:val="514"/>
  </w:num>
  <w:num w:numId="373" w16cid:durableId="1078092930">
    <w:abstractNumId w:val="464"/>
  </w:num>
  <w:num w:numId="374" w16cid:durableId="978074865">
    <w:abstractNumId w:val="57"/>
  </w:num>
  <w:num w:numId="375" w16cid:durableId="470175913">
    <w:abstractNumId w:val="373"/>
  </w:num>
  <w:num w:numId="376" w16cid:durableId="528033132">
    <w:abstractNumId w:val="159"/>
  </w:num>
  <w:num w:numId="377" w16cid:durableId="612175051">
    <w:abstractNumId w:val="572"/>
  </w:num>
  <w:num w:numId="378" w16cid:durableId="932202530">
    <w:abstractNumId w:val="386"/>
  </w:num>
  <w:num w:numId="379" w16cid:durableId="1852599891">
    <w:abstractNumId w:val="136"/>
  </w:num>
  <w:num w:numId="380" w16cid:durableId="1745254930">
    <w:abstractNumId w:val="12"/>
  </w:num>
  <w:num w:numId="381" w16cid:durableId="506870178">
    <w:abstractNumId w:val="275"/>
  </w:num>
  <w:num w:numId="382" w16cid:durableId="80878867">
    <w:abstractNumId w:val="218"/>
  </w:num>
  <w:num w:numId="383" w16cid:durableId="2049450927">
    <w:abstractNumId w:val="5"/>
  </w:num>
  <w:num w:numId="384" w16cid:durableId="796140577">
    <w:abstractNumId w:val="97"/>
  </w:num>
  <w:num w:numId="385" w16cid:durableId="418789435">
    <w:abstractNumId w:val="212"/>
  </w:num>
  <w:num w:numId="386" w16cid:durableId="2015182542">
    <w:abstractNumId w:val="302"/>
  </w:num>
  <w:num w:numId="387" w16cid:durableId="662975289">
    <w:abstractNumId w:val="540"/>
  </w:num>
  <w:num w:numId="388" w16cid:durableId="2040086010">
    <w:abstractNumId w:val="381"/>
  </w:num>
  <w:num w:numId="389" w16cid:durableId="2015918243">
    <w:abstractNumId w:val="89"/>
  </w:num>
  <w:num w:numId="390" w16cid:durableId="1071778529">
    <w:abstractNumId w:val="74"/>
  </w:num>
  <w:num w:numId="391" w16cid:durableId="454251274">
    <w:abstractNumId w:val="169"/>
  </w:num>
  <w:num w:numId="392" w16cid:durableId="851379556">
    <w:abstractNumId w:val="565"/>
  </w:num>
  <w:num w:numId="393" w16cid:durableId="862397113">
    <w:abstractNumId w:val="225"/>
  </w:num>
  <w:num w:numId="394" w16cid:durableId="644699960">
    <w:abstractNumId w:val="591"/>
  </w:num>
  <w:num w:numId="395" w16cid:durableId="789709256">
    <w:abstractNumId w:val="512"/>
  </w:num>
  <w:num w:numId="396" w16cid:durableId="1339039077">
    <w:abstractNumId w:val="444"/>
  </w:num>
  <w:num w:numId="397" w16cid:durableId="948196630">
    <w:abstractNumId w:val="284"/>
  </w:num>
  <w:num w:numId="398" w16cid:durableId="2111273920">
    <w:abstractNumId w:val="205"/>
  </w:num>
  <w:num w:numId="399" w16cid:durableId="1874154663">
    <w:abstractNumId w:val="204"/>
  </w:num>
  <w:num w:numId="400" w16cid:durableId="1669676057">
    <w:abstractNumId w:val="193"/>
  </w:num>
  <w:num w:numId="401" w16cid:durableId="1439837806">
    <w:abstractNumId w:val="13"/>
  </w:num>
  <w:num w:numId="402" w16cid:durableId="2079547482">
    <w:abstractNumId w:val="248"/>
  </w:num>
  <w:num w:numId="403" w16cid:durableId="1900554350">
    <w:abstractNumId w:val="450"/>
  </w:num>
  <w:num w:numId="404" w16cid:durableId="1359968879">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5" w16cid:durableId="1374189127">
    <w:abstractNumId w:val="209"/>
  </w:num>
  <w:num w:numId="406" w16cid:durableId="1258170106">
    <w:abstractNumId w:val="158"/>
  </w:num>
  <w:num w:numId="407" w16cid:durableId="1530803038">
    <w:abstractNumId w:val="497"/>
  </w:num>
  <w:num w:numId="408" w16cid:durableId="1096905001">
    <w:abstractNumId w:val="582"/>
  </w:num>
  <w:num w:numId="409" w16cid:durableId="634481097">
    <w:abstractNumId w:val="106"/>
  </w:num>
  <w:num w:numId="410" w16cid:durableId="1716277503">
    <w:abstractNumId w:val="138"/>
  </w:num>
  <w:num w:numId="411" w16cid:durableId="1955163524">
    <w:abstractNumId w:val="550"/>
  </w:num>
  <w:num w:numId="412" w16cid:durableId="445121528">
    <w:abstractNumId w:val="63"/>
  </w:num>
  <w:num w:numId="413" w16cid:durableId="579173157">
    <w:abstractNumId w:val="354"/>
  </w:num>
  <w:num w:numId="414" w16cid:durableId="1670324737">
    <w:abstractNumId w:val="349"/>
  </w:num>
  <w:num w:numId="415" w16cid:durableId="760638324">
    <w:abstractNumId w:val="228"/>
  </w:num>
  <w:num w:numId="416" w16cid:durableId="98532024">
    <w:abstractNumId w:val="88"/>
  </w:num>
  <w:num w:numId="417" w16cid:durableId="1892766966">
    <w:abstractNumId w:val="473"/>
  </w:num>
  <w:num w:numId="418" w16cid:durableId="1203596491">
    <w:abstractNumId w:val="198"/>
  </w:num>
  <w:num w:numId="419" w16cid:durableId="1326858960">
    <w:abstractNumId w:val="220"/>
  </w:num>
  <w:num w:numId="420" w16cid:durableId="95752846">
    <w:abstractNumId w:val="285"/>
  </w:num>
  <w:num w:numId="421" w16cid:durableId="1340498595">
    <w:abstractNumId w:val="586"/>
  </w:num>
  <w:num w:numId="422" w16cid:durableId="1975846">
    <w:abstractNumId w:val="17"/>
  </w:num>
  <w:num w:numId="423" w16cid:durableId="1317609408">
    <w:abstractNumId w:val="59"/>
  </w:num>
  <w:num w:numId="424" w16cid:durableId="1981035233">
    <w:abstractNumId w:val="117"/>
  </w:num>
  <w:num w:numId="425" w16cid:durableId="591553372">
    <w:abstractNumId w:val="91"/>
  </w:num>
  <w:num w:numId="426" w16cid:durableId="808940852">
    <w:abstractNumId w:val="219"/>
  </w:num>
  <w:num w:numId="427" w16cid:durableId="714696115">
    <w:abstractNumId w:val="368"/>
  </w:num>
  <w:num w:numId="428" w16cid:durableId="1912345076">
    <w:abstractNumId w:val="378"/>
  </w:num>
  <w:num w:numId="429" w16cid:durableId="383023036">
    <w:abstractNumId w:val="54"/>
  </w:num>
  <w:num w:numId="430" w16cid:durableId="1428848338">
    <w:abstractNumId w:val="567"/>
  </w:num>
  <w:num w:numId="431" w16cid:durableId="1850829944">
    <w:abstractNumId w:val="125"/>
  </w:num>
  <w:num w:numId="432" w16cid:durableId="374040612">
    <w:abstractNumId w:val="491"/>
  </w:num>
  <w:num w:numId="433" w16cid:durableId="1871019479">
    <w:abstractNumId w:val="187"/>
  </w:num>
  <w:num w:numId="434" w16cid:durableId="1390418083">
    <w:abstractNumId w:val="201"/>
  </w:num>
  <w:num w:numId="435" w16cid:durableId="350954744">
    <w:abstractNumId w:val="305"/>
  </w:num>
  <w:num w:numId="436" w16cid:durableId="503666472">
    <w:abstractNumId w:val="93"/>
  </w:num>
  <w:num w:numId="437" w16cid:durableId="63601304">
    <w:abstractNumId w:val="143"/>
  </w:num>
  <w:num w:numId="438" w16cid:durableId="1937908778">
    <w:abstractNumId w:val="113"/>
  </w:num>
  <w:num w:numId="439" w16cid:durableId="741291880">
    <w:abstractNumId w:val="9"/>
  </w:num>
  <w:num w:numId="440" w16cid:durableId="1363434002">
    <w:abstractNumId w:val="124"/>
  </w:num>
  <w:num w:numId="441" w16cid:durableId="1758594502">
    <w:abstractNumId w:val="81"/>
  </w:num>
  <w:num w:numId="442" w16cid:durableId="236281074">
    <w:abstractNumId w:val="513"/>
  </w:num>
  <w:num w:numId="443" w16cid:durableId="1990595262">
    <w:abstractNumId w:val="539"/>
  </w:num>
  <w:num w:numId="444" w16cid:durableId="3173066">
    <w:abstractNumId w:val="566"/>
  </w:num>
  <w:num w:numId="445" w16cid:durableId="342440242">
    <w:abstractNumId w:val="326"/>
  </w:num>
  <w:num w:numId="446" w16cid:durableId="1529488482">
    <w:abstractNumId w:val="293"/>
  </w:num>
  <w:num w:numId="447" w16cid:durableId="1026754411">
    <w:abstractNumId w:val="499"/>
  </w:num>
  <w:num w:numId="448" w16cid:durableId="2146970871">
    <w:abstractNumId w:val="129"/>
  </w:num>
  <w:num w:numId="449" w16cid:durableId="406002170">
    <w:abstractNumId w:val="501"/>
  </w:num>
  <w:num w:numId="450" w16cid:durableId="2062943349">
    <w:abstractNumId w:val="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1" w16cid:durableId="1991979528">
    <w:abstractNumId w:val="483"/>
  </w:num>
  <w:num w:numId="452" w16cid:durableId="1772159448">
    <w:abstractNumId w:val="69"/>
  </w:num>
  <w:num w:numId="453" w16cid:durableId="1919898805">
    <w:abstractNumId w:val="232"/>
  </w:num>
  <w:num w:numId="454" w16cid:durableId="504832356">
    <w:abstractNumId w:val="45"/>
  </w:num>
  <w:num w:numId="455" w16cid:durableId="878512271">
    <w:abstractNumId w:val="215"/>
  </w:num>
  <w:num w:numId="456" w16cid:durableId="1209729367">
    <w:abstractNumId w:val="448"/>
  </w:num>
  <w:num w:numId="457" w16cid:durableId="1187601696">
    <w:abstractNumId w:val="180"/>
  </w:num>
  <w:num w:numId="458" w16cid:durableId="842546196">
    <w:abstractNumId w:val="307"/>
  </w:num>
  <w:num w:numId="459" w16cid:durableId="1451514457">
    <w:abstractNumId w:val="575"/>
  </w:num>
  <w:num w:numId="460" w16cid:durableId="5981911">
    <w:abstractNumId w:val="374"/>
  </w:num>
  <w:num w:numId="461" w16cid:durableId="1169708425">
    <w:abstractNumId w:val="286"/>
  </w:num>
  <w:num w:numId="462" w16cid:durableId="1557087971">
    <w:abstractNumId w:val="99"/>
  </w:num>
  <w:num w:numId="463" w16cid:durableId="501552166">
    <w:abstractNumId w:val="160"/>
  </w:num>
  <w:num w:numId="464" w16cid:durableId="864826742">
    <w:abstractNumId w:val="75"/>
  </w:num>
  <w:num w:numId="465" w16cid:durableId="1535000379">
    <w:abstractNumId w:val="83"/>
  </w:num>
  <w:num w:numId="466" w16cid:durableId="1021202656">
    <w:abstractNumId w:val="306"/>
  </w:num>
  <w:num w:numId="467" w16cid:durableId="614795325">
    <w:abstractNumId w:val="355"/>
  </w:num>
  <w:num w:numId="468" w16cid:durableId="1546798598">
    <w:abstractNumId w:val="408"/>
  </w:num>
  <w:num w:numId="469" w16cid:durableId="209461160">
    <w:abstractNumId w:val="588"/>
  </w:num>
  <w:num w:numId="470" w16cid:durableId="1312756478">
    <w:abstractNumId w:val="76"/>
  </w:num>
  <w:num w:numId="471" w16cid:durableId="1891837904">
    <w:abstractNumId w:val="313"/>
  </w:num>
  <w:num w:numId="472" w16cid:durableId="855464879">
    <w:abstractNumId w:val="387"/>
  </w:num>
  <w:num w:numId="473" w16cid:durableId="879972221">
    <w:abstractNumId w:val="594"/>
  </w:num>
  <w:num w:numId="474" w16cid:durableId="642465020">
    <w:abstractNumId w:val="68"/>
  </w:num>
  <w:num w:numId="475" w16cid:durableId="951322434">
    <w:abstractNumId w:val="265"/>
  </w:num>
  <w:num w:numId="476" w16cid:durableId="1281454777">
    <w:abstractNumId w:val="255"/>
  </w:num>
  <w:num w:numId="477" w16cid:durableId="2110268882">
    <w:abstractNumId w:val="153"/>
  </w:num>
  <w:num w:numId="478" w16cid:durableId="1438066058">
    <w:abstractNumId w:val="96"/>
  </w:num>
  <w:num w:numId="479" w16cid:durableId="180437797">
    <w:abstractNumId w:val="423"/>
  </w:num>
  <w:num w:numId="480" w16cid:durableId="2119445238">
    <w:abstractNumId w:val="531"/>
  </w:num>
  <w:num w:numId="481" w16cid:durableId="2131895512">
    <w:abstractNumId w:val="517"/>
  </w:num>
  <w:num w:numId="482" w16cid:durableId="1171214701">
    <w:abstractNumId w:val="590"/>
  </w:num>
  <w:num w:numId="483" w16cid:durableId="2000763274">
    <w:abstractNumId w:val="7"/>
  </w:num>
  <w:num w:numId="484" w16cid:durableId="843933276">
    <w:abstractNumId w:val="336"/>
  </w:num>
  <w:num w:numId="485" w16cid:durableId="1710296543">
    <w:abstractNumId w:val="579"/>
  </w:num>
  <w:num w:numId="486" w16cid:durableId="2121875384">
    <w:abstractNumId w:val="94"/>
  </w:num>
  <w:num w:numId="487" w16cid:durableId="288904812">
    <w:abstractNumId w:val="282"/>
  </w:num>
  <w:num w:numId="488" w16cid:durableId="1300112211">
    <w:abstractNumId w:val="546"/>
  </w:num>
  <w:num w:numId="489" w16cid:durableId="1498495277">
    <w:abstractNumId w:val="438"/>
  </w:num>
  <w:num w:numId="490" w16cid:durableId="808936699">
    <w:abstractNumId w:val="139"/>
  </w:num>
  <w:num w:numId="491" w16cid:durableId="2013987384">
    <w:abstractNumId w:val="323"/>
  </w:num>
  <w:num w:numId="492" w16cid:durableId="869680559">
    <w:abstractNumId w:val="316"/>
  </w:num>
  <w:num w:numId="493" w16cid:durableId="539441070">
    <w:abstractNumId w:val="278"/>
  </w:num>
  <w:num w:numId="494" w16cid:durableId="1985234754">
    <w:abstractNumId w:val="176"/>
  </w:num>
  <w:num w:numId="495" w16cid:durableId="1219782203">
    <w:abstractNumId w:val="291"/>
  </w:num>
  <w:num w:numId="496" w16cid:durableId="242641162">
    <w:abstractNumId w:val="609"/>
  </w:num>
  <w:num w:numId="497" w16cid:durableId="1281644670">
    <w:abstractNumId w:val="242"/>
  </w:num>
  <w:num w:numId="498" w16cid:durableId="1449929834">
    <w:abstractNumId w:val="281"/>
  </w:num>
  <w:num w:numId="499" w16cid:durableId="66585441">
    <w:abstractNumId w:val="606"/>
  </w:num>
  <w:num w:numId="500" w16cid:durableId="141167513">
    <w:abstractNumId w:val="606"/>
  </w:num>
  <w:num w:numId="501" w16cid:durableId="1523007176">
    <w:abstractNumId w:val="60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2" w16cid:durableId="828405839">
    <w:abstractNumId w:val="606"/>
  </w:num>
  <w:num w:numId="503" w16cid:durableId="819544965">
    <w:abstractNumId w:val="269"/>
  </w:num>
  <w:num w:numId="504" w16cid:durableId="1104182857">
    <w:abstractNumId w:val="606"/>
    <w:lvlOverride w:ilvl="0">
      <w:startOverride w:val="4"/>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5" w16cid:durableId="703748835">
    <w:abstractNumId w:val="165"/>
  </w:num>
  <w:num w:numId="506" w16cid:durableId="53895205">
    <w:abstractNumId w:val="351"/>
  </w:num>
  <w:num w:numId="507" w16cid:durableId="1008825527">
    <w:abstractNumId w:val="371"/>
  </w:num>
  <w:num w:numId="508" w16cid:durableId="736362847">
    <w:abstractNumId w:val="606"/>
  </w:num>
  <w:num w:numId="509" w16cid:durableId="1608149047">
    <w:abstractNumId w:val="380"/>
  </w:num>
  <w:num w:numId="510" w16cid:durableId="865294740">
    <w:abstractNumId w:val="601"/>
  </w:num>
  <w:num w:numId="511" w16cid:durableId="1688561725">
    <w:abstractNumId w:val="601"/>
  </w:num>
  <w:num w:numId="512" w16cid:durableId="1100105943">
    <w:abstractNumId w:val="601"/>
  </w:num>
  <w:num w:numId="513" w16cid:durableId="560217930">
    <w:abstractNumId w:val="601"/>
    <w:lvlOverride w:ilvl="0">
      <w:startOverride w:val="4"/>
    </w:lvlOverride>
    <w:lvlOverride w:ilvl="1">
      <w:startOverride w:val="2"/>
    </w:lvlOverride>
    <w:lvlOverride w:ilvl="2">
      <w:startOverride w:val="1"/>
    </w:lvlOverride>
    <w:lvlOverride w:ilvl="3">
      <w:startOverride w:val="2"/>
    </w:lvlOverride>
  </w:num>
  <w:num w:numId="514" w16cid:durableId="456531749">
    <w:abstractNumId w:val="601"/>
    <w:lvlOverride w:ilvl="0">
      <w:startOverride w:val="3"/>
    </w:lvlOverride>
    <w:lvlOverride w:ilvl="1">
      <w:startOverride w:val="2"/>
    </w:lvlOverride>
    <w:lvlOverride w:ilvl="2">
      <w:startOverride w:val="1"/>
    </w:lvlOverride>
    <w:lvlOverride w:ilvl="3">
      <w:startOverride w:val="5"/>
    </w:lvlOverride>
  </w:num>
  <w:num w:numId="515" w16cid:durableId="1530559333">
    <w:abstractNumId w:val="601"/>
  </w:num>
  <w:num w:numId="516" w16cid:durableId="270674088">
    <w:abstractNumId w:val="601"/>
    <w:lvlOverride w:ilvl="0">
      <w:startOverride w:val="3"/>
    </w:lvlOverride>
    <w:lvlOverride w:ilvl="1">
      <w:startOverride w:val="13"/>
    </w:lvlOverride>
    <w:lvlOverride w:ilvl="2">
      <w:startOverride w:val="10"/>
    </w:lvlOverride>
  </w:num>
  <w:num w:numId="517" w16cid:durableId="1312369685">
    <w:abstractNumId w:val="598"/>
  </w:num>
  <w:num w:numId="518" w16cid:durableId="1243947285">
    <w:abstractNumId w:val="320"/>
  </w:num>
  <w:num w:numId="519" w16cid:durableId="1721636824">
    <w:abstractNumId w:val="25"/>
  </w:num>
  <w:num w:numId="520" w16cid:durableId="1750224164">
    <w:abstractNumId w:val="20"/>
  </w:num>
  <w:num w:numId="521" w16cid:durableId="2050177394">
    <w:abstractNumId w:val="429"/>
  </w:num>
  <w:num w:numId="522" w16cid:durableId="670719619">
    <w:abstractNumId w:val="537"/>
  </w:num>
  <w:num w:numId="523" w16cid:durableId="1168639156">
    <w:abstractNumId w:val="420"/>
  </w:num>
  <w:num w:numId="524" w16cid:durableId="524947139">
    <w:abstractNumId w:val="445"/>
  </w:num>
  <w:num w:numId="525" w16cid:durableId="1787502094">
    <w:abstractNumId w:val="357"/>
  </w:num>
  <w:num w:numId="526" w16cid:durableId="1269384601">
    <w:abstractNumId w:val="303"/>
  </w:num>
  <w:num w:numId="527" w16cid:durableId="1860239745">
    <w:abstractNumId w:val="401"/>
  </w:num>
  <w:num w:numId="528" w16cid:durableId="932396087">
    <w:abstractNumId w:val="43"/>
  </w:num>
  <w:num w:numId="529" w16cid:durableId="443966672">
    <w:abstractNumId w:val="372"/>
  </w:num>
  <w:num w:numId="530" w16cid:durableId="1636569905">
    <w:abstractNumId w:val="577"/>
  </w:num>
  <w:num w:numId="531" w16cid:durableId="1891960100">
    <w:abstractNumId w:val="376"/>
  </w:num>
  <w:num w:numId="532" w16cid:durableId="545413588">
    <w:abstractNumId w:val="409"/>
  </w:num>
  <w:num w:numId="533" w16cid:durableId="580867078">
    <w:abstractNumId w:val="260"/>
  </w:num>
  <w:num w:numId="534" w16cid:durableId="1843886135">
    <w:abstractNumId w:val="475"/>
  </w:num>
  <w:num w:numId="535" w16cid:durableId="1725905730">
    <w:abstractNumId w:val="559"/>
  </w:num>
  <w:num w:numId="536" w16cid:durableId="2040934699">
    <w:abstractNumId w:val="177"/>
  </w:num>
  <w:num w:numId="537" w16cid:durableId="747117859">
    <w:abstractNumId w:val="133"/>
  </w:num>
  <w:num w:numId="538" w16cid:durableId="1215893569">
    <w:abstractNumId w:val="453"/>
  </w:num>
  <w:num w:numId="539" w16cid:durableId="393046681">
    <w:abstractNumId w:val="168"/>
  </w:num>
  <w:num w:numId="540" w16cid:durableId="389888211">
    <w:abstractNumId w:val="15"/>
  </w:num>
  <w:num w:numId="541" w16cid:durableId="1860855200">
    <w:abstractNumId w:val="474"/>
  </w:num>
  <w:num w:numId="542" w16cid:durableId="1998992732">
    <w:abstractNumId w:val="365"/>
  </w:num>
  <w:num w:numId="543" w16cid:durableId="803041424">
    <w:abstractNumId w:val="234"/>
  </w:num>
  <w:num w:numId="544" w16cid:durableId="505287863">
    <w:abstractNumId w:val="131"/>
  </w:num>
  <w:num w:numId="545" w16cid:durableId="299192415">
    <w:abstractNumId w:val="507"/>
  </w:num>
  <w:num w:numId="546" w16cid:durableId="1674138048">
    <w:abstractNumId w:val="186"/>
  </w:num>
  <w:num w:numId="547" w16cid:durableId="2092123259">
    <w:abstractNumId w:val="391"/>
  </w:num>
  <w:num w:numId="548" w16cid:durableId="581911448">
    <w:abstractNumId w:val="37"/>
  </w:num>
  <w:num w:numId="549" w16cid:durableId="635985670">
    <w:abstractNumId w:val="338"/>
  </w:num>
  <w:num w:numId="550" w16cid:durableId="943197049">
    <w:abstractNumId w:val="80"/>
  </w:num>
  <w:num w:numId="551" w16cid:durableId="634483072">
    <w:abstractNumId w:val="495"/>
  </w:num>
  <w:num w:numId="552" w16cid:durableId="676079641">
    <w:abstractNumId w:val="526"/>
  </w:num>
  <w:num w:numId="553" w16cid:durableId="313607155">
    <w:abstractNumId w:val="382"/>
  </w:num>
  <w:num w:numId="554" w16cid:durableId="697588281">
    <w:abstractNumId w:val="207"/>
  </w:num>
  <w:num w:numId="555" w16cid:durableId="1247496356">
    <w:abstractNumId w:val="592"/>
  </w:num>
  <w:num w:numId="556" w16cid:durableId="193462482">
    <w:abstractNumId w:val="67"/>
  </w:num>
  <w:num w:numId="557" w16cid:durableId="104471554">
    <w:abstractNumId w:val="593"/>
  </w:num>
  <w:num w:numId="558" w16cid:durableId="500974960">
    <w:abstractNumId w:val="30"/>
  </w:num>
  <w:num w:numId="559" w16cid:durableId="1037698227">
    <w:abstractNumId w:val="516"/>
  </w:num>
  <w:num w:numId="560" w16cid:durableId="885987219">
    <w:abstractNumId w:val="439"/>
  </w:num>
  <w:num w:numId="561" w16cid:durableId="1105081363">
    <w:abstractNumId w:val="253"/>
  </w:num>
  <w:num w:numId="562" w16cid:durableId="1529637641">
    <w:abstractNumId w:val="485"/>
  </w:num>
  <w:num w:numId="563" w16cid:durableId="1450079740">
    <w:abstractNumId w:val="494"/>
  </w:num>
  <w:num w:numId="564" w16cid:durableId="2033996752">
    <w:abstractNumId w:val="257"/>
  </w:num>
  <w:num w:numId="565" w16cid:durableId="793794391">
    <w:abstractNumId w:val="188"/>
  </w:num>
  <w:num w:numId="566" w16cid:durableId="692079081">
    <w:abstractNumId w:val="552"/>
  </w:num>
  <w:num w:numId="567" w16cid:durableId="517550806">
    <w:abstractNumId w:val="41"/>
  </w:num>
  <w:num w:numId="568" w16cid:durableId="1057780924">
    <w:abstractNumId w:val="254"/>
  </w:num>
  <w:num w:numId="569" w16cid:durableId="1117985023">
    <w:abstractNumId w:val="515"/>
  </w:num>
  <w:num w:numId="570" w16cid:durableId="1318650588">
    <w:abstractNumId w:val="200"/>
  </w:num>
  <w:num w:numId="571" w16cid:durableId="1344363050">
    <w:abstractNumId w:val="144"/>
  </w:num>
  <w:num w:numId="572" w16cid:durableId="500003926">
    <w:abstractNumId w:val="47"/>
  </w:num>
  <w:num w:numId="573" w16cid:durableId="1485707929">
    <w:abstractNumId w:val="422"/>
  </w:num>
  <w:num w:numId="574" w16cid:durableId="263927321">
    <w:abstractNumId w:val="79"/>
  </w:num>
  <w:num w:numId="575" w16cid:durableId="857887165">
    <w:abstractNumId w:val="185"/>
  </w:num>
  <w:num w:numId="576" w16cid:durableId="419452541">
    <w:abstractNumId w:val="509"/>
  </w:num>
  <w:num w:numId="577" w16cid:durableId="1574002136">
    <w:abstractNumId w:val="359"/>
  </w:num>
  <w:num w:numId="578" w16cid:durableId="1997029902">
    <w:abstractNumId w:val="276"/>
  </w:num>
  <w:num w:numId="579" w16cid:durableId="1775512072">
    <w:abstractNumId w:val="23"/>
  </w:num>
  <w:num w:numId="580" w16cid:durableId="1646004327">
    <w:abstractNumId w:val="3"/>
  </w:num>
  <w:num w:numId="581" w16cid:durableId="551504934">
    <w:abstractNumId w:val="46"/>
  </w:num>
  <w:num w:numId="582" w16cid:durableId="1229730358">
    <w:abstractNumId w:val="492"/>
  </w:num>
  <w:num w:numId="583" w16cid:durableId="1947224466">
    <w:abstractNumId w:val="33"/>
  </w:num>
  <w:num w:numId="584" w16cid:durableId="777943979">
    <w:abstractNumId w:val="216"/>
  </w:num>
  <w:num w:numId="585" w16cid:durableId="129397035">
    <w:abstractNumId w:val="606"/>
    <w:lvlOverride w:ilvl="0">
      <w:startOverride w:val="4"/>
    </w:lvlOverride>
    <w:lvlOverride w:ilvl="1">
      <w:startOverride w:val="3"/>
    </w:lvlOverride>
    <w:lvlOverride w:ilvl="2">
      <w:startOverride w:val="3"/>
    </w:lvlOverride>
  </w:num>
  <w:num w:numId="586" w16cid:durableId="944000991">
    <w:abstractNumId w:val="237"/>
  </w:num>
  <w:num w:numId="587" w16cid:durableId="238255894">
    <w:abstractNumId w:val="66"/>
  </w:num>
  <w:num w:numId="588" w16cid:durableId="1225675753">
    <w:abstractNumId w:val="417"/>
  </w:num>
  <w:num w:numId="589" w16cid:durableId="665323557">
    <w:abstractNumId w:val="437"/>
  </w:num>
  <w:num w:numId="590" w16cid:durableId="2009018468">
    <w:abstractNumId w:val="415"/>
  </w:num>
  <w:num w:numId="591" w16cid:durableId="1485706497">
    <w:abstractNumId w:val="348"/>
  </w:num>
  <w:num w:numId="592" w16cid:durableId="697005111">
    <w:abstractNumId w:val="194"/>
  </w:num>
  <w:num w:numId="593" w16cid:durableId="1720590818">
    <w:abstractNumId w:val="258"/>
  </w:num>
  <w:num w:numId="594" w16cid:durableId="1550923544">
    <w:abstractNumId w:val="222"/>
  </w:num>
  <w:num w:numId="595" w16cid:durableId="573979542">
    <w:abstractNumId w:val="587"/>
  </w:num>
  <w:num w:numId="596" w16cid:durableId="1543207643">
    <w:abstractNumId w:val="36"/>
  </w:num>
  <w:num w:numId="597" w16cid:durableId="1890535671">
    <w:abstractNumId w:val="175"/>
  </w:num>
  <w:num w:numId="598" w16cid:durableId="2006469422">
    <w:abstractNumId w:val="345"/>
  </w:num>
  <w:num w:numId="599" w16cid:durableId="1987389688">
    <w:abstractNumId w:val="347"/>
  </w:num>
  <w:num w:numId="600" w16cid:durableId="1779525044">
    <w:abstractNumId w:val="478"/>
  </w:num>
  <w:num w:numId="601" w16cid:durableId="1660233608">
    <w:abstractNumId w:val="104"/>
  </w:num>
  <w:num w:numId="602" w16cid:durableId="904879395">
    <w:abstractNumId w:val="118"/>
  </w:num>
  <w:num w:numId="603" w16cid:durableId="1656376680">
    <w:abstractNumId w:val="612"/>
  </w:num>
  <w:num w:numId="604" w16cid:durableId="939678080">
    <w:abstractNumId w:val="425"/>
  </w:num>
  <w:num w:numId="605" w16cid:durableId="233513236">
    <w:abstractNumId w:val="458"/>
  </w:num>
  <w:num w:numId="606" w16cid:durableId="675690917">
    <w:abstractNumId w:val="280"/>
  </w:num>
  <w:num w:numId="607" w16cid:durableId="963075610">
    <w:abstractNumId w:val="236"/>
  </w:num>
  <w:num w:numId="608" w16cid:durableId="452021854">
    <w:abstractNumId w:val="553"/>
  </w:num>
  <w:num w:numId="609" w16cid:durableId="1732997939">
    <w:abstractNumId w:val="233"/>
  </w:num>
  <w:num w:numId="610" w16cid:durableId="2068406755">
    <w:abstractNumId w:val="564"/>
  </w:num>
  <w:num w:numId="611" w16cid:durableId="759914719">
    <w:abstractNumId w:val="65"/>
  </w:num>
  <w:num w:numId="612" w16cid:durableId="2111582355">
    <w:abstractNumId w:val="605"/>
  </w:num>
  <w:num w:numId="613" w16cid:durableId="1835074011">
    <w:abstractNumId w:val="596"/>
  </w:num>
  <w:num w:numId="614" w16cid:durableId="1484734114">
    <w:abstractNumId w:val="32"/>
  </w:num>
  <w:num w:numId="615" w16cid:durableId="1711371274">
    <w:abstractNumId w:val="573"/>
  </w:num>
  <w:num w:numId="616" w16cid:durableId="891111612">
    <w:abstractNumId w:val="183"/>
  </w:num>
  <w:num w:numId="617" w16cid:durableId="1500465272">
    <w:abstractNumId w:val="243"/>
  </w:num>
  <w:num w:numId="618" w16cid:durableId="1417946448">
    <w:abstractNumId w:val="122"/>
  </w:num>
  <w:num w:numId="619" w16cid:durableId="1084231394">
    <w:abstractNumId w:val="366"/>
  </w:num>
  <w:num w:numId="620" w16cid:durableId="1484275780">
    <w:abstractNumId w:val="162"/>
  </w:num>
  <w:num w:numId="621" w16cid:durableId="1470125036">
    <w:abstractNumId w:val="569"/>
  </w:num>
  <w:num w:numId="622" w16cid:durableId="1971745919">
    <w:abstractNumId w:val="214"/>
  </w:num>
  <w:num w:numId="623" w16cid:durableId="357125811">
    <w:abstractNumId w:val="101"/>
  </w:num>
  <w:num w:numId="624" w16cid:durableId="978340190">
    <w:abstractNumId w:val="580"/>
  </w:num>
  <w:num w:numId="625" w16cid:durableId="114254390">
    <w:abstractNumId w:val="231"/>
  </w:num>
  <w:num w:numId="626" w16cid:durableId="1014040657">
    <w:abstractNumId w:val="576"/>
  </w:num>
  <w:num w:numId="627" w16cid:durableId="563486648">
    <w:abstractNumId w:val="385"/>
  </w:num>
  <w:num w:numId="628" w16cid:durableId="1710033166">
    <w:abstractNumId w:val="370"/>
  </w:num>
  <w:num w:numId="629" w16cid:durableId="1261185536">
    <w:abstractNumId w:val="213"/>
  </w:num>
  <w:num w:numId="630" w16cid:durableId="1689524429">
    <w:abstractNumId w:val="141"/>
  </w:num>
  <w:num w:numId="631" w16cid:durableId="611086591">
    <w:abstractNumId w:val="229"/>
  </w:num>
  <w:num w:numId="632" w16cid:durableId="1181629974">
    <w:abstractNumId w:val="85"/>
  </w:num>
  <w:num w:numId="633" w16cid:durableId="1635216224">
    <w:abstractNumId w:val="545"/>
  </w:num>
  <w:num w:numId="634" w16cid:durableId="456066995">
    <w:abstractNumId w:val="173"/>
  </w:num>
  <w:num w:numId="635" w16cid:durableId="131795577">
    <w:abstractNumId w:val="407"/>
  </w:num>
  <w:num w:numId="636" w16cid:durableId="1670062281">
    <w:abstractNumId w:val="251"/>
  </w:num>
  <w:num w:numId="637" w16cid:durableId="1634673732">
    <w:abstractNumId w:val="486"/>
  </w:num>
  <w:num w:numId="638" w16cid:durableId="1170297177">
    <w:abstractNumId w:val="184"/>
  </w:num>
  <w:num w:numId="639" w16cid:durableId="1612200253">
    <w:abstractNumId w:val="115"/>
  </w:num>
  <w:num w:numId="640" w16cid:durableId="356010537">
    <w:abstractNumId w:val="262"/>
  </w:num>
  <w:num w:numId="641" w16cid:durableId="1906377726">
    <w:abstractNumId w:val="249"/>
  </w:num>
  <w:num w:numId="642" w16cid:durableId="1959218791">
    <w:abstractNumId w:val="287"/>
  </w:num>
  <w:num w:numId="643" w16cid:durableId="1520118239">
    <w:abstractNumId w:val="468"/>
  </w:num>
  <w:num w:numId="644" w16cid:durableId="915288492">
    <w:abstractNumId w:val="112"/>
  </w:num>
  <w:num w:numId="645" w16cid:durableId="2061710992">
    <w:abstractNumId w:val="178"/>
  </w:num>
  <w:num w:numId="646" w16cid:durableId="1055664202">
    <w:abstractNumId w:val="335"/>
  </w:num>
  <w:num w:numId="647" w16cid:durableId="545064271">
    <w:abstractNumId w:val="195"/>
  </w:num>
  <w:num w:numId="648" w16cid:durableId="506943734">
    <w:abstractNumId w:val="383"/>
  </w:num>
  <w:numIdMacAtCleanup w:val="63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egerenko, Bobbe [TREAS]">
    <w15:presenceInfo w15:providerId="AD" w15:userId="S::Bobbe.Cegerenko@treas.nj.gov::9d0ba098-c918-46e2-8476-70bcf0f28ac5"/>
  </w15:person>
  <w15:person w15:author="Molano, Laura [TREAS]">
    <w15:presenceInfo w15:providerId="AD" w15:userId="S::Laura.Molano@treas.nj.gov::ee79ba6a-4b64-4533-98d5-81de4265568a"/>
  </w15:person>
  <w15:person w15:author="Pelto, Debra">
    <w15:presenceInfo w15:providerId="AD" w15:userId="S-1-5-21-3342024681-333314647-251681998-270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trackRevisions/>
  <w:documentProtection w:edit="readOnly" w:enforcement="1" w:cryptProviderType="rsaAES" w:cryptAlgorithmClass="hash" w:cryptAlgorithmType="typeAny" w:cryptAlgorithmSid="14" w:cryptSpinCount="100000" w:hash="x6ZPfr5d65jqN3IRXofC4aKLnqS//5c3rva7nTB1PXpszOQuLgrcmgmST4myv9H9/15xPyZ6DlWzdhJ/Gu1L7Q==" w:salt="mU4RDyWNDwusYbA6601mgA=="/>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0AF5"/>
    <w:rsid w:val="000010CC"/>
    <w:rsid w:val="00001785"/>
    <w:rsid w:val="00003EB9"/>
    <w:rsid w:val="00004101"/>
    <w:rsid w:val="00004315"/>
    <w:rsid w:val="00004D0E"/>
    <w:rsid w:val="0000515A"/>
    <w:rsid w:val="00005486"/>
    <w:rsid w:val="000059BD"/>
    <w:rsid w:val="00006A53"/>
    <w:rsid w:val="00006BE2"/>
    <w:rsid w:val="00006D4E"/>
    <w:rsid w:val="000076F7"/>
    <w:rsid w:val="000077C1"/>
    <w:rsid w:val="00007815"/>
    <w:rsid w:val="00007827"/>
    <w:rsid w:val="00007D5A"/>
    <w:rsid w:val="00010412"/>
    <w:rsid w:val="000105FD"/>
    <w:rsid w:val="00011B9C"/>
    <w:rsid w:val="00012A32"/>
    <w:rsid w:val="0001322E"/>
    <w:rsid w:val="00013507"/>
    <w:rsid w:val="00013EB5"/>
    <w:rsid w:val="0001421E"/>
    <w:rsid w:val="0001452A"/>
    <w:rsid w:val="000148CB"/>
    <w:rsid w:val="00014988"/>
    <w:rsid w:val="0001505D"/>
    <w:rsid w:val="000156FB"/>
    <w:rsid w:val="00015841"/>
    <w:rsid w:val="0001641B"/>
    <w:rsid w:val="00016482"/>
    <w:rsid w:val="0001690C"/>
    <w:rsid w:val="00017AAC"/>
    <w:rsid w:val="00020271"/>
    <w:rsid w:val="00021560"/>
    <w:rsid w:val="00021825"/>
    <w:rsid w:val="00022EB0"/>
    <w:rsid w:val="00023D01"/>
    <w:rsid w:val="00023FBC"/>
    <w:rsid w:val="0002456C"/>
    <w:rsid w:val="00024809"/>
    <w:rsid w:val="0002563D"/>
    <w:rsid w:val="00025DA5"/>
    <w:rsid w:val="00025E33"/>
    <w:rsid w:val="00025FFC"/>
    <w:rsid w:val="0002624C"/>
    <w:rsid w:val="00026391"/>
    <w:rsid w:val="0002657A"/>
    <w:rsid w:val="00027B51"/>
    <w:rsid w:val="00030269"/>
    <w:rsid w:val="000302AD"/>
    <w:rsid w:val="000308AB"/>
    <w:rsid w:val="00031178"/>
    <w:rsid w:val="000313F9"/>
    <w:rsid w:val="0003192C"/>
    <w:rsid w:val="00031AC0"/>
    <w:rsid w:val="000323E6"/>
    <w:rsid w:val="0003249B"/>
    <w:rsid w:val="00032751"/>
    <w:rsid w:val="00032B1F"/>
    <w:rsid w:val="00033455"/>
    <w:rsid w:val="0003364D"/>
    <w:rsid w:val="00033755"/>
    <w:rsid w:val="00033AD5"/>
    <w:rsid w:val="000352DD"/>
    <w:rsid w:val="00036D05"/>
    <w:rsid w:val="00036F4E"/>
    <w:rsid w:val="000378AC"/>
    <w:rsid w:val="00040FA1"/>
    <w:rsid w:val="00041130"/>
    <w:rsid w:val="00041967"/>
    <w:rsid w:val="000421FE"/>
    <w:rsid w:val="00042E11"/>
    <w:rsid w:val="0004332A"/>
    <w:rsid w:val="00043629"/>
    <w:rsid w:val="000436D0"/>
    <w:rsid w:val="00043B76"/>
    <w:rsid w:val="000441C1"/>
    <w:rsid w:val="0004549A"/>
    <w:rsid w:val="00045685"/>
    <w:rsid w:val="000459D7"/>
    <w:rsid w:val="00045F1D"/>
    <w:rsid w:val="0004604F"/>
    <w:rsid w:val="00046536"/>
    <w:rsid w:val="000465C3"/>
    <w:rsid w:val="00046CEC"/>
    <w:rsid w:val="00046F89"/>
    <w:rsid w:val="00046FA9"/>
    <w:rsid w:val="0004713B"/>
    <w:rsid w:val="00047412"/>
    <w:rsid w:val="0005028E"/>
    <w:rsid w:val="00050695"/>
    <w:rsid w:val="00050759"/>
    <w:rsid w:val="00050BD8"/>
    <w:rsid w:val="00050D59"/>
    <w:rsid w:val="000516D7"/>
    <w:rsid w:val="000524B2"/>
    <w:rsid w:val="00052D6D"/>
    <w:rsid w:val="00054C5A"/>
    <w:rsid w:val="00055A45"/>
    <w:rsid w:val="00055DFF"/>
    <w:rsid w:val="000563D5"/>
    <w:rsid w:val="000565A8"/>
    <w:rsid w:val="0005662B"/>
    <w:rsid w:val="00056C23"/>
    <w:rsid w:val="0005711D"/>
    <w:rsid w:val="000601F9"/>
    <w:rsid w:val="000602D9"/>
    <w:rsid w:val="0006075F"/>
    <w:rsid w:val="000607BB"/>
    <w:rsid w:val="00060BEB"/>
    <w:rsid w:val="000612F3"/>
    <w:rsid w:val="00061B26"/>
    <w:rsid w:val="000629CB"/>
    <w:rsid w:val="00063A8A"/>
    <w:rsid w:val="00063FA8"/>
    <w:rsid w:val="00063FCF"/>
    <w:rsid w:val="00064007"/>
    <w:rsid w:val="00064213"/>
    <w:rsid w:val="00064D62"/>
    <w:rsid w:val="00065630"/>
    <w:rsid w:val="000658E8"/>
    <w:rsid w:val="0006597C"/>
    <w:rsid w:val="00065A71"/>
    <w:rsid w:val="00065C66"/>
    <w:rsid w:val="00066A5C"/>
    <w:rsid w:val="00066C08"/>
    <w:rsid w:val="00066CD5"/>
    <w:rsid w:val="00066F4F"/>
    <w:rsid w:val="00067053"/>
    <w:rsid w:val="000679C1"/>
    <w:rsid w:val="00071680"/>
    <w:rsid w:val="00071BA0"/>
    <w:rsid w:val="00072048"/>
    <w:rsid w:val="00072561"/>
    <w:rsid w:val="00072600"/>
    <w:rsid w:val="0007261C"/>
    <w:rsid w:val="00072B2E"/>
    <w:rsid w:val="00072F55"/>
    <w:rsid w:val="000730CD"/>
    <w:rsid w:val="00073149"/>
    <w:rsid w:val="000732D0"/>
    <w:rsid w:val="00073F8E"/>
    <w:rsid w:val="0007459F"/>
    <w:rsid w:val="00074A75"/>
    <w:rsid w:val="00074D53"/>
    <w:rsid w:val="00074F4F"/>
    <w:rsid w:val="00075069"/>
    <w:rsid w:val="00075950"/>
    <w:rsid w:val="00075C47"/>
    <w:rsid w:val="00075DA1"/>
    <w:rsid w:val="000761CF"/>
    <w:rsid w:val="00076B77"/>
    <w:rsid w:val="00077833"/>
    <w:rsid w:val="000778F4"/>
    <w:rsid w:val="00080A93"/>
    <w:rsid w:val="00080E8B"/>
    <w:rsid w:val="0008167B"/>
    <w:rsid w:val="000825E4"/>
    <w:rsid w:val="00082A26"/>
    <w:rsid w:val="00082BB5"/>
    <w:rsid w:val="00082E02"/>
    <w:rsid w:val="000830E9"/>
    <w:rsid w:val="0008366F"/>
    <w:rsid w:val="000839DA"/>
    <w:rsid w:val="000847AB"/>
    <w:rsid w:val="00084B47"/>
    <w:rsid w:val="00085C48"/>
    <w:rsid w:val="00086240"/>
    <w:rsid w:val="0008677E"/>
    <w:rsid w:val="000903CF"/>
    <w:rsid w:val="0009107A"/>
    <w:rsid w:val="0009115C"/>
    <w:rsid w:val="0009125B"/>
    <w:rsid w:val="000932A2"/>
    <w:rsid w:val="000936F7"/>
    <w:rsid w:val="000959D6"/>
    <w:rsid w:val="00095E0B"/>
    <w:rsid w:val="000963DB"/>
    <w:rsid w:val="00096BA7"/>
    <w:rsid w:val="0009706B"/>
    <w:rsid w:val="00097231"/>
    <w:rsid w:val="000974F5"/>
    <w:rsid w:val="0009778D"/>
    <w:rsid w:val="0009795D"/>
    <w:rsid w:val="0009796E"/>
    <w:rsid w:val="00097A0A"/>
    <w:rsid w:val="00097B78"/>
    <w:rsid w:val="00097F80"/>
    <w:rsid w:val="000A094E"/>
    <w:rsid w:val="000A194B"/>
    <w:rsid w:val="000A245E"/>
    <w:rsid w:val="000A2824"/>
    <w:rsid w:val="000A2A70"/>
    <w:rsid w:val="000A2CAC"/>
    <w:rsid w:val="000A2F8E"/>
    <w:rsid w:val="000A3535"/>
    <w:rsid w:val="000A3C0B"/>
    <w:rsid w:val="000A449D"/>
    <w:rsid w:val="000A4687"/>
    <w:rsid w:val="000A4909"/>
    <w:rsid w:val="000A4CD2"/>
    <w:rsid w:val="000A4F84"/>
    <w:rsid w:val="000A5294"/>
    <w:rsid w:val="000A52BC"/>
    <w:rsid w:val="000A55F0"/>
    <w:rsid w:val="000A5A80"/>
    <w:rsid w:val="000A6253"/>
    <w:rsid w:val="000A6BB4"/>
    <w:rsid w:val="000A70B9"/>
    <w:rsid w:val="000A71A5"/>
    <w:rsid w:val="000A7609"/>
    <w:rsid w:val="000A77B8"/>
    <w:rsid w:val="000A7C95"/>
    <w:rsid w:val="000B01B0"/>
    <w:rsid w:val="000B01C2"/>
    <w:rsid w:val="000B143A"/>
    <w:rsid w:val="000B17F1"/>
    <w:rsid w:val="000B1B9D"/>
    <w:rsid w:val="000B221D"/>
    <w:rsid w:val="000B27F2"/>
    <w:rsid w:val="000B2FE0"/>
    <w:rsid w:val="000B40BF"/>
    <w:rsid w:val="000B4D94"/>
    <w:rsid w:val="000B522D"/>
    <w:rsid w:val="000B5A05"/>
    <w:rsid w:val="000B5FF7"/>
    <w:rsid w:val="000B690D"/>
    <w:rsid w:val="000B764E"/>
    <w:rsid w:val="000C03C4"/>
    <w:rsid w:val="000C077B"/>
    <w:rsid w:val="000C0959"/>
    <w:rsid w:val="000C17CA"/>
    <w:rsid w:val="000C2590"/>
    <w:rsid w:val="000C286E"/>
    <w:rsid w:val="000C39EA"/>
    <w:rsid w:val="000C3BC5"/>
    <w:rsid w:val="000C413B"/>
    <w:rsid w:val="000C4884"/>
    <w:rsid w:val="000C593E"/>
    <w:rsid w:val="000C5B6E"/>
    <w:rsid w:val="000C6379"/>
    <w:rsid w:val="000C7597"/>
    <w:rsid w:val="000C76EE"/>
    <w:rsid w:val="000C7759"/>
    <w:rsid w:val="000C7830"/>
    <w:rsid w:val="000C7AC1"/>
    <w:rsid w:val="000D13D3"/>
    <w:rsid w:val="000D15D5"/>
    <w:rsid w:val="000D1A2C"/>
    <w:rsid w:val="000D1E40"/>
    <w:rsid w:val="000D1FE3"/>
    <w:rsid w:val="000D27EF"/>
    <w:rsid w:val="000D2FC0"/>
    <w:rsid w:val="000D3161"/>
    <w:rsid w:val="000D350F"/>
    <w:rsid w:val="000D3822"/>
    <w:rsid w:val="000D3BD1"/>
    <w:rsid w:val="000D3E22"/>
    <w:rsid w:val="000D435A"/>
    <w:rsid w:val="000D50FE"/>
    <w:rsid w:val="000D55BA"/>
    <w:rsid w:val="000D55EC"/>
    <w:rsid w:val="000D5E0A"/>
    <w:rsid w:val="000D5EB3"/>
    <w:rsid w:val="000D613E"/>
    <w:rsid w:val="000D6356"/>
    <w:rsid w:val="000D648F"/>
    <w:rsid w:val="000D69C7"/>
    <w:rsid w:val="000D6CA9"/>
    <w:rsid w:val="000D77E2"/>
    <w:rsid w:val="000D7A21"/>
    <w:rsid w:val="000D7C94"/>
    <w:rsid w:val="000E05CA"/>
    <w:rsid w:val="000E0755"/>
    <w:rsid w:val="000E09B8"/>
    <w:rsid w:val="000E0B12"/>
    <w:rsid w:val="000E0DA5"/>
    <w:rsid w:val="000E0DCA"/>
    <w:rsid w:val="000E1B07"/>
    <w:rsid w:val="000E1DE9"/>
    <w:rsid w:val="000E2349"/>
    <w:rsid w:val="000E24EA"/>
    <w:rsid w:val="000E2F4D"/>
    <w:rsid w:val="000E3211"/>
    <w:rsid w:val="000E33FC"/>
    <w:rsid w:val="000E3529"/>
    <w:rsid w:val="000E3721"/>
    <w:rsid w:val="000E42C8"/>
    <w:rsid w:val="000E49E3"/>
    <w:rsid w:val="000E4E21"/>
    <w:rsid w:val="000E507B"/>
    <w:rsid w:val="000E53F3"/>
    <w:rsid w:val="000E5FD8"/>
    <w:rsid w:val="000E6979"/>
    <w:rsid w:val="000E76C8"/>
    <w:rsid w:val="000E77D6"/>
    <w:rsid w:val="000E7C78"/>
    <w:rsid w:val="000E7ED7"/>
    <w:rsid w:val="000F0804"/>
    <w:rsid w:val="000F171C"/>
    <w:rsid w:val="000F2161"/>
    <w:rsid w:val="000F27DC"/>
    <w:rsid w:val="000F6074"/>
    <w:rsid w:val="000F622D"/>
    <w:rsid w:val="000F6A1C"/>
    <w:rsid w:val="000F6EBC"/>
    <w:rsid w:val="000F73B3"/>
    <w:rsid w:val="001002D6"/>
    <w:rsid w:val="001007FB"/>
    <w:rsid w:val="001009D2"/>
    <w:rsid w:val="00100BFD"/>
    <w:rsid w:val="00102118"/>
    <w:rsid w:val="00102445"/>
    <w:rsid w:val="0010254C"/>
    <w:rsid w:val="00102555"/>
    <w:rsid w:val="00102D8D"/>
    <w:rsid w:val="001030FA"/>
    <w:rsid w:val="00103CCA"/>
    <w:rsid w:val="00104866"/>
    <w:rsid w:val="00104979"/>
    <w:rsid w:val="00104D33"/>
    <w:rsid w:val="00104DAC"/>
    <w:rsid w:val="00104FA5"/>
    <w:rsid w:val="00105630"/>
    <w:rsid w:val="00105886"/>
    <w:rsid w:val="00106D2C"/>
    <w:rsid w:val="00106EA5"/>
    <w:rsid w:val="0010756A"/>
    <w:rsid w:val="00107FB8"/>
    <w:rsid w:val="00110692"/>
    <w:rsid w:val="0011069B"/>
    <w:rsid w:val="001111D9"/>
    <w:rsid w:val="00111934"/>
    <w:rsid w:val="00111983"/>
    <w:rsid w:val="00111A97"/>
    <w:rsid w:val="00111B9C"/>
    <w:rsid w:val="00111CB8"/>
    <w:rsid w:val="001121B9"/>
    <w:rsid w:val="0011238C"/>
    <w:rsid w:val="00112696"/>
    <w:rsid w:val="0011372A"/>
    <w:rsid w:val="00113AB9"/>
    <w:rsid w:val="00114331"/>
    <w:rsid w:val="001147B8"/>
    <w:rsid w:val="00114B6C"/>
    <w:rsid w:val="00114DAB"/>
    <w:rsid w:val="001161E4"/>
    <w:rsid w:val="00116935"/>
    <w:rsid w:val="00116A2B"/>
    <w:rsid w:val="00116EAE"/>
    <w:rsid w:val="001170B0"/>
    <w:rsid w:val="001171D5"/>
    <w:rsid w:val="0011765B"/>
    <w:rsid w:val="00117747"/>
    <w:rsid w:val="001179D0"/>
    <w:rsid w:val="00117D1A"/>
    <w:rsid w:val="00117E62"/>
    <w:rsid w:val="00120424"/>
    <w:rsid w:val="00120956"/>
    <w:rsid w:val="00120AF6"/>
    <w:rsid w:val="001213DC"/>
    <w:rsid w:val="001215D4"/>
    <w:rsid w:val="00121843"/>
    <w:rsid w:val="00121F2F"/>
    <w:rsid w:val="001229A3"/>
    <w:rsid w:val="00122F33"/>
    <w:rsid w:val="00123697"/>
    <w:rsid w:val="00123B1A"/>
    <w:rsid w:val="00123D68"/>
    <w:rsid w:val="0012446F"/>
    <w:rsid w:val="001245AA"/>
    <w:rsid w:val="00124E2C"/>
    <w:rsid w:val="00125359"/>
    <w:rsid w:val="00125A0E"/>
    <w:rsid w:val="00125D5C"/>
    <w:rsid w:val="0012645E"/>
    <w:rsid w:val="00126AF4"/>
    <w:rsid w:val="00126FBE"/>
    <w:rsid w:val="001274D8"/>
    <w:rsid w:val="00127C09"/>
    <w:rsid w:val="001301E8"/>
    <w:rsid w:val="001303EF"/>
    <w:rsid w:val="001304D9"/>
    <w:rsid w:val="0013053E"/>
    <w:rsid w:val="00130774"/>
    <w:rsid w:val="00130E75"/>
    <w:rsid w:val="001318DA"/>
    <w:rsid w:val="00132A8B"/>
    <w:rsid w:val="00132BA8"/>
    <w:rsid w:val="00132D64"/>
    <w:rsid w:val="00132EEF"/>
    <w:rsid w:val="00133836"/>
    <w:rsid w:val="0013454C"/>
    <w:rsid w:val="001348D1"/>
    <w:rsid w:val="00134B5E"/>
    <w:rsid w:val="00134E4B"/>
    <w:rsid w:val="00134F9E"/>
    <w:rsid w:val="0013566D"/>
    <w:rsid w:val="00135812"/>
    <w:rsid w:val="001360AC"/>
    <w:rsid w:val="001360E3"/>
    <w:rsid w:val="00136324"/>
    <w:rsid w:val="00136CAB"/>
    <w:rsid w:val="00136D80"/>
    <w:rsid w:val="00137792"/>
    <w:rsid w:val="00137D86"/>
    <w:rsid w:val="001411E0"/>
    <w:rsid w:val="0014120B"/>
    <w:rsid w:val="001413D3"/>
    <w:rsid w:val="001418E0"/>
    <w:rsid w:val="00141FBA"/>
    <w:rsid w:val="00143FD4"/>
    <w:rsid w:val="00144BFC"/>
    <w:rsid w:val="00144DE1"/>
    <w:rsid w:val="00144E7C"/>
    <w:rsid w:val="00146BD7"/>
    <w:rsid w:val="00147196"/>
    <w:rsid w:val="001478A0"/>
    <w:rsid w:val="001478A2"/>
    <w:rsid w:val="00147919"/>
    <w:rsid w:val="00147C31"/>
    <w:rsid w:val="00147E76"/>
    <w:rsid w:val="001507AF"/>
    <w:rsid w:val="00150998"/>
    <w:rsid w:val="00150FD2"/>
    <w:rsid w:val="0015167C"/>
    <w:rsid w:val="001517F1"/>
    <w:rsid w:val="00152392"/>
    <w:rsid w:val="00152B7D"/>
    <w:rsid w:val="00152E09"/>
    <w:rsid w:val="00152F3D"/>
    <w:rsid w:val="0015333E"/>
    <w:rsid w:val="00154F1D"/>
    <w:rsid w:val="00155044"/>
    <w:rsid w:val="00155465"/>
    <w:rsid w:val="00155728"/>
    <w:rsid w:val="00155C79"/>
    <w:rsid w:val="00155DD1"/>
    <w:rsid w:val="00157091"/>
    <w:rsid w:val="0015773C"/>
    <w:rsid w:val="00157BCD"/>
    <w:rsid w:val="00157DDF"/>
    <w:rsid w:val="00157E40"/>
    <w:rsid w:val="00157E6D"/>
    <w:rsid w:val="0016001A"/>
    <w:rsid w:val="00160158"/>
    <w:rsid w:val="001602EE"/>
    <w:rsid w:val="00160DFF"/>
    <w:rsid w:val="00161235"/>
    <w:rsid w:val="0016164E"/>
    <w:rsid w:val="001618EB"/>
    <w:rsid w:val="00161F4D"/>
    <w:rsid w:val="0016201C"/>
    <w:rsid w:val="00162668"/>
    <w:rsid w:val="00162B0D"/>
    <w:rsid w:val="001637F9"/>
    <w:rsid w:val="001638E4"/>
    <w:rsid w:val="001639FF"/>
    <w:rsid w:val="00163BB8"/>
    <w:rsid w:val="001648BE"/>
    <w:rsid w:val="001648D8"/>
    <w:rsid w:val="001655AD"/>
    <w:rsid w:val="00165A66"/>
    <w:rsid w:val="001660C6"/>
    <w:rsid w:val="00166164"/>
    <w:rsid w:val="00166271"/>
    <w:rsid w:val="00166DB2"/>
    <w:rsid w:val="001672D6"/>
    <w:rsid w:val="00167532"/>
    <w:rsid w:val="00167783"/>
    <w:rsid w:val="00167829"/>
    <w:rsid w:val="00167AE3"/>
    <w:rsid w:val="00167EED"/>
    <w:rsid w:val="001705E0"/>
    <w:rsid w:val="00170A76"/>
    <w:rsid w:val="00170A79"/>
    <w:rsid w:val="00170CF5"/>
    <w:rsid w:val="00170FB6"/>
    <w:rsid w:val="00171662"/>
    <w:rsid w:val="00171E7C"/>
    <w:rsid w:val="00172202"/>
    <w:rsid w:val="00172297"/>
    <w:rsid w:val="00172667"/>
    <w:rsid w:val="00173902"/>
    <w:rsid w:val="00173C42"/>
    <w:rsid w:val="00173D3B"/>
    <w:rsid w:val="0017476D"/>
    <w:rsid w:val="00174AA5"/>
    <w:rsid w:val="00176923"/>
    <w:rsid w:val="001771E9"/>
    <w:rsid w:val="00177456"/>
    <w:rsid w:val="00177508"/>
    <w:rsid w:val="00177A02"/>
    <w:rsid w:val="00177EE4"/>
    <w:rsid w:val="00180D5E"/>
    <w:rsid w:val="00181733"/>
    <w:rsid w:val="00181B7D"/>
    <w:rsid w:val="00182923"/>
    <w:rsid w:val="00184A89"/>
    <w:rsid w:val="00185384"/>
    <w:rsid w:val="001865D0"/>
    <w:rsid w:val="00186908"/>
    <w:rsid w:val="00186ECF"/>
    <w:rsid w:val="00187526"/>
    <w:rsid w:val="001906C0"/>
    <w:rsid w:val="00190F58"/>
    <w:rsid w:val="001911AE"/>
    <w:rsid w:val="001917AA"/>
    <w:rsid w:val="00191D09"/>
    <w:rsid w:val="001938BE"/>
    <w:rsid w:val="0019413B"/>
    <w:rsid w:val="001942F7"/>
    <w:rsid w:val="001943D1"/>
    <w:rsid w:val="00194D25"/>
    <w:rsid w:val="0019559A"/>
    <w:rsid w:val="001955C8"/>
    <w:rsid w:val="001955F9"/>
    <w:rsid w:val="0019609A"/>
    <w:rsid w:val="001964A1"/>
    <w:rsid w:val="001972AD"/>
    <w:rsid w:val="0019757A"/>
    <w:rsid w:val="00197E04"/>
    <w:rsid w:val="00197E5F"/>
    <w:rsid w:val="001A051F"/>
    <w:rsid w:val="001A06F8"/>
    <w:rsid w:val="001A118E"/>
    <w:rsid w:val="001A152E"/>
    <w:rsid w:val="001A2638"/>
    <w:rsid w:val="001A294D"/>
    <w:rsid w:val="001A3014"/>
    <w:rsid w:val="001A3731"/>
    <w:rsid w:val="001A3CBA"/>
    <w:rsid w:val="001A577B"/>
    <w:rsid w:val="001A5E51"/>
    <w:rsid w:val="001A5F6F"/>
    <w:rsid w:val="001A686D"/>
    <w:rsid w:val="001A6B08"/>
    <w:rsid w:val="001A6B5A"/>
    <w:rsid w:val="001A70AB"/>
    <w:rsid w:val="001A7231"/>
    <w:rsid w:val="001A72EC"/>
    <w:rsid w:val="001A7A4C"/>
    <w:rsid w:val="001B06A5"/>
    <w:rsid w:val="001B0724"/>
    <w:rsid w:val="001B12E7"/>
    <w:rsid w:val="001B1A50"/>
    <w:rsid w:val="001B1D89"/>
    <w:rsid w:val="001B1E8E"/>
    <w:rsid w:val="001B3343"/>
    <w:rsid w:val="001B34CB"/>
    <w:rsid w:val="001B399C"/>
    <w:rsid w:val="001B41C8"/>
    <w:rsid w:val="001B4283"/>
    <w:rsid w:val="001B4557"/>
    <w:rsid w:val="001B4977"/>
    <w:rsid w:val="001B4BB4"/>
    <w:rsid w:val="001B4FE3"/>
    <w:rsid w:val="001B51F8"/>
    <w:rsid w:val="001B543C"/>
    <w:rsid w:val="001B5BE9"/>
    <w:rsid w:val="001B6F59"/>
    <w:rsid w:val="001B7804"/>
    <w:rsid w:val="001B789B"/>
    <w:rsid w:val="001C0D9F"/>
    <w:rsid w:val="001C0E5A"/>
    <w:rsid w:val="001C1079"/>
    <w:rsid w:val="001C1738"/>
    <w:rsid w:val="001C180C"/>
    <w:rsid w:val="001C1907"/>
    <w:rsid w:val="001C1AB4"/>
    <w:rsid w:val="001C1C1B"/>
    <w:rsid w:val="001C1E66"/>
    <w:rsid w:val="001C1E75"/>
    <w:rsid w:val="001C2775"/>
    <w:rsid w:val="001C285C"/>
    <w:rsid w:val="001C3220"/>
    <w:rsid w:val="001C4241"/>
    <w:rsid w:val="001C4D7F"/>
    <w:rsid w:val="001C53D2"/>
    <w:rsid w:val="001C57C5"/>
    <w:rsid w:val="001C58EA"/>
    <w:rsid w:val="001C6A4B"/>
    <w:rsid w:val="001C6C9A"/>
    <w:rsid w:val="001C7776"/>
    <w:rsid w:val="001D0160"/>
    <w:rsid w:val="001D038C"/>
    <w:rsid w:val="001D0832"/>
    <w:rsid w:val="001D0C26"/>
    <w:rsid w:val="001D0E9C"/>
    <w:rsid w:val="001D2061"/>
    <w:rsid w:val="001D25FD"/>
    <w:rsid w:val="001D2C3A"/>
    <w:rsid w:val="001D2E3A"/>
    <w:rsid w:val="001D39B4"/>
    <w:rsid w:val="001D4C6D"/>
    <w:rsid w:val="001D55D6"/>
    <w:rsid w:val="001D57BE"/>
    <w:rsid w:val="001D6002"/>
    <w:rsid w:val="001D60AB"/>
    <w:rsid w:val="001D67CE"/>
    <w:rsid w:val="001D72CE"/>
    <w:rsid w:val="001D7741"/>
    <w:rsid w:val="001E1639"/>
    <w:rsid w:val="001E1AAA"/>
    <w:rsid w:val="001E1C43"/>
    <w:rsid w:val="001E1D1A"/>
    <w:rsid w:val="001E284D"/>
    <w:rsid w:val="001E2ACE"/>
    <w:rsid w:val="001E2FAC"/>
    <w:rsid w:val="001E3F9D"/>
    <w:rsid w:val="001E4113"/>
    <w:rsid w:val="001E4260"/>
    <w:rsid w:val="001E453F"/>
    <w:rsid w:val="001E4807"/>
    <w:rsid w:val="001E4CA4"/>
    <w:rsid w:val="001E4FB2"/>
    <w:rsid w:val="001E5041"/>
    <w:rsid w:val="001E5A3A"/>
    <w:rsid w:val="001E5AA0"/>
    <w:rsid w:val="001E5B05"/>
    <w:rsid w:val="001E5C1C"/>
    <w:rsid w:val="001E7F93"/>
    <w:rsid w:val="001F036D"/>
    <w:rsid w:val="001F088A"/>
    <w:rsid w:val="001F08A2"/>
    <w:rsid w:val="001F091D"/>
    <w:rsid w:val="001F0F3C"/>
    <w:rsid w:val="001F10E7"/>
    <w:rsid w:val="001F1765"/>
    <w:rsid w:val="001F2461"/>
    <w:rsid w:val="001F2585"/>
    <w:rsid w:val="001F2696"/>
    <w:rsid w:val="001F2767"/>
    <w:rsid w:val="001F294E"/>
    <w:rsid w:val="001F2C04"/>
    <w:rsid w:val="001F2FEF"/>
    <w:rsid w:val="001F3123"/>
    <w:rsid w:val="001F3DF0"/>
    <w:rsid w:val="001F418C"/>
    <w:rsid w:val="001F41A0"/>
    <w:rsid w:val="001F593E"/>
    <w:rsid w:val="001F611D"/>
    <w:rsid w:val="001F6598"/>
    <w:rsid w:val="001F6718"/>
    <w:rsid w:val="001F68FF"/>
    <w:rsid w:val="001F717B"/>
    <w:rsid w:val="001F7473"/>
    <w:rsid w:val="001F76B9"/>
    <w:rsid w:val="001F7BB6"/>
    <w:rsid w:val="001F7E80"/>
    <w:rsid w:val="00200367"/>
    <w:rsid w:val="002008C2"/>
    <w:rsid w:val="00201B8F"/>
    <w:rsid w:val="00202245"/>
    <w:rsid w:val="00202BF4"/>
    <w:rsid w:val="0020345B"/>
    <w:rsid w:val="002034C0"/>
    <w:rsid w:val="0020411B"/>
    <w:rsid w:val="00204AD8"/>
    <w:rsid w:val="00204D6C"/>
    <w:rsid w:val="00204FED"/>
    <w:rsid w:val="00205147"/>
    <w:rsid w:val="002052F3"/>
    <w:rsid w:val="00205D0A"/>
    <w:rsid w:val="0020653D"/>
    <w:rsid w:val="00206F4B"/>
    <w:rsid w:val="00207698"/>
    <w:rsid w:val="00211E08"/>
    <w:rsid w:val="0021272C"/>
    <w:rsid w:val="00212AF9"/>
    <w:rsid w:val="0021318D"/>
    <w:rsid w:val="002132BB"/>
    <w:rsid w:val="002139CD"/>
    <w:rsid w:val="00213C54"/>
    <w:rsid w:val="0021485E"/>
    <w:rsid w:val="00215227"/>
    <w:rsid w:val="002154E6"/>
    <w:rsid w:val="00215F20"/>
    <w:rsid w:val="00216E6A"/>
    <w:rsid w:val="0021726C"/>
    <w:rsid w:val="00217829"/>
    <w:rsid w:val="00217DD6"/>
    <w:rsid w:val="00220A60"/>
    <w:rsid w:val="00220E7B"/>
    <w:rsid w:val="0022118D"/>
    <w:rsid w:val="0022162A"/>
    <w:rsid w:val="00221B92"/>
    <w:rsid w:val="002223A9"/>
    <w:rsid w:val="0022259A"/>
    <w:rsid w:val="00222EB2"/>
    <w:rsid w:val="00222EFD"/>
    <w:rsid w:val="00223482"/>
    <w:rsid w:val="0022382B"/>
    <w:rsid w:val="00224151"/>
    <w:rsid w:val="00224C38"/>
    <w:rsid w:val="002256BE"/>
    <w:rsid w:val="00225A27"/>
    <w:rsid w:val="0022666F"/>
    <w:rsid w:val="002266A5"/>
    <w:rsid w:val="002267F5"/>
    <w:rsid w:val="00226ADF"/>
    <w:rsid w:val="00226F96"/>
    <w:rsid w:val="00227090"/>
    <w:rsid w:val="002303A1"/>
    <w:rsid w:val="002309C8"/>
    <w:rsid w:val="0023124A"/>
    <w:rsid w:val="002312F4"/>
    <w:rsid w:val="0023160A"/>
    <w:rsid w:val="00231684"/>
    <w:rsid w:val="0023189F"/>
    <w:rsid w:val="002318E3"/>
    <w:rsid w:val="00231BD4"/>
    <w:rsid w:val="00232161"/>
    <w:rsid w:val="00232A55"/>
    <w:rsid w:val="00232B04"/>
    <w:rsid w:val="00232EE9"/>
    <w:rsid w:val="002333E9"/>
    <w:rsid w:val="00233784"/>
    <w:rsid w:val="002338EB"/>
    <w:rsid w:val="00234459"/>
    <w:rsid w:val="002348B8"/>
    <w:rsid w:val="00234CAE"/>
    <w:rsid w:val="00234CCD"/>
    <w:rsid w:val="00235102"/>
    <w:rsid w:val="00235AEF"/>
    <w:rsid w:val="002362E4"/>
    <w:rsid w:val="00236C08"/>
    <w:rsid w:val="00236CFE"/>
    <w:rsid w:val="00236F29"/>
    <w:rsid w:val="00237B3B"/>
    <w:rsid w:val="002402A7"/>
    <w:rsid w:val="002405DB"/>
    <w:rsid w:val="00240776"/>
    <w:rsid w:val="00240B6D"/>
    <w:rsid w:val="00240F89"/>
    <w:rsid w:val="0024109B"/>
    <w:rsid w:val="00241378"/>
    <w:rsid w:val="00242764"/>
    <w:rsid w:val="00242DDC"/>
    <w:rsid w:val="00242F8C"/>
    <w:rsid w:val="0024330C"/>
    <w:rsid w:val="00243731"/>
    <w:rsid w:val="00243AAB"/>
    <w:rsid w:val="0024416E"/>
    <w:rsid w:val="00244945"/>
    <w:rsid w:val="00244AD8"/>
    <w:rsid w:val="00244EB0"/>
    <w:rsid w:val="00244F33"/>
    <w:rsid w:val="0024530B"/>
    <w:rsid w:val="00245D40"/>
    <w:rsid w:val="00245E42"/>
    <w:rsid w:val="00246B8D"/>
    <w:rsid w:val="00247398"/>
    <w:rsid w:val="002473D4"/>
    <w:rsid w:val="0024791F"/>
    <w:rsid w:val="0025027A"/>
    <w:rsid w:val="00250A3F"/>
    <w:rsid w:val="00250A94"/>
    <w:rsid w:val="00251937"/>
    <w:rsid w:val="002523FA"/>
    <w:rsid w:val="0025242E"/>
    <w:rsid w:val="002537DF"/>
    <w:rsid w:val="00253B65"/>
    <w:rsid w:val="00253D75"/>
    <w:rsid w:val="0025453C"/>
    <w:rsid w:val="00254799"/>
    <w:rsid w:val="0025503F"/>
    <w:rsid w:val="00255BAA"/>
    <w:rsid w:val="00255C6A"/>
    <w:rsid w:val="002569A6"/>
    <w:rsid w:val="00256B4F"/>
    <w:rsid w:val="00257D61"/>
    <w:rsid w:val="0026064A"/>
    <w:rsid w:val="0026089A"/>
    <w:rsid w:val="00260908"/>
    <w:rsid w:val="0026091D"/>
    <w:rsid w:val="002619BE"/>
    <w:rsid w:val="00262154"/>
    <w:rsid w:val="00262490"/>
    <w:rsid w:val="002627DA"/>
    <w:rsid w:val="00262EA5"/>
    <w:rsid w:val="00265357"/>
    <w:rsid w:val="00265729"/>
    <w:rsid w:val="002662C1"/>
    <w:rsid w:val="00266A4B"/>
    <w:rsid w:val="00266B9C"/>
    <w:rsid w:val="002674F2"/>
    <w:rsid w:val="002675E1"/>
    <w:rsid w:val="00267836"/>
    <w:rsid w:val="00267B32"/>
    <w:rsid w:val="00267C42"/>
    <w:rsid w:val="00267CDC"/>
    <w:rsid w:val="00271DF1"/>
    <w:rsid w:val="002721B7"/>
    <w:rsid w:val="00272AC6"/>
    <w:rsid w:val="00272D3A"/>
    <w:rsid w:val="00272E65"/>
    <w:rsid w:val="002736A5"/>
    <w:rsid w:val="0027389C"/>
    <w:rsid w:val="00273989"/>
    <w:rsid w:val="00273B92"/>
    <w:rsid w:val="002740A3"/>
    <w:rsid w:val="002743B6"/>
    <w:rsid w:val="00274F6D"/>
    <w:rsid w:val="002751CF"/>
    <w:rsid w:val="002760C2"/>
    <w:rsid w:val="00277262"/>
    <w:rsid w:val="002779F6"/>
    <w:rsid w:val="00280392"/>
    <w:rsid w:val="00280602"/>
    <w:rsid w:val="00280874"/>
    <w:rsid w:val="00280980"/>
    <w:rsid w:val="00280B6D"/>
    <w:rsid w:val="00280C04"/>
    <w:rsid w:val="00280CBA"/>
    <w:rsid w:val="00280EC0"/>
    <w:rsid w:val="00281166"/>
    <w:rsid w:val="00281D8D"/>
    <w:rsid w:val="00282489"/>
    <w:rsid w:val="00282CA5"/>
    <w:rsid w:val="00283300"/>
    <w:rsid w:val="002833DB"/>
    <w:rsid w:val="00283481"/>
    <w:rsid w:val="00283ED3"/>
    <w:rsid w:val="002848A0"/>
    <w:rsid w:val="00284EE7"/>
    <w:rsid w:val="00284FEB"/>
    <w:rsid w:val="002854A8"/>
    <w:rsid w:val="00286085"/>
    <w:rsid w:val="002860F9"/>
    <w:rsid w:val="00286387"/>
    <w:rsid w:val="002865E9"/>
    <w:rsid w:val="00286743"/>
    <w:rsid w:val="00286BDB"/>
    <w:rsid w:val="00287277"/>
    <w:rsid w:val="002872F7"/>
    <w:rsid w:val="00287ED3"/>
    <w:rsid w:val="00287FB2"/>
    <w:rsid w:val="00290908"/>
    <w:rsid w:val="00291060"/>
    <w:rsid w:val="00291786"/>
    <w:rsid w:val="00291AB6"/>
    <w:rsid w:val="00291C79"/>
    <w:rsid w:val="00292566"/>
    <w:rsid w:val="0029336F"/>
    <w:rsid w:val="00294EF5"/>
    <w:rsid w:val="00295439"/>
    <w:rsid w:val="002957D9"/>
    <w:rsid w:val="00297DD8"/>
    <w:rsid w:val="00297F07"/>
    <w:rsid w:val="002A0741"/>
    <w:rsid w:val="002A0B1F"/>
    <w:rsid w:val="002A0E88"/>
    <w:rsid w:val="002A11E8"/>
    <w:rsid w:val="002A19CF"/>
    <w:rsid w:val="002A264B"/>
    <w:rsid w:val="002A2E7E"/>
    <w:rsid w:val="002A3300"/>
    <w:rsid w:val="002A3769"/>
    <w:rsid w:val="002A39A3"/>
    <w:rsid w:val="002A4139"/>
    <w:rsid w:val="002A48A4"/>
    <w:rsid w:val="002A513E"/>
    <w:rsid w:val="002A529E"/>
    <w:rsid w:val="002A5595"/>
    <w:rsid w:val="002A56C1"/>
    <w:rsid w:val="002A5C1B"/>
    <w:rsid w:val="002A5F51"/>
    <w:rsid w:val="002A6060"/>
    <w:rsid w:val="002A6173"/>
    <w:rsid w:val="002A65F4"/>
    <w:rsid w:val="002A6CB5"/>
    <w:rsid w:val="002B0241"/>
    <w:rsid w:val="002B0992"/>
    <w:rsid w:val="002B0EB5"/>
    <w:rsid w:val="002B145F"/>
    <w:rsid w:val="002B1C1E"/>
    <w:rsid w:val="002B2B5A"/>
    <w:rsid w:val="002B2D45"/>
    <w:rsid w:val="002B366E"/>
    <w:rsid w:val="002B399B"/>
    <w:rsid w:val="002B3AE2"/>
    <w:rsid w:val="002B3B95"/>
    <w:rsid w:val="002B554F"/>
    <w:rsid w:val="002B55EE"/>
    <w:rsid w:val="002B5833"/>
    <w:rsid w:val="002B63A4"/>
    <w:rsid w:val="002B6CDA"/>
    <w:rsid w:val="002B6D39"/>
    <w:rsid w:val="002B7BE7"/>
    <w:rsid w:val="002C0033"/>
    <w:rsid w:val="002C1E02"/>
    <w:rsid w:val="002C1FF3"/>
    <w:rsid w:val="002C2083"/>
    <w:rsid w:val="002C2793"/>
    <w:rsid w:val="002C27AE"/>
    <w:rsid w:val="002C2972"/>
    <w:rsid w:val="002C3026"/>
    <w:rsid w:val="002C3509"/>
    <w:rsid w:val="002C3FE7"/>
    <w:rsid w:val="002C401C"/>
    <w:rsid w:val="002C4A9B"/>
    <w:rsid w:val="002C4BE7"/>
    <w:rsid w:val="002C6BB2"/>
    <w:rsid w:val="002C6F2C"/>
    <w:rsid w:val="002C73AA"/>
    <w:rsid w:val="002D0071"/>
    <w:rsid w:val="002D07DD"/>
    <w:rsid w:val="002D0B91"/>
    <w:rsid w:val="002D0DBA"/>
    <w:rsid w:val="002D1398"/>
    <w:rsid w:val="002D17B1"/>
    <w:rsid w:val="002D1C5C"/>
    <w:rsid w:val="002D22D3"/>
    <w:rsid w:val="002D260C"/>
    <w:rsid w:val="002D2D5D"/>
    <w:rsid w:val="002D4486"/>
    <w:rsid w:val="002D4CF6"/>
    <w:rsid w:val="002D5C42"/>
    <w:rsid w:val="002D6C29"/>
    <w:rsid w:val="002D6D03"/>
    <w:rsid w:val="002D753E"/>
    <w:rsid w:val="002E02DC"/>
    <w:rsid w:val="002E044F"/>
    <w:rsid w:val="002E05BA"/>
    <w:rsid w:val="002E0865"/>
    <w:rsid w:val="002E0FCB"/>
    <w:rsid w:val="002E1214"/>
    <w:rsid w:val="002E12C9"/>
    <w:rsid w:val="002E145D"/>
    <w:rsid w:val="002E14A9"/>
    <w:rsid w:val="002E1879"/>
    <w:rsid w:val="002E18D6"/>
    <w:rsid w:val="002E1BDF"/>
    <w:rsid w:val="002E2478"/>
    <w:rsid w:val="002E2A3F"/>
    <w:rsid w:val="002E2DF8"/>
    <w:rsid w:val="002E427A"/>
    <w:rsid w:val="002E4679"/>
    <w:rsid w:val="002E5282"/>
    <w:rsid w:val="002E5321"/>
    <w:rsid w:val="002E5467"/>
    <w:rsid w:val="002E5950"/>
    <w:rsid w:val="002E621B"/>
    <w:rsid w:val="002E6903"/>
    <w:rsid w:val="002E6DB7"/>
    <w:rsid w:val="002E6E67"/>
    <w:rsid w:val="002E6F61"/>
    <w:rsid w:val="002E7406"/>
    <w:rsid w:val="002E78D4"/>
    <w:rsid w:val="002E7BA8"/>
    <w:rsid w:val="002F026C"/>
    <w:rsid w:val="002F0BF7"/>
    <w:rsid w:val="002F118E"/>
    <w:rsid w:val="002F1379"/>
    <w:rsid w:val="002F1B1B"/>
    <w:rsid w:val="002F1B76"/>
    <w:rsid w:val="002F1ECF"/>
    <w:rsid w:val="002F27ED"/>
    <w:rsid w:val="002F286B"/>
    <w:rsid w:val="002F29C0"/>
    <w:rsid w:val="002F2B8B"/>
    <w:rsid w:val="002F2D3B"/>
    <w:rsid w:val="002F2D96"/>
    <w:rsid w:val="002F3439"/>
    <w:rsid w:val="002F434E"/>
    <w:rsid w:val="002F44C9"/>
    <w:rsid w:val="002F4916"/>
    <w:rsid w:val="002F4E75"/>
    <w:rsid w:val="002F57CB"/>
    <w:rsid w:val="002F5B28"/>
    <w:rsid w:val="002F643B"/>
    <w:rsid w:val="002F656D"/>
    <w:rsid w:val="002F6626"/>
    <w:rsid w:val="002F6D11"/>
    <w:rsid w:val="002F6F26"/>
    <w:rsid w:val="002F6F83"/>
    <w:rsid w:val="002F74B0"/>
    <w:rsid w:val="002F77E8"/>
    <w:rsid w:val="00300919"/>
    <w:rsid w:val="00300B25"/>
    <w:rsid w:val="00300C9C"/>
    <w:rsid w:val="00301697"/>
    <w:rsid w:val="00301806"/>
    <w:rsid w:val="003027B0"/>
    <w:rsid w:val="0030417F"/>
    <w:rsid w:val="0030428E"/>
    <w:rsid w:val="003043C1"/>
    <w:rsid w:val="0030465D"/>
    <w:rsid w:val="00304BF3"/>
    <w:rsid w:val="003052DD"/>
    <w:rsid w:val="00305662"/>
    <w:rsid w:val="003056B4"/>
    <w:rsid w:val="00305DA7"/>
    <w:rsid w:val="00305FAC"/>
    <w:rsid w:val="00306EAA"/>
    <w:rsid w:val="00306ECB"/>
    <w:rsid w:val="00307173"/>
    <w:rsid w:val="00307659"/>
    <w:rsid w:val="00307A3D"/>
    <w:rsid w:val="00307CC3"/>
    <w:rsid w:val="00307F18"/>
    <w:rsid w:val="003102D9"/>
    <w:rsid w:val="003104E5"/>
    <w:rsid w:val="00310F02"/>
    <w:rsid w:val="00311201"/>
    <w:rsid w:val="00311BA0"/>
    <w:rsid w:val="00311E36"/>
    <w:rsid w:val="00312088"/>
    <w:rsid w:val="00312EEB"/>
    <w:rsid w:val="003132FD"/>
    <w:rsid w:val="00313379"/>
    <w:rsid w:val="00313594"/>
    <w:rsid w:val="00313EC9"/>
    <w:rsid w:val="003140A8"/>
    <w:rsid w:val="00315016"/>
    <w:rsid w:val="003163F0"/>
    <w:rsid w:val="003164C9"/>
    <w:rsid w:val="0031667D"/>
    <w:rsid w:val="003168DA"/>
    <w:rsid w:val="00316FF2"/>
    <w:rsid w:val="003204F3"/>
    <w:rsid w:val="003208F1"/>
    <w:rsid w:val="00320CDA"/>
    <w:rsid w:val="00320EB7"/>
    <w:rsid w:val="00321310"/>
    <w:rsid w:val="00321375"/>
    <w:rsid w:val="0032149D"/>
    <w:rsid w:val="00321868"/>
    <w:rsid w:val="00321A28"/>
    <w:rsid w:val="00321CD8"/>
    <w:rsid w:val="00322D3A"/>
    <w:rsid w:val="00322DB8"/>
    <w:rsid w:val="00322DBB"/>
    <w:rsid w:val="003234F7"/>
    <w:rsid w:val="00323577"/>
    <w:rsid w:val="003235D7"/>
    <w:rsid w:val="00323C9D"/>
    <w:rsid w:val="00324279"/>
    <w:rsid w:val="00324A9D"/>
    <w:rsid w:val="00326090"/>
    <w:rsid w:val="0032624A"/>
    <w:rsid w:val="00326407"/>
    <w:rsid w:val="00326668"/>
    <w:rsid w:val="003269EB"/>
    <w:rsid w:val="00326EC7"/>
    <w:rsid w:val="00327029"/>
    <w:rsid w:val="00327287"/>
    <w:rsid w:val="003273B5"/>
    <w:rsid w:val="0032786A"/>
    <w:rsid w:val="00330D9E"/>
    <w:rsid w:val="003314DE"/>
    <w:rsid w:val="0033194F"/>
    <w:rsid w:val="00331B6B"/>
    <w:rsid w:val="00331B97"/>
    <w:rsid w:val="00331F90"/>
    <w:rsid w:val="003329E6"/>
    <w:rsid w:val="00332CC3"/>
    <w:rsid w:val="00333686"/>
    <w:rsid w:val="00333AF8"/>
    <w:rsid w:val="00334C0C"/>
    <w:rsid w:val="00334DB3"/>
    <w:rsid w:val="00334E27"/>
    <w:rsid w:val="003351E7"/>
    <w:rsid w:val="00335604"/>
    <w:rsid w:val="00335615"/>
    <w:rsid w:val="0033565E"/>
    <w:rsid w:val="00335BD4"/>
    <w:rsid w:val="003360CA"/>
    <w:rsid w:val="00337342"/>
    <w:rsid w:val="003374D8"/>
    <w:rsid w:val="0033762F"/>
    <w:rsid w:val="003400B4"/>
    <w:rsid w:val="003400FF"/>
    <w:rsid w:val="003404DA"/>
    <w:rsid w:val="003404F2"/>
    <w:rsid w:val="003409AE"/>
    <w:rsid w:val="00340B14"/>
    <w:rsid w:val="003416E3"/>
    <w:rsid w:val="003416FE"/>
    <w:rsid w:val="00341994"/>
    <w:rsid w:val="003425AD"/>
    <w:rsid w:val="00342F6A"/>
    <w:rsid w:val="00343376"/>
    <w:rsid w:val="0034420B"/>
    <w:rsid w:val="00345050"/>
    <w:rsid w:val="0034517D"/>
    <w:rsid w:val="0034655E"/>
    <w:rsid w:val="00347033"/>
    <w:rsid w:val="003471DC"/>
    <w:rsid w:val="0034746D"/>
    <w:rsid w:val="00347838"/>
    <w:rsid w:val="00351155"/>
    <w:rsid w:val="00351AC4"/>
    <w:rsid w:val="00351B69"/>
    <w:rsid w:val="00351E1A"/>
    <w:rsid w:val="00352500"/>
    <w:rsid w:val="00352A07"/>
    <w:rsid w:val="00352A3D"/>
    <w:rsid w:val="00352B24"/>
    <w:rsid w:val="00352FC6"/>
    <w:rsid w:val="00353055"/>
    <w:rsid w:val="003532D8"/>
    <w:rsid w:val="00354077"/>
    <w:rsid w:val="003543B5"/>
    <w:rsid w:val="00354595"/>
    <w:rsid w:val="003551A7"/>
    <w:rsid w:val="0035599C"/>
    <w:rsid w:val="00355A63"/>
    <w:rsid w:val="00355C10"/>
    <w:rsid w:val="003566A1"/>
    <w:rsid w:val="003570EE"/>
    <w:rsid w:val="003571EF"/>
    <w:rsid w:val="00357728"/>
    <w:rsid w:val="0036005D"/>
    <w:rsid w:val="003606D1"/>
    <w:rsid w:val="00360BCE"/>
    <w:rsid w:val="003613AC"/>
    <w:rsid w:val="00362037"/>
    <w:rsid w:val="0036243C"/>
    <w:rsid w:val="00363AAE"/>
    <w:rsid w:val="00364906"/>
    <w:rsid w:val="003651F1"/>
    <w:rsid w:val="00365497"/>
    <w:rsid w:val="00365D98"/>
    <w:rsid w:val="00365FC1"/>
    <w:rsid w:val="0036638F"/>
    <w:rsid w:val="003665BD"/>
    <w:rsid w:val="00366687"/>
    <w:rsid w:val="003668FE"/>
    <w:rsid w:val="003675D1"/>
    <w:rsid w:val="00367E58"/>
    <w:rsid w:val="00367FC9"/>
    <w:rsid w:val="003701AF"/>
    <w:rsid w:val="00371A7B"/>
    <w:rsid w:val="00371E75"/>
    <w:rsid w:val="00372307"/>
    <w:rsid w:val="003726FB"/>
    <w:rsid w:val="00372966"/>
    <w:rsid w:val="00372CBA"/>
    <w:rsid w:val="00372DE4"/>
    <w:rsid w:val="00373DF7"/>
    <w:rsid w:val="0037424F"/>
    <w:rsid w:val="00374723"/>
    <w:rsid w:val="0037486C"/>
    <w:rsid w:val="00374A9C"/>
    <w:rsid w:val="00374BB1"/>
    <w:rsid w:val="00375BEA"/>
    <w:rsid w:val="00375CC1"/>
    <w:rsid w:val="00375F4C"/>
    <w:rsid w:val="00376813"/>
    <w:rsid w:val="0037697F"/>
    <w:rsid w:val="00376FA7"/>
    <w:rsid w:val="003778A2"/>
    <w:rsid w:val="003778C1"/>
    <w:rsid w:val="00377CEE"/>
    <w:rsid w:val="00380365"/>
    <w:rsid w:val="00380817"/>
    <w:rsid w:val="00380834"/>
    <w:rsid w:val="00381213"/>
    <w:rsid w:val="003832F0"/>
    <w:rsid w:val="00383444"/>
    <w:rsid w:val="003834B5"/>
    <w:rsid w:val="00383B5B"/>
    <w:rsid w:val="00384DE9"/>
    <w:rsid w:val="00385488"/>
    <w:rsid w:val="00386581"/>
    <w:rsid w:val="003871B3"/>
    <w:rsid w:val="00387A85"/>
    <w:rsid w:val="00390515"/>
    <w:rsid w:val="00390941"/>
    <w:rsid w:val="00390BE6"/>
    <w:rsid w:val="00391323"/>
    <w:rsid w:val="00391858"/>
    <w:rsid w:val="00391E5C"/>
    <w:rsid w:val="003930ED"/>
    <w:rsid w:val="003935CD"/>
    <w:rsid w:val="00393939"/>
    <w:rsid w:val="00393FEB"/>
    <w:rsid w:val="0039418E"/>
    <w:rsid w:val="00394236"/>
    <w:rsid w:val="003949B1"/>
    <w:rsid w:val="00394A82"/>
    <w:rsid w:val="00394C76"/>
    <w:rsid w:val="00394EE3"/>
    <w:rsid w:val="0039532D"/>
    <w:rsid w:val="00395361"/>
    <w:rsid w:val="00395CCD"/>
    <w:rsid w:val="00395E51"/>
    <w:rsid w:val="0039629C"/>
    <w:rsid w:val="00396852"/>
    <w:rsid w:val="003968BF"/>
    <w:rsid w:val="00396994"/>
    <w:rsid w:val="00396ABD"/>
    <w:rsid w:val="00396DCB"/>
    <w:rsid w:val="00396F86"/>
    <w:rsid w:val="00397016"/>
    <w:rsid w:val="00397347"/>
    <w:rsid w:val="003977A2"/>
    <w:rsid w:val="00397D1C"/>
    <w:rsid w:val="003A0103"/>
    <w:rsid w:val="003A0C33"/>
    <w:rsid w:val="003A0E3D"/>
    <w:rsid w:val="003A1018"/>
    <w:rsid w:val="003A10C5"/>
    <w:rsid w:val="003A12F1"/>
    <w:rsid w:val="003A1B95"/>
    <w:rsid w:val="003A1CC5"/>
    <w:rsid w:val="003A2BF1"/>
    <w:rsid w:val="003A3218"/>
    <w:rsid w:val="003A36DC"/>
    <w:rsid w:val="003A37CC"/>
    <w:rsid w:val="003A3C27"/>
    <w:rsid w:val="003A423E"/>
    <w:rsid w:val="003A4B84"/>
    <w:rsid w:val="003A4C7E"/>
    <w:rsid w:val="003A4DA6"/>
    <w:rsid w:val="003A4ECC"/>
    <w:rsid w:val="003A5710"/>
    <w:rsid w:val="003A57FA"/>
    <w:rsid w:val="003A5E08"/>
    <w:rsid w:val="003A6C97"/>
    <w:rsid w:val="003A78A0"/>
    <w:rsid w:val="003B02EB"/>
    <w:rsid w:val="003B13C7"/>
    <w:rsid w:val="003B150B"/>
    <w:rsid w:val="003B1B95"/>
    <w:rsid w:val="003B2185"/>
    <w:rsid w:val="003B253A"/>
    <w:rsid w:val="003B2655"/>
    <w:rsid w:val="003B2C81"/>
    <w:rsid w:val="003B3390"/>
    <w:rsid w:val="003B350B"/>
    <w:rsid w:val="003B3832"/>
    <w:rsid w:val="003B44A8"/>
    <w:rsid w:val="003B4957"/>
    <w:rsid w:val="003B4DB4"/>
    <w:rsid w:val="003B4F71"/>
    <w:rsid w:val="003B4FD5"/>
    <w:rsid w:val="003B507E"/>
    <w:rsid w:val="003B5C75"/>
    <w:rsid w:val="003B69A9"/>
    <w:rsid w:val="003B7090"/>
    <w:rsid w:val="003C026F"/>
    <w:rsid w:val="003C02F7"/>
    <w:rsid w:val="003C0769"/>
    <w:rsid w:val="003C161A"/>
    <w:rsid w:val="003C26C7"/>
    <w:rsid w:val="003C2A66"/>
    <w:rsid w:val="003C2A81"/>
    <w:rsid w:val="003C2D66"/>
    <w:rsid w:val="003C2D99"/>
    <w:rsid w:val="003C3DEC"/>
    <w:rsid w:val="003C4C9C"/>
    <w:rsid w:val="003C5ACB"/>
    <w:rsid w:val="003C6BE1"/>
    <w:rsid w:val="003C6CED"/>
    <w:rsid w:val="003C74A4"/>
    <w:rsid w:val="003D005F"/>
    <w:rsid w:val="003D0C5F"/>
    <w:rsid w:val="003D0DD6"/>
    <w:rsid w:val="003D1EEE"/>
    <w:rsid w:val="003D2DB4"/>
    <w:rsid w:val="003D2F5B"/>
    <w:rsid w:val="003D32BA"/>
    <w:rsid w:val="003D34B7"/>
    <w:rsid w:val="003D3D82"/>
    <w:rsid w:val="003D4848"/>
    <w:rsid w:val="003D4D0E"/>
    <w:rsid w:val="003D4D91"/>
    <w:rsid w:val="003D4EDE"/>
    <w:rsid w:val="003D5216"/>
    <w:rsid w:val="003D5436"/>
    <w:rsid w:val="003D5C73"/>
    <w:rsid w:val="003D5CD7"/>
    <w:rsid w:val="003D6453"/>
    <w:rsid w:val="003D6526"/>
    <w:rsid w:val="003D6637"/>
    <w:rsid w:val="003D6A10"/>
    <w:rsid w:val="003D6CF5"/>
    <w:rsid w:val="003D709F"/>
    <w:rsid w:val="003D787E"/>
    <w:rsid w:val="003E002C"/>
    <w:rsid w:val="003E024D"/>
    <w:rsid w:val="003E076C"/>
    <w:rsid w:val="003E1CFA"/>
    <w:rsid w:val="003E1E78"/>
    <w:rsid w:val="003E1EB1"/>
    <w:rsid w:val="003E2DA0"/>
    <w:rsid w:val="003E33B3"/>
    <w:rsid w:val="003E4422"/>
    <w:rsid w:val="003E50F6"/>
    <w:rsid w:val="003E59FE"/>
    <w:rsid w:val="003E61D0"/>
    <w:rsid w:val="003E6859"/>
    <w:rsid w:val="003E6BBF"/>
    <w:rsid w:val="003E73E8"/>
    <w:rsid w:val="003E76E7"/>
    <w:rsid w:val="003E7D2A"/>
    <w:rsid w:val="003F131A"/>
    <w:rsid w:val="003F19AF"/>
    <w:rsid w:val="003F1F35"/>
    <w:rsid w:val="003F2469"/>
    <w:rsid w:val="003F2BCF"/>
    <w:rsid w:val="003F2CD1"/>
    <w:rsid w:val="003F2F8C"/>
    <w:rsid w:val="003F339C"/>
    <w:rsid w:val="003F3565"/>
    <w:rsid w:val="003F3773"/>
    <w:rsid w:val="003F3C3A"/>
    <w:rsid w:val="003F4146"/>
    <w:rsid w:val="003F4945"/>
    <w:rsid w:val="003F4975"/>
    <w:rsid w:val="003F4A66"/>
    <w:rsid w:val="003F4FD7"/>
    <w:rsid w:val="003F5028"/>
    <w:rsid w:val="003F51A7"/>
    <w:rsid w:val="003F5224"/>
    <w:rsid w:val="003F64DA"/>
    <w:rsid w:val="003F6C1D"/>
    <w:rsid w:val="003F76E9"/>
    <w:rsid w:val="00400053"/>
    <w:rsid w:val="00400237"/>
    <w:rsid w:val="00400844"/>
    <w:rsid w:val="00400EDC"/>
    <w:rsid w:val="00402693"/>
    <w:rsid w:val="00402A9B"/>
    <w:rsid w:val="00403402"/>
    <w:rsid w:val="00403959"/>
    <w:rsid w:val="00403EAB"/>
    <w:rsid w:val="00403F07"/>
    <w:rsid w:val="00404A82"/>
    <w:rsid w:val="00405763"/>
    <w:rsid w:val="0040586E"/>
    <w:rsid w:val="0040614C"/>
    <w:rsid w:val="004062A9"/>
    <w:rsid w:val="00406507"/>
    <w:rsid w:val="00406D50"/>
    <w:rsid w:val="00406F67"/>
    <w:rsid w:val="0040754A"/>
    <w:rsid w:val="004076A9"/>
    <w:rsid w:val="004079F7"/>
    <w:rsid w:val="0041078A"/>
    <w:rsid w:val="00411106"/>
    <w:rsid w:val="0041160B"/>
    <w:rsid w:val="00411A75"/>
    <w:rsid w:val="00411B73"/>
    <w:rsid w:val="004121C1"/>
    <w:rsid w:val="00412252"/>
    <w:rsid w:val="0041233B"/>
    <w:rsid w:val="004125EF"/>
    <w:rsid w:val="004127A4"/>
    <w:rsid w:val="00412A7C"/>
    <w:rsid w:val="00413557"/>
    <w:rsid w:val="00413777"/>
    <w:rsid w:val="0041485F"/>
    <w:rsid w:val="00415AA8"/>
    <w:rsid w:val="00416C91"/>
    <w:rsid w:val="00417F84"/>
    <w:rsid w:val="00420216"/>
    <w:rsid w:val="0042060A"/>
    <w:rsid w:val="0042072A"/>
    <w:rsid w:val="0042095E"/>
    <w:rsid w:val="004209AF"/>
    <w:rsid w:val="00420B65"/>
    <w:rsid w:val="00420BFE"/>
    <w:rsid w:val="004212FF"/>
    <w:rsid w:val="004223E1"/>
    <w:rsid w:val="00422A09"/>
    <w:rsid w:val="00422E18"/>
    <w:rsid w:val="00423C86"/>
    <w:rsid w:val="00423D75"/>
    <w:rsid w:val="00423D89"/>
    <w:rsid w:val="00423E2B"/>
    <w:rsid w:val="00423EFD"/>
    <w:rsid w:val="00424343"/>
    <w:rsid w:val="00424BA4"/>
    <w:rsid w:val="004259D7"/>
    <w:rsid w:val="00425FF2"/>
    <w:rsid w:val="00426046"/>
    <w:rsid w:val="00426D1E"/>
    <w:rsid w:val="00426F40"/>
    <w:rsid w:val="0042739F"/>
    <w:rsid w:val="00427814"/>
    <w:rsid w:val="004279C0"/>
    <w:rsid w:val="004307E0"/>
    <w:rsid w:val="00430988"/>
    <w:rsid w:val="00430E48"/>
    <w:rsid w:val="00430FA6"/>
    <w:rsid w:val="004312AE"/>
    <w:rsid w:val="0043140D"/>
    <w:rsid w:val="004319FE"/>
    <w:rsid w:val="00431A4C"/>
    <w:rsid w:val="0043201F"/>
    <w:rsid w:val="00432232"/>
    <w:rsid w:val="00433564"/>
    <w:rsid w:val="0043483A"/>
    <w:rsid w:val="00434A17"/>
    <w:rsid w:val="00434E20"/>
    <w:rsid w:val="004353E0"/>
    <w:rsid w:val="00435625"/>
    <w:rsid w:val="00435690"/>
    <w:rsid w:val="00435965"/>
    <w:rsid w:val="004359D3"/>
    <w:rsid w:val="004365BC"/>
    <w:rsid w:val="0043691A"/>
    <w:rsid w:val="00436BA4"/>
    <w:rsid w:val="00436CAD"/>
    <w:rsid w:val="00436E04"/>
    <w:rsid w:val="00437D47"/>
    <w:rsid w:val="00437DE6"/>
    <w:rsid w:val="00440349"/>
    <w:rsid w:val="00440376"/>
    <w:rsid w:val="004403FF"/>
    <w:rsid w:val="0044053F"/>
    <w:rsid w:val="00440825"/>
    <w:rsid w:val="004413AA"/>
    <w:rsid w:val="00441857"/>
    <w:rsid w:val="00442811"/>
    <w:rsid w:val="004428FF"/>
    <w:rsid w:val="00442CC8"/>
    <w:rsid w:val="004435C3"/>
    <w:rsid w:val="00443871"/>
    <w:rsid w:val="00443BC8"/>
    <w:rsid w:val="004440DA"/>
    <w:rsid w:val="00444531"/>
    <w:rsid w:val="00445AF4"/>
    <w:rsid w:val="00445EF7"/>
    <w:rsid w:val="00445F20"/>
    <w:rsid w:val="004462AF"/>
    <w:rsid w:val="00447023"/>
    <w:rsid w:val="00447052"/>
    <w:rsid w:val="00447333"/>
    <w:rsid w:val="004473C0"/>
    <w:rsid w:val="0044781F"/>
    <w:rsid w:val="004500E4"/>
    <w:rsid w:val="00450D48"/>
    <w:rsid w:val="00450F5B"/>
    <w:rsid w:val="00451A6D"/>
    <w:rsid w:val="00452114"/>
    <w:rsid w:val="00452B6E"/>
    <w:rsid w:val="0045312B"/>
    <w:rsid w:val="0045322B"/>
    <w:rsid w:val="00453589"/>
    <w:rsid w:val="0045368D"/>
    <w:rsid w:val="00453980"/>
    <w:rsid w:val="00453EDA"/>
    <w:rsid w:val="004545FC"/>
    <w:rsid w:val="004548FF"/>
    <w:rsid w:val="00454A5E"/>
    <w:rsid w:val="00454B0A"/>
    <w:rsid w:val="0045543B"/>
    <w:rsid w:val="0045568A"/>
    <w:rsid w:val="00456D71"/>
    <w:rsid w:val="0045727F"/>
    <w:rsid w:val="00457625"/>
    <w:rsid w:val="004578C2"/>
    <w:rsid w:val="004578E1"/>
    <w:rsid w:val="0045791B"/>
    <w:rsid w:val="004601EA"/>
    <w:rsid w:val="00460986"/>
    <w:rsid w:val="004609DF"/>
    <w:rsid w:val="00460FFC"/>
    <w:rsid w:val="00461C42"/>
    <w:rsid w:val="00461DAB"/>
    <w:rsid w:val="004621BA"/>
    <w:rsid w:val="00462CBA"/>
    <w:rsid w:val="004636B8"/>
    <w:rsid w:val="00463AAF"/>
    <w:rsid w:val="00463DA0"/>
    <w:rsid w:val="00464320"/>
    <w:rsid w:val="00464F96"/>
    <w:rsid w:val="004656A0"/>
    <w:rsid w:val="004659AD"/>
    <w:rsid w:val="00466464"/>
    <w:rsid w:val="00466743"/>
    <w:rsid w:val="00466B65"/>
    <w:rsid w:val="00466F52"/>
    <w:rsid w:val="0046726A"/>
    <w:rsid w:val="0046786D"/>
    <w:rsid w:val="00467C26"/>
    <w:rsid w:val="00470381"/>
    <w:rsid w:val="00471214"/>
    <w:rsid w:val="00471C08"/>
    <w:rsid w:val="00471DDB"/>
    <w:rsid w:val="004724B4"/>
    <w:rsid w:val="0047302E"/>
    <w:rsid w:val="0047334E"/>
    <w:rsid w:val="00473BAB"/>
    <w:rsid w:val="00473BCF"/>
    <w:rsid w:val="00473F37"/>
    <w:rsid w:val="004746FE"/>
    <w:rsid w:val="00474C9B"/>
    <w:rsid w:val="0047619E"/>
    <w:rsid w:val="00476365"/>
    <w:rsid w:val="00476A3C"/>
    <w:rsid w:val="0047779F"/>
    <w:rsid w:val="004778F6"/>
    <w:rsid w:val="00477A75"/>
    <w:rsid w:val="00477E10"/>
    <w:rsid w:val="00477FD4"/>
    <w:rsid w:val="004806B3"/>
    <w:rsid w:val="00480B81"/>
    <w:rsid w:val="004816A6"/>
    <w:rsid w:val="004822F3"/>
    <w:rsid w:val="00482A81"/>
    <w:rsid w:val="00483415"/>
    <w:rsid w:val="004839B1"/>
    <w:rsid w:val="00483BB6"/>
    <w:rsid w:val="00483EC8"/>
    <w:rsid w:val="00483FB5"/>
    <w:rsid w:val="0048478E"/>
    <w:rsid w:val="004849C2"/>
    <w:rsid w:val="00485433"/>
    <w:rsid w:val="00485BB9"/>
    <w:rsid w:val="00485D50"/>
    <w:rsid w:val="00486379"/>
    <w:rsid w:val="00486C87"/>
    <w:rsid w:val="004873FB"/>
    <w:rsid w:val="0048789D"/>
    <w:rsid w:val="00487A69"/>
    <w:rsid w:val="00487F38"/>
    <w:rsid w:val="004912B6"/>
    <w:rsid w:val="0049176D"/>
    <w:rsid w:val="00491EF2"/>
    <w:rsid w:val="0049215C"/>
    <w:rsid w:val="00492B9D"/>
    <w:rsid w:val="004935DF"/>
    <w:rsid w:val="004943A4"/>
    <w:rsid w:val="004949B6"/>
    <w:rsid w:val="00495CAC"/>
    <w:rsid w:val="00496282"/>
    <w:rsid w:val="004971CD"/>
    <w:rsid w:val="0049739C"/>
    <w:rsid w:val="00497542"/>
    <w:rsid w:val="004977B4"/>
    <w:rsid w:val="00497C54"/>
    <w:rsid w:val="004A085A"/>
    <w:rsid w:val="004A0F95"/>
    <w:rsid w:val="004A1087"/>
    <w:rsid w:val="004A15EF"/>
    <w:rsid w:val="004A1D7B"/>
    <w:rsid w:val="004A229F"/>
    <w:rsid w:val="004A2661"/>
    <w:rsid w:val="004A28A7"/>
    <w:rsid w:val="004A291C"/>
    <w:rsid w:val="004A2AE6"/>
    <w:rsid w:val="004A2D41"/>
    <w:rsid w:val="004A34F4"/>
    <w:rsid w:val="004A46D3"/>
    <w:rsid w:val="004A49A2"/>
    <w:rsid w:val="004A4BF9"/>
    <w:rsid w:val="004A4C92"/>
    <w:rsid w:val="004A4D37"/>
    <w:rsid w:val="004A4E03"/>
    <w:rsid w:val="004A561C"/>
    <w:rsid w:val="004A5683"/>
    <w:rsid w:val="004A5B7C"/>
    <w:rsid w:val="004A60C8"/>
    <w:rsid w:val="004A6818"/>
    <w:rsid w:val="004A6F4E"/>
    <w:rsid w:val="004A7130"/>
    <w:rsid w:val="004A71B6"/>
    <w:rsid w:val="004A750D"/>
    <w:rsid w:val="004A7DF9"/>
    <w:rsid w:val="004B0095"/>
    <w:rsid w:val="004B0EEF"/>
    <w:rsid w:val="004B129D"/>
    <w:rsid w:val="004B20BC"/>
    <w:rsid w:val="004B2A4B"/>
    <w:rsid w:val="004B3A97"/>
    <w:rsid w:val="004B4052"/>
    <w:rsid w:val="004B419D"/>
    <w:rsid w:val="004B436A"/>
    <w:rsid w:val="004B4437"/>
    <w:rsid w:val="004B486A"/>
    <w:rsid w:val="004B4D81"/>
    <w:rsid w:val="004B4EA0"/>
    <w:rsid w:val="004B5273"/>
    <w:rsid w:val="004B56A6"/>
    <w:rsid w:val="004B60FE"/>
    <w:rsid w:val="004B7535"/>
    <w:rsid w:val="004C08F4"/>
    <w:rsid w:val="004C0D4D"/>
    <w:rsid w:val="004C1487"/>
    <w:rsid w:val="004C1D77"/>
    <w:rsid w:val="004C2670"/>
    <w:rsid w:val="004C270B"/>
    <w:rsid w:val="004C2F07"/>
    <w:rsid w:val="004C2F72"/>
    <w:rsid w:val="004C33DB"/>
    <w:rsid w:val="004C3E07"/>
    <w:rsid w:val="004C4171"/>
    <w:rsid w:val="004C4702"/>
    <w:rsid w:val="004C4836"/>
    <w:rsid w:val="004C5702"/>
    <w:rsid w:val="004C5D45"/>
    <w:rsid w:val="004C5F3E"/>
    <w:rsid w:val="004C666A"/>
    <w:rsid w:val="004C6870"/>
    <w:rsid w:val="004C6B8B"/>
    <w:rsid w:val="004C7061"/>
    <w:rsid w:val="004C71A4"/>
    <w:rsid w:val="004C742A"/>
    <w:rsid w:val="004C743D"/>
    <w:rsid w:val="004C7EF2"/>
    <w:rsid w:val="004D0AED"/>
    <w:rsid w:val="004D1AA2"/>
    <w:rsid w:val="004D1C01"/>
    <w:rsid w:val="004D2E07"/>
    <w:rsid w:val="004D2ECA"/>
    <w:rsid w:val="004D38F7"/>
    <w:rsid w:val="004D532E"/>
    <w:rsid w:val="004D57A6"/>
    <w:rsid w:val="004D6B91"/>
    <w:rsid w:val="004D71AE"/>
    <w:rsid w:val="004D7B22"/>
    <w:rsid w:val="004E0254"/>
    <w:rsid w:val="004E03C5"/>
    <w:rsid w:val="004E26E3"/>
    <w:rsid w:val="004E2A18"/>
    <w:rsid w:val="004E2C63"/>
    <w:rsid w:val="004E2D80"/>
    <w:rsid w:val="004E39EF"/>
    <w:rsid w:val="004E3DC8"/>
    <w:rsid w:val="004E42C0"/>
    <w:rsid w:val="004E505C"/>
    <w:rsid w:val="004E530A"/>
    <w:rsid w:val="004E57F0"/>
    <w:rsid w:val="004E5B4D"/>
    <w:rsid w:val="004E67B3"/>
    <w:rsid w:val="004E7231"/>
    <w:rsid w:val="004E7FA0"/>
    <w:rsid w:val="004F03F9"/>
    <w:rsid w:val="004F0437"/>
    <w:rsid w:val="004F04C3"/>
    <w:rsid w:val="004F0565"/>
    <w:rsid w:val="004F09BF"/>
    <w:rsid w:val="004F0CED"/>
    <w:rsid w:val="004F23AB"/>
    <w:rsid w:val="004F2738"/>
    <w:rsid w:val="004F2ADA"/>
    <w:rsid w:val="004F2BAD"/>
    <w:rsid w:val="004F2D1A"/>
    <w:rsid w:val="004F2D40"/>
    <w:rsid w:val="004F336A"/>
    <w:rsid w:val="004F3F2D"/>
    <w:rsid w:val="004F40D0"/>
    <w:rsid w:val="004F43E7"/>
    <w:rsid w:val="004F4EE1"/>
    <w:rsid w:val="004F52EE"/>
    <w:rsid w:val="004F6138"/>
    <w:rsid w:val="004F615B"/>
    <w:rsid w:val="004F6B79"/>
    <w:rsid w:val="004F6BC7"/>
    <w:rsid w:val="004F724D"/>
    <w:rsid w:val="004F7267"/>
    <w:rsid w:val="004F7372"/>
    <w:rsid w:val="004F7EF5"/>
    <w:rsid w:val="004F7F50"/>
    <w:rsid w:val="00500014"/>
    <w:rsid w:val="005009C4"/>
    <w:rsid w:val="00500DE5"/>
    <w:rsid w:val="00500F2A"/>
    <w:rsid w:val="005016A2"/>
    <w:rsid w:val="005019FC"/>
    <w:rsid w:val="00501D03"/>
    <w:rsid w:val="00502399"/>
    <w:rsid w:val="00502AF8"/>
    <w:rsid w:val="00502C8A"/>
    <w:rsid w:val="00502E7E"/>
    <w:rsid w:val="005034F5"/>
    <w:rsid w:val="00503E36"/>
    <w:rsid w:val="0050418E"/>
    <w:rsid w:val="00504219"/>
    <w:rsid w:val="0050465F"/>
    <w:rsid w:val="00504900"/>
    <w:rsid w:val="00504ACA"/>
    <w:rsid w:val="00504C8F"/>
    <w:rsid w:val="00504DC7"/>
    <w:rsid w:val="00504FE9"/>
    <w:rsid w:val="005052E4"/>
    <w:rsid w:val="00505330"/>
    <w:rsid w:val="0050556C"/>
    <w:rsid w:val="005056E6"/>
    <w:rsid w:val="00505ED3"/>
    <w:rsid w:val="00505F3A"/>
    <w:rsid w:val="0050614C"/>
    <w:rsid w:val="00506998"/>
    <w:rsid w:val="00506BF5"/>
    <w:rsid w:val="00506DD1"/>
    <w:rsid w:val="00507FB3"/>
    <w:rsid w:val="0051059C"/>
    <w:rsid w:val="00510A2B"/>
    <w:rsid w:val="0051121A"/>
    <w:rsid w:val="00511375"/>
    <w:rsid w:val="00511693"/>
    <w:rsid w:val="00511906"/>
    <w:rsid w:val="00511E9C"/>
    <w:rsid w:val="00511F18"/>
    <w:rsid w:val="005120BA"/>
    <w:rsid w:val="005120EB"/>
    <w:rsid w:val="0051215B"/>
    <w:rsid w:val="005129D3"/>
    <w:rsid w:val="00512C1B"/>
    <w:rsid w:val="00512F92"/>
    <w:rsid w:val="005131BE"/>
    <w:rsid w:val="005133F5"/>
    <w:rsid w:val="00513817"/>
    <w:rsid w:val="00513BDA"/>
    <w:rsid w:val="00513CE6"/>
    <w:rsid w:val="00513F1A"/>
    <w:rsid w:val="005140E2"/>
    <w:rsid w:val="00514393"/>
    <w:rsid w:val="005145CD"/>
    <w:rsid w:val="00515608"/>
    <w:rsid w:val="00516F71"/>
    <w:rsid w:val="00517225"/>
    <w:rsid w:val="00517503"/>
    <w:rsid w:val="0051750C"/>
    <w:rsid w:val="00517892"/>
    <w:rsid w:val="00517C6C"/>
    <w:rsid w:val="00520770"/>
    <w:rsid w:val="0052104A"/>
    <w:rsid w:val="005211AD"/>
    <w:rsid w:val="005215A4"/>
    <w:rsid w:val="00521BCA"/>
    <w:rsid w:val="00522041"/>
    <w:rsid w:val="005222D8"/>
    <w:rsid w:val="0052240F"/>
    <w:rsid w:val="00522BEB"/>
    <w:rsid w:val="00523121"/>
    <w:rsid w:val="005239FB"/>
    <w:rsid w:val="00524667"/>
    <w:rsid w:val="00524AAE"/>
    <w:rsid w:val="00525723"/>
    <w:rsid w:val="00525EEB"/>
    <w:rsid w:val="00525EF8"/>
    <w:rsid w:val="0052637E"/>
    <w:rsid w:val="00526973"/>
    <w:rsid w:val="00526FC0"/>
    <w:rsid w:val="00527426"/>
    <w:rsid w:val="0052A550"/>
    <w:rsid w:val="00530D1A"/>
    <w:rsid w:val="00531699"/>
    <w:rsid w:val="00532694"/>
    <w:rsid w:val="0053294A"/>
    <w:rsid w:val="00532FB7"/>
    <w:rsid w:val="00533070"/>
    <w:rsid w:val="0053311A"/>
    <w:rsid w:val="0053329F"/>
    <w:rsid w:val="005332CC"/>
    <w:rsid w:val="00533F0F"/>
    <w:rsid w:val="0053537E"/>
    <w:rsid w:val="00535B72"/>
    <w:rsid w:val="00535DB6"/>
    <w:rsid w:val="00535EFD"/>
    <w:rsid w:val="005363DD"/>
    <w:rsid w:val="0053658B"/>
    <w:rsid w:val="00536599"/>
    <w:rsid w:val="00536C36"/>
    <w:rsid w:val="00536CA6"/>
    <w:rsid w:val="00537177"/>
    <w:rsid w:val="0054121A"/>
    <w:rsid w:val="00541367"/>
    <w:rsid w:val="005413F7"/>
    <w:rsid w:val="005418AA"/>
    <w:rsid w:val="00541A4D"/>
    <w:rsid w:val="00541F01"/>
    <w:rsid w:val="00542230"/>
    <w:rsid w:val="005423C4"/>
    <w:rsid w:val="005427B1"/>
    <w:rsid w:val="00542C70"/>
    <w:rsid w:val="00542CED"/>
    <w:rsid w:val="005437C8"/>
    <w:rsid w:val="00543B6F"/>
    <w:rsid w:val="00543F6B"/>
    <w:rsid w:val="00543F73"/>
    <w:rsid w:val="00544645"/>
    <w:rsid w:val="00544A6A"/>
    <w:rsid w:val="0054546A"/>
    <w:rsid w:val="005456EF"/>
    <w:rsid w:val="00546051"/>
    <w:rsid w:val="005461D0"/>
    <w:rsid w:val="00546764"/>
    <w:rsid w:val="00546A6F"/>
    <w:rsid w:val="0054702C"/>
    <w:rsid w:val="00547435"/>
    <w:rsid w:val="005477BF"/>
    <w:rsid w:val="00547E5A"/>
    <w:rsid w:val="005500D6"/>
    <w:rsid w:val="00550416"/>
    <w:rsid w:val="00550A7B"/>
    <w:rsid w:val="00551789"/>
    <w:rsid w:val="00551A17"/>
    <w:rsid w:val="005521D1"/>
    <w:rsid w:val="00552456"/>
    <w:rsid w:val="00552A14"/>
    <w:rsid w:val="00552D8D"/>
    <w:rsid w:val="00552E44"/>
    <w:rsid w:val="00553575"/>
    <w:rsid w:val="005537AF"/>
    <w:rsid w:val="005538BE"/>
    <w:rsid w:val="0055428A"/>
    <w:rsid w:val="005542DB"/>
    <w:rsid w:val="0055474D"/>
    <w:rsid w:val="00554983"/>
    <w:rsid w:val="00554A2F"/>
    <w:rsid w:val="00554FCE"/>
    <w:rsid w:val="00554FDA"/>
    <w:rsid w:val="00555E5A"/>
    <w:rsid w:val="0055610F"/>
    <w:rsid w:val="005571D5"/>
    <w:rsid w:val="005572A2"/>
    <w:rsid w:val="005600F4"/>
    <w:rsid w:val="00560EBB"/>
    <w:rsid w:val="0056133C"/>
    <w:rsid w:val="00561812"/>
    <w:rsid w:val="00561A77"/>
    <w:rsid w:val="00562BDF"/>
    <w:rsid w:val="00563597"/>
    <w:rsid w:val="00563A07"/>
    <w:rsid w:val="00563EE7"/>
    <w:rsid w:val="00564316"/>
    <w:rsid w:val="00564A20"/>
    <w:rsid w:val="00564DDC"/>
    <w:rsid w:val="00565290"/>
    <w:rsid w:val="00565297"/>
    <w:rsid w:val="005654DA"/>
    <w:rsid w:val="00565B89"/>
    <w:rsid w:val="00565E6E"/>
    <w:rsid w:val="0056616E"/>
    <w:rsid w:val="00566383"/>
    <w:rsid w:val="005671A0"/>
    <w:rsid w:val="0056741A"/>
    <w:rsid w:val="005678B0"/>
    <w:rsid w:val="00570A0F"/>
    <w:rsid w:val="00570BA0"/>
    <w:rsid w:val="00570D17"/>
    <w:rsid w:val="0057108B"/>
    <w:rsid w:val="005713EC"/>
    <w:rsid w:val="0057167B"/>
    <w:rsid w:val="00571C41"/>
    <w:rsid w:val="00573076"/>
    <w:rsid w:val="00573F5B"/>
    <w:rsid w:val="00574174"/>
    <w:rsid w:val="00574964"/>
    <w:rsid w:val="00574CE4"/>
    <w:rsid w:val="00575321"/>
    <w:rsid w:val="00575B1E"/>
    <w:rsid w:val="00577243"/>
    <w:rsid w:val="005800A2"/>
    <w:rsid w:val="005802BC"/>
    <w:rsid w:val="00580B41"/>
    <w:rsid w:val="005811BF"/>
    <w:rsid w:val="005816C2"/>
    <w:rsid w:val="00581CE0"/>
    <w:rsid w:val="0058267F"/>
    <w:rsid w:val="005831B7"/>
    <w:rsid w:val="00583648"/>
    <w:rsid w:val="00583922"/>
    <w:rsid w:val="00583A0F"/>
    <w:rsid w:val="00583B23"/>
    <w:rsid w:val="00584579"/>
    <w:rsid w:val="0058474B"/>
    <w:rsid w:val="0058499E"/>
    <w:rsid w:val="00584F6D"/>
    <w:rsid w:val="00585394"/>
    <w:rsid w:val="00585509"/>
    <w:rsid w:val="00585CB5"/>
    <w:rsid w:val="0058619A"/>
    <w:rsid w:val="005864BA"/>
    <w:rsid w:val="0058690D"/>
    <w:rsid w:val="00586E31"/>
    <w:rsid w:val="00586EB9"/>
    <w:rsid w:val="0058793D"/>
    <w:rsid w:val="00587AE9"/>
    <w:rsid w:val="00587C2E"/>
    <w:rsid w:val="00587E10"/>
    <w:rsid w:val="00590236"/>
    <w:rsid w:val="005904DD"/>
    <w:rsid w:val="00591667"/>
    <w:rsid w:val="0059180A"/>
    <w:rsid w:val="00591CA4"/>
    <w:rsid w:val="00591CAE"/>
    <w:rsid w:val="0059200D"/>
    <w:rsid w:val="00592808"/>
    <w:rsid w:val="00592FF2"/>
    <w:rsid w:val="005933D9"/>
    <w:rsid w:val="00593A8B"/>
    <w:rsid w:val="00593FA3"/>
    <w:rsid w:val="00594628"/>
    <w:rsid w:val="00594735"/>
    <w:rsid w:val="00594DF5"/>
    <w:rsid w:val="005957FA"/>
    <w:rsid w:val="0059590A"/>
    <w:rsid w:val="00595BDA"/>
    <w:rsid w:val="00596D80"/>
    <w:rsid w:val="005A07A3"/>
    <w:rsid w:val="005A0C16"/>
    <w:rsid w:val="005A17C3"/>
    <w:rsid w:val="005A2500"/>
    <w:rsid w:val="005A2834"/>
    <w:rsid w:val="005A3047"/>
    <w:rsid w:val="005A3793"/>
    <w:rsid w:val="005A3857"/>
    <w:rsid w:val="005A3AE0"/>
    <w:rsid w:val="005A3F0B"/>
    <w:rsid w:val="005A44B5"/>
    <w:rsid w:val="005A44F5"/>
    <w:rsid w:val="005A4593"/>
    <w:rsid w:val="005A4950"/>
    <w:rsid w:val="005A4EC2"/>
    <w:rsid w:val="005A56AB"/>
    <w:rsid w:val="005A766A"/>
    <w:rsid w:val="005A798F"/>
    <w:rsid w:val="005B0AE0"/>
    <w:rsid w:val="005B101A"/>
    <w:rsid w:val="005B1C07"/>
    <w:rsid w:val="005B1C25"/>
    <w:rsid w:val="005B1F49"/>
    <w:rsid w:val="005B22C9"/>
    <w:rsid w:val="005B23D2"/>
    <w:rsid w:val="005B25E1"/>
    <w:rsid w:val="005B2BFF"/>
    <w:rsid w:val="005B2C63"/>
    <w:rsid w:val="005B2FC7"/>
    <w:rsid w:val="005B3B88"/>
    <w:rsid w:val="005B41F9"/>
    <w:rsid w:val="005B4B42"/>
    <w:rsid w:val="005B4C9A"/>
    <w:rsid w:val="005B4F23"/>
    <w:rsid w:val="005B52A2"/>
    <w:rsid w:val="005B5513"/>
    <w:rsid w:val="005B5668"/>
    <w:rsid w:val="005B5B20"/>
    <w:rsid w:val="005B605E"/>
    <w:rsid w:val="005B64E8"/>
    <w:rsid w:val="005B6ED0"/>
    <w:rsid w:val="005B743F"/>
    <w:rsid w:val="005B7991"/>
    <w:rsid w:val="005C0AF4"/>
    <w:rsid w:val="005C1CA5"/>
    <w:rsid w:val="005C1F99"/>
    <w:rsid w:val="005C2692"/>
    <w:rsid w:val="005C2C89"/>
    <w:rsid w:val="005C31CA"/>
    <w:rsid w:val="005C3929"/>
    <w:rsid w:val="005C3B43"/>
    <w:rsid w:val="005C48CA"/>
    <w:rsid w:val="005C517F"/>
    <w:rsid w:val="005C55B5"/>
    <w:rsid w:val="005C5FCE"/>
    <w:rsid w:val="005C63E6"/>
    <w:rsid w:val="005C66AA"/>
    <w:rsid w:val="005C6B25"/>
    <w:rsid w:val="005C7216"/>
    <w:rsid w:val="005C7F55"/>
    <w:rsid w:val="005D009B"/>
    <w:rsid w:val="005D0A91"/>
    <w:rsid w:val="005D0E39"/>
    <w:rsid w:val="005D0F5E"/>
    <w:rsid w:val="005D1365"/>
    <w:rsid w:val="005D13E8"/>
    <w:rsid w:val="005D17BF"/>
    <w:rsid w:val="005D1947"/>
    <w:rsid w:val="005D2798"/>
    <w:rsid w:val="005D367C"/>
    <w:rsid w:val="005D389C"/>
    <w:rsid w:val="005D4043"/>
    <w:rsid w:val="005D43D7"/>
    <w:rsid w:val="005D568A"/>
    <w:rsid w:val="005D62FD"/>
    <w:rsid w:val="005D6BBE"/>
    <w:rsid w:val="005E03A5"/>
    <w:rsid w:val="005E05E7"/>
    <w:rsid w:val="005E1EC2"/>
    <w:rsid w:val="005E2CF9"/>
    <w:rsid w:val="005E34C7"/>
    <w:rsid w:val="005E3505"/>
    <w:rsid w:val="005E3681"/>
    <w:rsid w:val="005E3ABB"/>
    <w:rsid w:val="005E469C"/>
    <w:rsid w:val="005E53B6"/>
    <w:rsid w:val="005E54A5"/>
    <w:rsid w:val="005E5AFA"/>
    <w:rsid w:val="005E5EFD"/>
    <w:rsid w:val="005E74DC"/>
    <w:rsid w:val="005F010C"/>
    <w:rsid w:val="005F0265"/>
    <w:rsid w:val="005F0A28"/>
    <w:rsid w:val="005F1D5D"/>
    <w:rsid w:val="005F1E6B"/>
    <w:rsid w:val="005F325D"/>
    <w:rsid w:val="005F43E8"/>
    <w:rsid w:val="005F48ED"/>
    <w:rsid w:val="005F611E"/>
    <w:rsid w:val="005F727D"/>
    <w:rsid w:val="005F7345"/>
    <w:rsid w:val="005F77BE"/>
    <w:rsid w:val="005F7A6E"/>
    <w:rsid w:val="0060024A"/>
    <w:rsid w:val="00600517"/>
    <w:rsid w:val="00601168"/>
    <w:rsid w:val="00601620"/>
    <w:rsid w:val="00602DD4"/>
    <w:rsid w:val="00602DF1"/>
    <w:rsid w:val="00602F01"/>
    <w:rsid w:val="00603026"/>
    <w:rsid w:val="00603B04"/>
    <w:rsid w:val="00604089"/>
    <w:rsid w:val="00604579"/>
    <w:rsid w:val="00604615"/>
    <w:rsid w:val="00604860"/>
    <w:rsid w:val="00604D94"/>
    <w:rsid w:val="00604DFC"/>
    <w:rsid w:val="006050ED"/>
    <w:rsid w:val="00605599"/>
    <w:rsid w:val="00606341"/>
    <w:rsid w:val="006068C3"/>
    <w:rsid w:val="00606945"/>
    <w:rsid w:val="006069D9"/>
    <w:rsid w:val="00606E2F"/>
    <w:rsid w:val="00606FAA"/>
    <w:rsid w:val="006074A3"/>
    <w:rsid w:val="00607578"/>
    <w:rsid w:val="006100FE"/>
    <w:rsid w:val="00610271"/>
    <w:rsid w:val="00610348"/>
    <w:rsid w:val="0061070F"/>
    <w:rsid w:val="00610F91"/>
    <w:rsid w:val="0061183A"/>
    <w:rsid w:val="00612146"/>
    <w:rsid w:val="00612232"/>
    <w:rsid w:val="00612C16"/>
    <w:rsid w:val="006139A9"/>
    <w:rsid w:val="006148A9"/>
    <w:rsid w:val="006148CD"/>
    <w:rsid w:val="00614B4A"/>
    <w:rsid w:val="00615E52"/>
    <w:rsid w:val="00616400"/>
    <w:rsid w:val="00617299"/>
    <w:rsid w:val="00617852"/>
    <w:rsid w:val="00617C3D"/>
    <w:rsid w:val="006201A4"/>
    <w:rsid w:val="006209C1"/>
    <w:rsid w:val="006213FF"/>
    <w:rsid w:val="00622433"/>
    <w:rsid w:val="00622C12"/>
    <w:rsid w:val="00622E7E"/>
    <w:rsid w:val="00623441"/>
    <w:rsid w:val="00623D3D"/>
    <w:rsid w:val="00624101"/>
    <w:rsid w:val="006244DC"/>
    <w:rsid w:val="00624501"/>
    <w:rsid w:val="006246E5"/>
    <w:rsid w:val="00624E16"/>
    <w:rsid w:val="006251A5"/>
    <w:rsid w:val="0062568E"/>
    <w:rsid w:val="00625A9D"/>
    <w:rsid w:val="00626409"/>
    <w:rsid w:val="00626882"/>
    <w:rsid w:val="00626D8A"/>
    <w:rsid w:val="006274C6"/>
    <w:rsid w:val="0062779D"/>
    <w:rsid w:val="00627840"/>
    <w:rsid w:val="0063053A"/>
    <w:rsid w:val="00630DEF"/>
    <w:rsid w:val="0063129C"/>
    <w:rsid w:val="00632AB7"/>
    <w:rsid w:val="00632ECC"/>
    <w:rsid w:val="00633162"/>
    <w:rsid w:val="00633857"/>
    <w:rsid w:val="00633F93"/>
    <w:rsid w:val="00634A38"/>
    <w:rsid w:val="00636C59"/>
    <w:rsid w:val="00636CD0"/>
    <w:rsid w:val="00636FC8"/>
    <w:rsid w:val="00637040"/>
    <w:rsid w:val="00640A1C"/>
    <w:rsid w:val="00640CBD"/>
    <w:rsid w:val="00641201"/>
    <w:rsid w:val="00641BCB"/>
    <w:rsid w:val="00641D04"/>
    <w:rsid w:val="00641F82"/>
    <w:rsid w:val="00642C5A"/>
    <w:rsid w:val="00642CD5"/>
    <w:rsid w:val="006435BE"/>
    <w:rsid w:val="0064384C"/>
    <w:rsid w:val="006441F8"/>
    <w:rsid w:val="00644E44"/>
    <w:rsid w:val="00644F19"/>
    <w:rsid w:val="006451CA"/>
    <w:rsid w:val="00645251"/>
    <w:rsid w:val="006457D5"/>
    <w:rsid w:val="0064586D"/>
    <w:rsid w:val="00645883"/>
    <w:rsid w:val="00645D9E"/>
    <w:rsid w:val="0064708F"/>
    <w:rsid w:val="006477CA"/>
    <w:rsid w:val="00647854"/>
    <w:rsid w:val="00647D0F"/>
    <w:rsid w:val="00647E9F"/>
    <w:rsid w:val="006508A0"/>
    <w:rsid w:val="00650FEE"/>
    <w:rsid w:val="006517C2"/>
    <w:rsid w:val="0065196E"/>
    <w:rsid w:val="00651A17"/>
    <w:rsid w:val="00651A9C"/>
    <w:rsid w:val="00653C82"/>
    <w:rsid w:val="00654BAD"/>
    <w:rsid w:val="00654EE5"/>
    <w:rsid w:val="00655354"/>
    <w:rsid w:val="00655702"/>
    <w:rsid w:val="00656C12"/>
    <w:rsid w:val="00657060"/>
    <w:rsid w:val="006570DD"/>
    <w:rsid w:val="0065720A"/>
    <w:rsid w:val="0065722F"/>
    <w:rsid w:val="0065750C"/>
    <w:rsid w:val="006601D2"/>
    <w:rsid w:val="00660236"/>
    <w:rsid w:val="00661089"/>
    <w:rsid w:val="0066181D"/>
    <w:rsid w:val="00661D41"/>
    <w:rsid w:val="006623E3"/>
    <w:rsid w:val="0066302C"/>
    <w:rsid w:val="00663C9F"/>
    <w:rsid w:val="00663DFD"/>
    <w:rsid w:val="006644A8"/>
    <w:rsid w:val="00664912"/>
    <w:rsid w:val="0066492E"/>
    <w:rsid w:val="006653AD"/>
    <w:rsid w:val="006658CC"/>
    <w:rsid w:val="00665D90"/>
    <w:rsid w:val="00665FEC"/>
    <w:rsid w:val="006662F8"/>
    <w:rsid w:val="0066693E"/>
    <w:rsid w:val="00666E90"/>
    <w:rsid w:val="00666EDE"/>
    <w:rsid w:val="0066701A"/>
    <w:rsid w:val="006674D8"/>
    <w:rsid w:val="00667537"/>
    <w:rsid w:val="00672E40"/>
    <w:rsid w:val="00673C9F"/>
    <w:rsid w:val="006745F7"/>
    <w:rsid w:val="006749C0"/>
    <w:rsid w:val="0067552F"/>
    <w:rsid w:val="006765BE"/>
    <w:rsid w:val="00676CE6"/>
    <w:rsid w:val="00676F3F"/>
    <w:rsid w:val="00677400"/>
    <w:rsid w:val="00677832"/>
    <w:rsid w:val="006779E0"/>
    <w:rsid w:val="00677A99"/>
    <w:rsid w:val="00680577"/>
    <w:rsid w:val="00680FD8"/>
    <w:rsid w:val="0068141F"/>
    <w:rsid w:val="006814D2"/>
    <w:rsid w:val="0068186E"/>
    <w:rsid w:val="006819CB"/>
    <w:rsid w:val="00681BB1"/>
    <w:rsid w:val="00682C61"/>
    <w:rsid w:val="00682D7A"/>
    <w:rsid w:val="00683300"/>
    <w:rsid w:val="00683388"/>
    <w:rsid w:val="0068399E"/>
    <w:rsid w:val="00683CF2"/>
    <w:rsid w:val="00684C09"/>
    <w:rsid w:val="00684C32"/>
    <w:rsid w:val="00685273"/>
    <w:rsid w:val="0068595D"/>
    <w:rsid w:val="006859D8"/>
    <w:rsid w:val="00685B17"/>
    <w:rsid w:val="00685E20"/>
    <w:rsid w:val="00685FBD"/>
    <w:rsid w:val="006864D9"/>
    <w:rsid w:val="006879F7"/>
    <w:rsid w:val="0069046C"/>
    <w:rsid w:val="00690489"/>
    <w:rsid w:val="006904E7"/>
    <w:rsid w:val="0069092C"/>
    <w:rsid w:val="0069099D"/>
    <w:rsid w:val="006909AA"/>
    <w:rsid w:val="006911BA"/>
    <w:rsid w:val="00691A7D"/>
    <w:rsid w:val="00692E80"/>
    <w:rsid w:val="006930D0"/>
    <w:rsid w:val="00693240"/>
    <w:rsid w:val="00694104"/>
    <w:rsid w:val="00695245"/>
    <w:rsid w:val="0069599E"/>
    <w:rsid w:val="006959C8"/>
    <w:rsid w:val="006963C5"/>
    <w:rsid w:val="00696457"/>
    <w:rsid w:val="006965DB"/>
    <w:rsid w:val="00696749"/>
    <w:rsid w:val="00696A10"/>
    <w:rsid w:val="00696B8C"/>
    <w:rsid w:val="00696FF7"/>
    <w:rsid w:val="00697201"/>
    <w:rsid w:val="00697795"/>
    <w:rsid w:val="006A00E3"/>
    <w:rsid w:val="006A06B3"/>
    <w:rsid w:val="006A077C"/>
    <w:rsid w:val="006A0CE4"/>
    <w:rsid w:val="006A12A2"/>
    <w:rsid w:val="006A26B1"/>
    <w:rsid w:val="006A2D85"/>
    <w:rsid w:val="006A32E4"/>
    <w:rsid w:val="006A3564"/>
    <w:rsid w:val="006A3B76"/>
    <w:rsid w:val="006A40B0"/>
    <w:rsid w:val="006A421E"/>
    <w:rsid w:val="006A4608"/>
    <w:rsid w:val="006A4AE4"/>
    <w:rsid w:val="006A4FE4"/>
    <w:rsid w:val="006A5090"/>
    <w:rsid w:val="006A51A9"/>
    <w:rsid w:val="006A54E6"/>
    <w:rsid w:val="006A5AB8"/>
    <w:rsid w:val="006A61D3"/>
    <w:rsid w:val="006A6657"/>
    <w:rsid w:val="006A7496"/>
    <w:rsid w:val="006A7574"/>
    <w:rsid w:val="006A76CC"/>
    <w:rsid w:val="006A7FA4"/>
    <w:rsid w:val="006B07E7"/>
    <w:rsid w:val="006B16DE"/>
    <w:rsid w:val="006B22B8"/>
    <w:rsid w:val="006B3447"/>
    <w:rsid w:val="006B478E"/>
    <w:rsid w:val="006B53DF"/>
    <w:rsid w:val="006B5D58"/>
    <w:rsid w:val="006B6398"/>
    <w:rsid w:val="006B763A"/>
    <w:rsid w:val="006B77A4"/>
    <w:rsid w:val="006C073B"/>
    <w:rsid w:val="006C0B70"/>
    <w:rsid w:val="006C1759"/>
    <w:rsid w:val="006C1F72"/>
    <w:rsid w:val="006C2243"/>
    <w:rsid w:val="006C242E"/>
    <w:rsid w:val="006C25F8"/>
    <w:rsid w:val="006C2DB8"/>
    <w:rsid w:val="006C2E82"/>
    <w:rsid w:val="006C3206"/>
    <w:rsid w:val="006C3264"/>
    <w:rsid w:val="006C38C0"/>
    <w:rsid w:val="006C423A"/>
    <w:rsid w:val="006C4668"/>
    <w:rsid w:val="006C49FB"/>
    <w:rsid w:val="006C526F"/>
    <w:rsid w:val="006C530D"/>
    <w:rsid w:val="006C5D53"/>
    <w:rsid w:val="006C671C"/>
    <w:rsid w:val="006C6828"/>
    <w:rsid w:val="006C6DED"/>
    <w:rsid w:val="006C723B"/>
    <w:rsid w:val="006C75EC"/>
    <w:rsid w:val="006C7613"/>
    <w:rsid w:val="006C7758"/>
    <w:rsid w:val="006C7CDF"/>
    <w:rsid w:val="006D0459"/>
    <w:rsid w:val="006D0A19"/>
    <w:rsid w:val="006D0CD2"/>
    <w:rsid w:val="006D14BA"/>
    <w:rsid w:val="006D179E"/>
    <w:rsid w:val="006D1895"/>
    <w:rsid w:val="006D18DD"/>
    <w:rsid w:val="006D1AA9"/>
    <w:rsid w:val="006D1E7C"/>
    <w:rsid w:val="006D2397"/>
    <w:rsid w:val="006D2A0D"/>
    <w:rsid w:val="006D3242"/>
    <w:rsid w:val="006D36D7"/>
    <w:rsid w:val="006D3836"/>
    <w:rsid w:val="006D47E2"/>
    <w:rsid w:val="006D4C0C"/>
    <w:rsid w:val="006D4FF1"/>
    <w:rsid w:val="006D541B"/>
    <w:rsid w:val="006D6C55"/>
    <w:rsid w:val="006D6CF0"/>
    <w:rsid w:val="006D6D4D"/>
    <w:rsid w:val="006D7662"/>
    <w:rsid w:val="006D7F4A"/>
    <w:rsid w:val="006E0A7B"/>
    <w:rsid w:val="006E0B21"/>
    <w:rsid w:val="006E1F11"/>
    <w:rsid w:val="006E1F36"/>
    <w:rsid w:val="006E23B6"/>
    <w:rsid w:val="006E2471"/>
    <w:rsid w:val="006E26EB"/>
    <w:rsid w:val="006E2DC0"/>
    <w:rsid w:val="006E327B"/>
    <w:rsid w:val="006E48E5"/>
    <w:rsid w:val="006E4D06"/>
    <w:rsid w:val="006E4EDB"/>
    <w:rsid w:val="006E4F20"/>
    <w:rsid w:val="006E5157"/>
    <w:rsid w:val="006E516F"/>
    <w:rsid w:val="006E51E2"/>
    <w:rsid w:val="006E54A5"/>
    <w:rsid w:val="006E5B26"/>
    <w:rsid w:val="006E5F95"/>
    <w:rsid w:val="006E642B"/>
    <w:rsid w:val="006E71D6"/>
    <w:rsid w:val="006E72A9"/>
    <w:rsid w:val="006E7632"/>
    <w:rsid w:val="006E7664"/>
    <w:rsid w:val="006E76E1"/>
    <w:rsid w:val="006F0257"/>
    <w:rsid w:val="006F091A"/>
    <w:rsid w:val="006F096E"/>
    <w:rsid w:val="006F17E2"/>
    <w:rsid w:val="006F1BB9"/>
    <w:rsid w:val="006F1C4F"/>
    <w:rsid w:val="006F2537"/>
    <w:rsid w:val="006F2608"/>
    <w:rsid w:val="006F2AC5"/>
    <w:rsid w:val="006F3371"/>
    <w:rsid w:val="006F37A1"/>
    <w:rsid w:val="006F37CF"/>
    <w:rsid w:val="006F38F8"/>
    <w:rsid w:val="006F3AD2"/>
    <w:rsid w:val="006F3C38"/>
    <w:rsid w:val="006F4283"/>
    <w:rsid w:val="006F42B2"/>
    <w:rsid w:val="006F4479"/>
    <w:rsid w:val="006F4D2B"/>
    <w:rsid w:val="006F6202"/>
    <w:rsid w:val="006F6647"/>
    <w:rsid w:val="006F6873"/>
    <w:rsid w:val="006F724A"/>
    <w:rsid w:val="006F73FA"/>
    <w:rsid w:val="006F78D7"/>
    <w:rsid w:val="007004E0"/>
    <w:rsid w:val="007005E3"/>
    <w:rsid w:val="00700827"/>
    <w:rsid w:val="007010C1"/>
    <w:rsid w:val="0070129D"/>
    <w:rsid w:val="00701C2F"/>
    <w:rsid w:val="00702EB9"/>
    <w:rsid w:val="00702F47"/>
    <w:rsid w:val="00702F63"/>
    <w:rsid w:val="007035AF"/>
    <w:rsid w:val="00704A44"/>
    <w:rsid w:val="00706597"/>
    <w:rsid w:val="007079F0"/>
    <w:rsid w:val="00710051"/>
    <w:rsid w:val="007105C6"/>
    <w:rsid w:val="00710EBF"/>
    <w:rsid w:val="007110DD"/>
    <w:rsid w:val="0071136B"/>
    <w:rsid w:val="00712573"/>
    <w:rsid w:val="0071263E"/>
    <w:rsid w:val="00712757"/>
    <w:rsid w:val="0071314F"/>
    <w:rsid w:val="00714336"/>
    <w:rsid w:val="00714F1B"/>
    <w:rsid w:val="0071530B"/>
    <w:rsid w:val="007153B8"/>
    <w:rsid w:val="007154EB"/>
    <w:rsid w:val="007156CF"/>
    <w:rsid w:val="0071599F"/>
    <w:rsid w:val="00715CEF"/>
    <w:rsid w:val="0071600C"/>
    <w:rsid w:val="007165C3"/>
    <w:rsid w:val="00716F3A"/>
    <w:rsid w:val="00717A3F"/>
    <w:rsid w:val="00720646"/>
    <w:rsid w:val="007209CB"/>
    <w:rsid w:val="00720B0D"/>
    <w:rsid w:val="00720F27"/>
    <w:rsid w:val="007210D6"/>
    <w:rsid w:val="0072157A"/>
    <w:rsid w:val="007215BE"/>
    <w:rsid w:val="00721862"/>
    <w:rsid w:val="00721ACF"/>
    <w:rsid w:val="00721C64"/>
    <w:rsid w:val="00721FFA"/>
    <w:rsid w:val="00722A01"/>
    <w:rsid w:val="00722B49"/>
    <w:rsid w:val="00722C26"/>
    <w:rsid w:val="00724544"/>
    <w:rsid w:val="007249C5"/>
    <w:rsid w:val="00724F2A"/>
    <w:rsid w:val="00725911"/>
    <w:rsid w:val="00725AE0"/>
    <w:rsid w:val="00725B2C"/>
    <w:rsid w:val="00725CB4"/>
    <w:rsid w:val="007261C5"/>
    <w:rsid w:val="007267C1"/>
    <w:rsid w:val="007267E7"/>
    <w:rsid w:val="00726947"/>
    <w:rsid w:val="00726A42"/>
    <w:rsid w:val="00727D0B"/>
    <w:rsid w:val="007304D0"/>
    <w:rsid w:val="007329EC"/>
    <w:rsid w:val="0073351F"/>
    <w:rsid w:val="00733958"/>
    <w:rsid w:val="007353F3"/>
    <w:rsid w:val="00735E89"/>
    <w:rsid w:val="00735F8C"/>
    <w:rsid w:val="00736640"/>
    <w:rsid w:val="00740883"/>
    <w:rsid w:val="007408DB"/>
    <w:rsid w:val="00740970"/>
    <w:rsid w:val="00740C86"/>
    <w:rsid w:val="00740D19"/>
    <w:rsid w:val="00740EBD"/>
    <w:rsid w:val="0074158B"/>
    <w:rsid w:val="007415B3"/>
    <w:rsid w:val="00742223"/>
    <w:rsid w:val="00742DFB"/>
    <w:rsid w:val="00743474"/>
    <w:rsid w:val="007435D0"/>
    <w:rsid w:val="007445CB"/>
    <w:rsid w:val="00744F9E"/>
    <w:rsid w:val="00745327"/>
    <w:rsid w:val="0074538E"/>
    <w:rsid w:val="00745C1F"/>
    <w:rsid w:val="007460C3"/>
    <w:rsid w:val="00746150"/>
    <w:rsid w:val="00746FD1"/>
    <w:rsid w:val="00746FDC"/>
    <w:rsid w:val="007470B2"/>
    <w:rsid w:val="007475E4"/>
    <w:rsid w:val="00750246"/>
    <w:rsid w:val="007512C6"/>
    <w:rsid w:val="00752169"/>
    <w:rsid w:val="00752338"/>
    <w:rsid w:val="00752793"/>
    <w:rsid w:val="0075282B"/>
    <w:rsid w:val="00752907"/>
    <w:rsid w:val="007529C1"/>
    <w:rsid w:val="007529D5"/>
    <w:rsid w:val="00753745"/>
    <w:rsid w:val="00753CED"/>
    <w:rsid w:val="00753F04"/>
    <w:rsid w:val="007545E1"/>
    <w:rsid w:val="00754D11"/>
    <w:rsid w:val="007568A3"/>
    <w:rsid w:val="007573B7"/>
    <w:rsid w:val="00757489"/>
    <w:rsid w:val="00757508"/>
    <w:rsid w:val="00757621"/>
    <w:rsid w:val="00757A36"/>
    <w:rsid w:val="00757DE4"/>
    <w:rsid w:val="00760124"/>
    <w:rsid w:val="0076082D"/>
    <w:rsid w:val="00760DCC"/>
    <w:rsid w:val="0076107E"/>
    <w:rsid w:val="00762863"/>
    <w:rsid w:val="0076295D"/>
    <w:rsid w:val="00762A94"/>
    <w:rsid w:val="00762AE0"/>
    <w:rsid w:val="00762B5F"/>
    <w:rsid w:val="00762E3F"/>
    <w:rsid w:val="00763286"/>
    <w:rsid w:val="00763575"/>
    <w:rsid w:val="0076420E"/>
    <w:rsid w:val="007643AA"/>
    <w:rsid w:val="00764EA8"/>
    <w:rsid w:val="00764F2E"/>
    <w:rsid w:val="00765E00"/>
    <w:rsid w:val="007668C8"/>
    <w:rsid w:val="00766962"/>
    <w:rsid w:val="00766E78"/>
    <w:rsid w:val="00767081"/>
    <w:rsid w:val="00767148"/>
    <w:rsid w:val="007671E3"/>
    <w:rsid w:val="007673D4"/>
    <w:rsid w:val="007674A1"/>
    <w:rsid w:val="007675C7"/>
    <w:rsid w:val="0076761B"/>
    <w:rsid w:val="00767799"/>
    <w:rsid w:val="007678BC"/>
    <w:rsid w:val="0077077F"/>
    <w:rsid w:val="007707C7"/>
    <w:rsid w:val="007708C1"/>
    <w:rsid w:val="00771405"/>
    <w:rsid w:val="00771A9D"/>
    <w:rsid w:val="00772EDE"/>
    <w:rsid w:val="00773DF0"/>
    <w:rsid w:val="007740A3"/>
    <w:rsid w:val="007746AF"/>
    <w:rsid w:val="00775692"/>
    <w:rsid w:val="0077573A"/>
    <w:rsid w:val="00776596"/>
    <w:rsid w:val="007765F4"/>
    <w:rsid w:val="00776F9C"/>
    <w:rsid w:val="00777488"/>
    <w:rsid w:val="0077778B"/>
    <w:rsid w:val="0077798F"/>
    <w:rsid w:val="007802A7"/>
    <w:rsid w:val="00780944"/>
    <w:rsid w:val="00780AA4"/>
    <w:rsid w:val="00780FD3"/>
    <w:rsid w:val="007813D7"/>
    <w:rsid w:val="00781654"/>
    <w:rsid w:val="00781D9D"/>
    <w:rsid w:val="0078275D"/>
    <w:rsid w:val="00782CF3"/>
    <w:rsid w:val="0078321B"/>
    <w:rsid w:val="0078361E"/>
    <w:rsid w:val="007842D1"/>
    <w:rsid w:val="00784435"/>
    <w:rsid w:val="00784797"/>
    <w:rsid w:val="0078548D"/>
    <w:rsid w:val="00785528"/>
    <w:rsid w:val="0078557B"/>
    <w:rsid w:val="00787A06"/>
    <w:rsid w:val="00787A87"/>
    <w:rsid w:val="00787BE5"/>
    <w:rsid w:val="0078C2E2"/>
    <w:rsid w:val="00790531"/>
    <w:rsid w:val="007908AF"/>
    <w:rsid w:val="00790910"/>
    <w:rsid w:val="00790928"/>
    <w:rsid w:val="00790FD6"/>
    <w:rsid w:val="00791BA4"/>
    <w:rsid w:val="00792A00"/>
    <w:rsid w:val="00792A61"/>
    <w:rsid w:val="00792AFA"/>
    <w:rsid w:val="00792FEA"/>
    <w:rsid w:val="007931E2"/>
    <w:rsid w:val="00793BF4"/>
    <w:rsid w:val="00793E93"/>
    <w:rsid w:val="00794181"/>
    <w:rsid w:val="007944ED"/>
    <w:rsid w:val="00794975"/>
    <w:rsid w:val="00794F7F"/>
    <w:rsid w:val="00795339"/>
    <w:rsid w:val="0079546E"/>
    <w:rsid w:val="00795F3F"/>
    <w:rsid w:val="00796359"/>
    <w:rsid w:val="007965C3"/>
    <w:rsid w:val="00796646"/>
    <w:rsid w:val="00796DE8"/>
    <w:rsid w:val="00797656"/>
    <w:rsid w:val="007978F9"/>
    <w:rsid w:val="00797E46"/>
    <w:rsid w:val="00797FDE"/>
    <w:rsid w:val="007A1068"/>
    <w:rsid w:val="007A16A9"/>
    <w:rsid w:val="007A1D9F"/>
    <w:rsid w:val="007A2104"/>
    <w:rsid w:val="007A23B3"/>
    <w:rsid w:val="007A24E3"/>
    <w:rsid w:val="007A253A"/>
    <w:rsid w:val="007A2F9B"/>
    <w:rsid w:val="007A304E"/>
    <w:rsid w:val="007A33C1"/>
    <w:rsid w:val="007A33C8"/>
    <w:rsid w:val="007A3469"/>
    <w:rsid w:val="007A3958"/>
    <w:rsid w:val="007A3B23"/>
    <w:rsid w:val="007A3CE0"/>
    <w:rsid w:val="007A5420"/>
    <w:rsid w:val="007A66C7"/>
    <w:rsid w:val="007B00FF"/>
    <w:rsid w:val="007B0596"/>
    <w:rsid w:val="007B0989"/>
    <w:rsid w:val="007B0C02"/>
    <w:rsid w:val="007B1930"/>
    <w:rsid w:val="007B27C1"/>
    <w:rsid w:val="007B30C2"/>
    <w:rsid w:val="007B4180"/>
    <w:rsid w:val="007B4295"/>
    <w:rsid w:val="007B4864"/>
    <w:rsid w:val="007B48CC"/>
    <w:rsid w:val="007B4A0C"/>
    <w:rsid w:val="007B532B"/>
    <w:rsid w:val="007B559E"/>
    <w:rsid w:val="007B5F2E"/>
    <w:rsid w:val="007B7075"/>
    <w:rsid w:val="007B7DEA"/>
    <w:rsid w:val="007C1AF8"/>
    <w:rsid w:val="007C1D6C"/>
    <w:rsid w:val="007C2018"/>
    <w:rsid w:val="007C203E"/>
    <w:rsid w:val="007C2729"/>
    <w:rsid w:val="007C411A"/>
    <w:rsid w:val="007C43C1"/>
    <w:rsid w:val="007C43C3"/>
    <w:rsid w:val="007C45F5"/>
    <w:rsid w:val="007C58BD"/>
    <w:rsid w:val="007C59AD"/>
    <w:rsid w:val="007C70B3"/>
    <w:rsid w:val="007C7217"/>
    <w:rsid w:val="007C77F0"/>
    <w:rsid w:val="007C7FEB"/>
    <w:rsid w:val="007D0DAC"/>
    <w:rsid w:val="007D15B5"/>
    <w:rsid w:val="007D15C0"/>
    <w:rsid w:val="007D2168"/>
    <w:rsid w:val="007D216C"/>
    <w:rsid w:val="007D2AF7"/>
    <w:rsid w:val="007D37F4"/>
    <w:rsid w:val="007D3F72"/>
    <w:rsid w:val="007D409A"/>
    <w:rsid w:val="007D44F1"/>
    <w:rsid w:val="007D463D"/>
    <w:rsid w:val="007D486D"/>
    <w:rsid w:val="007D4952"/>
    <w:rsid w:val="007D591E"/>
    <w:rsid w:val="007D5ABB"/>
    <w:rsid w:val="007D6594"/>
    <w:rsid w:val="007D6744"/>
    <w:rsid w:val="007D699E"/>
    <w:rsid w:val="007D7711"/>
    <w:rsid w:val="007D7DC8"/>
    <w:rsid w:val="007E02ED"/>
    <w:rsid w:val="007E17E6"/>
    <w:rsid w:val="007E1D90"/>
    <w:rsid w:val="007E251D"/>
    <w:rsid w:val="007E3BDC"/>
    <w:rsid w:val="007E3C74"/>
    <w:rsid w:val="007E447F"/>
    <w:rsid w:val="007E499D"/>
    <w:rsid w:val="007E4AEC"/>
    <w:rsid w:val="007E5C92"/>
    <w:rsid w:val="007E610F"/>
    <w:rsid w:val="007E6689"/>
    <w:rsid w:val="007E6890"/>
    <w:rsid w:val="007E7131"/>
    <w:rsid w:val="007E7D2A"/>
    <w:rsid w:val="007F00F9"/>
    <w:rsid w:val="007F066B"/>
    <w:rsid w:val="007F08C8"/>
    <w:rsid w:val="007F0CE3"/>
    <w:rsid w:val="007F15A5"/>
    <w:rsid w:val="007F16F6"/>
    <w:rsid w:val="007F1A9C"/>
    <w:rsid w:val="007F2153"/>
    <w:rsid w:val="007F2468"/>
    <w:rsid w:val="007F2F69"/>
    <w:rsid w:val="007F3559"/>
    <w:rsid w:val="007F3C5B"/>
    <w:rsid w:val="007F4137"/>
    <w:rsid w:val="007F439C"/>
    <w:rsid w:val="007F4620"/>
    <w:rsid w:val="007F465E"/>
    <w:rsid w:val="007F4FCD"/>
    <w:rsid w:val="007F5219"/>
    <w:rsid w:val="007F59A1"/>
    <w:rsid w:val="007F59F6"/>
    <w:rsid w:val="007F5CE5"/>
    <w:rsid w:val="007F61C0"/>
    <w:rsid w:val="007F6E07"/>
    <w:rsid w:val="007F75A7"/>
    <w:rsid w:val="007F7716"/>
    <w:rsid w:val="0080077E"/>
    <w:rsid w:val="00800ACB"/>
    <w:rsid w:val="00800B90"/>
    <w:rsid w:val="00800BE5"/>
    <w:rsid w:val="00800D0B"/>
    <w:rsid w:val="00801522"/>
    <w:rsid w:val="008020C9"/>
    <w:rsid w:val="00802B5D"/>
    <w:rsid w:val="00803100"/>
    <w:rsid w:val="0080343E"/>
    <w:rsid w:val="00803596"/>
    <w:rsid w:val="00803C09"/>
    <w:rsid w:val="00803FC9"/>
    <w:rsid w:val="00805707"/>
    <w:rsid w:val="00805FD3"/>
    <w:rsid w:val="0080602E"/>
    <w:rsid w:val="008065CC"/>
    <w:rsid w:val="00806615"/>
    <w:rsid w:val="008070C5"/>
    <w:rsid w:val="00811024"/>
    <w:rsid w:val="008118D0"/>
    <w:rsid w:val="00811A8C"/>
    <w:rsid w:val="00811D60"/>
    <w:rsid w:val="00811E4E"/>
    <w:rsid w:val="0081271A"/>
    <w:rsid w:val="00812983"/>
    <w:rsid w:val="008137E0"/>
    <w:rsid w:val="00814D42"/>
    <w:rsid w:val="00814FA8"/>
    <w:rsid w:val="008150F3"/>
    <w:rsid w:val="008151F1"/>
    <w:rsid w:val="00815962"/>
    <w:rsid w:val="008162FA"/>
    <w:rsid w:val="00816ABA"/>
    <w:rsid w:val="00816B75"/>
    <w:rsid w:val="00816C5C"/>
    <w:rsid w:val="00816E1A"/>
    <w:rsid w:val="0081718A"/>
    <w:rsid w:val="00817785"/>
    <w:rsid w:val="00820041"/>
    <w:rsid w:val="00820115"/>
    <w:rsid w:val="00820756"/>
    <w:rsid w:val="008214BD"/>
    <w:rsid w:val="008215D2"/>
    <w:rsid w:val="008216A7"/>
    <w:rsid w:val="00821960"/>
    <w:rsid w:val="00822C5F"/>
    <w:rsid w:val="00822CEF"/>
    <w:rsid w:val="008252A9"/>
    <w:rsid w:val="008252BE"/>
    <w:rsid w:val="008264FF"/>
    <w:rsid w:val="00826506"/>
    <w:rsid w:val="008266A7"/>
    <w:rsid w:val="00826BF5"/>
    <w:rsid w:val="008270A5"/>
    <w:rsid w:val="00827280"/>
    <w:rsid w:val="00827E06"/>
    <w:rsid w:val="00830C67"/>
    <w:rsid w:val="00831005"/>
    <w:rsid w:val="00831054"/>
    <w:rsid w:val="0083133D"/>
    <w:rsid w:val="008315EC"/>
    <w:rsid w:val="008317AD"/>
    <w:rsid w:val="00831B13"/>
    <w:rsid w:val="00831E05"/>
    <w:rsid w:val="008327E6"/>
    <w:rsid w:val="0083286F"/>
    <w:rsid w:val="00833DA9"/>
    <w:rsid w:val="00834DD8"/>
    <w:rsid w:val="00834FA0"/>
    <w:rsid w:val="008353D3"/>
    <w:rsid w:val="00835705"/>
    <w:rsid w:val="00835D01"/>
    <w:rsid w:val="00836892"/>
    <w:rsid w:val="008368C5"/>
    <w:rsid w:val="00836C9E"/>
    <w:rsid w:val="0083742E"/>
    <w:rsid w:val="0083773E"/>
    <w:rsid w:val="00837C3D"/>
    <w:rsid w:val="00837CBE"/>
    <w:rsid w:val="00837D21"/>
    <w:rsid w:val="00837F15"/>
    <w:rsid w:val="0084122D"/>
    <w:rsid w:val="0084189F"/>
    <w:rsid w:val="008418AE"/>
    <w:rsid w:val="00841ACE"/>
    <w:rsid w:val="00842794"/>
    <w:rsid w:val="008433DA"/>
    <w:rsid w:val="00843A83"/>
    <w:rsid w:val="00843EB3"/>
    <w:rsid w:val="00844218"/>
    <w:rsid w:val="00844AC8"/>
    <w:rsid w:val="00844EEF"/>
    <w:rsid w:val="008451B1"/>
    <w:rsid w:val="00846736"/>
    <w:rsid w:val="0084710F"/>
    <w:rsid w:val="0085082B"/>
    <w:rsid w:val="00850B6C"/>
    <w:rsid w:val="00851021"/>
    <w:rsid w:val="0085109D"/>
    <w:rsid w:val="0085147D"/>
    <w:rsid w:val="00852059"/>
    <w:rsid w:val="0085280E"/>
    <w:rsid w:val="008530D4"/>
    <w:rsid w:val="00853114"/>
    <w:rsid w:val="00853BE0"/>
    <w:rsid w:val="008543D6"/>
    <w:rsid w:val="00855486"/>
    <w:rsid w:val="00855DE0"/>
    <w:rsid w:val="00856D36"/>
    <w:rsid w:val="00856F8A"/>
    <w:rsid w:val="008572F6"/>
    <w:rsid w:val="0085753C"/>
    <w:rsid w:val="00857E3A"/>
    <w:rsid w:val="00860283"/>
    <w:rsid w:val="0086046A"/>
    <w:rsid w:val="0086066E"/>
    <w:rsid w:val="008606E7"/>
    <w:rsid w:val="00860992"/>
    <w:rsid w:val="00860AFA"/>
    <w:rsid w:val="008624C1"/>
    <w:rsid w:val="00862805"/>
    <w:rsid w:val="008632B3"/>
    <w:rsid w:val="008644B5"/>
    <w:rsid w:val="008648AF"/>
    <w:rsid w:val="00864C97"/>
    <w:rsid w:val="008655F8"/>
    <w:rsid w:val="008658C0"/>
    <w:rsid w:val="00865D37"/>
    <w:rsid w:val="008664EB"/>
    <w:rsid w:val="00866612"/>
    <w:rsid w:val="008669F3"/>
    <w:rsid w:val="00867471"/>
    <w:rsid w:val="00867752"/>
    <w:rsid w:val="008704FD"/>
    <w:rsid w:val="0087050A"/>
    <w:rsid w:val="00871382"/>
    <w:rsid w:val="008713C8"/>
    <w:rsid w:val="00871B70"/>
    <w:rsid w:val="00871B99"/>
    <w:rsid w:val="0087212C"/>
    <w:rsid w:val="00872341"/>
    <w:rsid w:val="00872793"/>
    <w:rsid w:val="0087281B"/>
    <w:rsid w:val="0087308B"/>
    <w:rsid w:val="008730EE"/>
    <w:rsid w:val="008731C2"/>
    <w:rsid w:val="008741CD"/>
    <w:rsid w:val="00874C94"/>
    <w:rsid w:val="00874D86"/>
    <w:rsid w:val="00874E42"/>
    <w:rsid w:val="00875040"/>
    <w:rsid w:val="0087550B"/>
    <w:rsid w:val="00875BC7"/>
    <w:rsid w:val="00875C73"/>
    <w:rsid w:val="00875DE8"/>
    <w:rsid w:val="00876227"/>
    <w:rsid w:val="008765F2"/>
    <w:rsid w:val="0087704C"/>
    <w:rsid w:val="00877798"/>
    <w:rsid w:val="00877B7E"/>
    <w:rsid w:val="0088000F"/>
    <w:rsid w:val="008805F6"/>
    <w:rsid w:val="00880775"/>
    <w:rsid w:val="0088087B"/>
    <w:rsid w:val="008808A8"/>
    <w:rsid w:val="008809D9"/>
    <w:rsid w:val="008809F1"/>
    <w:rsid w:val="00880E66"/>
    <w:rsid w:val="0088168A"/>
    <w:rsid w:val="008816D6"/>
    <w:rsid w:val="00881D8C"/>
    <w:rsid w:val="00881E0A"/>
    <w:rsid w:val="00882905"/>
    <w:rsid w:val="00882CCF"/>
    <w:rsid w:val="00882D73"/>
    <w:rsid w:val="008845FA"/>
    <w:rsid w:val="008849FA"/>
    <w:rsid w:val="0088567F"/>
    <w:rsid w:val="00885BF8"/>
    <w:rsid w:val="00885E18"/>
    <w:rsid w:val="00886D2B"/>
    <w:rsid w:val="00887ADF"/>
    <w:rsid w:val="00887C91"/>
    <w:rsid w:val="00887CB4"/>
    <w:rsid w:val="0089039D"/>
    <w:rsid w:val="00890540"/>
    <w:rsid w:val="008905FB"/>
    <w:rsid w:val="00890FB8"/>
    <w:rsid w:val="0089154F"/>
    <w:rsid w:val="00891E39"/>
    <w:rsid w:val="00891E80"/>
    <w:rsid w:val="008923DF"/>
    <w:rsid w:val="00893902"/>
    <w:rsid w:val="008939DF"/>
    <w:rsid w:val="00893FD9"/>
    <w:rsid w:val="008942D4"/>
    <w:rsid w:val="008945B6"/>
    <w:rsid w:val="008948EB"/>
    <w:rsid w:val="00894923"/>
    <w:rsid w:val="00894CF3"/>
    <w:rsid w:val="008952F8"/>
    <w:rsid w:val="008955D8"/>
    <w:rsid w:val="00895F1F"/>
    <w:rsid w:val="0089746C"/>
    <w:rsid w:val="00897813"/>
    <w:rsid w:val="00897C8C"/>
    <w:rsid w:val="008A0881"/>
    <w:rsid w:val="008A14C8"/>
    <w:rsid w:val="008A1BB8"/>
    <w:rsid w:val="008A1D7E"/>
    <w:rsid w:val="008A260A"/>
    <w:rsid w:val="008A2D53"/>
    <w:rsid w:val="008A3937"/>
    <w:rsid w:val="008A3A5A"/>
    <w:rsid w:val="008A4A2F"/>
    <w:rsid w:val="008A4E55"/>
    <w:rsid w:val="008A5557"/>
    <w:rsid w:val="008A59E5"/>
    <w:rsid w:val="008A5A2D"/>
    <w:rsid w:val="008A67A5"/>
    <w:rsid w:val="008A722C"/>
    <w:rsid w:val="008A73FD"/>
    <w:rsid w:val="008A7B74"/>
    <w:rsid w:val="008B031F"/>
    <w:rsid w:val="008B0DD6"/>
    <w:rsid w:val="008B0E68"/>
    <w:rsid w:val="008B0F79"/>
    <w:rsid w:val="008B1916"/>
    <w:rsid w:val="008B2F41"/>
    <w:rsid w:val="008B3541"/>
    <w:rsid w:val="008B36FD"/>
    <w:rsid w:val="008B37D2"/>
    <w:rsid w:val="008B3CF9"/>
    <w:rsid w:val="008B53C7"/>
    <w:rsid w:val="008B544F"/>
    <w:rsid w:val="008B60A4"/>
    <w:rsid w:val="008B678B"/>
    <w:rsid w:val="008B6931"/>
    <w:rsid w:val="008B6D24"/>
    <w:rsid w:val="008B7640"/>
    <w:rsid w:val="008C03A1"/>
    <w:rsid w:val="008C0B2D"/>
    <w:rsid w:val="008C125A"/>
    <w:rsid w:val="008C1875"/>
    <w:rsid w:val="008C188A"/>
    <w:rsid w:val="008C20FE"/>
    <w:rsid w:val="008C2411"/>
    <w:rsid w:val="008C2CD8"/>
    <w:rsid w:val="008C2DD9"/>
    <w:rsid w:val="008C324E"/>
    <w:rsid w:val="008C4AA3"/>
    <w:rsid w:val="008C6093"/>
    <w:rsid w:val="008C61E5"/>
    <w:rsid w:val="008C6640"/>
    <w:rsid w:val="008C6679"/>
    <w:rsid w:val="008C6B06"/>
    <w:rsid w:val="008C6E1D"/>
    <w:rsid w:val="008C6FAB"/>
    <w:rsid w:val="008C7606"/>
    <w:rsid w:val="008C7D68"/>
    <w:rsid w:val="008D084D"/>
    <w:rsid w:val="008D09F1"/>
    <w:rsid w:val="008D13CC"/>
    <w:rsid w:val="008D1406"/>
    <w:rsid w:val="008D1B16"/>
    <w:rsid w:val="008D1EB2"/>
    <w:rsid w:val="008D2444"/>
    <w:rsid w:val="008D25EF"/>
    <w:rsid w:val="008D28EF"/>
    <w:rsid w:val="008D2B98"/>
    <w:rsid w:val="008D2BB5"/>
    <w:rsid w:val="008D2C47"/>
    <w:rsid w:val="008D4553"/>
    <w:rsid w:val="008D4D04"/>
    <w:rsid w:val="008D56D9"/>
    <w:rsid w:val="008D5794"/>
    <w:rsid w:val="008D57C3"/>
    <w:rsid w:val="008D6409"/>
    <w:rsid w:val="008D6FF6"/>
    <w:rsid w:val="008D7683"/>
    <w:rsid w:val="008D7D1C"/>
    <w:rsid w:val="008E00A5"/>
    <w:rsid w:val="008E011E"/>
    <w:rsid w:val="008E065B"/>
    <w:rsid w:val="008E1165"/>
    <w:rsid w:val="008E123A"/>
    <w:rsid w:val="008E1AF8"/>
    <w:rsid w:val="008E205F"/>
    <w:rsid w:val="008E2240"/>
    <w:rsid w:val="008E2405"/>
    <w:rsid w:val="008E3E2B"/>
    <w:rsid w:val="008E45EC"/>
    <w:rsid w:val="008E4706"/>
    <w:rsid w:val="008E4752"/>
    <w:rsid w:val="008E4AE6"/>
    <w:rsid w:val="008E4CC5"/>
    <w:rsid w:val="008E4F7F"/>
    <w:rsid w:val="008E57E8"/>
    <w:rsid w:val="008E5A26"/>
    <w:rsid w:val="008E6BDD"/>
    <w:rsid w:val="008E72A0"/>
    <w:rsid w:val="008E74CB"/>
    <w:rsid w:val="008F05B5"/>
    <w:rsid w:val="008F0CCE"/>
    <w:rsid w:val="008F121A"/>
    <w:rsid w:val="008F125E"/>
    <w:rsid w:val="008F1ECA"/>
    <w:rsid w:val="008F2111"/>
    <w:rsid w:val="008F23FA"/>
    <w:rsid w:val="008F2529"/>
    <w:rsid w:val="008F272C"/>
    <w:rsid w:val="008F295C"/>
    <w:rsid w:val="008F29E2"/>
    <w:rsid w:val="008F3B00"/>
    <w:rsid w:val="008F3DA3"/>
    <w:rsid w:val="008F3EA6"/>
    <w:rsid w:val="008F3EF5"/>
    <w:rsid w:val="008F4116"/>
    <w:rsid w:val="008F4A38"/>
    <w:rsid w:val="008F4DE1"/>
    <w:rsid w:val="008F4E34"/>
    <w:rsid w:val="008F5AB1"/>
    <w:rsid w:val="008F670D"/>
    <w:rsid w:val="008F6823"/>
    <w:rsid w:val="008F68A8"/>
    <w:rsid w:val="008F6C54"/>
    <w:rsid w:val="008F6DD9"/>
    <w:rsid w:val="008F7062"/>
    <w:rsid w:val="008F7A90"/>
    <w:rsid w:val="008F7C06"/>
    <w:rsid w:val="009008E6"/>
    <w:rsid w:val="00900B89"/>
    <w:rsid w:val="0090143A"/>
    <w:rsid w:val="009016E9"/>
    <w:rsid w:val="00901C3C"/>
    <w:rsid w:val="00901FE8"/>
    <w:rsid w:val="009025EA"/>
    <w:rsid w:val="009027A3"/>
    <w:rsid w:val="00902B7D"/>
    <w:rsid w:val="00902CBE"/>
    <w:rsid w:val="00902FD6"/>
    <w:rsid w:val="00903CBC"/>
    <w:rsid w:val="0090411B"/>
    <w:rsid w:val="00904435"/>
    <w:rsid w:val="009048B9"/>
    <w:rsid w:val="00904931"/>
    <w:rsid w:val="00904AF6"/>
    <w:rsid w:val="00904DD9"/>
    <w:rsid w:val="00905434"/>
    <w:rsid w:val="00907357"/>
    <w:rsid w:val="00907C85"/>
    <w:rsid w:val="00907DB0"/>
    <w:rsid w:val="00907EB7"/>
    <w:rsid w:val="00910E28"/>
    <w:rsid w:val="00910FCC"/>
    <w:rsid w:val="00911913"/>
    <w:rsid w:val="00912970"/>
    <w:rsid w:val="00912E66"/>
    <w:rsid w:val="00913BF8"/>
    <w:rsid w:val="009147D9"/>
    <w:rsid w:val="009149DA"/>
    <w:rsid w:val="009151DC"/>
    <w:rsid w:val="00915593"/>
    <w:rsid w:val="00915772"/>
    <w:rsid w:val="009163C8"/>
    <w:rsid w:val="00916CC8"/>
    <w:rsid w:val="00916E2C"/>
    <w:rsid w:val="00917871"/>
    <w:rsid w:val="009179E0"/>
    <w:rsid w:val="00917AEA"/>
    <w:rsid w:val="00920A0F"/>
    <w:rsid w:val="00921158"/>
    <w:rsid w:val="00921A7E"/>
    <w:rsid w:val="00922F06"/>
    <w:rsid w:val="009236E7"/>
    <w:rsid w:val="009240C3"/>
    <w:rsid w:val="009240C6"/>
    <w:rsid w:val="00924597"/>
    <w:rsid w:val="00924804"/>
    <w:rsid w:val="00924FE2"/>
    <w:rsid w:val="00925672"/>
    <w:rsid w:val="009258EB"/>
    <w:rsid w:val="00926BB7"/>
    <w:rsid w:val="00927769"/>
    <w:rsid w:val="009277DD"/>
    <w:rsid w:val="0092787B"/>
    <w:rsid w:val="00930944"/>
    <w:rsid w:val="00930E6E"/>
    <w:rsid w:val="009311EA"/>
    <w:rsid w:val="00932581"/>
    <w:rsid w:val="009327D2"/>
    <w:rsid w:val="00932B6F"/>
    <w:rsid w:val="00932E30"/>
    <w:rsid w:val="00933717"/>
    <w:rsid w:val="00934181"/>
    <w:rsid w:val="0093465E"/>
    <w:rsid w:val="00934797"/>
    <w:rsid w:val="009347AE"/>
    <w:rsid w:val="00935C39"/>
    <w:rsid w:val="00935E7D"/>
    <w:rsid w:val="0093636A"/>
    <w:rsid w:val="009366D4"/>
    <w:rsid w:val="00936F94"/>
    <w:rsid w:val="0093725E"/>
    <w:rsid w:val="0094031F"/>
    <w:rsid w:val="00940A3F"/>
    <w:rsid w:val="00940B5E"/>
    <w:rsid w:val="00940FE8"/>
    <w:rsid w:val="00941915"/>
    <w:rsid w:val="0094234F"/>
    <w:rsid w:val="009426B1"/>
    <w:rsid w:val="00942ED4"/>
    <w:rsid w:val="00942FBC"/>
    <w:rsid w:val="00943234"/>
    <w:rsid w:val="009432AB"/>
    <w:rsid w:val="0094354B"/>
    <w:rsid w:val="009435C9"/>
    <w:rsid w:val="00943C71"/>
    <w:rsid w:val="00943E83"/>
    <w:rsid w:val="00945343"/>
    <w:rsid w:val="00945E8E"/>
    <w:rsid w:val="00945F99"/>
    <w:rsid w:val="0094685C"/>
    <w:rsid w:val="00946C35"/>
    <w:rsid w:val="00946E07"/>
    <w:rsid w:val="0095008F"/>
    <w:rsid w:val="00950279"/>
    <w:rsid w:val="00950FB6"/>
    <w:rsid w:val="00951A10"/>
    <w:rsid w:val="00951B4E"/>
    <w:rsid w:val="00951D8A"/>
    <w:rsid w:val="009533D8"/>
    <w:rsid w:val="0095425D"/>
    <w:rsid w:val="009543AA"/>
    <w:rsid w:val="009548A4"/>
    <w:rsid w:val="00954E2B"/>
    <w:rsid w:val="00954EEE"/>
    <w:rsid w:val="00955295"/>
    <w:rsid w:val="0095540A"/>
    <w:rsid w:val="009567C9"/>
    <w:rsid w:val="009568C3"/>
    <w:rsid w:val="00956C0B"/>
    <w:rsid w:val="009570B2"/>
    <w:rsid w:val="00957FA5"/>
    <w:rsid w:val="00960592"/>
    <w:rsid w:val="00961116"/>
    <w:rsid w:val="00961821"/>
    <w:rsid w:val="00961D52"/>
    <w:rsid w:val="00961FE9"/>
    <w:rsid w:val="0096242F"/>
    <w:rsid w:val="009628C2"/>
    <w:rsid w:val="0096293F"/>
    <w:rsid w:val="0096326B"/>
    <w:rsid w:val="00963907"/>
    <w:rsid w:val="00963955"/>
    <w:rsid w:val="00963ABA"/>
    <w:rsid w:val="009642E0"/>
    <w:rsid w:val="00964869"/>
    <w:rsid w:val="00965AD1"/>
    <w:rsid w:val="00965ED6"/>
    <w:rsid w:val="00966290"/>
    <w:rsid w:val="0096661F"/>
    <w:rsid w:val="009669A8"/>
    <w:rsid w:val="0096709F"/>
    <w:rsid w:val="0096741E"/>
    <w:rsid w:val="00967524"/>
    <w:rsid w:val="00967A88"/>
    <w:rsid w:val="00967BC3"/>
    <w:rsid w:val="009705E6"/>
    <w:rsid w:val="009707F4"/>
    <w:rsid w:val="00970C00"/>
    <w:rsid w:val="00970C9D"/>
    <w:rsid w:val="00970E90"/>
    <w:rsid w:val="009710E2"/>
    <w:rsid w:val="00971458"/>
    <w:rsid w:val="0097152B"/>
    <w:rsid w:val="0097158F"/>
    <w:rsid w:val="0097164B"/>
    <w:rsid w:val="00971AB3"/>
    <w:rsid w:val="00971E1B"/>
    <w:rsid w:val="00972937"/>
    <w:rsid w:val="0097295D"/>
    <w:rsid w:val="009729E0"/>
    <w:rsid w:val="00972AB3"/>
    <w:rsid w:val="00972DA6"/>
    <w:rsid w:val="00972E5A"/>
    <w:rsid w:val="00972E6C"/>
    <w:rsid w:val="009733C2"/>
    <w:rsid w:val="00973726"/>
    <w:rsid w:val="00973D10"/>
    <w:rsid w:val="00973ED7"/>
    <w:rsid w:val="00975069"/>
    <w:rsid w:val="0097594F"/>
    <w:rsid w:val="00977C9F"/>
    <w:rsid w:val="00980B48"/>
    <w:rsid w:val="00980C42"/>
    <w:rsid w:val="00980D00"/>
    <w:rsid w:val="00980E2B"/>
    <w:rsid w:val="00981276"/>
    <w:rsid w:val="0098189D"/>
    <w:rsid w:val="00981963"/>
    <w:rsid w:val="009819B6"/>
    <w:rsid w:val="00982215"/>
    <w:rsid w:val="00982635"/>
    <w:rsid w:val="00982C6A"/>
    <w:rsid w:val="00983150"/>
    <w:rsid w:val="00983885"/>
    <w:rsid w:val="00983DF7"/>
    <w:rsid w:val="009842ED"/>
    <w:rsid w:val="009844FA"/>
    <w:rsid w:val="009847A9"/>
    <w:rsid w:val="00984920"/>
    <w:rsid w:val="00984D60"/>
    <w:rsid w:val="009851D5"/>
    <w:rsid w:val="0098543B"/>
    <w:rsid w:val="009856A3"/>
    <w:rsid w:val="009856E7"/>
    <w:rsid w:val="00985869"/>
    <w:rsid w:val="00985C1F"/>
    <w:rsid w:val="009861B7"/>
    <w:rsid w:val="0098665C"/>
    <w:rsid w:val="00986C40"/>
    <w:rsid w:val="00986D13"/>
    <w:rsid w:val="00986F3A"/>
    <w:rsid w:val="00987778"/>
    <w:rsid w:val="0098790B"/>
    <w:rsid w:val="0098E6B2"/>
    <w:rsid w:val="00990AA2"/>
    <w:rsid w:val="00990C8F"/>
    <w:rsid w:val="00990CAC"/>
    <w:rsid w:val="00990EBE"/>
    <w:rsid w:val="009911E1"/>
    <w:rsid w:val="00991C21"/>
    <w:rsid w:val="00992C6F"/>
    <w:rsid w:val="00992FD6"/>
    <w:rsid w:val="00993312"/>
    <w:rsid w:val="009954EB"/>
    <w:rsid w:val="00996014"/>
    <w:rsid w:val="009961C0"/>
    <w:rsid w:val="009963C8"/>
    <w:rsid w:val="00996C87"/>
    <w:rsid w:val="00997516"/>
    <w:rsid w:val="00997935"/>
    <w:rsid w:val="009A03E7"/>
    <w:rsid w:val="009A0AB9"/>
    <w:rsid w:val="009A0EE9"/>
    <w:rsid w:val="009A1037"/>
    <w:rsid w:val="009A1753"/>
    <w:rsid w:val="009A17EF"/>
    <w:rsid w:val="009A196D"/>
    <w:rsid w:val="009A1A15"/>
    <w:rsid w:val="009A1A3B"/>
    <w:rsid w:val="009A1EF7"/>
    <w:rsid w:val="009A2582"/>
    <w:rsid w:val="009A2BEA"/>
    <w:rsid w:val="009A3278"/>
    <w:rsid w:val="009A3892"/>
    <w:rsid w:val="009A3D83"/>
    <w:rsid w:val="009A40C3"/>
    <w:rsid w:val="009A4341"/>
    <w:rsid w:val="009A502A"/>
    <w:rsid w:val="009A5DBE"/>
    <w:rsid w:val="009A6424"/>
    <w:rsid w:val="009A706A"/>
    <w:rsid w:val="009A7B3D"/>
    <w:rsid w:val="009B040E"/>
    <w:rsid w:val="009B048A"/>
    <w:rsid w:val="009B1792"/>
    <w:rsid w:val="009B19C4"/>
    <w:rsid w:val="009B1B85"/>
    <w:rsid w:val="009B1B96"/>
    <w:rsid w:val="009B272E"/>
    <w:rsid w:val="009B2B45"/>
    <w:rsid w:val="009B3205"/>
    <w:rsid w:val="009B3229"/>
    <w:rsid w:val="009B36CC"/>
    <w:rsid w:val="009B3ABA"/>
    <w:rsid w:val="009B43F4"/>
    <w:rsid w:val="009B4F6B"/>
    <w:rsid w:val="009B5154"/>
    <w:rsid w:val="009B59BF"/>
    <w:rsid w:val="009B5F7E"/>
    <w:rsid w:val="009B63ED"/>
    <w:rsid w:val="009B6691"/>
    <w:rsid w:val="009B67AB"/>
    <w:rsid w:val="009B6E35"/>
    <w:rsid w:val="009B70DD"/>
    <w:rsid w:val="009B71AD"/>
    <w:rsid w:val="009B79B8"/>
    <w:rsid w:val="009B7F01"/>
    <w:rsid w:val="009C041A"/>
    <w:rsid w:val="009C05E8"/>
    <w:rsid w:val="009C07B6"/>
    <w:rsid w:val="009C0EF0"/>
    <w:rsid w:val="009C1C98"/>
    <w:rsid w:val="009C1FC7"/>
    <w:rsid w:val="009C29A4"/>
    <w:rsid w:val="009C30F9"/>
    <w:rsid w:val="009C395D"/>
    <w:rsid w:val="009C3A02"/>
    <w:rsid w:val="009C3A84"/>
    <w:rsid w:val="009C3C32"/>
    <w:rsid w:val="009C3EE5"/>
    <w:rsid w:val="009C4D67"/>
    <w:rsid w:val="009C524C"/>
    <w:rsid w:val="009C5F54"/>
    <w:rsid w:val="009C6CF4"/>
    <w:rsid w:val="009C6D84"/>
    <w:rsid w:val="009C7516"/>
    <w:rsid w:val="009C7D19"/>
    <w:rsid w:val="009D00EA"/>
    <w:rsid w:val="009D0C3A"/>
    <w:rsid w:val="009D0C50"/>
    <w:rsid w:val="009D0F92"/>
    <w:rsid w:val="009D1286"/>
    <w:rsid w:val="009D1D91"/>
    <w:rsid w:val="009D24A7"/>
    <w:rsid w:val="009D33C1"/>
    <w:rsid w:val="009D40FE"/>
    <w:rsid w:val="009D433E"/>
    <w:rsid w:val="009D4A1E"/>
    <w:rsid w:val="009D551F"/>
    <w:rsid w:val="009D55E2"/>
    <w:rsid w:val="009D5AA2"/>
    <w:rsid w:val="009D5D44"/>
    <w:rsid w:val="009D64AE"/>
    <w:rsid w:val="009D6E33"/>
    <w:rsid w:val="009D7764"/>
    <w:rsid w:val="009D7867"/>
    <w:rsid w:val="009D7BD7"/>
    <w:rsid w:val="009D7C63"/>
    <w:rsid w:val="009D7E8F"/>
    <w:rsid w:val="009D7F43"/>
    <w:rsid w:val="009E00AE"/>
    <w:rsid w:val="009E0231"/>
    <w:rsid w:val="009E0C80"/>
    <w:rsid w:val="009E0E1E"/>
    <w:rsid w:val="009E14D5"/>
    <w:rsid w:val="009E16E5"/>
    <w:rsid w:val="009E2684"/>
    <w:rsid w:val="009E2693"/>
    <w:rsid w:val="009E2F27"/>
    <w:rsid w:val="009E3507"/>
    <w:rsid w:val="009E41C9"/>
    <w:rsid w:val="009E480C"/>
    <w:rsid w:val="009E4811"/>
    <w:rsid w:val="009E4B32"/>
    <w:rsid w:val="009E4C53"/>
    <w:rsid w:val="009E5504"/>
    <w:rsid w:val="009E5D99"/>
    <w:rsid w:val="009E630B"/>
    <w:rsid w:val="009E630F"/>
    <w:rsid w:val="009E656D"/>
    <w:rsid w:val="009E661E"/>
    <w:rsid w:val="009E67B7"/>
    <w:rsid w:val="009E6820"/>
    <w:rsid w:val="009E70B6"/>
    <w:rsid w:val="009E7AC6"/>
    <w:rsid w:val="009E7D86"/>
    <w:rsid w:val="009E7F7F"/>
    <w:rsid w:val="009E7F9C"/>
    <w:rsid w:val="009F0271"/>
    <w:rsid w:val="009F0ED3"/>
    <w:rsid w:val="009F1540"/>
    <w:rsid w:val="009F241E"/>
    <w:rsid w:val="009F24FF"/>
    <w:rsid w:val="009F2553"/>
    <w:rsid w:val="009F2E44"/>
    <w:rsid w:val="009F2ED0"/>
    <w:rsid w:val="009F30D6"/>
    <w:rsid w:val="009F3521"/>
    <w:rsid w:val="009F3927"/>
    <w:rsid w:val="009F4164"/>
    <w:rsid w:val="009F5472"/>
    <w:rsid w:val="009F6145"/>
    <w:rsid w:val="009F64B1"/>
    <w:rsid w:val="009F6AD3"/>
    <w:rsid w:val="009F73EA"/>
    <w:rsid w:val="009F761F"/>
    <w:rsid w:val="009F788A"/>
    <w:rsid w:val="009F79E7"/>
    <w:rsid w:val="009F7C55"/>
    <w:rsid w:val="009F7CAE"/>
    <w:rsid w:val="009F7EA9"/>
    <w:rsid w:val="009F7F29"/>
    <w:rsid w:val="00A01025"/>
    <w:rsid w:val="00A0194B"/>
    <w:rsid w:val="00A01D5B"/>
    <w:rsid w:val="00A03205"/>
    <w:rsid w:val="00A03810"/>
    <w:rsid w:val="00A03A1B"/>
    <w:rsid w:val="00A03E72"/>
    <w:rsid w:val="00A03EE2"/>
    <w:rsid w:val="00A03F6D"/>
    <w:rsid w:val="00A03F7C"/>
    <w:rsid w:val="00A040BC"/>
    <w:rsid w:val="00A04142"/>
    <w:rsid w:val="00A04A21"/>
    <w:rsid w:val="00A04BC2"/>
    <w:rsid w:val="00A04D4C"/>
    <w:rsid w:val="00A05354"/>
    <w:rsid w:val="00A05E23"/>
    <w:rsid w:val="00A05E4F"/>
    <w:rsid w:val="00A0631B"/>
    <w:rsid w:val="00A06B1C"/>
    <w:rsid w:val="00A06CF6"/>
    <w:rsid w:val="00A07FF2"/>
    <w:rsid w:val="00A1080A"/>
    <w:rsid w:val="00A112B1"/>
    <w:rsid w:val="00A1144A"/>
    <w:rsid w:val="00A115EE"/>
    <w:rsid w:val="00A1162F"/>
    <w:rsid w:val="00A11748"/>
    <w:rsid w:val="00A12472"/>
    <w:rsid w:val="00A12B05"/>
    <w:rsid w:val="00A13152"/>
    <w:rsid w:val="00A1364D"/>
    <w:rsid w:val="00A136D7"/>
    <w:rsid w:val="00A1429E"/>
    <w:rsid w:val="00A14B4E"/>
    <w:rsid w:val="00A14EC0"/>
    <w:rsid w:val="00A14FBC"/>
    <w:rsid w:val="00A15A48"/>
    <w:rsid w:val="00A16C49"/>
    <w:rsid w:val="00A17444"/>
    <w:rsid w:val="00A2007E"/>
    <w:rsid w:val="00A20341"/>
    <w:rsid w:val="00A20AEE"/>
    <w:rsid w:val="00A22446"/>
    <w:rsid w:val="00A22554"/>
    <w:rsid w:val="00A22697"/>
    <w:rsid w:val="00A22D40"/>
    <w:rsid w:val="00A22D41"/>
    <w:rsid w:val="00A22EDF"/>
    <w:rsid w:val="00A2322D"/>
    <w:rsid w:val="00A237C5"/>
    <w:rsid w:val="00A23804"/>
    <w:rsid w:val="00A2406C"/>
    <w:rsid w:val="00A24216"/>
    <w:rsid w:val="00A244BC"/>
    <w:rsid w:val="00A24A7E"/>
    <w:rsid w:val="00A25011"/>
    <w:rsid w:val="00A2523D"/>
    <w:rsid w:val="00A2558E"/>
    <w:rsid w:val="00A25BF1"/>
    <w:rsid w:val="00A25D3A"/>
    <w:rsid w:val="00A260BD"/>
    <w:rsid w:val="00A26504"/>
    <w:rsid w:val="00A26582"/>
    <w:rsid w:val="00A26717"/>
    <w:rsid w:val="00A26A53"/>
    <w:rsid w:val="00A26E2F"/>
    <w:rsid w:val="00A270A7"/>
    <w:rsid w:val="00A273B7"/>
    <w:rsid w:val="00A279D5"/>
    <w:rsid w:val="00A27C2F"/>
    <w:rsid w:val="00A3043B"/>
    <w:rsid w:val="00A31197"/>
    <w:rsid w:val="00A31795"/>
    <w:rsid w:val="00A31DE8"/>
    <w:rsid w:val="00A32D12"/>
    <w:rsid w:val="00A32D54"/>
    <w:rsid w:val="00A3333C"/>
    <w:rsid w:val="00A3361E"/>
    <w:rsid w:val="00A34026"/>
    <w:rsid w:val="00A34902"/>
    <w:rsid w:val="00A35320"/>
    <w:rsid w:val="00A35A10"/>
    <w:rsid w:val="00A363F7"/>
    <w:rsid w:val="00A36A6D"/>
    <w:rsid w:val="00A3791F"/>
    <w:rsid w:val="00A4019A"/>
    <w:rsid w:val="00A40C7C"/>
    <w:rsid w:val="00A40ECF"/>
    <w:rsid w:val="00A415D9"/>
    <w:rsid w:val="00A41F14"/>
    <w:rsid w:val="00A42755"/>
    <w:rsid w:val="00A4293F"/>
    <w:rsid w:val="00A42C12"/>
    <w:rsid w:val="00A44099"/>
    <w:rsid w:val="00A44173"/>
    <w:rsid w:val="00A44699"/>
    <w:rsid w:val="00A44D93"/>
    <w:rsid w:val="00A44DCA"/>
    <w:rsid w:val="00A45586"/>
    <w:rsid w:val="00A459DF"/>
    <w:rsid w:val="00A45BBA"/>
    <w:rsid w:val="00A5063F"/>
    <w:rsid w:val="00A507B7"/>
    <w:rsid w:val="00A50B7D"/>
    <w:rsid w:val="00A5207A"/>
    <w:rsid w:val="00A52744"/>
    <w:rsid w:val="00A52D39"/>
    <w:rsid w:val="00A52E4E"/>
    <w:rsid w:val="00A533E2"/>
    <w:rsid w:val="00A53892"/>
    <w:rsid w:val="00A54308"/>
    <w:rsid w:val="00A54405"/>
    <w:rsid w:val="00A54C13"/>
    <w:rsid w:val="00A55838"/>
    <w:rsid w:val="00A56A3C"/>
    <w:rsid w:val="00A57738"/>
    <w:rsid w:val="00A57B0A"/>
    <w:rsid w:val="00A60936"/>
    <w:rsid w:val="00A60E4F"/>
    <w:rsid w:val="00A6146B"/>
    <w:rsid w:val="00A61634"/>
    <w:rsid w:val="00A61B92"/>
    <w:rsid w:val="00A61BD5"/>
    <w:rsid w:val="00A61F4F"/>
    <w:rsid w:val="00A622D0"/>
    <w:rsid w:val="00A62601"/>
    <w:rsid w:val="00A62738"/>
    <w:rsid w:val="00A62E63"/>
    <w:rsid w:val="00A63A56"/>
    <w:rsid w:val="00A63B17"/>
    <w:rsid w:val="00A63B71"/>
    <w:rsid w:val="00A63F9C"/>
    <w:rsid w:val="00A64032"/>
    <w:rsid w:val="00A65804"/>
    <w:rsid w:val="00A65881"/>
    <w:rsid w:val="00A660B6"/>
    <w:rsid w:val="00A662FD"/>
    <w:rsid w:val="00A66745"/>
    <w:rsid w:val="00A66907"/>
    <w:rsid w:val="00A67382"/>
    <w:rsid w:val="00A67840"/>
    <w:rsid w:val="00A67A2F"/>
    <w:rsid w:val="00A701B9"/>
    <w:rsid w:val="00A71874"/>
    <w:rsid w:val="00A720A1"/>
    <w:rsid w:val="00A720C3"/>
    <w:rsid w:val="00A722B5"/>
    <w:rsid w:val="00A7234C"/>
    <w:rsid w:val="00A72C31"/>
    <w:rsid w:val="00A733E7"/>
    <w:rsid w:val="00A73A9F"/>
    <w:rsid w:val="00A73F7B"/>
    <w:rsid w:val="00A751D4"/>
    <w:rsid w:val="00A7554D"/>
    <w:rsid w:val="00A76689"/>
    <w:rsid w:val="00A76C49"/>
    <w:rsid w:val="00A8050F"/>
    <w:rsid w:val="00A80F1D"/>
    <w:rsid w:val="00A810D7"/>
    <w:rsid w:val="00A81376"/>
    <w:rsid w:val="00A81AA1"/>
    <w:rsid w:val="00A82051"/>
    <w:rsid w:val="00A82297"/>
    <w:rsid w:val="00A82849"/>
    <w:rsid w:val="00A82D66"/>
    <w:rsid w:val="00A82FC3"/>
    <w:rsid w:val="00A841FE"/>
    <w:rsid w:val="00A8422B"/>
    <w:rsid w:val="00A84E9D"/>
    <w:rsid w:val="00A854A4"/>
    <w:rsid w:val="00A856F2"/>
    <w:rsid w:val="00A8590E"/>
    <w:rsid w:val="00A8592A"/>
    <w:rsid w:val="00A85EBC"/>
    <w:rsid w:val="00A8736C"/>
    <w:rsid w:val="00A87902"/>
    <w:rsid w:val="00A91125"/>
    <w:rsid w:val="00A9125E"/>
    <w:rsid w:val="00A913A3"/>
    <w:rsid w:val="00A913AF"/>
    <w:rsid w:val="00A916B8"/>
    <w:rsid w:val="00A916EE"/>
    <w:rsid w:val="00A91BF6"/>
    <w:rsid w:val="00A926E9"/>
    <w:rsid w:val="00A92A00"/>
    <w:rsid w:val="00A9317A"/>
    <w:rsid w:val="00A931A7"/>
    <w:rsid w:val="00A93D0C"/>
    <w:rsid w:val="00A94BF6"/>
    <w:rsid w:val="00A958A8"/>
    <w:rsid w:val="00A95A30"/>
    <w:rsid w:val="00A96166"/>
    <w:rsid w:val="00A97326"/>
    <w:rsid w:val="00A97616"/>
    <w:rsid w:val="00A97C81"/>
    <w:rsid w:val="00A97D26"/>
    <w:rsid w:val="00A97EE0"/>
    <w:rsid w:val="00AA1253"/>
    <w:rsid w:val="00AA1416"/>
    <w:rsid w:val="00AA1869"/>
    <w:rsid w:val="00AA27A1"/>
    <w:rsid w:val="00AA2B3D"/>
    <w:rsid w:val="00AA2EBE"/>
    <w:rsid w:val="00AA30B9"/>
    <w:rsid w:val="00AA377C"/>
    <w:rsid w:val="00AA3E3E"/>
    <w:rsid w:val="00AA4C0F"/>
    <w:rsid w:val="00AA4C78"/>
    <w:rsid w:val="00AA4E0E"/>
    <w:rsid w:val="00AA4EFA"/>
    <w:rsid w:val="00AA4FF2"/>
    <w:rsid w:val="00AA500D"/>
    <w:rsid w:val="00AA53B5"/>
    <w:rsid w:val="00AA634A"/>
    <w:rsid w:val="00AA659E"/>
    <w:rsid w:val="00AA68DC"/>
    <w:rsid w:val="00AA6A5D"/>
    <w:rsid w:val="00AA6BB4"/>
    <w:rsid w:val="00AA6BD8"/>
    <w:rsid w:val="00AA73F0"/>
    <w:rsid w:val="00AA7CC8"/>
    <w:rsid w:val="00AA7DF9"/>
    <w:rsid w:val="00AA7F19"/>
    <w:rsid w:val="00AB0333"/>
    <w:rsid w:val="00AB06E9"/>
    <w:rsid w:val="00AB0A17"/>
    <w:rsid w:val="00AB0FE7"/>
    <w:rsid w:val="00AB1122"/>
    <w:rsid w:val="00AB157B"/>
    <w:rsid w:val="00AB1687"/>
    <w:rsid w:val="00AB16DE"/>
    <w:rsid w:val="00AB18D6"/>
    <w:rsid w:val="00AB1DA3"/>
    <w:rsid w:val="00AB20BD"/>
    <w:rsid w:val="00AB2257"/>
    <w:rsid w:val="00AB2539"/>
    <w:rsid w:val="00AB2913"/>
    <w:rsid w:val="00AB2EEE"/>
    <w:rsid w:val="00AB3697"/>
    <w:rsid w:val="00AB400A"/>
    <w:rsid w:val="00AB467D"/>
    <w:rsid w:val="00AB4A11"/>
    <w:rsid w:val="00AB553C"/>
    <w:rsid w:val="00AB56FB"/>
    <w:rsid w:val="00AB5B2F"/>
    <w:rsid w:val="00AB5C9D"/>
    <w:rsid w:val="00AB6FF2"/>
    <w:rsid w:val="00AB723D"/>
    <w:rsid w:val="00AB73A6"/>
    <w:rsid w:val="00AB73FD"/>
    <w:rsid w:val="00AB7CFD"/>
    <w:rsid w:val="00AC03B8"/>
    <w:rsid w:val="00AC0734"/>
    <w:rsid w:val="00AC07CF"/>
    <w:rsid w:val="00AC10A6"/>
    <w:rsid w:val="00AC2055"/>
    <w:rsid w:val="00AC233E"/>
    <w:rsid w:val="00AC2C5E"/>
    <w:rsid w:val="00AC2DD1"/>
    <w:rsid w:val="00AC32E7"/>
    <w:rsid w:val="00AC33D1"/>
    <w:rsid w:val="00AC34EA"/>
    <w:rsid w:val="00AC3511"/>
    <w:rsid w:val="00AC383E"/>
    <w:rsid w:val="00AC3CF3"/>
    <w:rsid w:val="00AC3E44"/>
    <w:rsid w:val="00AC4641"/>
    <w:rsid w:val="00AC4782"/>
    <w:rsid w:val="00AC4999"/>
    <w:rsid w:val="00AC4A82"/>
    <w:rsid w:val="00AC50CA"/>
    <w:rsid w:val="00AC50D5"/>
    <w:rsid w:val="00AC5ACC"/>
    <w:rsid w:val="00AC62E5"/>
    <w:rsid w:val="00AC660A"/>
    <w:rsid w:val="00AC6F02"/>
    <w:rsid w:val="00AC77B4"/>
    <w:rsid w:val="00AC79D4"/>
    <w:rsid w:val="00AD07AE"/>
    <w:rsid w:val="00AD12B0"/>
    <w:rsid w:val="00AD1639"/>
    <w:rsid w:val="00AD1AA5"/>
    <w:rsid w:val="00AD1E63"/>
    <w:rsid w:val="00AD244D"/>
    <w:rsid w:val="00AD2658"/>
    <w:rsid w:val="00AD281F"/>
    <w:rsid w:val="00AD2BB5"/>
    <w:rsid w:val="00AD2CC0"/>
    <w:rsid w:val="00AD2E7E"/>
    <w:rsid w:val="00AD380C"/>
    <w:rsid w:val="00AD4037"/>
    <w:rsid w:val="00AD4190"/>
    <w:rsid w:val="00AD4759"/>
    <w:rsid w:val="00AD49D4"/>
    <w:rsid w:val="00AD60D5"/>
    <w:rsid w:val="00AD66C8"/>
    <w:rsid w:val="00AD69DD"/>
    <w:rsid w:val="00AD7225"/>
    <w:rsid w:val="00AD753B"/>
    <w:rsid w:val="00AD797C"/>
    <w:rsid w:val="00AD7A14"/>
    <w:rsid w:val="00AE017B"/>
    <w:rsid w:val="00AE0CAB"/>
    <w:rsid w:val="00AE27CA"/>
    <w:rsid w:val="00AE2CC2"/>
    <w:rsid w:val="00AE30FA"/>
    <w:rsid w:val="00AE3375"/>
    <w:rsid w:val="00AE3859"/>
    <w:rsid w:val="00AE3E26"/>
    <w:rsid w:val="00AE4066"/>
    <w:rsid w:val="00AE40D0"/>
    <w:rsid w:val="00AE4C0E"/>
    <w:rsid w:val="00AE51C7"/>
    <w:rsid w:val="00AE53C0"/>
    <w:rsid w:val="00AE5F37"/>
    <w:rsid w:val="00AE69FE"/>
    <w:rsid w:val="00AE6E4D"/>
    <w:rsid w:val="00AE6F9C"/>
    <w:rsid w:val="00AE7224"/>
    <w:rsid w:val="00AE7413"/>
    <w:rsid w:val="00AE7A10"/>
    <w:rsid w:val="00AE7DDC"/>
    <w:rsid w:val="00AF0850"/>
    <w:rsid w:val="00AF0AB3"/>
    <w:rsid w:val="00AF0CBF"/>
    <w:rsid w:val="00AF113A"/>
    <w:rsid w:val="00AF11E9"/>
    <w:rsid w:val="00AF1773"/>
    <w:rsid w:val="00AF1CA3"/>
    <w:rsid w:val="00AF1D90"/>
    <w:rsid w:val="00AF214A"/>
    <w:rsid w:val="00AF21A6"/>
    <w:rsid w:val="00AF24B9"/>
    <w:rsid w:val="00AF3165"/>
    <w:rsid w:val="00AF31D8"/>
    <w:rsid w:val="00AF3612"/>
    <w:rsid w:val="00AF367B"/>
    <w:rsid w:val="00AF3E31"/>
    <w:rsid w:val="00AF3FB9"/>
    <w:rsid w:val="00AF423B"/>
    <w:rsid w:val="00AF4FD4"/>
    <w:rsid w:val="00AF59B1"/>
    <w:rsid w:val="00AF5A7B"/>
    <w:rsid w:val="00AF6431"/>
    <w:rsid w:val="00AF6EE2"/>
    <w:rsid w:val="00AF70E9"/>
    <w:rsid w:val="00AF712B"/>
    <w:rsid w:val="00AF7715"/>
    <w:rsid w:val="00AF7A29"/>
    <w:rsid w:val="00B00EDB"/>
    <w:rsid w:val="00B014B8"/>
    <w:rsid w:val="00B016A8"/>
    <w:rsid w:val="00B03346"/>
    <w:rsid w:val="00B033B3"/>
    <w:rsid w:val="00B0427A"/>
    <w:rsid w:val="00B0448A"/>
    <w:rsid w:val="00B04BB5"/>
    <w:rsid w:val="00B05B85"/>
    <w:rsid w:val="00B06046"/>
    <w:rsid w:val="00B075C2"/>
    <w:rsid w:val="00B103A7"/>
    <w:rsid w:val="00B10596"/>
    <w:rsid w:val="00B1062D"/>
    <w:rsid w:val="00B10B40"/>
    <w:rsid w:val="00B11734"/>
    <w:rsid w:val="00B12A15"/>
    <w:rsid w:val="00B12B5A"/>
    <w:rsid w:val="00B12C82"/>
    <w:rsid w:val="00B13312"/>
    <w:rsid w:val="00B1351C"/>
    <w:rsid w:val="00B13886"/>
    <w:rsid w:val="00B145A3"/>
    <w:rsid w:val="00B14A10"/>
    <w:rsid w:val="00B14CAD"/>
    <w:rsid w:val="00B14DE2"/>
    <w:rsid w:val="00B15026"/>
    <w:rsid w:val="00B15036"/>
    <w:rsid w:val="00B15F9F"/>
    <w:rsid w:val="00B16C44"/>
    <w:rsid w:val="00B219B8"/>
    <w:rsid w:val="00B21E0E"/>
    <w:rsid w:val="00B221B2"/>
    <w:rsid w:val="00B22CFF"/>
    <w:rsid w:val="00B238EA"/>
    <w:rsid w:val="00B23E3B"/>
    <w:rsid w:val="00B247AB"/>
    <w:rsid w:val="00B247C8"/>
    <w:rsid w:val="00B247EE"/>
    <w:rsid w:val="00B25BFB"/>
    <w:rsid w:val="00B26440"/>
    <w:rsid w:val="00B264C7"/>
    <w:rsid w:val="00B26836"/>
    <w:rsid w:val="00B268B7"/>
    <w:rsid w:val="00B274E4"/>
    <w:rsid w:val="00B27895"/>
    <w:rsid w:val="00B279A3"/>
    <w:rsid w:val="00B3034C"/>
    <w:rsid w:val="00B30465"/>
    <w:rsid w:val="00B30E66"/>
    <w:rsid w:val="00B31274"/>
    <w:rsid w:val="00B31475"/>
    <w:rsid w:val="00B318A2"/>
    <w:rsid w:val="00B31B4A"/>
    <w:rsid w:val="00B31D5A"/>
    <w:rsid w:val="00B32718"/>
    <w:rsid w:val="00B32791"/>
    <w:rsid w:val="00B32825"/>
    <w:rsid w:val="00B32AA6"/>
    <w:rsid w:val="00B32F80"/>
    <w:rsid w:val="00B3334C"/>
    <w:rsid w:val="00B3389A"/>
    <w:rsid w:val="00B344FB"/>
    <w:rsid w:val="00B349AC"/>
    <w:rsid w:val="00B35353"/>
    <w:rsid w:val="00B3543E"/>
    <w:rsid w:val="00B35825"/>
    <w:rsid w:val="00B359E2"/>
    <w:rsid w:val="00B35B8E"/>
    <w:rsid w:val="00B35E2E"/>
    <w:rsid w:val="00B36AC3"/>
    <w:rsid w:val="00B372BF"/>
    <w:rsid w:val="00B372EB"/>
    <w:rsid w:val="00B37BF1"/>
    <w:rsid w:val="00B40725"/>
    <w:rsid w:val="00B40E1A"/>
    <w:rsid w:val="00B41659"/>
    <w:rsid w:val="00B417BC"/>
    <w:rsid w:val="00B41881"/>
    <w:rsid w:val="00B41944"/>
    <w:rsid w:val="00B41B36"/>
    <w:rsid w:val="00B41EF0"/>
    <w:rsid w:val="00B42FCE"/>
    <w:rsid w:val="00B4388E"/>
    <w:rsid w:val="00B43B20"/>
    <w:rsid w:val="00B43D00"/>
    <w:rsid w:val="00B4477D"/>
    <w:rsid w:val="00B44D90"/>
    <w:rsid w:val="00B45CF6"/>
    <w:rsid w:val="00B46355"/>
    <w:rsid w:val="00B46968"/>
    <w:rsid w:val="00B477AC"/>
    <w:rsid w:val="00B50156"/>
    <w:rsid w:val="00B50333"/>
    <w:rsid w:val="00B51882"/>
    <w:rsid w:val="00B52AF4"/>
    <w:rsid w:val="00B52F42"/>
    <w:rsid w:val="00B53A8C"/>
    <w:rsid w:val="00B56DAE"/>
    <w:rsid w:val="00B56F0C"/>
    <w:rsid w:val="00B5706D"/>
    <w:rsid w:val="00B57649"/>
    <w:rsid w:val="00B577CD"/>
    <w:rsid w:val="00B579F3"/>
    <w:rsid w:val="00B57F48"/>
    <w:rsid w:val="00B60007"/>
    <w:rsid w:val="00B602F4"/>
    <w:rsid w:val="00B604DD"/>
    <w:rsid w:val="00B60659"/>
    <w:rsid w:val="00B6153B"/>
    <w:rsid w:val="00B61D26"/>
    <w:rsid w:val="00B62067"/>
    <w:rsid w:val="00B6233B"/>
    <w:rsid w:val="00B62F01"/>
    <w:rsid w:val="00B631EF"/>
    <w:rsid w:val="00B63493"/>
    <w:rsid w:val="00B63942"/>
    <w:rsid w:val="00B64400"/>
    <w:rsid w:val="00B652F1"/>
    <w:rsid w:val="00B667C9"/>
    <w:rsid w:val="00B66BF0"/>
    <w:rsid w:val="00B66CE4"/>
    <w:rsid w:val="00B66F22"/>
    <w:rsid w:val="00B67EFC"/>
    <w:rsid w:val="00B703A3"/>
    <w:rsid w:val="00B70F28"/>
    <w:rsid w:val="00B7185D"/>
    <w:rsid w:val="00B7187C"/>
    <w:rsid w:val="00B71AE3"/>
    <w:rsid w:val="00B71C4E"/>
    <w:rsid w:val="00B71D18"/>
    <w:rsid w:val="00B72BC2"/>
    <w:rsid w:val="00B72C98"/>
    <w:rsid w:val="00B72DD3"/>
    <w:rsid w:val="00B73E4E"/>
    <w:rsid w:val="00B74497"/>
    <w:rsid w:val="00B74C00"/>
    <w:rsid w:val="00B75199"/>
    <w:rsid w:val="00B753CF"/>
    <w:rsid w:val="00B75630"/>
    <w:rsid w:val="00B75AA7"/>
    <w:rsid w:val="00B76022"/>
    <w:rsid w:val="00B76054"/>
    <w:rsid w:val="00B76C3A"/>
    <w:rsid w:val="00B77086"/>
    <w:rsid w:val="00B774CD"/>
    <w:rsid w:val="00B80225"/>
    <w:rsid w:val="00B80501"/>
    <w:rsid w:val="00B81873"/>
    <w:rsid w:val="00B81A3E"/>
    <w:rsid w:val="00B81BA3"/>
    <w:rsid w:val="00B81BE2"/>
    <w:rsid w:val="00B82530"/>
    <w:rsid w:val="00B82AF7"/>
    <w:rsid w:val="00B830FF"/>
    <w:rsid w:val="00B832E7"/>
    <w:rsid w:val="00B83443"/>
    <w:rsid w:val="00B8346C"/>
    <w:rsid w:val="00B83532"/>
    <w:rsid w:val="00B83BAE"/>
    <w:rsid w:val="00B83D5B"/>
    <w:rsid w:val="00B842CC"/>
    <w:rsid w:val="00B847DC"/>
    <w:rsid w:val="00B849A7"/>
    <w:rsid w:val="00B84CE5"/>
    <w:rsid w:val="00B84DAF"/>
    <w:rsid w:val="00B860B4"/>
    <w:rsid w:val="00B862C3"/>
    <w:rsid w:val="00B86D69"/>
    <w:rsid w:val="00B86E6B"/>
    <w:rsid w:val="00B86F89"/>
    <w:rsid w:val="00B871B6"/>
    <w:rsid w:val="00B877A8"/>
    <w:rsid w:val="00B9004B"/>
    <w:rsid w:val="00B90CCB"/>
    <w:rsid w:val="00B90D0C"/>
    <w:rsid w:val="00B91003"/>
    <w:rsid w:val="00B9163E"/>
    <w:rsid w:val="00B921B4"/>
    <w:rsid w:val="00B921C0"/>
    <w:rsid w:val="00B927F1"/>
    <w:rsid w:val="00B92A9C"/>
    <w:rsid w:val="00B92D7E"/>
    <w:rsid w:val="00B9324E"/>
    <w:rsid w:val="00B9340B"/>
    <w:rsid w:val="00B93E2E"/>
    <w:rsid w:val="00B941BB"/>
    <w:rsid w:val="00B946A7"/>
    <w:rsid w:val="00B94C63"/>
    <w:rsid w:val="00B94D24"/>
    <w:rsid w:val="00B94D77"/>
    <w:rsid w:val="00B95128"/>
    <w:rsid w:val="00B951C1"/>
    <w:rsid w:val="00B95C02"/>
    <w:rsid w:val="00B96052"/>
    <w:rsid w:val="00B96F1A"/>
    <w:rsid w:val="00B972A8"/>
    <w:rsid w:val="00B97D5B"/>
    <w:rsid w:val="00B97E22"/>
    <w:rsid w:val="00BA1513"/>
    <w:rsid w:val="00BA17D1"/>
    <w:rsid w:val="00BA1BFC"/>
    <w:rsid w:val="00BA1C48"/>
    <w:rsid w:val="00BA1DAB"/>
    <w:rsid w:val="00BA1DB3"/>
    <w:rsid w:val="00BA20A0"/>
    <w:rsid w:val="00BA2242"/>
    <w:rsid w:val="00BA23BE"/>
    <w:rsid w:val="00BA2DF4"/>
    <w:rsid w:val="00BA2EBD"/>
    <w:rsid w:val="00BA31FF"/>
    <w:rsid w:val="00BA4DAA"/>
    <w:rsid w:val="00BA5005"/>
    <w:rsid w:val="00BA504E"/>
    <w:rsid w:val="00BA5167"/>
    <w:rsid w:val="00BA5FE8"/>
    <w:rsid w:val="00BA66E4"/>
    <w:rsid w:val="00BA68B8"/>
    <w:rsid w:val="00BA6AD8"/>
    <w:rsid w:val="00BA6AFB"/>
    <w:rsid w:val="00BA6CF2"/>
    <w:rsid w:val="00BA73FC"/>
    <w:rsid w:val="00BA7577"/>
    <w:rsid w:val="00BA769C"/>
    <w:rsid w:val="00BA799A"/>
    <w:rsid w:val="00BB078A"/>
    <w:rsid w:val="00BB085C"/>
    <w:rsid w:val="00BB0EDB"/>
    <w:rsid w:val="00BB14B3"/>
    <w:rsid w:val="00BB23AC"/>
    <w:rsid w:val="00BB356A"/>
    <w:rsid w:val="00BB3BAD"/>
    <w:rsid w:val="00BB3E17"/>
    <w:rsid w:val="00BB4897"/>
    <w:rsid w:val="00BB4911"/>
    <w:rsid w:val="00BB4A26"/>
    <w:rsid w:val="00BB4F77"/>
    <w:rsid w:val="00BB5154"/>
    <w:rsid w:val="00BB53AA"/>
    <w:rsid w:val="00BB5512"/>
    <w:rsid w:val="00BB5687"/>
    <w:rsid w:val="00BB5EC8"/>
    <w:rsid w:val="00BB60FE"/>
    <w:rsid w:val="00BB65D5"/>
    <w:rsid w:val="00BB6604"/>
    <w:rsid w:val="00BB6932"/>
    <w:rsid w:val="00BB6D75"/>
    <w:rsid w:val="00BB79FF"/>
    <w:rsid w:val="00BB7B55"/>
    <w:rsid w:val="00BB7B8C"/>
    <w:rsid w:val="00BB7BED"/>
    <w:rsid w:val="00BC067E"/>
    <w:rsid w:val="00BC0784"/>
    <w:rsid w:val="00BC0BE5"/>
    <w:rsid w:val="00BC0C74"/>
    <w:rsid w:val="00BC0E7C"/>
    <w:rsid w:val="00BC0F2E"/>
    <w:rsid w:val="00BC0F63"/>
    <w:rsid w:val="00BC1E62"/>
    <w:rsid w:val="00BC248F"/>
    <w:rsid w:val="00BC265B"/>
    <w:rsid w:val="00BC3EC9"/>
    <w:rsid w:val="00BC415D"/>
    <w:rsid w:val="00BC4944"/>
    <w:rsid w:val="00BC571B"/>
    <w:rsid w:val="00BC57DE"/>
    <w:rsid w:val="00BC5CCD"/>
    <w:rsid w:val="00BC6FBA"/>
    <w:rsid w:val="00BC7512"/>
    <w:rsid w:val="00BC7E38"/>
    <w:rsid w:val="00BC7EE6"/>
    <w:rsid w:val="00BD00BE"/>
    <w:rsid w:val="00BD029B"/>
    <w:rsid w:val="00BD06A7"/>
    <w:rsid w:val="00BD09C3"/>
    <w:rsid w:val="00BD1549"/>
    <w:rsid w:val="00BD2384"/>
    <w:rsid w:val="00BD32F8"/>
    <w:rsid w:val="00BD4046"/>
    <w:rsid w:val="00BD4126"/>
    <w:rsid w:val="00BD4160"/>
    <w:rsid w:val="00BD4441"/>
    <w:rsid w:val="00BD4465"/>
    <w:rsid w:val="00BD4E6E"/>
    <w:rsid w:val="00BD52CF"/>
    <w:rsid w:val="00BD52DB"/>
    <w:rsid w:val="00BD5E62"/>
    <w:rsid w:val="00BD6179"/>
    <w:rsid w:val="00BD6621"/>
    <w:rsid w:val="00BD6623"/>
    <w:rsid w:val="00BD666C"/>
    <w:rsid w:val="00BD6C09"/>
    <w:rsid w:val="00BD71C6"/>
    <w:rsid w:val="00BD75D0"/>
    <w:rsid w:val="00BD7F44"/>
    <w:rsid w:val="00BE0860"/>
    <w:rsid w:val="00BE0866"/>
    <w:rsid w:val="00BE1359"/>
    <w:rsid w:val="00BE16EF"/>
    <w:rsid w:val="00BE1F8A"/>
    <w:rsid w:val="00BE237F"/>
    <w:rsid w:val="00BE26D7"/>
    <w:rsid w:val="00BE2844"/>
    <w:rsid w:val="00BE2BEB"/>
    <w:rsid w:val="00BE3981"/>
    <w:rsid w:val="00BE3EF1"/>
    <w:rsid w:val="00BE40ED"/>
    <w:rsid w:val="00BE4638"/>
    <w:rsid w:val="00BE479D"/>
    <w:rsid w:val="00BE4F16"/>
    <w:rsid w:val="00BE4FDA"/>
    <w:rsid w:val="00BE55AE"/>
    <w:rsid w:val="00BE5614"/>
    <w:rsid w:val="00BE5B27"/>
    <w:rsid w:val="00BE5C11"/>
    <w:rsid w:val="00BE5E0C"/>
    <w:rsid w:val="00BE5E13"/>
    <w:rsid w:val="00BE7706"/>
    <w:rsid w:val="00BE7FF3"/>
    <w:rsid w:val="00BF01B7"/>
    <w:rsid w:val="00BF187D"/>
    <w:rsid w:val="00BF1CE7"/>
    <w:rsid w:val="00BF1D97"/>
    <w:rsid w:val="00BF1E9F"/>
    <w:rsid w:val="00BF2448"/>
    <w:rsid w:val="00BF2808"/>
    <w:rsid w:val="00BF2954"/>
    <w:rsid w:val="00BF3320"/>
    <w:rsid w:val="00BF388A"/>
    <w:rsid w:val="00BF3C8C"/>
    <w:rsid w:val="00BF3D47"/>
    <w:rsid w:val="00BF44CA"/>
    <w:rsid w:val="00BF46EF"/>
    <w:rsid w:val="00BF4711"/>
    <w:rsid w:val="00BF4B00"/>
    <w:rsid w:val="00BF60AD"/>
    <w:rsid w:val="00BF6978"/>
    <w:rsid w:val="00BF6A8D"/>
    <w:rsid w:val="00BF71DD"/>
    <w:rsid w:val="00BF7C8A"/>
    <w:rsid w:val="00BF7D14"/>
    <w:rsid w:val="00C003B5"/>
    <w:rsid w:val="00C00548"/>
    <w:rsid w:val="00C012DE"/>
    <w:rsid w:val="00C01E2A"/>
    <w:rsid w:val="00C02696"/>
    <w:rsid w:val="00C0320C"/>
    <w:rsid w:val="00C03328"/>
    <w:rsid w:val="00C03E90"/>
    <w:rsid w:val="00C0416E"/>
    <w:rsid w:val="00C041FC"/>
    <w:rsid w:val="00C0433F"/>
    <w:rsid w:val="00C04794"/>
    <w:rsid w:val="00C047E7"/>
    <w:rsid w:val="00C04A39"/>
    <w:rsid w:val="00C06064"/>
    <w:rsid w:val="00C07272"/>
    <w:rsid w:val="00C07301"/>
    <w:rsid w:val="00C074C1"/>
    <w:rsid w:val="00C075A1"/>
    <w:rsid w:val="00C100A3"/>
    <w:rsid w:val="00C1024B"/>
    <w:rsid w:val="00C102E1"/>
    <w:rsid w:val="00C10F91"/>
    <w:rsid w:val="00C118BF"/>
    <w:rsid w:val="00C119A5"/>
    <w:rsid w:val="00C11E9E"/>
    <w:rsid w:val="00C11FEB"/>
    <w:rsid w:val="00C1271B"/>
    <w:rsid w:val="00C12EE4"/>
    <w:rsid w:val="00C13084"/>
    <w:rsid w:val="00C131C6"/>
    <w:rsid w:val="00C13380"/>
    <w:rsid w:val="00C1360D"/>
    <w:rsid w:val="00C13B84"/>
    <w:rsid w:val="00C13CFC"/>
    <w:rsid w:val="00C13D74"/>
    <w:rsid w:val="00C13E0B"/>
    <w:rsid w:val="00C13EB4"/>
    <w:rsid w:val="00C14053"/>
    <w:rsid w:val="00C143D7"/>
    <w:rsid w:val="00C1517D"/>
    <w:rsid w:val="00C15296"/>
    <w:rsid w:val="00C156F2"/>
    <w:rsid w:val="00C15CF2"/>
    <w:rsid w:val="00C16737"/>
    <w:rsid w:val="00C16F1A"/>
    <w:rsid w:val="00C175BD"/>
    <w:rsid w:val="00C178B8"/>
    <w:rsid w:val="00C17B96"/>
    <w:rsid w:val="00C2029D"/>
    <w:rsid w:val="00C203BB"/>
    <w:rsid w:val="00C20E6B"/>
    <w:rsid w:val="00C21963"/>
    <w:rsid w:val="00C21EF1"/>
    <w:rsid w:val="00C227F3"/>
    <w:rsid w:val="00C22D36"/>
    <w:rsid w:val="00C22DB1"/>
    <w:rsid w:val="00C22F8D"/>
    <w:rsid w:val="00C25785"/>
    <w:rsid w:val="00C2657B"/>
    <w:rsid w:val="00C26ECA"/>
    <w:rsid w:val="00C274B6"/>
    <w:rsid w:val="00C3025B"/>
    <w:rsid w:val="00C30665"/>
    <w:rsid w:val="00C30DEC"/>
    <w:rsid w:val="00C30EF3"/>
    <w:rsid w:val="00C31125"/>
    <w:rsid w:val="00C314FD"/>
    <w:rsid w:val="00C31B2F"/>
    <w:rsid w:val="00C31F9C"/>
    <w:rsid w:val="00C322E5"/>
    <w:rsid w:val="00C32D6D"/>
    <w:rsid w:val="00C332EC"/>
    <w:rsid w:val="00C33791"/>
    <w:rsid w:val="00C33F2E"/>
    <w:rsid w:val="00C34707"/>
    <w:rsid w:val="00C34BE8"/>
    <w:rsid w:val="00C354E0"/>
    <w:rsid w:val="00C356AC"/>
    <w:rsid w:val="00C35924"/>
    <w:rsid w:val="00C361B7"/>
    <w:rsid w:val="00C3625C"/>
    <w:rsid w:val="00C3626A"/>
    <w:rsid w:val="00C370D2"/>
    <w:rsid w:val="00C37A8C"/>
    <w:rsid w:val="00C41118"/>
    <w:rsid w:val="00C4114E"/>
    <w:rsid w:val="00C413D5"/>
    <w:rsid w:val="00C414FA"/>
    <w:rsid w:val="00C41769"/>
    <w:rsid w:val="00C41A03"/>
    <w:rsid w:val="00C41AC0"/>
    <w:rsid w:val="00C42623"/>
    <w:rsid w:val="00C427BA"/>
    <w:rsid w:val="00C427ED"/>
    <w:rsid w:val="00C42A1A"/>
    <w:rsid w:val="00C42DD9"/>
    <w:rsid w:val="00C42EAB"/>
    <w:rsid w:val="00C433E9"/>
    <w:rsid w:val="00C43737"/>
    <w:rsid w:val="00C439AE"/>
    <w:rsid w:val="00C43BFE"/>
    <w:rsid w:val="00C45037"/>
    <w:rsid w:val="00C46301"/>
    <w:rsid w:val="00C467A4"/>
    <w:rsid w:val="00C504EA"/>
    <w:rsid w:val="00C50798"/>
    <w:rsid w:val="00C51230"/>
    <w:rsid w:val="00C51526"/>
    <w:rsid w:val="00C5156B"/>
    <w:rsid w:val="00C51684"/>
    <w:rsid w:val="00C51EE8"/>
    <w:rsid w:val="00C523DC"/>
    <w:rsid w:val="00C524F7"/>
    <w:rsid w:val="00C5259D"/>
    <w:rsid w:val="00C53423"/>
    <w:rsid w:val="00C542C0"/>
    <w:rsid w:val="00C5469D"/>
    <w:rsid w:val="00C547A4"/>
    <w:rsid w:val="00C5519D"/>
    <w:rsid w:val="00C5527E"/>
    <w:rsid w:val="00C553F9"/>
    <w:rsid w:val="00C558F4"/>
    <w:rsid w:val="00C56E7A"/>
    <w:rsid w:val="00C575F3"/>
    <w:rsid w:val="00C60046"/>
    <w:rsid w:val="00C601E7"/>
    <w:rsid w:val="00C60DA1"/>
    <w:rsid w:val="00C60F19"/>
    <w:rsid w:val="00C61E36"/>
    <w:rsid w:val="00C61ED6"/>
    <w:rsid w:val="00C625D9"/>
    <w:rsid w:val="00C62714"/>
    <w:rsid w:val="00C6340F"/>
    <w:rsid w:val="00C63F96"/>
    <w:rsid w:val="00C64020"/>
    <w:rsid w:val="00C64DC5"/>
    <w:rsid w:val="00C65C59"/>
    <w:rsid w:val="00C65D19"/>
    <w:rsid w:val="00C66221"/>
    <w:rsid w:val="00C66728"/>
    <w:rsid w:val="00C6680D"/>
    <w:rsid w:val="00C66CAD"/>
    <w:rsid w:val="00C66D05"/>
    <w:rsid w:val="00C670EA"/>
    <w:rsid w:val="00C67728"/>
    <w:rsid w:val="00C67B7F"/>
    <w:rsid w:val="00C67C42"/>
    <w:rsid w:val="00C709EC"/>
    <w:rsid w:val="00C722F7"/>
    <w:rsid w:val="00C72809"/>
    <w:rsid w:val="00C7282B"/>
    <w:rsid w:val="00C72CE3"/>
    <w:rsid w:val="00C73034"/>
    <w:rsid w:val="00C73700"/>
    <w:rsid w:val="00C739DC"/>
    <w:rsid w:val="00C73CDC"/>
    <w:rsid w:val="00C7400B"/>
    <w:rsid w:val="00C7470B"/>
    <w:rsid w:val="00C74E16"/>
    <w:rsid w:val="00C74F72"/>
    <w:rsid w:val="00C75960"/>
    <w:rsid w:val="00C75A2E"/>
    <w:rsid w:val="00C75E36"/>
    <w:rsid w:val="00C761A4"/>
    <w:rsid w:val="00C764C1"/>
    <w:rsid w:val="00C765B2"/>
    <w:rsid w:val="00C7679A"/>
    <w:rsid w:val="00C7687A"/>
    <w:rsid w:val="00C769D9"/>
    <w:rsid w:val="00C76B4B"/>
    <w:rsid w:val="00C777A4"/>
    <w:rsid w:val="00C80365"/>
    <w:rsid w:val="00C807D0"/>
    <w:rsid w:val="00C80844"/>
    <w:rsid w:val="00C81A8E"/>
    <w:rsid w:val="00C83388"/>
    <w:rsid w:val="00C8408E"/>
    <w:rsid w:val="00C84A32"/>
    <w:rsid w:val="00C84DB1"/>
    <w:rsid w:val="00C850BD"/>
    <w:rsid w:val="00C8535A"/>
    <w:rsid w:val="00C856DE"/>
    <w:rsid w:val="00C8581F"/>
    <w:rsid w:val="00C85EC1"/>
    <w:rsid w:val="00C86839"/>
    <w:rsid w:val="00C86F04"/>
    <w:rsid w:val="00C86F1D"/>
    <w:rsid w:val="00C872D4"/>
    <w:rsid w:val="00C8771A"/>
    <w:rsid w:val="00C91A1B"/>
    <w:rsid w:val="00C921E3"/>
    <w:rsid w:val="00C92542"/>
    <w:rsid w:val="00C9267A"/>
    <w:rsid w:val="00C939FE"/>
    <w:rsid w:val="00C94360"/>
    <w:rsid w:val="00C943D1"/>
    <w:rsid w:val="00C94945"/>
    <w:rsid w:val="00C94E4D"/>
    <w:rsid w:val="00C952FC"/>
    <w:rsid w:val="00C95DA7"/>
    <w:rsid w:val="00C95F19"/>
    <w:rsid w:val="00C960E8"/>
    <w:rsid w:val="00C963B2"/>
    <w:rsid w:val="00C965EB"/>
    <w:rsid w:val="00C97232"/>
    <w:rsid w:val="00C97250"/>
    <w:rsid w:val="00CA07EB"/>
    <w:rsid w:val="00CA12A7"/>
    <w:rsid w:val="00CA1887"/>
    <w:rsid w:val="00CA195D"/>
    <w:rsid w:val="00CA1EBE"/>
    <w:rsid w:val="00CA1FB0"/>
    <w:rsid w:val="00CA253A"/>
    <w:rsid w:val="00CA2EF1"/>
    <w:rsid w:val="00CA2F7B"/>
    <w:rsid w:val="00CA36DB"/>
    <w:rsid w:val="00CA3A2B"/>
    <w:rsid w:val="00CA3BBC"/>
    <w:rsid w:val="00CA432A"/>
    <w:rsid w:val="00CA47A7"/>
    <w:rsid w:val="00CA4FEC"/>
    <w:rsid w:val="00CA533B"/>
    <w:rsid w:val="00CA5459"/>
    <w:rsid w:val="00CA6F16"/>
    <w:rsid w:val="00CA6F5F"/>
    <w:rsid w:val="00CA7696"/>
    <w:rsid w:val="00CA7775"/>
    <w:rsid w:val="00CA786C"/>
    <w:rsid w:val="00CA7912"/>
    <w:rsid w:val="00CA7DA4"/>
    <w:rsid w:val="00CA7DDE"/>
    <w:rsid w:val="00CB055B"/>
    <w:rsid w:val="00CB090C"/>
    <w:rsid w:val="00CB185F"/>
    <w:rsid w:val="00CB2216"/>
    <w:rsid w:val="00CB26E8"/>
    <w:rsid w:val="00CB2F05"/>
    <w:rsid w:val="00CB3073"/>
    <w:rsid w:val="00CB36F0"/>
    <w:rsid w:val="00CB3A06"/>
    <w:rsid w:val="00CB427D"/>
    <w:rsid w:val="00CB4682"/>
    <w:rsid w:val="00CB542A"/>
    <w:rsid w:val="00CB63E1"/>
    <w:rsid w:val="00CB6739"/>
    <w:rsid w:val="00CB72B0"/>
    <w:rsid w:val="00CB7E7A"/>
    <w:rsid w:val="00CC0728"/>
    <w:rsid w:val="00CC0FE7"/>
    <w:rsid w:val="00CC13E3"/>
    <w:rsid w:val="00CC166B"/>
    <w:rsid w:val="00CC2236"/>
    <w:rsid w:val="00CC2452"/>
    <w:rsid w:val="00CC2585"/>
    <w:rsid w:val="00CC2668"/>
    <w:rsid w:val="00CC2E7D"/>
    <w:rsid w:val="00CC341D"/>
    <w:rsid w:val="00CC36ED"/>
    <w:rsid w:val="00CC37CA"/>
    <w:rsid w:val="00CC395C"/>
    <w:rsid w:val="00CC3CD0"/>
    <w:rsid w:val="00CC3F26"/>
    <w:rsid w:val="00CC4734"/>
    <w:rsid w:val="00CC4C3A"/>
    <w:rsid w:val="00CC5072"/>
    <w:rsid w:val="00CC5E70"/>
    <w:rsid w:val="00CC6587"/>
    <w:rsid w:val="00CC6881"/>
    <w:rsid w:val="00CC6906"/>
    <w:rsid w:val="00CC6AE4"/>
    <w:rsid w:val="00CC6C82"/>
    <w:rsid w:val="00CC77EC"/>
    <w:rsid w:val="00CD0064"/>
    <w:rsid w:val="00CD0085"/>
    <w:rsid w:val="00CD03D5"/>
    <w:rsid w:val="00CD12AC"/>
    <w:rsid w:val="00CD13FD"/>
    <w:rsid w:val="00CD179E"/>
    <w:rsid w:val="00CD199A"/>
    <w:rsid w:val="00CD1B40"/>
    <w:rsid w:val="00CD2241"/>
    <w:rsid w:val="00CD233B"/>
    <w:rsid w:val="00CD2647"/>
    <w:rsid w:val="00CD27F1"/>
    <w:rsid w:val="00CD2A95"/>
    <w:rsid w:val="00CD2E21"/>
    <w:rsid w:val="00CD4009"/>
    <w:rsid w:val="00CD4038"/>
    <w:rsid w:val="00CD599B"/>
    <w:rsid w:val="00CD5A30"/>
    <w:rsid w:val="00CD6864"/>
    <w:rsid w:val="00CD6D8C"/>
    <w:rsid w:val="00CD7243"/>
    <w:rsid w:val="00CD73E8"/>
    <w:rsid w:val="00CD7D5F"/>
    <w:rsid w:val="00CE023B"/>
    <w:rsid w:val="00CE1310"/>
    <w:rsid w:val="00CE1324"/>
    <w:rsid w:val="00CE19A1"/>
    <w:rsid w:val="00CE1DC0"/>
    <w:rsid w:val="00CE26C7"/>
    <w:rsid w:val="00CE2DD9"/>
    <w:rsid w:val="00CE368F"/>
    <w:rsid w:val="00CE37E3"/>
    <w:rsid w:val="00CE3D9A"/>
    <w:rsid w:val="00CE4850"/>
    <w:rsid w:val="00CE49BC"/>
    <w:rsid w:val="00CE4A5F"/>
    <w:rsid w:val="00CE4B4A"/>
    <w:rsid w:val="00CE4F6F"/>
    <w:rsid w:val="00CE54B9"/>
    <w:rsid w:val="00CE57BD"/>
    <w:rsid w:val="00CE62EB"/>
    <w:rsid w:val="00CE643A"/>
    <w:rsid w:val="00CE67E2"/>
    <w:rsid w:val="00CE761D"/>
    <w:rsid w:val="00CE7B2C"/>
    <w:rsid w:val="00CF02A9"/>
    <w:rsid w:val="00CF0405"/>
    <w:rsid w:val="00CF1466"/>
    <w:rsid w:val="00CF1D8F"/>
    <w:rsid w:val="00CF1DCD"/>
    <w:rsid w:val="00CF2795"/>
    <w:rsid w:val="00CF2860"/>
    <w:rsid w:val="00CF2CF9"/>
    <w:rsid w:val="00CF37E1"/>
    <w:rsid w:val="00CF3A1B"/>
    <w:rsid w:val="00CF3AB5"/>
    <w:rsid w:val="00CF3FC7"/>
    <w:rsid w:val="00CF4264"/>
    <w:rsid w:val="00CF44D0"/>
    <w:rsid w:val="00CF4B36"/>
    <w:rsid w:val="00CF4B98"/>
    <w:rsid w:val="00CF5B35"/>
    <w:rsid w:val="00CF5C48"/>
    <w:rsid w:val="00CF6281"/>
    <w:rsid w:val="00CF65CF"/>
    <w:rsid w:val="00CF6B8F"/>
    <w:rsid w:val="00CF6D3F"/>
    <w:rsid w:val="00CF7BE3"/>
    <w:rsid w:val="00D00939"/>
    <w:rsid w:val="00D00A5B"/>
    <w:rsid w:val="00D00DA4"/>
    <w:rsid w:val="00D0151E"/>
    <w:rsid w:val="00D01BA6"/>
    <w:rsid w:val="00D01D9B"/>
    <w:rsid w:val="00D02008"/>
    <w:rsid w:val="00D021B9"/>
    <w:rsid w:val="00D02D36"/>
    <w:rsid w:val="00D03568"/>
    <w:rsid w:val="00D03C1C"/>
    <w:rsid w:val="00D03D52"/>
    <w:rsid w:val="00D040B1"/>
    <w:rsid w:val="00D047AC"/>
    <w:rsid w:val="00D04917"/>
    <w:rsid w:val="00D04D3B"/>
    <w:rsid w:val="00D04D91"/>
    <w:rsid w:val="00D0533C"/>
    <w:rsid w:val="00D0656C"/>
    <w:rsid w:val="00D070E9"/>
    <w:rsid w:val="00D07538"/>
    <w:rsid w:val="00D07E2D"/>
    <w:rsid w:val="00D10913"/>
    <w:rsid w:val="00D11283"/>
    <w:rsid w:val="00D1149E"/>
    <w:rsid w:val="00D115D9"/>
    <w:rsid w:val="00D115F7"/>
    <w:rsid w:val="00D11659"/>
    <w:rsid w:val="00D12277"/>
    <w:rsid w:val="00D1229C"/>
    <w:rsid w:val="00D12320"/>
    <w:rsid w:val="00D1262E"/>
    <w:rsid w:val="00D12999"/>
    <w:rsid w:val="00D13959"/>
    <w:rsid w:val="00D13F24"/>
    <w:rsid w:val="00D14B06"/>
    <w:rsid w:val="00D15D0D"/>
    <w:rsid w:val="00D16270"/>
    <w:rsid w:val="00D162EC"/>
    <w:rsid w:val="00D1648A"/>
    <w:rsid w:val="00D167E7"/>
    <w:rsid w:val="00D16A8E"/>
    <w:rsid w:val="00D16B03"/>
    <w:rsid w:val="00D16E31"/>
    <w:rsid w:val="00D16E99"/>
    <w:rsid w:val="00D170CB"/>
    <w:rsid w:val="00D17E69"/>
    <w:rsid w:val="00D20288"/>
    <w:rsid w:val="00D209F5"/>
    <w:rsid w:val="00D20FB3"/>
    <w:rsid w:val="00D226B2"/>
    <w:rsid w:val="00D23F04"/>
    <w:rsid w:val="00D2408E"/>
    <w:rsid w:val="00D24113"/>
    <w:rsid w:val="00D24421"/>
    <w:rsid w:val="00D25110"/>
    <w:rsid w:val="00D2565C"/>
    <w:rsid w:val="00D25D63"/>
    <w:rsid w:val="00D25F46"/>
    <w:rsid w:val="00D26B7A"/>
    <w:rsid w:val="00D2703C"/>
    <w:rsid w:val="00D2797C"/>
    <w:rsid w:val="00D30D73"/>
    <w:rsid w:val="00D31975"/>
    <w:rsid w:val="00D32DAE"/>
    <w:rsid w:val="00D331A5"/>
    <w:rsid w:val="00D33583"/>
    <w:rsid w:val="00D3389E"/>
    <w:rsid w:val="00D347AD"/>
    <w:rsid w:val="00D34F04"/>
    <w:rsid w:val="00D35370"/>
    <w:rsid w:val="00D357D9"/>
    <w:rsid w:val="00D36967"/>
    <w:rsid w:val="00D3775D"/>
    <w:rsid w:val="00D37C12"/>
    <w:rsid w:val="00D37D60"/>
    <w:rsid w:val="00D37E94"/>
    <w:rsid w:val="00D40C20"/>
    <w:rsid w:val="00D40C9F"/>
    <w:rsid w:val="00D4122E"/>
    <w:rsid w:val="00D4125C"/>
    <w:rsid w:val="00D41327"/>
    <w:rsid w:val="00D4136B"/>
    <w:rsid w:val="00D41CD7"/>
    <w:rsid w:val="00D41F67"/>
    <w:rsid w:val="00D422A6"/>
    <w:rsid w:val="00D43343"/>
    <w:rsid w:val="00D437B7"/>
    <w:rsid w:val="00D43F74"/>
    <w:rsid w:val="00D4461C"/>
    <w:rsid w:val="00D447C8"/>
    <w:rsid w:val="00D44CBF"/>
    <w:rsid w:val="00D45395"/>
    <w:rsid w:val="00D45D2F"/>
    <w:rsid w:val="00D462F5"/>
    <w:rsid w:val="00D46854"/>
    <w:rsid w:val="00D46CEE"/>
    <w:rsid w:val="00D46D26"/>
    <w:rsid w:val="00D46E55"/>
    <w:rsid w:val="00D47169"/>
    <w:rsid w:val="00D471D9"/>
    <w:rsid w:val="00D47622"/>
    <w:rsid w:val="00D4779E"/>
    <w:rsid w:val="00D47947"/>
    <w:rsid w:val="00D47AEE"/>
    <w:rsid w:val="00D5010C"/>
    <w:rsid w:val="00D501DB"/>
    <w:rsid w:val="00D5092A"/>
    <w:rsid w:val="00D511C4"/>
    <w:rsid w:val="00D5220B"/>
    <w:rsid w:val="00D52272"/>
    <w:rsid w:val="00D52F25"/>
    <w:rsid w:val="00D54120"/>
    <w:rsid w:val="00D5460F"/>
    <w:rsid w:val="00D54D95"/>
    <w:rsid w:val="00D5504E"/>
    <w:rsid w:val="00D55236"/>
    <w:rsid w:val="00D552F8"/>
    <w:rsid w:val="00D55306"/>
    <w:rsid w:val="00D55BFB"/>
    <w:rsid w:val="00D55CDA"/>
    <w:rsid w:val="00D565EF"/>
    <w:rsid w:val="00D568C4"/>
    <w:rsid w:val="00D5713E"/>
    <w:rsid w:val="00D577C6"/>
    <w:rsid w:val="00D57DC1"/>
    <w:rsid w:val="00D60C17"/>
    <w:rsid w:val="00D61157"/>
    <w:rsid w:val="00D613EB"/>
    <w:rsid w:val="00D614A8"/>
    <w:rsid w:val="00D61C65"/>
    <w:rsid w:val="00D62529"/>
    <w:rsid w:val="00D6277B"/>
    <w:rsid w:val="00D632E0"/>
    <w:rsid w:val="00D63303"/>
    <w:rsid w:val="00D63A4C"/>
    <w:rsid w:val="00D641E3"/>
    <w:rsid w:val="00D64222"/>
    <w:rsid w:val="00D64379"/>
    <w:rsid w:val="00D644CE"/>
    <w:rsid w:val="00D64DE0"/>
    <w:rsid w:val="00D65773"/>
    <w:rsid w:val="00D65B60"/>
    <w:rsid w:val="00D6661E"/>
    <w:rsid w:val="00D6668B"/>
    <w:rsid w:val="00D667C8"/>
    <w:rsid w:val="00D668A4"/>
    <w:rsid w:val="00D66B78"/>
    <w:rsid w:val="00D66D1A"/>
    <w:rsid w:val="00D66D36"/>
    <w:rsid w:val="00D66F23"/>
    <w:rsid w:val="00D67291"/>
    <w:rsid w:val="00D673F3"/>
    <w:rsid w:val="00D673F5"/>
    <w:rsid w:val="00D70024"/>
    <w:rsid w:val="00D705C6"/>
    <w:rsid w:val="00D71264"/>
    <w:rsid w:val="00D7164F"/>
    <w:rsid w:val="00D7191A"/>
    <w:rsid w:val="00D71CE5"/>
    <w:rsid w:val="00D72059"/>
    <w:rsid w:val="00D723BD"/>
    <w:rsid w:val="00D7277D"/>
    <w:rsid w:val="00D72F65"/>
    <w:rsid w:val="00D73041"/>
    <w:rsid w:val="00D732EB"/>
    <w:rsid w:val="00D73354"/>
    <w:rsid w:val="00D7371B"/>
    <w:rsid w:val="00D737BE"/>
    <w:rsid w:val="00D7426D"/>
    <w:rsid w:val="00D74A4F"/>
    <w:rsid w:val="00D74C51"/>
    <w:rsid w:val="00D74E54"/>
    <w:rsid w:val="00D74FE3"/>
    <w:rsid w:val="00D757A9"/>
    <w:rsid w:val="00D76C55"/>
    <w:rsid w:val="00D770F5"/>
    <w:rsid w:val="00D77505"/>
    <w:rsid w:val="00D77ECE"/>
    <w:rsid w:val="00D80135"/>
    <w:rsid w:val="00D80387"/>
    <w:rsid w:val="00D803A7"/>
    <w:rsid w:val="00D80846"/>
    <w:rsid w:val="00D80958"/>
    <w:rsid w:val="00D8130C"/>
    <w:rsid w:val="00D8226E"/>
    <w:rsid w:val="00D824F3"/>
    <w:rsid w:val="00D82563"/>
    <w:rsid w:val="00D825FB"/>
    <w:rsid w:val="00D826C0"/>
    <w:rsid w:val="00D8290A"/>
    <w:rsid w:val="00D82D40"/>
    <w:rsid w:val="00D8346F"/>
    <w:rsid w:val="00D83819"/>
    <w:rsid w:val="00D83CFC"/>
    <w:rsid w:val="00D83FEA"/>
    <w:rsid w:val="00D844CF"/>
    <w:rsid w:val="00D84848"/>
    <w:rsid w:val="00D851CF"/>
    <w:rsid w:val="00D85C4C"/>
    <w:rsid w:val="00D86180"/>
    <w:rsid w:val="00D861A0"/>
    <w:rsid w:val="00D86203"/>
    <w:rsid w:val="00D86FCF"/>
    <w:rsid w:val="00D87A39"/>
    <w:rsid w:val="00D87C7B"/>
    <w:rsid w:val="00D90927"/>
    <w:rsid w:val="00D911DC"/>
    <w:rsid w:val="00D91213"/>
    <w:rsid w:val="00D91D1A"/>
    <w:rsid w:val="00D91D7E"/>
    <w:rsid w:val="00D93D6F"/>
    <w:rsid w:val="00D93DBD"/>
    <w:rsid w:val="00D942FC"/>
    <w:rsid w:val="00D949C6"/>
    <w:rsid w:val="00D94C56"/>
    <w:rsid w:val="00D94CCF"/>
    <w:rsid w:val="00D95335"/>
    <w:rsid w:val="00D953AD"/>
    <w:rsid w:val="00D95C42"/>
    <w:rsid w:val="00D95FF2"/>
    <w:rsid w:val="00D969B5"/>
    <w:rsid w:val="00D975C8"/>
    <w:rsid w:val="00DA0440"/>
    <w:rsid w:val="00DA1067"/>
    <w:rsid w:val="00DA1643"/>
    <w:rsid w:val="00DA21E3"/>
    <w:rsid w:val="00DA25E7"/>
    <w:rsid w:val="00DA288D"/>
    <w:rsid w:val="00DA314F"/>
    <w:rsid w:val="00DA32F0"/>
    <w:rsid w:val="00DA33B5"/>
    <w:rsid w:val="00DA3465"/>
    <w:rsid w:val="00DA3C85"/>
    <w:rsid w:val="00DA42E0"/>
    <w:rsid w:val="00DA4430"/>
    <w:rsid w:val="00DA4A27"/>
    <w:rsid w:val="00DA50BE"/>
    <w:rsid w:val="00DA50D5"/>
    <w:rsid w:val="00DA5DE9"/>
    <w:rsid w:val="00DA68FA"/>
    <w:rsid w:val="00DB05F7"/>
    <w:rsid w:val="00DB0C8F"/>
    <w:rsid w:val="00DB0DC6"/>
    <w:rsid w:val="00DB0FF8"/>
    <w:rsid w:val="00DB10A9"/>
    <w:rsid w:val="00DB273A"/>
    <w:rsid w:val="00DB291F"/>
    <w:rsid w:val="00DB2C61"/>
    <w:rsid w:val="00DB2EBF"/>
    <w:rsid w:val="00DB3304"/>
    <w:rsid w:val="00DB395D"/>
    <w:rsid w:val="00DB42A9"/>
    <w:rsid w:val="00DB49AA"/>
    <w:rsid w:val="00DB4C4B"/>
    <w:rsid w:val="00DB5755"/>
    <w:rsid w:val="00DB7C0E"/>
    <w:rsid w:val="00DC024F"/>
    <w:rsid w:val="00DC036A"/>
    <w:rsid w:val="00DC0514"/>
    <w:rsid w:val="00DC08CF"/>
    <w:rsid w:val="00DC0D58"/>
    <w:rsid w:val="00DC1363"/>
    <w:rsid w:val="00DC1F19"/>
    <w:rsid w:val="00DC281B"/>
    <w:rsid w:val="00DC38E1"/>
    <w:rsid w:val="00DC3C19"/>
    <w:rsid w:val="00DC3E5A"/>
    <w:rsid w:val="00DC435E"/>
    <w:rsid w:val="00DC4C27"/>
    <w:rsid w:val="00DC5B7D"/>
    <w:rsid w:val="00DC6764"/>
    <w:rsid w:val="00DC7AD4"/>
    <w:rsid w:val="00DC7AD8"/>
    <w:rsid w:val="00DD0154"/>
    <w:rsid w:val="00DD01A5"/>
    <w:rsid w:val="00DD05E4"/>
    <w:rsid w:val="00DD13F6"/>
    <w:rsid w:val="00DD1703"/>
    <w:rsid w:val="00DD1EC5"/>
    <w:rsid w:val="00DD1FAA"/>
    <w:rsid w:val="00DD1FD3"/>
    <w:rsid w:val="00DD23B7"/>
    <w:rsid w:val="00DD2D49"/>
    <w:rsid w:val="00DD3573"/>
    <w:rsid w:val="00DD3784"/>
    <w:rsid w:val="00DD5185"/>
    <w:rsid w:val="00DD5A3F"/>
    <w:rsid w:val="00DD5B6B"/>
    <w:rsid w:val="00DD6229"/>
    <w:rsid w:val="00DD67A3"/>
    <w:rsid w:val="00DD69A4"/>
    <w:rsid w:val="00DD6D0D"/>
    <w:rsid w:val="00DD7C4D"/>
    <w:rsid w:val="00DD7E7E"/>
    <w:rsid w:val="00DE00F1"/>
    <w:rsid w:val="00DE028E"/>
    <w:rsid w:val="00DE02CD"/>
    <w:rsid w:val="00DE162C"/>
    <w:rsid w:val="00DE17D4"/>
    <w:rsid w:val="00DE22F0"/>
    <w:rsid w:val="00DE2429"/>
    <w:rsid w:val="00DE255A"/>
    <w:rsid w:val="00DE2D76"/>
    <w:rsid w:val="00DE33E7"/>
    <w:rsid w:val="00DE3C55"/>
    <w:rsid w:val="00DE3CA2"/>
    <w:rsid w:val="00DE4ED8"/>
    <w:rsid w:val="00DE5031"/>
    <w:rsid w:val="00DE5314"/>
    <w:rsid w:val="00DE5E75"/>
    <w:rsid w:val="00DE6814"/>
    <w:rsid w:val="00DE7C1C"/>
    <w:rsid w:val="00DF024E"/>
    <w:rsid w:val="00DF05E8"/>
    <w:rsid w:val="00DF06DC"/>
    <w:rsid w:val="00DF0AB0"/>
    <w:rsid w:val="00DF2062"/>
    <w:rsid w:val="00DF2163"/>
    <w:rsid w:val="00DF24BC"/>
    <w:rsid w:val="00DF2D48"/>
    <w:rsid w:val="00DF2FD5"/>
    <w:rsid w:val="00DF31EC"/>
    <w:rsid w:val="00DF4133"/>
    <w:rsid w:val="00DF498B"/>
    <w:rsid w:val="00DF4A27"/>
    <w:rsid w:val="00DF4DFC"/>
    <w:rsid w:val="00DF65A7"/>
    <w:rsid w:val="00DF6C2C"/>
    <w:rsid w:val="00DF724E"/>
    <w:rsid w:val="00E00977"/>
    <w:rsid w:val="00E00D55"/>
    <w:rsid w:val="00E016CE"/>
    <w:rsid w:val="00E019F7"/>
    <w:rsid w:val="00E021F2"/>
    <w:rsid w:val="00E0254A"/>
    <w:rsid w:val="00E051AD"/>
    <w:rsid w:val="00E0524F"/>
    <w:rsid w:val="00E05563"/>
    <w:rsid w:val="00E05664"/>
    <w:rsid w:val="00E06400"/>
    <w:rsid w:val="00E06B11"/>
    <w:rsid w:val="00E06E55"/>
    <w:rsid w:val="00E07423"/>
    <w:rsid w:val="00E1140F"/>
    <w:rsid w:val="00E132AF"/>
    <w:rsid w:val="00E13419"/>
    <w:rsid w:val="00E13862"/>
    <w:rsid w:val="00E13923"/>
    <w:rsid w:val="00E13AE2"/>
    <w:rsid w:val="00E14BA2"/>
    <w:rsid w:val="00E15E7D"/>
    <w:rsid w:val="00E16094"/>
    <w:rsid w:val="00E163CA"/>
    <w:rsid w:val="00E1641B"/>
    <w:rsid w:val="00E16BE6"/>
    <w:rsid w:val="00E17210"/>
    <w:rsid w:val="00E1778D"/>
    <w:rsid w:val="00E20012"/>
    <w:rsid w:val="00E20065"/>
    <w:rsid w:val="00E20427"/>
    <w:rsid w:val="00E20B70"/>
    <w:rsid w:val="00E20BC2"/>
    <w:rsid w:val="00E20BC9"/>
    <w:rsid w:val="00E210C2"/>
    <w:rsid w:val="00E21166"/>
    <w:rsid w:val="00E2129F"/>
    <w:rsid w:val="00E2180B"/>
    <w:rsid w:val="00E219C6"/>
    <w:rsid w:val="00E21F40"/>
    <w:rsid w:val="00E224DF"/>
    <w:rsid w:val="00E226C9"/>
    <w:rsid w:val="00E22CAA"/>
    <w:rsid w:val="00E231BD"/>
    <w:rsid w:val="00E23811"/>
    <w:rsid w:val="00E24ED5"/>
    <w:rsid w:val="00E256A4"/>
    <w:rsid w:val="00E26523"/>
    <w:rsid w:val="00E270EF"/>
    <w:rsid w:val="00E27185"/>
    <w:rsid w:val="00E2733C"/>
    <w:rsid w:val="00E27FDD"/>
    <w:rsid w:val="00E30148"/>
    <w:rsid w:val="00E30733"/>
    <w:rsid w:val="00E31958"/>
    <w:rsid w:val="00E319C8"/>
    <w:rsid w:val="00E31B0B"/>
    <w:rsid w:val="00E325A8"/>
    <w:rsid w:val="00E325FA"/>
    <w:rsid w:val="00E32957"/>
    <w:rsid w:val="00E32CF6"/>
    <w:rsid w:val="00E32F53"/>
    <w:rsid w:val="00E33209"/>
    <w:rsid w:val="00E33639"/>
    <w:rsid w:val="00E33A04"/>
    <w:rsid w:val="00E33E59"/>
    <w:rsid w:val="00E346A5"/>
    <w:rsid w:val="00E35579"/>
    <w:rsid w:val="00E35E93"/>
    <w:rsid w:val="00E37DA5"/>
    <w:rsid w:val="00E403EA"/>
    <w:rsid w:val="00E405AC"/>
    <w:rsid w:val="00E40641"/>
    <w:rsid w:val="00E41093"/>
    <w:rsid w:val="00E410C6"/>
    <w:rsid w:val="00E411BA"/>
    <w:rsid w:val="00E4131F"/>
    <w:rsid w:val="00E42FA3"/>
    <w:rsid w:val="00E43A1E"/>
    <w:rsid w:val="00E43AAC"/>
    <w:rsid w:val="00E43ABA"/>
    <w:rsid w:val="00E43C9E"/>
    <w:rsid w:val="00E4405D"/>
    <w:rsid w:val="00E44636"/>
    <w:rsid w:val="00E448C0"/>
    <w:rsid w:val="00E44CEE"/>
    <w:rsid w:val="00E451C0"/>
    <w:rsid w:val="00E45325"/>
    <w:rsid w:val="00E453E5"/>
    <w:rsid w:val="00E45443"/>
    <w:rsid w:val="00E45B59"/>
    <w:rsid w:val="00E45DCC"/>
    <w:rsid w:val="00E46454"/>
    <w:rsid w:val="00E469E3"/>
    <w:rsid w:val="00E47381"/>
    <w:rsid w:val="00E4758A"/>
    <w:rsid w:val="00E47884"/>
    <w:rsid w:val="00E47B6F"/>
    <w:rsid w:val="00E47E50"/>
    <w:rsid w:val="00E50862"/>
    <w:rsid w:val="00E50920"/>
    <w:rsid w:val="00E50D61"/>
    <w:rsid w:val="00E50F6F"/>
    <w:rsid w:val="00E5179B"/>
    <w:rsid w:val="00E51805"/>
    <w:rsid w:val="00E521E5"/>
    <w:rsid w:val="00E52252"/>
    <w:rsid w:val="00E52445"/>
    <w:rsid w:val="00E52630"/>
    <w:rsid w:val="00E526D0"/>
    <w:rsid w:val="00E53488"/>
    <w:rsid w:val="00E536B0"/>
    <w:rsid w:val="00E53918"/>
    <w:rsid w:val="00E53923"/>
    <w:rsid w:val="00E53A47"/>
    <w:rsid w:val="00E54AAC"/>
    <w:rsid w:val="00E55007"/>
    <w:rsid w:val="00E550A9"/>
    <w:rsid w:val="00E5531B"/>
    <w:rsid w:val="00E556D0"/>
    <w:rsid w:val="00E566CB"/>
    <w:rsid w:val="00E5698B"/>
    <w:rsid w:val="00E56BFE"/>
    <w:rsid w:val="00E56C66"/>
    <w:rsid w:val="00E56D5C"/>
    <w:rsid w:val="00E571A7"/>
    <w:rsid w:val="00E571B3"/>
    <w:rsid w:val="00E57C99"/>
    <w:rsid w:val="00E57D05"/>
    <w:rsid w:val="00E57E43"/>
    <w:rsid w:val="00E60615"/>
    <w:rsid w:val="00E608DD"/>
    <w:rsid w:val="00E6153C"/>
    <w:rsid w:val="00E615F3"/>
    <w:rsid w:val="00E61A97"/>
    <w:rsid w:val="00E62159"/>
    <w:rsid w:val="00E633A5"/>
    <w:rsid w:val="00E63D0E"/>
    <w:rsid w:val="00E63DA0"/>
    <w:rsid w:val="00E64072"/>
    <w:rsid w:val="00E641AF"/>
    <w:rsid w:val="00E646B7"/>
    <w:rsid w:val="00E64C18"/>
    <w:rsid w:val="00E6608B"/>
    <w:rsid w:val="00E6676D"/>
    <w:rsid w:val="00E66AA0"/>
    <w:rsid w:val="00E67258"/>
    <w:rsid w:val="00E67368"/>
    <w:rsid w:val="00E67CB5"/>
    <w:rsid w:val="00E67D01"/>
    <w:rsid w:val="00E701A3"/>
    <w:rsid w:val="00E702B5"/>
    <w:rsid w:val="00E70799"/>
    <w:rsid w:val="00E70E41"/>
    <w:rsid w:val="00E71012"/>
    <w:rsid w:val="00E716AF"/>
    <w:rsid w:val="00E716D0"/>
    <w:rsid w:val="00E718C0"/>
    <w:rsid w:val="00E7190D"/>
    <w:rsid w:val="00E72943"/>
    <w:rsid w:val="00E73729"/>
    <w:rsid w:val="00E738FA"/>
    <w:rsid w:val="00E741D3"/>
    <w:rsid w:val="00E745E2"/>
    <w:rsid w:val="00E74D81"/>
    <w:rsid w:val="00E74DA3"/>
    <w:rsid w:val="00E7508B"/>
    <w:rsid w:val="00E7586A"/>
    <w:rsid w:val="00E77029"/>
    <w:rsid w:val="00E770EC"/>
    <w:rsid w:val="00E7756E"/>
    <w:rsid w:val="00E775B6"/>
    <w:rsid w:val="00E7794D"/>
    <w:rsid w:val="00E8000C"/>
    <w:rsid w:val="00E8009B"/>
    <w:rsid w:val="00E8054C"/>
    <w:rsid w:val="00E80691"/>
    <w:rsid w:val="00E80F5B"/>
    <w:rsid w:val="00E813CE"/>
    <w:rsid w:val="00E815D8"/>
    <w:rsid w:val="00E81C45"/>
    <w:rsid w:val="00E8253D"/>
    <w:rsid w:val="00E82C1E"/>
    <w:rsid w:val="00E841D6"/>
    <w:rsid w:val="00E8479E"/>
    <w:rsid w:val="00E848AA"/>
    <w:rsid w:val="00E849E5"/>
    <w:rsid w:val="00E84A99"/>
    <w:rsid w:val="00E84AB3"/>
    <w:rsid w:val="00E84E0B"/>
    <w:rsid w:val="00E85C79"/>
    <w:rsid w:val="00E85E24"/>
    <w:rsid w:val="00E85FE6"/>
    <w:rsid w:val="00E860B5"/>
    <w:rsid w:val="00E86234"/>
    <w:rsid w:val="00E862FE"/>
    <w:rsid w:val="00E86553"/>
    <w:rsid w:val="00E86894"/>
    <w:rsid w:val="00E86CC5"/>
    <w:rsid w:val="00E871BC"/>
    <w:rsid w:val="00E8741A"/>
    <w:rsid w:val="00E9023E"/>
    <w:rsid w:val="00E916AA"/>
    <w:rsid w:val="00E9185E"/>
    <w:rsid w:val="00E93297"/>
    <w:rsid w:val="00E94114"/>
    <w:rsid w:val="00E94849"/>
    <w:rsid w:val="00E94DF0"/>
    <w:rsid w:val="00E951CA"/>
    <w:rsid w:val="00E95DDD"/>
    <w:rsid w:val="00E96C79"/>
    <w:rsid w:val="00E96CF5"/>
    <w:rsid w:val="00E9713C"/>
    <w:rsid w:val="00E9745F"/>
    <w:rsid w:val="00EA00EC"/>
    <w:rsid w:val="00EA01F0"/>
    <w:rsid w:val="00EA0E2D"/>
    <w:rsid w:val="00EA0F98"/>
    <w:rsid w:val="00EA14CE"/>
    <w:rsid w:val="00EA1564"/>
    <w:rsid w:val="00EA1A9E"/>
    <w:rsid w:val="00EA1B7E"/>
    <w:rsid w:val="00EA2000"/>
    <w:rsid w:val="00EA21E2"/>
    <w:rsid w:val="00EA2234"/>
    <w:rsid w:val="00EA2CEA"/>
    <w:rsid w:val="00EA35BD"/>
    <w:rsid w:val="00EA37F7"/>
    <w:rsid w:val="00EA486C"/>
    <w:rsid w:val="00EA4FF7"/>
    <w:rsid w:val="00EA5B1A"/>
    <w:rsid w:val="00EA5ED8"/>
    <w:rsid w:val="00EA73A6"/>
    <w:rsid w:val="00EA7C75"/>
    <w:rsid w:val="00EB016D"/>
    <w:rsid w:val="00EB038C"/>
    <w:rsid w:val="00EB16A5"/>
    <w:rsid w:val="00EB19BA"/>
    <w:rsid w:val="00EB1C64"/>
    <w:rsid w:val="00EB1E18"/>
    <w:rsid w:val="00EB26C5"/>
    <w:rsid w:val="00EB3793"/>
    <w:rsid w:val="00EB412E"/>
    <w:rsid w:val="00EB42FB"/>
    <w:rsid w:val="00EB46B7"/>
    <w:rsid w:val="00EB499E"/>
    <w:rsid w:val="00EB4A63"/>
    <w:rsid w:val="00EB5439"/>
    <w:rsid w:val="00EB5A8A"/>
    <w:rsid w:val="00EB5DFF"/>
    <w:rsid w:val="00EB66E2"/>
    <w:rsid w:val="00EB6A07"/>
    <w:rsid w:val="00EB7343"/>
    <w:rsid w:val="00EB7B20"/>
    <w:rsid w:val="00EB7E16"/>
    <w:rsid w:val="00EB7EE6"/>
    <w:rsid w:val="00EB7FE4"/>
    <w:rsid w:val="00EC0B62"/>
    <w:rsid w:val="00EC1CF1"/>
    <w:rsid w:val="00EC2779"/>
    <w:rsid w:val="00EC342F"/>
    <w:rsid w:val="00EC3B94"/>
    <w:rsid w:val="00EC439E"/>
    <w:rsid w:val="00EC4CB6"/>
    <w:rsid w:val="00EC5256"/>
    <w:rsid w:val="00EC5714"/>
    <w:rsid w:val="00EC5AC8"/>
    <w:rsid w:val="00EC5C64"/>
    <w:rsid w:val="00EC6782"/>
    <w:rsid w:val="00EC682B"/>
    <w:rsid w:val="00EC7346"/>
    <w:rsid w:val="00EC779D"/>
    <w:rsid w:val="00EC78B7"/>
    <w:rsid w:val="00EC7AAD"/>
    <w:rsid w:val="00EC7BEF"/>
    <w:rsid w:val="00ED0249"/>
    <w:rsid w:val="00ED0A31"/>
    <w:rsid w:val="00ED12C2"/>
    <w:rsid w:val="00ED1315"/>
    <w:rsid w:val="00ED1424"/>
    <w:rsid w:val="00ED18DC"/>
    <w:rsid w:val="00ED24A9"/>
    <w:rsid w:val="00ED2B0A"/>
    <w:rsid w:val="00ED3BB6"/>
    <w:rsid w:val="00ED4291"/>
    <w:rsid w:val="00ED42F5"/>
    <w:rsid w:val="00ED5A0F"/>
    <w:rsid w:val="00ED5B4D"/>
    <w:rsid w:val="00ED661D"/>
    <w:rsid w:val="00ED726D"/>
    <w:rsid w:val="00ED78E2"/>
    <w:rsid w:val="00ED7A39"/>
    <w:rsid w:val="00ED7E7C"/>
    <w:rsid w:val="00EE01BA"/>
    <w:rsid w:val="00EE0E0D"/>
    <w:rsid w:val="00EE0FAF"/>
    <w:rsid w:val="00EE156A"/>
    <w:rsid w:val="00EE16CC"/>
    <w:rsid w:val="00EE1979"/>
    <w:rsid w:val="00EE1A82"/>
    <w:rsid w:val="00EE1F37"/>
    <w:rsid w:val="00EE203D"/>
    <w:rsid w:val="00EE283F"/>
    <w:rsid w:val="00EE3156"/>
    <w:rsid w:val="00EE370C"/>
    <w:rsid w:val="00EE491F"/>
    <w:rsid w:val="00EE58E4"/>
    <w:rsid w:val="00EE6407"/>
    <w:rsid w:val="00EE6635"/>
    <w:rsid w:val="00EE6D75"/>
    <w:rsid w:val="00EE6F59"/>
    <w:rsid w:val="00EE7E43"/>
    <w:rsid w:val="00EF0037"/>
    <w:rsid w:val="00EF0188"/>
    <w:rsid w:val="00EF1941"/>
    <w:rsid w:val="00EF20F0"/>
    <w:rsid w:val="00EF31BA"/>
    <w:rsid w:val="00EF3865"/>
    <w:rsid w:val="00EF3D70"/>
    <w:rsid w:val="00EF478C"/>
    <w:rsid w:val="00EF4D9C"/>
    <w:rsid w:val="00EF4DF5"/>
    <w:rsid w:val="00EF4F58"/>
    <w:rsid w:val="00EF507C"/>
    <w:rsid w:val="00EF6CE1"/>
    <w:rsid w:val="00EF6F51"/>
    <w:rsid w:val="00EF6FEF"/>
    <w:rsid w:val="00EF76BD"/>
    <w:rsid w:val="00EF7998"/>
    <w:rsid w:val="00F012A1"/>
    <w:rsid w:val="00F01A6E"/>
    <w:rsid w:val="00F020AE"/>
    <w:rsid w:val="00F03FBC"/>
    <w:rsid w:val="00F04B7C"/>
    <w:rsid w:val="00F05CDB"/>
    <w:rsid w:val="00F05DBF"/>
    <w:rsid w:val="00F05E5E"/>
    <w:rsid w:val="00F06184"/>
    <w:rsid w:val="00F0704F"/>
    <w:rsid w:val="00F0742B"/>
    <w:rsid w:val="00F105F3"/>
    <w:rsid w:val="00F107B4"/>
    <w:rsid w:val="00F10AD8"/>
    <w:rsid w:val="00F110AA"/>
    <w:rsid w:val="00F112C0"/>
    <w:rsid w:val="00F116B3"/>
    <w:rsid w:val="00F1202F"/>
    <w:rsid w:val="00F1207B"/>
    <w:rsid w:val="00F120DC"/>
    <w:rsid w:val="00F12D2F"/>
    <w:rsid w:val="00F12DCA"/>
    <w:rsid w:val="00F12E11"/>
    <w:rsid w:val="00F1306E"/>
    <w:rsid w:val="00F130FF"/>
    <w:rsid w:val="00F13BE7"/>
    <w:rsid w:val="00F13FAF"/>
    <w:rsid w:val="00F14527"/>
    <w:rsid w:val="00F14787"/>
    <w:rsid w:val="00F148AC"/>
    <w:rsid w:val="00F153F0"/>
    <w:rsid w:val="00F15C09"/>
    <w:rsid w:val="00F15CAC"/>
    <w:rsid w:val="00F15D1B"/>
    <w:rsid w:val="00F165C0"/>
    <w:rsid w:val="00F16EE5"/>
    <w:rsid w:val="00F17337"/>
    <w:rsid w:val="00F21A10"/>
    <w:rsid w:val="00F21D20"/>
    <w:rsid w:val="00F23251"/>
    <w:rsid w:val="00F23262"/>
    <w:rsid w:val="00F2409E"/>
    <w:rsid w:val="00F24BAA"/>
    <w:rsid w:val="00F24D08"/>
    <w:rsid w:val="00F24D46"/>
    <w:rsid w:val="00F24E43"/>
    <w:rsid w:val="00F252E1"/>
    <w:rsid w:val="00F2592D"/>
    <w:rsid w:val="00F259AE"/>
    <w:rsid w:val="00F259FA"/>
    <w:rsid w:val="00F26928"/>
    <w:rsid w:val="00F26E14"/>
    <w:rsid w:val="00F270FC"/>
    <w:rsid w:val="00F2719C"/>
    <w:rsid w:val="00F275F5"/>
    <w:rsid w:val="00F27E76"/>
    <w:rsid w:val="00F27EF8"/>
    <w:rsid w:val="00F30CE6"/>
    <w:rsid w:val="00F3145A"/>
    <w:rsid w:val="00F31671"/>
    <w:rsid w:val="00F3181A"/>
    <w:rsid w:val="00F32431"/>
    <w:rsid w:val="00F3247D"/>
    <w:rsid w:val="00F324AC"/>
    <w:rsid w:val="00F32AE7"/>
    <w:rsid w:val="00F32CC3"/>
    <w:rsid w:val="00F32CF6"/>
    <w:rsid w:val="00F33B9D"/>
    <w:rsid w:val="00F33F4D"/>
    <w:rsid w:val="00F34323"/>
    <w:rsid w:val="00F3489A"/>
    <w:rsid w:val="00F34A59"/>
    <w:rsid w:val="00F34FE6"/>
    <w:rsid w:val="00F352B3"/>
    <w:rsid w:val="00F354EE"/>
    <w:rsid w:val="00F35676"/>
    <w:rsid w:val="00F358D4"/>
    <w:rsid w:val="00F3645E"/>
    <w:rsid w:val="00F36D17"/>
    <w:rsid w:val="00F36DDA"/>
    <w:rsid w:val="00F37252"/>
    <w:rsid w:val="00F37C3A"/>
    <w:rsid w:val="00F37CA2"/>
    <w:rsid w:val="00F4016B"/>
    <w:rsid w:val="00F40B37"/>
    <w:rsid w:val="00F40D97"/>
    <w:rsid w:val="00F41228"/>
    <w:rsid w:val="00F42ECA"/>
    <w:rsid w:val="00F433FB"/>
    <w:rsid w:val="00F441B9"/>
    <w:rsid w:val="00F445EE"/>
    <w:rsid w:val="00F44953"/>
    <w:rsid w:val="00F45FC8"/>
    <w:rsid w:val="00F4692C"/>
    <w:rsid w:val="00F46E1E"/>
    <w:rsid w:val="00F4759A"/>
    <w:rsid w:val="00F478E0"/>
    <w:rsid w:val="00F518C8"/>
    <w:rsid w:val="00F51A53"/>
    <w:rsid w:val="00F51DDF"/>
    <w:rsid w:val="00F52A9A"/>
    <w:rsid w:val="00F53673"/>
    <w:rsid w:val="00F54C9C"/>
    <w:rsid w:val="00F54EBD"/>
    <w:rsid w:val="00F55321"/>
    <w:rsid w:val="00F557EA"/>
    <w:rsid w:val="00F55E48"/>
    <w:rsid w:val="00F56133"/>
    <w:rsid w:val="00F563CC"/>
    <w:rsid w:val="00F5646E"/>
    <w:rsid w:val="00F566EF"/>
    <w:rsid w:val="00F56C94"/>
    <w:rsid w:val="00F5733F"/>
    <w:rsid w:val="00F57A2E"/>
    <w:rsid w:val="00F57B0E"/>
    <w:rsid w:val="00F60578"/>
    <w:rsid w:val="00F6067A"/>
    <w:rsid w:val="00F60A52"/>
    <w:rsid w:val="00F61744"/>
    <w:rsid w:val="00F61DB5"/>
    <w:rsid w:val="00F625D0"/>
    <w:rsid w:val="00F628B3"/>
    <w:rsid w:val="00F629E8"/>
    <w:rsid w:val="00F62C3D"/>
    <w:rsid w:val="00F62D39"/>
    <w:rsid w:val="00F6363A"/>
    <w:rsid w:val="00F64E28"/>
    <w:rsid w:val="00F64F05"/>
    <w:rsid w:val="00F65299"/>
    <w:rsid w:val="00F65CF9"/>
    <w:rsid w:val="00F66270"/>
    <w:rsid w:val="00F6653E"/>
    <w:rsid w:val="00F66E20"/>
    <w:rsid w:val="00F66EE0"/>
    <w:rsid w:val="00F66F5C"/>
    <w:rsid w:val="00F67804"/>
    <w:rsid w:val="00F67EAF"/>
    <w:rsid w:val="00F70136"/>
    <w:rsid w:val="00F70891"/>
    <w:rsid w:val="00F70A10"/>
    <w:rsid w:val="00F70A2B"/>
    <w:rsid w:val="00F70AD6"/>
    <w:rsid w:val="00F70C10"/>
    <w:rsid w:val="00F70D89"/>
    <w:rsid w:val="00F715E8"/>
    <w:rsid w:val="00F71771"/>
    <w:rsid w:val="00F72246"/>
    <w:rsid w:val="00F7357C"/>
    <w:rsid w:val="00F73D80"/>
    <w:rsid w:val="00F73EA2"/>
    <w:rsid w:val="00F74B45"/>
    <w:rsid w:val="00F753D5"/>
    <w:rsid w:val="00F75800"/>
    <w:rsid w:val="00F75A9D"/>
    <w:rsid w:val="00F761B7"/>
    <w:rsid w:val="00F76BAC"/>
    <w:rsid w:val="00F77714"/>
    <w:rsid w:val="00F779CD"/>
    <w:rsid w:val="00F77C2E"/>
    <w:rsid w:val="00F80317"/>
    <w:rsid w:val="00F80712"/>
    <w:rsid w:val="00F80BE0"/>
    <w:rsid w:val="00F80F4C"/>
    <w:rsid w:val="00F80FAD"/>
    <w:rsid w:val="00F81373"/>
    <w:rsid w:val="00F8197A"/>
    <w:rsid w:val="00F81A51"/>
    <w:rsid w:val="00F83220"/>
    <w:rsid w:val="00F8322F"/>
    <w:rsid w:val="00F832D9"/>
    <w:rsid w:val="00F839D0"/>
    <w:rsid w:val="00F83AB3"/>
    <w:rsid w:val="00F83C3E"/>
    <w:rsid w:val="00F84494"/>
    <w:rsid w:val="00F845CE"/>
    <w:rsid w:val="00F84A95"/>
    <w:rsid w:val="00F84ADF"/>
    <w:rsid w:val="00F85687"/>
    <w:rsid w:val="00F85C13"/>
    <w:rsid w:val="00F85D24"/>
    <w:rsid w:val="00F8680F"/>
    <w:rsid w:val="00F8742D"/>
    <w:rsid w:val="00F8774C"/>
    <w:rsid w:val="00F87971"/>
    <w:rsid w:val="00F87E93"/>
    <w:rsid w:val="00F87E96"/>
    <w:rsid w:val="00F90654"/>
    <w:rsid w:val="00F90A0C"/>
    <w:rsid w:val="00F91784"/>
    <w:rsid w:val="00F91A62"/>
    <w:rsid w:val="00F91D7C"/>
    <w:rsid w:val="00F925FD"/>
    <w:rsid w:val="00F92BDC"/>
    <w:rsid w:val="00F92C34"/>
    <w:rsid w:val="00F93155"/>
    <w:rsid w:val="00F9375D"/>
    <w:rsid w:val="00F93A7B"/>
    <w:rsid w:val="00F944FD"/>
    <w:rsid w:val="00F94B27"/>
    <w:rsid w:val="00F94D05"/>
    <w:rsid w:val="00F94D0B"/>
    <w:rsid w:val="00F94ED9"/>
    <w:rsid w:val="00F955BC"/>
    <w:rsid w:val="00F958A6"/>
    <w:rsid w:val="00F95F86"/>
    <w:rsid w:val="00F960B2"/>
    <w:rsid w:val="00F96627"/>
    <w:rsid w:val="00FA0E94"/>
    <w:rsid w:val="00FA142F"/>
    <w:rsid w:val="00FA1D0A"/>
    <w:rsid w:val="00FA1E96"/>
    <w:rsid w:val="00FA2B12"/>
    <w:rsid w:val="00FA37F7"/>
    <w:rsid w:val="00FA4E4D"/>
    <w:rsid w:val="00FA5614"/>
    <w:rsid w:val="00FA561F"/>
    <w:rsid w:val="00FA64A3"/>
    <w:rsid w:val="00FA659A"/>
    <w:rsid w:val="00FA6719"/>
    <w:rsid w:val="00FA6A05"/>
    <w:rsid w:val="00FA738F"/>
    <w:rsid w:val="00FA75DF"/>
    <w:rsid w:val="00FA76EA"/>
    <w:rsid w:val="00FA7C97"/>
    <w:rsid w:val="00FB08BD"/>
    <w:rsid w:val="00FB0A28"/>
    <w:rsid w:val="00FB1447"/>
    <w:rsid w:val="00FB1854"/>
    <w:rsid w:val="00FB1E8E"/>
    <w:rsid w:val="00FB21BB"/>
    <w:rsid w:val="00FB28FC"/>
    <w:rsid w:val="00FB2A5A"/>
    <w:rsid w:val="00FB2C6A"/>
    <w:rsid w:val="00FB30AE"/>
    <w:rsid w:val="00FB30CC"/>
    <w:rsid w:val="00FB31F5"/>
    <w:rsid w:val="00FB34DF"/>
    <w:rsid w:val="00FB35AE"/>
    <w:rsid w:val="00FB3A9F"/>
    <w:rsid w:val="00FB4AC8"/>
    <w:rsid w:val="00FB4CC9"/>
    <w:rsid w:val="00FB4E34"/>
    <w:rsid w:val="00FB5163"/>
    <w:rsid w:val="00FB57C4"/>
    <w:rsid w:val="00FB5915"/>
    <w:rsid w:val="00FB5C99"/>
    <w:rsid w:val="00FB6B30"/>
    <w:rsid w:val="00FB6C36"/>
    <w:rsid w:val="00FB7EDB"/>
    <w:rsid w:val="00FC0170"/>
    <w:rsid w:val="00FC042C"/>
    <w:rsid w:val="00FC0527"/>
    <w:rsid w:val="00FC0550"/>
    <w:rsid w:val="00FC091C"/>
    <w:rsid w:val="00FC12C9"/>
    <w:rsid w:val="00FC22B7"/>
    <w:rsid w:val="00FC29A2"/>
    <w:rsid w:val="00FC2B2A"/>
    <w:rsid w:val="00FC2B89"/>
    <w:rsid w:val="00FC3261"/>
    <w:rsid w:val="00FC3E29"/>
    <w:rsid w:val="00FC44BA"/>
    <w:rsid w:val="00FC4944"/>
    <w:rsid w:val="00FC5410"/>
    <w:rsid w:val="00FC57B6"/>
    <w:rsid w:val="00FC5B8A"/>
    <w:rsid w:val="00FC5C87"/>
    <w:rsid w:val="00FC5DD1"/>
    <w:rsid w:val="00FC774E"/>
    <w:rsid w:val="00FD07A3"/>
    <w:rsid w:val="00FD080F"/>
    <w:rsid w:val="00FD105A"/>
    <w:rsid w:val="00FD109E"/>
    <w:rsid w:val="00FD1238"/>
    <w:rsid w:val="00FD1289"/>
    <w:rsid w:val="00FD1294"/>
    <w:rsid w:val="00FD203A"/>
    <w:rsid w:val="00FD2487"/>
    <w:rsid w:val="00FD26BA"/>
    <w:rsid w:val="00FD28DD"/>
    <w:rsid w:val="00FD2992"/>
    <w:rsid w:val="00FD2A43"/>
    <w:rsid w:val="00FD2A62"/>
    <w:rsid w:val="00FD3363"/>
    <w:rsid w:val="00FD41BA"/>
    <w:rsid w:val="00FD45CC"/>
    <w:rsid w:val="00FD4626"/>
    <w:rsid w:val="00FD4A3B"/>
    <w:rsid w:val="00FD52BF"/>
    <w:rsid w:val="00FD5CD4"/>
    <w:rsid w:val="00FD639D"/>
    <w:rsid w:val="00FD63D8"/>
    <w:rsid w:val="00FD6839"/>
    <w:rsid w:val="00FD68FB"/>
    <w:rsid w:val="00FD7279"/>
    <w:rsid w:val="00FD78CD"/>
    <w:rsid w:val="00FD7D1B"/>
    <w:rsid w:val="00FE0251"/>
    <w:rsid w:val="00FE059C"/>
    <w:rsid w:val="00FE06B2"/>
    <w:rsid w:val="00FE06C1"/>
    <w:rsid w:val="00FE0F9F"/>
    <w:rsid w:val="00FE18F5"/>
    <w:rsid w:val="00FE1904"/>
    <w:rsid w:val="00FE21AB"/>
    <w:rsid w:val="00FE239B"/>
    <w:rsid w:val="00FE2523"/>
    <w:rsid w:val="00FE2828"/>
    <w:rsid w:val="00FE2A89"/>
    <w:rsid w:val="00FE2BCE"/>
    <w:rsid w:val="00FE2C0E"/>
    <w:rsid w:val="00FE3353"/>
    <w:rsid w:val="00FE366E"/>
    <w:rsid w:val="00FE3824"/>
    <w:rsid w:val="00FE382E"/>
    <w:rsid w:val="00FE4268"/>
    <w:rsid w:val="00FE4A5E"/>
    <w:rsid w:val="00FE4A85"/>
    <w:rsid w:val="00FE4B93"/>
    <w:rsid w:val="00FE5302"/>
    <w:rsid w:val="00FE64C2"/>
    <w:rsid w:val="00FE6E9A"/>
    <w:rsid w:val="00FE6F09"/>
    <w:rsid w:val="00FE7449"/>
    <w:rsid w:val="00FE76EA"/>
    <w:rsid w:val="00FE7D8D"/>
    <w:rsid w:val="00FF0AF3"/>
    <w:rsid w:val="00FF17C2"/>
    <w:rsid w:val="00FF2362"/>
    <w:rsid w:val="00FF24EB"/>
    <w:rsid w:val="00FF2C2B"/>
    <w:rsid w:val="00FF2D3F"/>
    <w:rsid w:val="00FF2DFC"/>
    <w:rsid w:val="00FF303D"/>
    <w:rsid w:val="00FF4550"/>
    <w:rsid w:val="00FF48C4"/>
    <w:rsid w:val="00FF49BC"/>
    <w:rsid w:val="00FF4E97"/>
    <w:rsid w:val="00FF5476"/>
    <w:rsid w:val="00FF577E"/>
    <w:rsid w:val="00FF58DE"/>
    <w:rsid w:val="00FF6226"/>
    <w:rsid w:val="00FF651E"/>
    <w:rsid w:val="00FF6526"/>
    <w:rsid w:val="00FF6596"/>
    <w:rsid w:val="00FF6EBD"/>
    <w:rsid w:val="00FF75DA"/>
    <w:rsid w:val="0187428E"/>
    <w:rsid w:val="01E8592B"/>
    <w:rsid w:val="02D63E68"/>
    <w:rsid w:val="02F90538"/>
    <w:rsid w:val="03074F56"/>
    <w:rsid w:val="03663853"/>
    <w:rsid w:val="036E4115"/>
    <w:rsid w:val="037170DE"/>
    <w:rsid w:val="03AB1350"/>
    <w:rsid w:val="03DE8C39"/>
    <w:rsid w:val="03E725F2"/>
    <w:rsid w:val="041BB03E"/>
    <w:rsid w:val="0430A3F8"/>
    <w:rsid w:val="043BB2B2"/>
    <w:rsid w:val="044EE5E9"/>
    <w:rsid w:val="0463C975"/>
    <w:rsid w:val="046B4621"/>
    <w:rsid w:val="047ED2F8"/>
    <w:rsid w:val="04B0AB4F"/>
    <w:rsid w:val="04C3644C"/>
    <w:rsid w:val="04DA9215"/>
    <w:rsid w:val="04EB7F5F"/>
    <w:rsid w:val="04F08B81"/>
    <w:rsid w:val="050C21FA"/>
    <w:rsid w:val="050CB0AD"/>
    <w:rsid w:val="051ED8C1"/>
    <w:rsid w:val="053FE742"/>
    <w:rsid w:val="054B9620"/>
    <w:rsid w:val="055FD8D9"/>
    <w:rsid w:val="05662EF5"/>
    <w:rsid w:val="056AF47D"/>
    <w:rsid w:val="05908C04"/>
    <w:rsid w:val="059C46D6"/>
    <w:rsid w:val="05D1C847"/>
    <w:rsid w:val="05E52682"/>
    <w:rsid w:val="060BAA4D"/>
    <w:rsid w:val="07099CF1"/>
    <w:rsid w:val="07135D78"/>
    <w:rsid w:val="0725A26D"/>
    <w:rsid w:val="073AF8A7"/>
    <w:rsid w:val="07507F9A"/>
    <w:rsid w:val="077CB342"/>
    <w:rsid w:val="07951899"/>
    <w:rsid w:val="07A16F00"/>
    <w:rsid w:val="07E9A50B"/>
    <w:rsid w:val="08084D9A"/>
    <w:rsid w:val="080D46EB"/>
    <w:rsid w:val="0819AFDD"/>
    <w:rsid w:val="0835B3B2"/>
    <w:rsid w:val="08CBEC7D"/>
    <w:rsid w:val="08D62CE0"/>
    <w:rsid w:val="08E6ECBA"/>
    <w:rsid w:val="0933937D"/>
    <w:rsid w:val="09476BB6"/>
    <w:rsid w:val="09B7E175"/>
    <w:rsid w:val="09E1C41E"/>
    <w:rsid w:val="0A01A118"/>
    <w:rsid w:val="0A2544C2"/>
    <w:rsid w:val="0A3E130B"/>
    <w:rsid w:val="0A4BF7E9"/>
    <w:rsid w:val="0A647312"/>
    <w:rsid w:val="0A716545"/>
    <w:rsid w:val="0AA36604"/>
    <w:rsid w:val="0ABE546F"/>
    <w:rsid w:val="0ABF9ACF"/>
    <w:rsid w:val="0ACB7E89"/>
    <w:rsid w:val="0AFB0D37"/>
    <w:rsid w:val="0B3A8812"/>
    <w:rsid w:val="0B3C8782"/>
    <w:rsid w:val="0B5AFDDB"/>
    <w:rsid w:val="0B796F98"/>
    <w:rsid w:val="0B8AA134"/>
    <w:rsid w:val="0B8BF174"/>
    <w:rsid w:val="0BC21E8D"/>
    <w:rsid w:val="0BE64866"/>
    <w:rsid w:val="0C0ADE8B"/>
    <w:rsid w:val="0C57D966"/>
    <w:rsid w:val="0C851410"/>
    <w:rsid w:val="0C901066"/>
    <w:rsid w:val="0CF9D08E"/>
    <w:rsid w:val="0D1B89E4"/>
    <w:rsid w:val="0D663EEF"/>
    <w:rsid w:val="0D85D350"/>
    <w:rsid w:val="0D9B0519"/>
    <w:rsid w:val="0E2DCA02"/>
    <w:rsid w:val="0E4B1F11"/>
    <w:rsid w:val="0E4B2750"/>
    <w:rsid w:val="0E4F2B08"/>
    <w:rsid w:val="0E7D90C7"/>
    <w:rsid w:val="0EA10C04"/>
    <w:rsid w:val="0F960F5F"/>
    <w:rsid w:val="0F9A6109"/>
    <w:rsid w:val="0FB20E21"/>
    <w:rsid w:val="0FBE1E6D"/>
    <w:rsid w:val="0FCBADCE"/>
    <w:rsid w:val="102386AA"/>
    <w:rsid w:val="105C4043"/>
    <w:rsid w:val="1078DAAE"/>
    <w:rsid w:val="1099DA68"/>
    <w:rsid w:val="10DC2F93"/>
    <w:rsid w:val="10EC5488"/>
    <w:rsid w:val="10FEB61A"/>
    <w:rsid w:val="111704A6"/>
    <w:rsid w:val="11259773"/>
    <w:rsid w:val="117E0504"/>
    <w:rsid w:val="119CA568"/>
    <w:rsid w:val="11BD4761"/>
    <w:rsid w:val="11CEB595"/>
    <w:rsid w:val="11E4307E"/>
    <w:rsid w:val="11F00BB0"/>
    <w:rsid w:val="1302B097"/>
    <w:rsid w:val="135E09F8"/>
    <w:rsid w:val="135FD15B"/>
    <w:rsid w:val="13630D09"/>
    <w:rsid w:val="1370386A"/>
    <w:rsid w:val="138973DA"/>
    <w:rsid w:val="13AC5BCD"/>
    <w:rsid w:val="13B39017"/>
    <w:rsid w:val="13C2A500"/>
    <w:rsid w:val="14547C8A"/>
    <w:rsid w:val="1484ADD9"/>
    <w:rsid w:val="148618A1"/>
    <w:rsid w:val="14C436A0"/>
    <w:rsid w:val="14CA0CF9"/>
    <w:rsid w:val="14D9F7A4"/>
    <w:rsid w:val="1508D013"/>
    <w:rsid w:val="15537674"/>
    <w:rsid w:val="1588FE5F"/>
    <w:rsid w:val="15BC55E5"/>
    <w:rsid w:val="15F9A397"/>
    <w:rsid w:val="1622CA8D"/>
    <w:rsid w:val="16653E60"/>
    <w:rsid w:val="1672DE5B"/>
    <w:rsid w:val="168B3E85"/>
    <w:rsid w:val="16D3F61E"/>
    <w:rsid w:val="1737A8DB"/>
    <w:rsid w:val="175C483B"/>
    <w:rsid w:val="1769F131"/>
    <w:rsid w:val="176C12AA"/>
    <w:rsid w:val="17B0FA19"/>
    <w:rsid w:val="17BD1B07"/>
    <w:rsid w:val="17EA1170"/>
    <w:rsid w:val="18270EE6"/>
    <w:rsid w:val="1848A7A6"/>
    <w:rsid w:val="185281E3"/>
    <w:rsid w:val="1872BBC1"/>
    <w:rsid w:val="18E250A4"/>
    <w:rsid w:val="190AF0DB"/>
    <w:rsid w:val="1920E70A"/>
    <w:rsid w:val="1939ED23"/>
    <w:rsid w:val="19417585"/>
    <w:rsid w:val="199FB60D"/>
    <w:rsid w:val="19AD1B81"/>
    <w:rsid w:val="1A1E79F6"/>
    <w:rsid w:val="1A3F3430"/>
    <w:rsid w:val="1A5C4838"/>
    <w:rsid w:val="1A9EF7A5"/>
    <w:rsid w:val="1B110F00"/>
    <w:rsid w:val="1B1B21BC"/>
    <w:rsid w:val="1B5EAFA8"/>
    <w:rsid w:val="1B93C5D7"/>
    <w:rsid w:val="1BA4B536"/>
    <w:rsid w:val="1BE7E317"/>
    <w:rsid w:val="1BEB7EA4"/>
    <w:rsid w:val="1BF7807B"/>
    <w:rsid w:val="1C00EF2D"/>
    <w:rsid w:val="1C448591"/>
    <w:rsid w:val="1C4A412B"/>
    <w:rsid w:val="1C68A921"/>
    <w:rsid w:val="1C71C90B"/>
    <w:rsid w:val="1C85564D"/>
    <w:rsid w:val="1CDEBF1F"/>
    <w:rsid w:val="1D22EDF6"/>
    <w:rsid w:val="1D50F9D0"/>
    <w:rsid w:val="1D5111A9"/>
    <w:rsid w:val="1D65F892"/>
    <w:rsid w:val="1D7B8D21"/>
    <w:rsid w:val="1D7F5B59"/>
    <w:rsid w:val="1DB1554F"/>
    <w:rsid w:val="1DB21032"/>
    <w:rsid w:val="1DCE3F80"/>
    <w:rsid w:val="1E5AC88A"/>
    <w:rsid w:val="1E92313A"/>
    <w:rsid w:val="1E995D71"/>
    <w:rsid w:val="1E9F0F32"/>
    <w:rsid w:val="1EB7900A"/>
    <w:rsid w:val="1EECFDF1"/>
    <w:rsid w:val="1EFBCFC0"/>
    <w:rsid w:val="1EFF79CA"/>
    <w:rsid w:val="1F0EFABB"/>
    <w:rsid w:val="1F128627"/>
    <w:rsid w:val="1F3EBEA8"/>
    <w:rsid w:val="1F53A59E"/>
    <w:rsid w:val="1F73539A"/>
    <w:rsid w:val="1FAF968C"/>
    <w:rsid w:val="1FCD709F"/>
    <w:rsid w:val="1FED2FD0"/>
    <w:rsid w:val="1FF17EB9"/>
    <w:rsid w:val="1FF3C1F2"/>
    <w:rsid w:val="2021BEA6"/>
    <w:rsid w:val="203532D3"/>
    <w:rsid w:val="20696CBC"/>
    <w:rsid w:val="206B9507"/>
    <w:rsid w:val="2085848A"/>
    <w:rsid w:val="20BE94BA"/>
    <w:rsid w:val="21225D45"/>
    <w:rsid w:val="214C7C1A"/>
    <w:rsid w:val="21604A83"/>
    <w:rsid w:val="216E210C"/>
    <w:rsid w:val="21706FAA"/>
    <w:rsid w:val="217ED865"/>
    <w:rsid w:val="21C9D229"/>
    <w:rsid w:val="21E3F4BB"/>
    <w:rsid w:val="225CCDE6"/>
    <w:rsid w:val="2262F04E"/>
    <w:rsid w:val="226ABA51"/>
    <w:rsid w:val="226E1829"/>
    <w:rsid w:val="229E12FF"/>
    <w:rsid w:val="22B91C20"/>
    <w:rsid w:val="2308DA3A"/>
    <w:rsid w:val="230E25E8"/>
    <w:rsid w:val="230F1834"/>
    <w:rsid w:val="2375B5E8"/>
    <w:rsid w:val="23783A9F"/>
    <w:rsid w:val="23875D02"/>
    <w:rsid w:val="23EE4088"/>
    <w:rsid w:val="2410ADA8"/>
    <w:rsid w:val="2436CA84"/>
    <w:rsid w:val="24956D08"/>
    <w:rsid w:val="24B8FD5D"/>
    <w:rsid w:val="24DD6D6F"/>
    <w:rsid w:val="24F19070"/>
    <w:rsid w:val="2504D84A"/>
    <w:rsid w:val="25070999"/>
    <w:rsid w:val="252E0F7F"/>
    <w:rsid w:val="25575F03"/>
    <w:rsid w:val="25C3B94E"/>
    <w:rsid w:val="25F7CB43"/>
    <w:rsid w:val="26195DFD"/>
    <w:rsid w:val="263C9737"/>
    <w:rsid w:val="26983832"/>
    <w:rsid w:val="26C0EE94"/>
    <w:rsid w:val="2700BEA1"/>
    <w:rsid w:val="2756D3E8"/>
    <w:rsid w:val="279914F2"/>
    <w:rsid w:val="27A862EF"/>
    <w:rsid w:val="27D02FE8"/>
    <w:rsid w:val="289029AD"/>
    <w:rsid w:val="289160C8"/>
    <w:rsid w:val="28A96255"/>
    <w:rsid w:val="28DE03DF"/>
    <w:rsid w:val="2913951F"/>
    <w:rsid w:val="29312E24"/>
    <w:rsid w:val="2931B459"/>
    <w:rsid w:val="29365EBC"/>
    <w:rsid w:val="29672915"/>
    <w:rsid w:val="298E729D"/>
    <w:rsid w:val="2A370518"/>
    <w:rsid w:val="2A462050"/>
    <w:rsid w:val="2A4C4EA3"/>
    <w:rsid w:val="2A6BF183"/>
    <w:rsid w:val="2AA60646"/>
    <w:rsid w:val="2ABD3D45"/>
    <w:rsid w:val="2AC37976"/>
    <w:rsid w:val="2ADC162E"/>
    <w:rsid w:val="2AE1B8A5"/>
    <w:rsid w:val="2AF7E399"/>
    <w:rsid w:val="2AFB0D53"/>
    <w:rsid w:val="2B170E35"/>
    <w:rsid w:val="2BAE5738"/>
    <w:rsid w:val="2BEF8100"/>
    <w:rsid w:val="2C59FF08"/>
    <w:rsid w:val="2C6150DC"/>
    <w:rsid w:val="2C758AFB"/>
    <w:rsid w:val="2C7E8342"/>
    <w:rsid w:val="2CAE2425"/>
    <w:rsid w:val="2CAF4434"/>
    <w:rsid w:val="2CCF82DD"/>
    <w:rsid w:val="2CE5CD25"/>
    <w:rsid w:val="2CF16530"/>
    <w:rsid w:val="2D1661A9"/>
    <w:rsid w:val="2D1F7E7B"/>
    <w:rsid w:val="2D2A244D"/>
    <w:rsid w:val="2D313120"/>
    <w:rsid w:val="2D4F167C"/>
    <w:rsid w:val="2D6DD380"/>
    <w:rsid w:val="2E109E51"/>
    <w:rsid w:val="2E10DCF1"/>
    <w:rsid w:val="2E36EA81"/>
    <w:rsid w:val="2E6AAC72"/>
    <w:rsid w:val="2EA6F46B"/>
    <w:rsid w:val="2EBDA43B"/>
    <w:rsid w:val="2ECD0181"/>
    <w:rsid w:val="2EEB444C"/>
    <w:rsid w:val="2F0ADB81"/>
    <w:rsid w:val="2F2D9D48"/>
    <w:rsid w:val="2F37F998"/>
    <w:rsid w:val="2F3E1B07"/>
    <w:rsid w:val="2FA1B71E"/>
    <w:rsid w:val="2FA717E6"/>
    <w:rsid w:val="2FD9C791"/>
    <w:rsid w:val="30171921"/>
    <w:rsid w:val="302CAB16"/>
    <w:rsid w:val="30363787"/>
    <w:rsid w:val="30372ECB"/>
    <w:rsid w:val="3042C4CC"/>
    <w:rsid w:val="309C0C6A"/>
    <w:rsid w:val="30AA8AC6"/>
    <w:rsid w:val="30C1A1A4"/>
    <w:rsid w:val="31284CE4"/>
    <w:rsid w:val="31877402"/>
    <w:rsid w:val="318A10B3"/>
    <w:rsid w:val="31EF5B80"/>
    <w:rsid w:val="320387F0"/>
    <w:rsid w:val="32313B57"/>
    <w:rsid w:val="3242A8FB"/>
    <w:rsid w:val="325D9892"/>
    <w:rsid w:val="3264C6B6"/>
    <w:rsid w:val="326F1E01"/>
    <w:rsid w:val="32A73636"/>
    <w:rsid w:val="32E0013E"/>
    <w:rsid w:val="331E2B6C"/>
    <w:rsid w:val="333B9078"/>
    <w:rsid w:val="33760C7F"/>
    <w:rsid w:val="338D2A9A"/>
    <w:rsid w:val="33E75E6A"/>
    <w:rsid w:val="33ECEC8E"/>
    <w:rsid w:val="3407DEC8"/>
    <w:rsid w:val="34089237"/>
    <w:rsid w:val="340A3E53"/>
    <w:rsid w:val="3423385C"/>
    <w:rsid w:val="343E19B9"/>
    <w:rsid w:val="34750D8D"/>
    <w:rsid w:val="3491D7B7"/>
    <w:rsid w:val="351C57CA"/>
    <w:rsid w:val="3533312B"/>
    <w:rsid w:val="3571044B"/>
    <w:rsid w:val="358910AE"/>
    <w:rsid w:val="35AEE917"/>
    <w:rsid w:val="35C9E02A"/>
    <w:rsid w:val="35EA23D0"/>
    <w:rsid w:val="35EC48CC"/>
    <w:rsid w:val="361E697F"/>
    <w:rsid w:val="362E2608"/>
    <w:rsid w:val="36506006"/>
    <w:rsid w:val="365AD159"/>
    <w:rsid w:val="3670BA6B"/>
    <w:rsid w:val="369A03AD"/>
    <w:rsid w:val="36B6A249"/>
    <w:rsid w:val="36C60333"/>
    <w:rsid w:val="3701B200"/>
    <w:rsid w:val="37027B51"/>
    <w:rsid w:val="373448BE"/>
    <w:rsid w:val="3757B8BE"/>
    <w:rsid w:val="37833647"/>
    <w:rsid w:val="378C212B"/>
    <w:rsid w:val="38024EB8"/>
    <w:rsid w:val="383DB20C"/>
    <w:rsid w:val="387B4366"/>
    <w:rsid w:val="3892A9DA"/>
    <w:rsid w:val="38B249AC"/>
    <w:rsid w:val="38C18644"/>
    <w:rsid w:val="38F3FA1A"/>
    <w:rsid w:val="3915B461"/>
    <w:rsid w:val="3976B1B5"/>
    <w:rsid w:val="39998694"/>
    <w:rsid w:val="399C0E0D"/>
    <w:rsid w:val="39B4C36F"/>
    <w:rsid w:val="39BED4E1"/>
    <w:rsid w:val="39D01EFF"/>
    <w:rsid w:val="39DDEC04"/>
    <w:rsid w:val="3A124F64"/>
    <w:rsid w:val="3A2E5F70"/>
    <w:rsid w:val="3A335E75"/>
    <w:rsid w:val="3A6B5379"/>
    <w:rsid w:val="3A6D7705"/>
    <w:rsid w:val="3B05F287"/>
    <w:rsid w:val="3B791488"/>
    <w:rsid w:val="3B8E7A04"/>
    <w:rsid w:val="3BB73F3C"/>
    <w:rsid w:val="3BB7EA11"/>
    <w:rsid w:val="3BCA7EA4"/>
    <w:rsid w:val="3BFCE790"/>
    <w:rsid w:val="3C44F0FE"/>
    <w:rsid w:val="3C55D4C3"/>
    <w:rsid w:val="3C5CDB6F"/>
    <w:rsid w:val="3C8E89EA"/>
    <w:rsid w:val="3CB76D24"/>
    <w:rsid w:val="3D07F3C8"/>
    <w:rsid w:val="3D2BC930"/>
    <w:rsid w:val="3D83B57C"/>
    <w:rsid w:val="3DBEABDF"/>
    <w:rsid w:val="3DEC6B9C"/>
    <w:rsid w:val="3DF31734"/>
    <w:rsid w:val="3E0A991E"/>
    <w:rsid w:val="3E11D1C6"/>
    <w:rsid w:val="3E1DB1D4"/>
    <w:rsid w:val="3E33E75A"/>
    <w:rsid w:val="3E63D027"/>
    <w:rsid w:val="3E786541"/>
    <w:rsid w:val="3E93BC8C"/>
    <w:rsid w:val="3E9F3702"/>
    <w:rsid w:val="3EB717E7"/>
    <w:rsid w:val="3EC115CC"/>
    <w:rsid w:val="3F0A2E80"/>
    <w:rsid w:val="3F0FB79A"/>
    <w:rsid w:val="3F4DD68D"/>
    <w:rsid w:val="3F4FA612"/>
    <w:rsid w:val="3F62ADB8"/>
    <w:rsid w:val="3FC93DB5"/>
    <w:rsid w:val="3FF3F082"/>
    <w:rsid w:val="3FFABF23"/>
    <w:rsid w:val="4007B9FB"/>
    <w:rsid w:val="4021B18F"/>
    <w:rsid w:val="40229126"/>
    <w:rsid w:val="40521F3B"/>
    <w:rsid w:val="405D97F8"/>
    <w:rsid w:val="408A4B68"/>
    <w:rsid w:val="40BCEF8C"/>
    <w:rsid w:val="4136D6A4"/>
    <w:rsid w:val="4174404B"/>
    <w:rsid w:val="4192981C"/>
    <w:rsid w:val="41CC4341"/>
    <w:rsid w:val="41D25EFC"/>
    <w:rsid w:val="425ED60D"/>
    <w:rsid w:val="42ACEC0C"/>
    <w:rsid w:val="42EE2252"/>
    <w:rsid w:val="437BDE8C"/>
    <w:rsid w:val="437EC9E0"/>
    <w:rsid w:val="439ABA4F"/>
    <w:rsid w:val="43AC8C37"/>
    <w:rsid w:val="43CD0A6A"/>
    <w:rsid w:val="43ED198F"/>
    <w:rsid w:val="43F2F23D"/>
    <w:rsid w:val="43F932E0"/>
    <w:rsid w:val="44237809"/>
    <w:rsid w:val="4449BC05"/>
    <w:rsid w:val="4451E007"/>
    <w:rsid w:val="44765DE8"/>
    <w:rsid w:val="449205E5"/>
    <w:rsid w:val="450665F2"/>
    <w:rsid w:val="453D397B"/>
    <w:rsid w:val="45436C37"/>
    <w:rsid w:val="454F5C84"/>
    <w:rsid w:val="457EEB6F"/>
    <w:rsid w:val="458D492F"/>
    <w:rsid w:val="45A24914"/>
    <w:rsid w:val="45AC4D84"/>
    <w:rsid w:val="45FDB94A"/>
    <w:rsid w:val="4606F44F"/>
    <w:rsid w:val="464457C9"/>
    <w:rsid w:val="467F9838"/>
    <w:rsid w:val="46972306"/>
    <w:rsid w:val="46AA718E"/>
    <w:rsid w:val="46CC6CCF"/>
    <w:rsid w:val="46D6FB6F"/>
    <w:rsid w:val="46DFDD98"/>
    <w:rsid w:val="46EF3855"/>
    <w:rsid w:val="46F17A11"/>
    <w:rsid w:val="472A6BCD"/>
    <w:rsid w:val="472C157A"/>
    <w:rsid w:val="47322F0A"/>
    <w:rsid w:val="4736D151"/>
    <w:rsid w:val="4757BE60"/>
    <w:rsid w:val="4766A56F"/>
    <w:rsid w:val="47706514"/>
    <w:rsid w:val="4787E852"/>
    <w:rsid w:val="4868BB1D"/>
    <w:rsid w:val="486BF494"/>
    <w:rsid w:val="48771322"/>
    <w:rsid w:val="4898F562"/>
    <w:rsid w:val="48B87927"/>
    <w:rsid w:val="48BCB877"/>
    <w:rsid w:val="49037448"/>
    <w:rsid w:val="494899A3"/>
    <w:rsid w:val="494C5CE1"/>
    <w:rsid w:val="499F93C0"/>
    <w:rsid w:val="49B24D0E"/>
    <w:rsid w:val="49B4BFB4"/>
    <w:rsid w:val="4A611705"/>
    <w:rsid w:val="4A71B7AB"/>
    <w:rsid w:val="4A7DA7E7"/>
    <w:rsid w:val="4AB1D0C8"/>
    <w:rsid w:val="4ACCAA9D"/>
    <w:rsid w:val="4ADA1E31"/>
    <w:rsid w:val="4AE054D6"/>
    <w:rsid w:val="4AF03C7C"/>
    <w:rsid w:val="4B1EFB3A"/>
    <w:rsid w:val="4BA9E76C"/>
    <w:rsid w:val="4BEDE236"/>
    <w:rsid w:val="4BF5C6EB"/>
    <w:rsid w:val="4C55A72C"/>
    <w:rsid w:val="4C5A315D"/>
    <w:rsid w:val="4C5A963F"/>
    <w:rsid w:val="4C940508"/>
    <w:rsid w:val="4C956336"/>
    <w:rsid w:val="4CEB3183"/>
    <w:rsid w:val="4CF06877"/>
    <w:rsid w:val="4D54A256"/>
    <w:rsid w:val="4D7BB439"/>
    <w:rsid w:val="4D98B7C7"/>
    <w:rsid w:val="4DA296B4"/>
    <w:rsid w:val="4DCA6784"/>
    <w:rsid w:val="4DDBD9BA"/>
    <w:rsid w:val="4DF9789A"/>
    <w:rsid w:val="4E3AF730"/>
    <w:rsid w:val="4E702D8D"/>
    <w:rsid w:val="4ECD8F26"/>
    <w:rsid w:val="4EE337FF"/>
    <w:rsid w:val="4EFBE32D"/>
    <w:rsid w:val="4F0A9E77"/>
    <w:rsid w:val="4F43EE60"/>
    <w:rsid w:val="4F5579C0"/>
    <w:rsid w:val="4F94C51B"/>
    <w:rsid w:val="4FC4AA49"/>
    <w:rsid w:val="4FCD1B05"/>
    <w:rsid w:val="4FCE27D7"/>
    <w:rsid w:val="50073538"/>
    <w:rsid w:val="5007AA81"/>
    <w:rsid w:val="50231433"/>
    <w:rsid w:val="5024D41A"/>
    <w:rsid w:val="502EB3B0"/>
    <w:rsid w:val="5059F5E1"/>
    <w:rsid w:val="506F654E"/>
    <w:rsid w:val="50CEA7F0"/>
    <w:rsid w:val="50F29166"/>
    <w:rsid w:val="513E82C1"/>
    <w:rsid w:val="51B4139E"/>
    <w:rsid w:val="51D1CA2A"/>
    <w:rsid w:val="5208BCDE"/>
    <w:rsid w:val="5282233C"/>
    <w:rsid w:val="529A7D6B"/>
    <w:rsid w:val="52FB2E8E"/>
    <w:rsid w:val="531FC858"/>
    <w:rsid w:val="536E79FC"/>
    <w:rsid w:val="549953A5"/>
    <w:rsid w:val="5499B787"/>
    <w:rsid w:val="549B40B7"/>
    <w:rsid w:val="54A80403"/>
    <w:rsid w:val="54B984AC"/>
    <w:rsid w:val="54D380B4"/>
    <w:rsid w:val="54FC8114"/>
    <w:rsid w:val="5527B91F"/>
    <w:rsid w:val="5556D7B5"/>
    <w:rsid w:val="55582B02"/>
    <w:rsid w:val="557AEF77"/>
    <w:rsid w:val="55915890"/>
    <w:rsid w:val="5592ECA5"/>
    <w:rsid w:val="55B6C75F"/>
    <w:rsid w:val="56022A9F"/>
    <w:rsid w:val="562B90A2"/>
    <w:rsid w:val="5643D464"/>
    <w:rsid w:val="565C33C5"/>
    <w:rsid w:val="56604F38"/>
    <w:rsid w:val="567C9BE5"/>
    <w:rsid w:val="56AB5055"/>
    <w:rsid w:val="56B7C0BE"/>
    <w:rsid w:val="56BD5039"/>
    <w:rsid w:val="56F214AD"/>
    <w:rsid w:val="57167648"/>
    <w:rsid w:val="576FEE68"/>
    <w:rsid w:val="57A634D6"/>
    <w:rsid w:val="57ACFBB1"/>
    <w:rsid w:val="585717EB"/>
    <w:rsid w:val="588BEB4F"/>
    <w:rsid w:val="596557DD"/>
    <w:rsid w:val="596F55FD"/>
    <w:rsid w:val="59925BA3"/>
    <w:rsid w:val="59EFFF6F"/>
    <w:rsid w:val="5A2E0C46"/>
    <w:rsid w:val="5A322871"/>
    <w:rsid w:val="5A4EFD21"/>
    <w:rsid w:val="5A9BD9A7"/>
    <w:rsid w:val="5ABF1216"/>
    <w:rsid w:val="5ADAFEFC"/>
    <w:rsid w:val="5B28C4F2"/>
    <w:rsid w:val="5C0DFBA2"/>
    <w:rsid w:val="5C2E5471"/>
    <w:rsid w:val="5C30E6EC"/>
    <w:rsid w:val="5C7F0430"/>
    <w:rsid w:val="5CCFB9A4"/>
    <w:rsid w:val="5D15241E"/>
    <w:rsid w:val="5D25E445"/>
    <w:rsid w:val="5D566CED"/>
    <w:rsid w:val="5D785A1D"/>
    <w:rsid w:val="5DA0C78C"/>
    <w:rsid w:val="5DC58785"/>
    <w:rsid w:val="5DD8B14C"/>
    <w:rsid w:val="5DF0F7F1"/>
    <w:rsid w:val="5E229B40"/>
    <w:rsid w:val="5E2655CF"/>
    <w:rsid w:val="5E359759"/>
    <w:rsid w:val="5E3A9E5D"/>
    <w:rsid w:val="5E49989A"/>
    <w:rsid w:val="5E4FBADF"/>
    <w:rsid w:val="5E8E4B49"/>
    <w:rsid w:val="5EC1EAE4"/>
    <w:rsid w:val="5EDE6827"/>
    <w:rsid w:val="5F008117"/>
    <w:rsid w:val="5F04A70A"/>
    <w:rsid w:val="5F2BA79D"/>
    <w:rsid w:val="5F4C2548"/>
    <w:rsid w:val="5F776A1A"/>
    <w:rsid w:val="5F77FFC0"/>
    <w:rsid w:val="5F906B8C"/>
    <w:rsid w:val="5FE145AC"/>
    <w:rsid w:val="6023C7CD"/>
    <w:rsid w:val="60333E2A"/>
    <w:rsid w:val="60A81E1F"/>
    <w:rsid w:val="60BEF86D"/>
    <w:rsid w:val="60C473AE"/>
    <w:rsid w:val="60C5240F"/>
    <w:rsid w:val="60D0C1B9"/>
    <w:rsid w:val="60F85262"/>
    <w:rsid w:val="61220F71"/>
    <w:rsid w:val="61665872"/>
    <w:rsid w:val="61A22CB4"/>
    <w:rsid w:val="61DDA7CB"/>
    <w:rsid w:val="61F95401"/>
    <w:rsid w:val="6203DCFB"/>
    <w:rsid w:val="62334BAD"/>
    <w:rsid w:val="624D2E3C"/>
    <w:rsid w:val="6279AB77"/>
    <w:rsid w:val="62B75E9E"/>
    <w:rsid w:val="62B800AE"/>
    <w:rsid w:val="62C51B98"/>
    <w:rsid w:val="6353DADF"/>
    <w:rsid w:val="63A8C05C"/>
    <w:rsid w:val="63D9EF5F"/>
    <w:rsid w:val="63F9A5A4"/>
    <w:rsid w:val="63FD091D"/>
    <w:rsid w:val="640248FB"/>
    <w:rsid w:val="6415B32B"/>
    <w:rsid w:val="64239BCE"/>
    <w:rsid w:val="64725E26"/>
    <w:rsid w:val="64D0A763"/>
    <w:rsid w:val="64D66827"/>
    <w:rsid w:val="64D79003"/>
    <w:rsid w:val="64DC423E"/>
    <w:rsid w:val="6508218D"/>
    <w:rsid w:val="6534BE97"/>
    <w:rsid w:val="65CF004F"/>
    <w:rsid w:val="65F35153"/>
    <w:rsid w:val="65F66840"/>
    <w:rsid w:val="6605B7DA"/>
    <w:rsid w:val="6664E1D3"/>
    <w:rsid w:val="6685E822"/>
    <w:rsid w:val="66B226EE"/>
    <w:rsid w:val="66CDEF62"/>
    <w:rsid w:val="66D02EB1"/>
    <w:rsid w:val="66EA6AFA"/>
    <w:rsid w:val="67000C84"/>
    <w:rsid w:val="67154444"/>
    <w:rsid w:val="675C5119"/>
    <w:rsid w:val="6761AF4E"/>
    <w:rsid w:val="677385B6"/>
    <w:rsid w:val="67CE0465"/>
    <w:rsid w:val="67DEF779"/>
    <w:rsid w:val="67EB8A24"/>
    <w:rsid w:val="67EF194D"/>
    <w:rsid w:val="6811A55F"/>
    <w:rsid w:val="6825D3FD"/>
    <w:rsid w:val="682B19E2"/>
    <w:rsid w:val="683B6CC5"/>
    <w:rsid w:val="6844E1B0"/>
    <w:rsid w:val="685207B5"/>
    <w:rsid w:val="689C43F8"/>
    <w:rsid w:val="68CEF0FA"/>
    <w:rsid w:val="69609888"/>
    <w:rsid w:val="696E6A6E"/>
    <w:rsid w:val="6984D9E3"/>
    <w:rsid w:val="69B93FC1"/>
    <w:rsid w:val="69D5869B"/>
    <w:rsid w:val="6A009C38"/>
    <w:rsid w:val="6A5D735F"/>
    <w:rsid w:val="6A6F8A24"/>
    <w:rsid w:val="6A7805C8"/>
    <w:rsid w:val="6A83E5A3"/>
    <w:rsid w:val="6AE63835"/>
    <w:rsid w:val="6B84887C"/>
    <w:rsid w:val="6BCAB9B4"/>
    <w:rsid w:val="6BD01FD5"/>
    <w:rsid w:val="6BF0C0A0"/>
    <w:rsid w:val="6C55FDC8"/>
    <w:rsid w:val="6C726B32"/>
    <w:rsid w:val="6CD0E1FD"/>
    <w:rsid w:val="6D203DD0"/>
    <w:rsid w:val="6D27B607"/>
    <w:rsid w:val="6D574362"/>
    <w:rsid w:val="6D61E880"/>
    <w:rsid w:val="6D6B7E54"/>
    <w:rsid w:val="6D86FE71"/>
    <w:rsid w:val="6DA61A71"/>
    <w:rsid w:val="6DAFF867"/>
    <w:rsid w:val="6E1E1BC2"/>
    <w:rsid w:val="6E6FB1B3"/>
    <w:rsid w:val="6E7B6771"/>
    <w:rsid w:val="6EB8C5FA"/>
    <w:rsid w:val="6F2236AA"/>
    <w:rsid w:val="6F3543A7"/>
    <w:rsid w:val="6F987303"/>
    <w:rsid w:val="70B37AEE"/>
    <w:rsid w:val="70BABA33"/>
    <w:rsid w:val="70DAE282"/>
    <w:rsid w:val="71239475"/>
    <w:rsid w:val="712475B7"/>
    <w:rsid w:val="7124A05E"/>
    <w:rsid w:val="712DE65B"/>
    <w:rsid w:val="712EF657"/>
    <w:rsid w:val="714FFEC5"/>
    <w:rsid w:val="7183919A"/>
    <w:rsid w:val="71D70F49"/>
    <w:rsid w:val="71DFB97A"/>
    <w:rsid w:val="720792B6"/>
    <w:rsid w:val="724256E8"/>
    <w:rsid w:val="725F4ADE"/>
    <w:rsid w:val="726910FE"/>
    <w:rsid w:val="729ADE93"/>
    <w:rsid w:val="72B53DDF"/>
    <w:rsid w:val="73275AA5"/>
    <w:rsid w:val="7359E2B7"/>
    <w:rsid w:val="737006D5"/>
    <w:rsid w:val="7373B7BC"/>
    <w:rsid w:val="737DE3ED"/>
    <w:rsid w:val="738D4FF7"/>
    <w:rsid w:val="73A58D48"/>
    <w:rsid w:val="73F18798"/>
    <w:rsid w:val="744E6F3D"/>
    <w:rsid w:val="745289F6"/>
    <w:rsid w:val="745424F6"/>
    <w:rsid w:val="749E6F08"/>
    <w:rsid w:val="74B46DB3"/>
    <w:rsid w:val="74E4868A"/>
    <w:rsid w:val="74F5B318"/>
    <w:rsid w:val="7526D724"/>
    <w:rsid w:val="752A8CB1"/>
    <w:rsid w:val="754AA10A"/>
    <w:rsid w:val="758D7CEE"/>
    <w:rsid w:val="75C033E5"/>
    <w:rsid w:val="75C983F5"/>
    <w:rsid w:val="75E95FE0"/>
    <w:rsid w:val="75F78ADF"/>
    <w:rsid w:val="760CEDE4"/>
    <w:rsid w:val="76180680"/>
    <w:rsid w:val="762218E2"/>
    <w:rsid w:val="765F70F9"/>
    <w:rsid w:val="7670C8A0"/>
    <w:rsid w:val="7675E300"/>
    <w:rsid w:val="76C92216"/>
    <w:rsid w:val="76CB87D0"/>
    <w:rsid w:val="76F61A34"/>
    <w:rsid w:val="77239BEA"/>
    <w:rsid w:val="774EC797"/>
    <w:rsid w:val="77781EDE"/>
    <w:rsid w:val="77839D49"/>
    <w:rsid w:val="77BD4071"/>
    <w:rsid w:val="77FE9137"/>
    <w:rsid w:val="780A5A54"/>
    <w:rsid w:val="780AD5F5"/>
    <w:rsid w:val="7861AA52"/>
    <w:rsid w:val="788EC3DE"/>
    <w:rsid w:val="78907084"/>
    <w:rsid w:val="78A65152"/>
    <w:rsid w:val="78C8A889"/>
    <w:rsid w:val="78D78B0B"/>
    <w:rsid w:val="78FA9745"/>
    <w:rsid w:val="794565F5"/>
    <w:rsid w:val="79501331"/>
    <w:rsid w:val="797EA38E"/>
    <w:rsid w:val="79BCDBE3"/>
    <w:rsid w:val="79C7DBA5"/>
    <w:rsid w:val="7A237E94"/>
    <w:rsid w:val="7A2F215E"/>
    <w:rsid w:val="7A933CD4"/>
    <w:rsid w:val="7A9F5180"/>
    <w:rsid w:val="7AADE1FE"/>
    <w:rsid w:val="7AF96645"/>
    <w:rsid w:val="7BB972BC"/>
    <w:rsid w:val="7BC956B1"/>
    <w:rsid w:val="7BE7E725"/>
    <w:rsid w:val="7C47FD95"/>
    <w:rsid w:val="7C50BE66"/>
    <w:rsid w:val="7C5D49A5"/>
    <w:rsid w:val="7C74A672"/>
    <w:rsid w:val="7C9C68A0"/>
    <w:rsid w:val="7CABF4F8"/>
    <w:rsid w:val="7CFBB831"/>
    <w:rsid w:val="7D138AF2"/>
    <w:rsid w:val="7D1E9EEE"/>
    <w:rsid w:val="7D5CE199"/>
    <w:rsid w:val="7D746600"/>
    <w:rsid w:val="7D937930"/>
    <w:rsid w:val="7DA67B58"/>
    <w:rsid w:val="7DBA5943"/>
    <w:rsid w:val="7DD7B5C9"/>
    <w:rsid w:val="7E5A7C79"/>
    <w:rsid w:val="7EB867BD"/>
    <w:rsid w:val="7EDA7D85"/>
    <w:rsid w:val="7EE1D4ED"/>
    <w:rsid w:val="7EE9A84A"/>
    <w:rsid w:val="7EECB40E"/>
    <w:rsid w:val="7EEDDDD6"/>
    <w:rsid w:val="7F18FE95"/>
    <w:rsid w:val="7F22FFBC"/>
    <w:rsid w:val="7F23B61D"/>
    <w:rsid w:val="7F4A372E"/>
    <w:rsid w:val="7F7F6AE5"/>
    <w:rsid w:val="7F8E0CCB"/>
    <w:rsid w:val="7FD1F763"/>
    <w:rsid w:val="7FD48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B079A"/>
  <w15:chartTrackingRefBased/>
  <w15:docId w15:val="{78E4A4AD-6AAA-4FD0-8395-1840B42B3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865"/>
    <w:rPr>
      <w:sz w:val="20"/>
    </w:rPr>
  </w:style>
  <w:style w:type="paragraph" w:styleId="Heading1">
    <w:name w:val="heading 1"/>
    <w:basedOn w:val="11-text"/>
    <w:next w:val="1BulletList"/>
    <w:link w:val="Heading1Char"/>
    <w:autoRedefine/>
    <w:qFormat/>
    <w:rsid w:val="004B4437"/>
    <w:pPr>
      <w:ind w:left="450" w:hanging="450"/>
      <w:outlineLvl w:val="0"/>
    </w:pPr>
    <w:rPr>
      <w:rFonts w:asciiTheme="minorHAnsi" w:eastAsiaTheme="majorEastAsia" w:hAnsiTheme="minorHAnsi" w:cstheme="minorHAnsi"/>
      <w:b/>
      <w:u w:val="single"/>
    </w:rPr>
  </w:style>
  <w:style w:type="paragraph" w:styleId="Heading2">
    <w:name w:val="heading 2"/>
    <w:basedOn w:val="11-text"/>
    <w:next w:val="Normal"/>
    <w:link w:val="Heading2Char"/>
    <w:autoRedefine/>
    <w:unhideWhenUsed/>
    <w:qFormat/>
    <w:rsid w:val="00023FBC"/>
    <w:pPr>
      <w:keepNext/>
      <w:widowControl/>
      <w:numPr>
        <w:ilvl w:val="1"/>
      </w:numPr>
      <w:tabs>
        <w:tab w:val="left" w:pos="1386"/>
      </w:tabs>
      <w:ind w:left="630" w:hanging="630"/>
      <w:outlineLvl w:val="1"/>
    </w:pPr>
    <w:rPr>
      <w:rFonts w:asciiTheme="minorHAnsi" w:hAnsiTheme="minorHAnsi" w:cstheme="minorHAnsi"/>
      <w:b/>
    </w:rPr>
  </w:style>
  <w:style w:type="paragraph" w:styleId="Heading3">
    <w:name w:val="heading 3"/>
    <w:basedOn w:val="Heading2"/>
    <w:next w:val="Normal"/>
    <w:link w:val="Heading3Char"/>
    <w:autoRedefine/>
    <w:qFormat/>
    <w:rsid w:val="00E06400"/>
    <w:pPr>
      <w:keepNext w:val="0"/>
      <w:numPr>
        <w:ilvl w:val="2"/>
      </w:numPr>
      <w:tabs>
        <w:tab w:val="clear" w:pos="720"/>
        <w:tab w:val="clear" w:pos="1386"/>
      </w:tabs>
      <w:jc w:val="left"/>
      <w:outlineLvl w:val="2"/>
    </w:pPr>
    <w:rPr>
      <w:rFonts w:eastAsia="MS Mincho"/>
      <w:bCs/>
      <w:caps/>
    </w:rPr>
  </w:style>
  <w:style w:type="paragraph" w:styleId="Heading4">
    <w:name w:val="heading 4"/>
    <w:basedOn w:val="Normal"/>
    <w:next w:val="Normal"/>
    <w:link w:val="Heading4Char"/>
    <w:qFormat/>
    <w:rsid w:val="006674D8"/>
    <w:pPr>
      <w:numPr>
        <w:ilvl w:val="3"/>
        <w:numId w:val="50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0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0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0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0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0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072B2E"/>
    <w:pPr>
      <w:widowControl w:val="0"/>
      <w:numPr>
        <w:numId w:val="508"/>
      </w:numPr>
      <w:tabs>
        <w:tab w:val="left" w:pos="720"/>
      </w:tabs>
      <w:spacing w:after="0" w:line="240" w:lineRule="auto"/>
      <w:jc w:val="both"/>
    </w:pPr>
    <w:rPr>
      <w:rFonts w:ascii="Calibri" w:eastAsia="Times New Roman" w:hAnsi="Calibri" w:cs="Times New Roman"/>
      <w:spacing w:val="-5"/>
      <w:szCs w:val="20"/>
    </w:rPr>
  </w:style>
  <w:style w:type="character" w:customStyle="1" w:styleId="11-textChar">
    <w:name w:val="1.1 - text Char"/>
    <w:basedOn w:val="DefaultParagraphFont"/>
    <w:link w:val="11-text"/>
    <w:rsid w:val="00072B2E"/>
    <w:rPr>
      <w:rFonts w:ascii="Calibri" w:eastAsia="Times New Roman" w:hAnsi="Calibri" w:cs="Times New Roman"/>
      <w:spacing w:val="-5"/>
      <w:sz w:val="20"/>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4B4437"/>
    <w:rPr>
      <w:rFonts w:eastAsiaTheme="majorEastAsia" w:cstheme="minorHAnsi"/>
      <w:b/>
      <w:spacing w:val="-5"/>
      <w:sz w:val="20"/>
      <w:szCs w:val="20"/>
      <w:u w:val="single"/>
    </w:rPr>
  </w:style>
  <w:style w:type="character" w:customStyle="1" w:styleId="Heading2Char">
    <w:name w:val="Heading 2 Char"/>
    <w:basedOn w:val="DefaultParagraphFont"/>
    <w:link w:val="Heading2"/>
    <w:rsid w:val="00023FBC"/>
    <w:rPr>
      <w:rFonts w:eastAsia="Times New Roman" w:cstheme="minorHAnsi"/>
      <w:b/>
      <w:spacing w:val="-5"/>
      <w:sz w:val="20"/>
      <w:szCs w:val="20"/>
    </w:rPr>
  </w:style>
  <w:style w:type="character" w:customStyle="1" w:styleId="Heading3Char">
    <w:name w:val="Heading 3 Char"/>
    <w:basedOn w:val="DefaultParagraphFont"/>
    <w:link w:val="Heading3"/>
    <w:rsid w:val="00E06400"/>
    <w:rPr>
      <w:rFonts w:eastAsia="MS Mincho" w:cstheme="minorHAns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B4477D"/>
    <w:pPr>
      <w:keepNext/>
      <w:spacing w:after="0" w:line="240" w:lineRule="auto"/>
      <w:jc w:val="both"/>
    </w:pPr>
    <w:rPr>
      <w:rFonts w:cstheme="minorHAnsi"/>
      <w:szCs w:val="20"/>
    </w:rPr>
  </w:style>
  <w:style w:type="character" w:customStyle="1" w:styleId="BodyTextChar">
    <w:name w:val="Body Text Char"/>
    <w:basedOn w:val="DefaultParagraphFont"/>
    <w:link w:val="BodyText"/>
    <w:uiPriority w:val="1"/>
    <w:rsid w:val="00B4477D"/>
    <w:rPr>
      <w:rFonts w:cstheme="minorHAnsi"/>
      <w:sz w:val="20"/>
      <w:szCs w:val="20"/>
    </w:rPr>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A3361E"/>
    <w:pPr>
      <w:spacing w:after="0" w:line="240" w:lineRule="auto"/>
      <w:jc w:val="both"/>
    </w:pPr>
    <w:rPr>
      <w:rFonts w:eastAsia="Times New Roman"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A3361E"/>
    <w:rPr>
      <w:rFonts w:eastAsia="Times New Roman"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E06400"/>
    <w:pPr>
      <w:tabs>
        <w:tab w:val="left" w:pos="1200"/>
        <w:tab w:val="right" w:leader="dot" w:pos="9990"/>
      </w:tabs>
      <w:spacing w:after="0" w:line="240" w:lineRule="auto"/>
      <w:jc w:val="both"/>
    </w:pPr>
    <w:rPr>
      <w:rFonts w:ascii="Arial Narrow" w:eastAsia="Times New Roman" w:hAnsi="Arial Narrow" w:cs="Times New Roman"/>
      <w:caps/>
      <w:szCs w:val="24"/>
    </w:rPr>
  </w:style>
  <w:style w:type="paragraph" w:styleId="TOC1">
    <w:name w:val="toc 1"/>
    <w:basedOn w:val="Normal"/>
    <w:next w:val="Normal"/>
    <w:autoRedefine/>
    <w:uiPriority w:val="39"/>
    <w:qFormat/>
    <w:rsid w:val="004806B3"/>
    <w:pPr>
      <w:tabs>
        <w:tab w:val="left" w:pos="475"/>
        <w:tab w:val="right" w:leader="dot" w:pos="9990"/>
      </w:tabs>
      <w:spacing w:before="120" w:after="120" w:line="240" w:lineRule="auto"/>
      <w:jc w:val="both"/>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0516D7"/>
    <w:pPr>
      <w:tabs>
        <w:tab w:val="left" w:pos="1200"/>
        <w:tab w:val="right" w:leader="dot" w:pos="9990"/>
      </w:tabs>
      <w:spacing w:after="0" w:line="240" w:lineRule="auto"/>
      <w:ind w:left="475"/>
      <w:jc w:val="both"/>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9"/>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ListBullet2">
    <w:name w:val="List Bullet 2"/>
    <w:basedOn w:val="Normal"/>
    <w:unhideWhenUsed/>
    <w:rsid w:val="005B6ED0"/>
    <w:pPr>
      <w:numPr>
        <w:numId w:val="288"/>
      </w:numPr>
      <w:spacing w:after="0" w:line="240" w:lineRule="auto"/>
      <w:contextualSpacing/>
      <w:jc w:val="both"/>
    </w:pPr>
    <w:rPr>
      <w:rFonts w:ascii="Arial" w:eastAsia="Times New Roman" w:hAnsi="Arial" w:cs="Times New Roman"/>
      <w:szCs w:val="24"/>
    </w:rPr>
  </w:style>
  <w:style w:type="character" w:customStyle="1" w:styleId="NormalChar">
    <w:name w:val="Normal Char"/>
    <w:basedOn w:val="Heading2Char"/>
    <w:link w:val="Normal1"/>
    <w:locked/>
    <w:rsid w:val="005B6ED0"/>
    <w:rPr>
      <w:rFonts w:ascii="Arial" w:eastAsia="Times New Roman" w:hAnsi="Arial" w:cs="Arial"/>
      <w:b w:val="0"/>
      <w:spacing w:val="-5"/>
      <w:sz w:val="20"/>
      <w:szCs w:val="20"/>
      <w:u w:val="single"/>
    </w:rPr>
  </w:style>
  <w:style w:type="paragraph" w:customStyle="1" w:styleId="Normal1">
    <w:name w:val="Normal1"/>
    <w:basedOn w:val="Normal"/>
    <w:link w:val="NormalChar"/>
    <w:qFormat/>
    <w:rsid w:val="005B6ED0"/>
    <w:pPr>
      <w:spacing w:after="0" w:line="240" w:lineRule="auto"/>
      <w:jc w:val="both"/>
    </w:pPr>
    <w:rPr>
      <w:rFonts w:ascii="Arial" w:hAnsi="Arial" w:cs="Arial"/>
      <w:u w:val="single"/>
    </w:rPr>
  </w:style>
  <w:style w:type="paragraph" w:customStyle="1" w:styleId="BodyText4">
    <w:name w:val="Body Text 4"/>
    <w:basedOn w:val="BodyText3"/>
    <w:link w:val="BodyText4Char"/>
    <w:qFormat/>
    <w:rsid w:val="005B6ED0"/>
    <w:pPr>
      <w:ind w:left="1080" w:right="0"/>
      <w:jc w:val="left"/>
    </w:pPr>
    <w:rPr>
      <w:color w:val="000000"/>
    </w:rPr>
  </w:style>
  <w:style w:type="character" w:customStyle="1" w:styleId="BodyText4Char">
    <w:name w:val="Body Text 4 Char"/>
    <w:link w:val="BodyText4"/>
    <w:locked/>
    <w:rsid w:val="005B6ED0"/>
    <w:rPr>
      <w:rFonts w:ascii="Arial" w:eastAsia="MS Mincho" w:hAnsi="Arial" w:cs="Times New Roman"/>
      <w:color w:val="000000"/>
    </w:rPr>
  </w:style>
  <w:style w:type="paragraph" w:customStyle="1" w:styleId="paragraph">
    <w:name w:val="paragraph"/>
    <w:basedOn w:val="Normal"/>
    <w:rsid w:val="005B6ED0"/>
    <w:pPr>
      <w:spacing w:before="100" w:beforeAutospacing="1" w:after="100" w:afterAutospacing="1" w:line="240" w:lineRule="auto"/>
    </w:pPr>
    <w:rPr>
      <w:rFonts w:ascii="Times New Roman" w:hAnsi="Times New Roman" w:cs="Times New Roman"/>
      <w:sz w:val="24"/>
      <w:szCs w:val="24"/>
    </w:rPr>
  </w:style>
  <w:style w:type="character" w:customStyle="1" w:styleId="eop">
    <w:name w:val="eop"/>
    <w:basedOn w:val="DefaultParagraphFont"/>
    <w:rsid w:val="005B6ED0"/>
  </w:style>
  <w:style w:type="table" w:customStyle="1" w:styleId="TableGrid1">
    <w:name w:val="Table Grid1"/>
    <w:basedOn w:val="TableNormal"/>
    <w:next w:val="TableGrid"/>
    <w:uiPriority w:val="59"/>
    <w:rsid w:val="00412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2139CD"/>
    <w:rPr>
      <w:color w:val="605E5C"/>
      <w:shd w:val="clear" w:color="auto" w:fill="E1DFDD"/>
    </w:rPr>
  </w:style>
  <w:style w:type="character" w:customStyle="1" w:styleId="UnresolvedMention2">
    <w:name w:val="Unresolved Mention2"/>
    <w:basedOn w:val="DefaultParagraphFont"/>
    <w:uiPriority w:val="99"/>
    <w:semiHidden/>
    <w:unhideWhenUsed/>
    <w:rsid w:val="001F41A0"/>
    <w:rPr>
      <w:color w:val="605E5C"/>
      <w:shd w:val="clear" w:color="auto" w:fill="E1DFDD"/>
    </w:rPr>
  </w:style>
  <w:style w:type="paragraph" w:customStyle="1" w:styleId="pf0">
    <w:name w:val="pf0"/>
    <w:basedOn w:val="Normal"/>
    <w:rsid w:val="006932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693240"/>
    <w:rPr>
      <w:rFonts w:ascii="Segoe UI" w:hAnsi="Segoe UI" w:cs="Segoe UI" w:hint="default"/>
      <w:sz w:val="18"/>
      <w:szCs w:val="18"/>
    </w:rPr>
  </w:style>
  <w:style w:type="numbering" w:customStyle="1" w:styleId="Style1">
    <w:name w:val="Style1"/>
    <w:uiPriority w:val="99"/>
    <w:rsid w:val="00A3361E"/>
    <w:pPr>
      <w:numPr>
        <w:numId w:val="598"/>
      </w:numPr>
    </w:pPr>
  </w:style>
  <w:style w:type="character" w:customStyle="1" w:styleId="citation-5">
    <w:name w:val="citation-5"/>
    <w:basedOn w:val="DefaultParagraphFont"/>
    <w:rsid w:val="00220A60"/>
  </w:style>
  <w:style w:type="character" w:customStyle="1" w:styleId="Mention1">
    <w:name w:val="Mention1"/>
    <w:basedOn w:val="DefaultParagraphFont"/>
    <w:uiPriority w:val="99"/>
    <w:unhideWhenUsed/>
    <w:rPr>
      <w:color w:val="2B579A"/>
      <w:shd w:val="clear" w:color="auto" w:fill="E6E6E6"/>
    </w:rPr>
  </w:style>
  <w:style w:type="character" w:customStyle="1" w:styleId="UnresolvedMention3">
    <w:name w:val="Unresolved Mention3"/>
    <w:basedOn w:val="DefaultParagraphFont"/>
    <w:uiPriority w:val="99"/>
    <w:semiHidden/>
    <w:unhideWhenUsed/>
    <w:rsid w:val="00133836"/>
    <w:rPr>
      <w:color w:val="605E5C"/>
      <w:shd w:val="clear" w:color="auto" w:fill="E1DFDD"/>
    </w:rPr>
  </w:style>
  <w:style w:type="character" w:styleId="LineNumber">
    <w:name w:val="line number"/>
    <w:basedOn w:val="DefaultParagraphFont"/>
    <w:uiPriority w:val="99"/>
    <w:semiHidden/>
    <w:unhideWhenUsed/>
    <w:rsid w:val="00064007"/>
  </w:style>
  <w:style w:type="character" w:styleId="UnresolvedMention">
    <w:name w:val="Unresolved Mention"/>
    <w:basedOn w:val="DefaultParagraphFont"/>
    <w:uiPriority w:val="99"/>
    <w:semiHidden/>
    <w:unhideWhenUsed/>
    <w:rsid w:val="005B60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8297">
      <w:bodyDiv w:val="1"/>
      <w:marLeft w:val="0"/>
      <w:marRight w:val="0"/>
      <w:marTop w:val="0"/>
      <w:marBottom w:val="0"/>
      <w:divBdr>
        <w:top w:val="none" w:sz="0" w:space="0" w:color="auto"/>
        <w:left w:val="none" w:sz="0" w:space="0" w:color="auto"/>
        <w:bottom w:val="none" w:sz="0" w:space="0" w:color="auto"/>
        <w:right w:val="none" w:sz="0" w:space="0" w:color="auto"/>
      </w:divBdr>
    </w:div>
    <w:div w:id="126775486">
      <w:bodyDiv w:val="1"/>
      <w:marLeft w:val="0"/>
      <w:marRight w:val="0"/>
      <w:marTop w:val="0"/>
      <w:marBottom w:val="0"/>
      <w:divBdr>
        <w:top w:val="none" w:sz="0" w:space="0" w:color="auto"/>
        <w:left w:val="none" w:sz="0" w:space="0" w:color="auto"/>
        <w:bottom w:val="none" w:sz="0" w:space="0" w:color="auto"/>
        <w:right w:val="none" w:sz="0" w:space="0" w:color="auto"/>
      </w:divBdr>
      <w:divsChild>
        <w:div w:id="541216468">
          <w:marLeft w:val="0"/>
          <w:marRight w:val="0"/>
          <w:marTop w:val="0"/>
          <w:marBottom w:val="180"/>
          <w:divBdr>
            <w:top w:val="none" w:sz="0" w:space="0" w:color="auto"/>
            <w:left w:val="none" w:sz="0" w:space="0" w:color="auto"/>
            <w:bottom w:val="none" w:sz="0" w:space="0" w:color="auto"/>
            <w:right w:val="none" w:sz="0" w:space="0" w:color="auto"/>
          </w:divBdr>
        </w:div>
        <w:div w:id="808939328">
          <w:marLeft w:val="0"/>
          <w:marRight w:val="0"/>
          <w:marTop w:val="0"/>
          <w:marBottom w:val="90"/>
          <w:divBdr>
            <w:top w:val="none" w:sz="0" w:space="0" w:color="auto"/>
            <w:left w:val="none" w:sz="0" w:space="0" w:color="auto"/>
            <w:bottom w:val="none" w:sz="0" w:space="0" w:color="auto"/>
            <w:right w:val="none" w:sz="0" w:space="0" w:color="auto"/>
          </w:divBdr>
        </w:div>
        <w:div w:id="529270207">
          <w:marLeft w:val="0"/>
          <w:marRight w:val="0"/>
          <w:marTop w:val="0"/>
          <w:marBottom w:val="90"/>
          <w:divBdr>
            <w:top w:val="none" w:sz="0" w:space="0" w:color="auto"/>
            <w:left w:val="none" w:sz="0" w:space="0" w:color="auto"/>
            <w:bottom w:val="none" w:sz="0" w:space="0" w:color="auto"/>
            <w:right w:val="none" w:sz="0" w:space="0" w:color="auto"/>
          </w:divBdr>
        </w:div>
        <w:div w:id="2103379075">
          <w:marLeft w:val="0"/>
          <w:marRight w:val="0"/>
          <w:marTop w:val="0"/>
          <w:marBottom w:val="480"/>
          <w:divBdr>
            <w:top w:val="none" w:sz="0" w:space="0" w:color="auto"/>
            <w:left w:val="none" w:sz="0" w:space="0" w:color="auto"/>
            <w:bottom w:val="none" w:sz="0" w:space="0" w:color="auto"/>
            <w:right w:val="none" w:sz="0" w:space="0" w:color="auto"/>
          </w:divBdr>
        </w:div>
        <w:div w:id="809521160">
          <w:marLeft w:val="0"/>
          <w:marRight w:val="0"/>
          <w:marTop w:val="0"/>
          <w:marBottom w:val="180"/>
          <w:divBdr>
            <w:top w:val="none" w:sz="0" w:space="0" w:color="auto"/>
            <w:left w:val="none" w:sz="0" w:space="0" w:color="auto"/>
            <w:bottom w:val="none" w:sz="0" w:space="0" w:color="auto"/>
            <w:right w:val="none" w:sz="0" w:space="0" w:color="auto"/>
          </w:divBdr>
        </w:div>
        <w:div w:id="709455503">
          <w:marLeft w:val="0"/>
          <w:marRight w:val="0"/>
          <w:marTop w:val="0"/>
          <w:marBottom w:val="0"/>
          <w:divBdr>
            <w:top w:val="none" w:sz="0" w:space="0" w:color="auto"/>
            <w:left w:val="none" w:sz="0" w:space="0" w:color="auto"/>
            <w:bottom w:val="none" w:sz="0" w:space="0" w:color="auto"/>
            <w:right w:val="none" w:sz="0" w:space="0" w:color="auto"/>
          </w:divBdr>
          <w:divsChild>
            <w:div w:id="1515145018">
              <w:marLeft w:val="0"/>
              <w:marRight w:val="0"/>
              <w:marTop w:val="0"/>
              <w:marBottom w:val="90"/>
              <w:divBdr>
                <w:top w:val="none" w:sz="0" w:space="0" w:color="auto"/>
                <w:left w:val="none" w:sz="0" w:space="0" w:color="auto"/>
                <w:bottom w:val="none" w:sz="0" w:space="0" w:color="auto"/>
                <w:right w:val="none" w:sz="0" w:space="0" w:color="auto"/>
              </w:divBdr>
            </w:div>
            <w:div w:id="128137092">
              <w:marLeft w:val="0"/>
              <w:marRight w:val="0"/>
              <w:marTop w:val="0"/>
              <w:marBottom w:val="90"/>
              <w:divBdr>
                <w:top w:val="none" w:sz="0" w:space="0" w:color="auto"/>
                <w:left w:val="none" w:sz="0" w:space="0" w:color="auto"/>
                <w:bottom w:val="none" w:sz="0" w:space="0" w:color="auto"/>
                <w:right w:val="none" w:sz="0" w:space="0" w:color="auto"/>
              </w:divBdr>
            </w:div>
            <w:div w:id="1626886151">
              <w:marLeft w:val="0"/>
              <w:marRight w:val="0"/>
              <w:marTop w:val="0"/>
              <w:marBottom w:val="90"/>
              <w:divBdr>
                <w:top w:val="none" w:sz="0" w:space="0" w:color="auto"/>
                <w:left w:val="none" w:sz="0" w:space="0" w:color="auto"/>
                <w:bottom w:val="none" w:sz="0" w:space="0" w:color="auto"/>
                <w:right w:val="none" w:sz="0" w:space="0" w:color="auto"/>
              </w:divBdr>
            </w:div>
          </w:divsChild>
        </w:div>
        <w:div w:id="205066154">
          <w:marLeft w:val="0"/>
          <w:marRight w:val="0"/>
          <w:marTop w:val="0"/>
          <w:marBottom w:val="360"/>
          <w:divBdr>
            <w:top w:val="none" w:sz="0" w:space="0" w:color="auto"/>
            <w:left w:val="none" w:sz="0" w:space="0" w:color="auto"/>
            <w:bottom w:val="none" w:sz="0" w:space="0" w:color="auto"/>
            <w:right w:val="none" w:sz="0" w:space="0" w:color="auto"/>
          </w:divBdr>
        </w:div>
      </w:divsChild>
    </w:div>
    <w:div w:id="138962433">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7838453">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9396526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43181286">
      <w:bodyDiv w:val="1"/>
      <w:marLeft w:val="0"/>
      <w:marRight w:val="0"/>
      <w:marTop w:val="0"/>
      <w:marBottom w:val="0"/>
      <w:divBdr>
        <w:top w:val="none" w:sz="0" w:space="0" w:color="auto"/>
        <w:left w:val="none" w:sz="0" w:space="0" w:color="auto"/>
        <w:bottom w:val="none" w:sz="0" w:space="0" w:color="auto"/>
        <w:right w:val="none" w:sz="0" w:space="0" w:color="auto"/>
      </w:divBdr>
    </w:div>
    <w:div w:id="76048863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39525983">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47550289">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74913869">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26317992">
      <w:bodyDiv w:val="1"/>
      <w:marLeft w:val="0"/>
      <w:marRight w:val="0"/>
      <w:marTop w:val="0"/>
      <w:marBottom w:val="0"/>
      <w:divBdr>
        <w:top w:val="none" w:sz="0" w:space="0" w:color="auto"/>
        <w:left w:val="none" w:sz="0" w:space="0" w:color="auto"/>
        <w:bottom w:val="none" w:sz="0" w:space="0" w:color="auto"/>
        <w:right w:val="none" w:sz="0" w:space="0" w:color="auto"/>
      </w:divBdr>
    </w:div>
    <w:div w:id="2020620879">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njleg.state.nj.us/2018/Bills/PL19/143_.PDF"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www.nj.gov/it/docs/vendors/ProjectManagementAppendix.pdf" TargetMode="External"/><Relationship Id="rId21" Type="http://schemas.openxmlformats.org/officeDocument/2006/relationships/hyperlink" Target="tel:+18563387074,,862955270" TargetMode="External"/><Relationship Id="rId34" Type="http://schemas.openxmlformats.org/officeDocument/2006/relationships/hyperlink" Target="https://www.state.nj.us/treasury/contract_compliance/index.shtml" TargetMode="External"/><Relationship Id="rId42" Type="http://schemas.openxmlformats.org/officeDocument/2006/relationships/header" Target="header2.xml"/><Relationship Id="rId47" Type="http://schemas.openxmlformats.org/officeDocument/2006/relationships/header" Target="header5.xml"/><Relationship Id="rId50" Type="http://schemas.openxmlformats.org/officeDocument/2006/relationships/header" Target="header8.xml"/><Relationship Id="rId55" Type="http://schemas.openxmlformats.org/officeDocument/2006/relationships/hyperlink" Target="https://en.wikipedia.org/wiki/111th_United_States_Congress"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teams.microsoft.com/l/meetup-join/19%3ameeting_ZmIwODM1ODItMTZiNS00ZGFjLTlhZmEtZjQ3NDYyNDE2ZWQ4%40thread.v2/0?context=%7b%22Tid%22%3a%225076c3d1-3802-4b9f-b36a-e0a41bd642a7%22%2c%22Oid%22%3a%22ee79ba6a-4b64-4533-98d5-81de4265568a%22%7d"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1.xml"/><Relationship Id="rId54" Type="http://schemas.openxmlformats.org/officeDocument/2006/relationships/hyperlink" Target="https://en.wikipedia.org/wiki/Medical_treatment"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nj.gov/it/docs/ps/NJ_Statewide_Information_Security_Manual.pdf"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en.wikipedia.org/wiki/Health_insurance" TargetMode="External"/><Relationship Id="rId58" Type="http://schemas.openxmlformats.org/officeDocument/2006/relationships/hyperlink" Target="https://en.wikipedia.org/wiki/Non-profit_organization" TargetMode="External"/><Relationship Id="rId5" Type="http://schemas.openxmlformats.org/officeDocument/2006/relationships/numbering" Target="numbering.xml"/><Relationship Id="rId15" Type="http://schemas.openxmlformats.org/officeDocument/2006/relationships/hyperlink" Target="mailto:njstart@treas.nj.gov" TargetMode="Externa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7.xml"/><Relationship Id="rId57" Type="http://schemas.openxmlformats.org/officeDocument/2006/relationships/hyperlink" Target="https://en.wikipedia.org/wiki/Patient_Protection_and_Affordable_Care_Act" TargetMode="Externa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pub.njleg.state.nj.us/bills/2016/pl16/67_.pdf"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3.xml"/><Relationship Id="rId52" Type="http://schemas.openxmlformats.org/officeDocument/2006/relationships/header" Target="header9.xml"/><Relationship Id="rId60" Type="http://schemas.openxmlformats.org/officeDocument/2006/relationships/hyperlink" Target="https://en.wikipedia.org/wiki/United_States_Public_Health_Serv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te.nj.us/treasury/purchase/vendor.shtml" TargetMode="External"/><Relationship Id="rId22" Type="http://schemas.openxmlformats.org/officeDocument/2006/relationships/hyperlink" Target="https://dialin.teams.microsoft.com/ff67bf86-7ef5-429c-9373-16fc895c3b44?id=862955270"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contract_compliance/index.shtml" TargetMode="External"/><Relationship Id="rId43" Type="http://schemas.openxmlformats.org/officeDocument/2006/relationships/footer" Target="footer2.xml"/><Relationship Id="rId48" Type="http://schemas.openxmlformats.org/officeDocument/2006/relationships/header" Target="header6.xml"/><Relationship Id="rId56" Type="http://schemas.openxmlformats.org/officeDocument/2006/relationships/hyperlink" Target="https://en.wikipedia.org/wiki/Reconciliation_(United_States_Congress)" TargetMode="External"/><Relationship Id="rId8" Type="http://schemas.openxmlformats.org/officeDocument/2006/relationships/webSettings" Target="web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image" Target="media/image2.tmp"/><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data.nj.gov/stories/s/NJSAVI-Dataset-Story/9k98-6fqb/" TargetMode="External"/><Relationship Id="rId38" Type="http://schemas.openxmlformats.org/officeDocument/2006/relationships/hyperlink" Target="https://nj.gov/it/whatwedo/sar/" TargetMode="External"/><Relationship Id="rId46" Type="http://schemas.openxmlformats.org/officeDocument/2006/relationships/header" Target="header4.xml"/><Relationship Id="rId59" Type="http://schemas.openxmlformats.org/officeDocument/2006/relationships/hyperlink" Target="https://www.verywell.com/open-enrollment-17386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B1766E5BFAE124C87119FC4A81CB222" ma:contentTypeVersion="10" ma:contentTypeDescription="Create a new document." ma:contentTypeScope="" ma:versionID="9deb08aa25f2866ffb7a8cb6fd9dfbd4">
  <xsd:schema xmlns:xsd="http://www.w3.org/2001/XMLSchema" xmlns:xs="http://www.w3.org/2001/XMLSchema" xmlns:p="http://schemas.microsoft.com/office/2006/metadata/properties" xmlns:ns3="654b3371-338d-41e9-9ae7-86cb448df602" xmlns:ns4="816b80cf-ea77-4c9d-9221-97345949abea" targetNamespace="http://schemas.microsoft.com/office/2006/metadata/properties" ma:root="true" ma:fieldsID="5de62bf8cc3eb2c0f4eafb2c2b22d242" ns3:_="" ns4:_="">
    <xsd:import namespace="654b3371-338d-41e9-9ae7-86cb448df602"/>
    <xsd:import namespace="816b80cf-ea77-4c9d-9221-97345949abe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4b3371-338d-41e9-9ae7-86cb448df6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16b80cf-ea77-4c9d-9221-97345949ab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654b3371-338d-41e9-9ae7-86cb448df602" xsi:nil="true"/>
  </documentManagement>
</p:properties>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37EF13D6-0C1B-4FB1-8FBE-1FEC03228F83}">
  <ds:schemaRefs>
    <ds:schemaRef ds:uri="http://schemas.openxmlformats.org/officeDocument/2006/bibliography"/>
  </ds:schemaRefs>
</ds:datastoreItem>
</file>

<file path=customXml/itemProps3.xml><?xml version="1.0" encoding="utf-8"?>
<ds:datastoreItem xmlns:ds="http://schemas.openxmlformats.org/officeDocument/2006/customXml" ds:itemID="{6EF63DEA-5A0E-4645-A4C9-EA48D4337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4b3371-338d-41e9-9ae7-86cb448df602"/>
    <ds:schemaRef ds:uri="816b80cf-ea77-4c9d-9221-97345949ab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654b3371-338d-41e9-9ae7-86cb448df602"/>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72</Pages>
  <Words>45604</Words>
  <Characters>259944</Characters>
  <Application>Microsoft Office Word</Application>
  <DocSecurity>8</DocSecurity>
  <Lines>2166</Lines>
  <Paragraphs>609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304939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Molano, Laura [TREAS]</cp:lastModifiedBy>
  <cp:revision>7</cp:revision>
  <cp:lastPrinted>2025-06-26T13:30:00Z</cp:lastPrinted>
  <dcterms:created xsi:type="dcterms:W3CDTF">2026-06-16T17:13:00Z</dcterms:created>
  <dcterms:modified xsi:type="dcterms:W3CDTF">2026-06-17T12:44:00Z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0x0101000B1766E5BFAE124C87119FC4A81CB222</vt:lpwstr>
  </property>
  <property fmtid="{D5CDD505-2E9C-101B-9397-08002B2CF9AE}" pid="3" name="_dlc_DocIdItemGuid">
    <vt:lpwstr>68b7482c-06d9-487d-9a29-f16ca46a8564</vt:lpwstr>
  </property>
</Properties>
</file>