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540807E" w:rsidR="00CA786C" w:rsidRPr="00AF0324" w:rsidRDefault="003F2671" w:rsidP="006C423A">
            <w:pPr>
              <w:rPr>
                <w:rFonts w:asciiTheme="minorHAnsi" w:hAnsiTheme="minorHAnsi" w:cstheme="minorHAnsi"/>
                <w:b/>
                <w:bCs/>
                <w:sz w:val="36"/>
                <w:szCs w:val="36"/>
              </w:rPr>
            </w:pPr>
            <w:r w:rsidRPr="003F2671">
              <w:rPr>
                <w:rFonts w:asciiTheme="minorHAnsi" w:hAnsiTheme="minorHAnsi" w:cstheme="minorHAnsi"/>
                <w:b/>
                <w:bCs/>
                <w:sz w:val="36"/>
                <w:szCs w:val="36"/>
              </w:rPr>
              <w:t>26DPP</w:t>
            </w:r>
            <w:r>
              <w:rPr>
                <w:rFonts w:asciiTheme="minorHAnsi" w:hAnsiTheme="minorHAnsi" w:cstheme="minorHAnsi"/>
                <w:b/>
                <w:bCs/>
                <w:sz w:val="36"/>
                <w:szCs w:val="36"/>
              </w:rPr>
              <w:t>01215</w:t>
            </w:r>
          </w:p>
        </w:tc>
      </w:tr>
      <w:tr w:rsidR="00CA786C" w:rsidRPr="0084189F" w14:paraId="2FB695EE" w14:textId="77777777" w:rsidTr="009B43F4">
        <w:tc>
          <w:tcPr>
            <w:tcW w:w="10890" w:type="dxa"/>
            <w:gridSpan w:val="2"/>
          </w:tcPr>
          <w:p w14:paraId="11DB9382" w14:textId="6AA12F97" w:rsidR="00CA786C" w:rsidRPr="002A4D0A" w:rsidRDefault="00817A6E" w:rsidP="0084189F">
            <w:pPr>
              <w:rPr>
                <w:rFonts w:asciiTheme="minorHAnsi" w:hAnsiTheme="minorHAnsi" w:cstheme="minorHAnsi"/>
                <w:b/>
                <w:sz w:val="36"/>
                <w:szCs w:val="36"/>
                <w:highlight w:val="yellow"/>
              </w:rPr>
            </w:pPr>
            <w:r w:rsidRPr="002A4D0A">
              <w:rPr>
                <w:rFonts w:asciiTheme="minorHAnsi" w:hAnsiTheme="minorHAnsi" w:cstheme="minorHAnsi"/>
                <w:b/>
                <w:sz w:val="36"/>
                <w:szCs w:val="36"/>
              </w:rPr>
              <w:t>T1841 – Geographic Information Systems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5865B0" w:rsidRPr="005865B0" w14:paraId="41D98E9C" w14:textId="77777777" w:rsidTr="0063434B">
        <w:tc>
          <w:tcPr>
            <w:tcW w:w="5400" w:type="dxa"/>
            <w:tcBorders>
              <w:top w:val="thinThickSmallGap" w:sz="24" w:space="0" w:color="auto"/>
              <w:bottom w:val="single" w:sz="4" w:space="0" w:color="auto"/>
            </w:tcBorders>
            <w:shd w:val="clear" w:color="auto" w:fill="CCFFCC"/>
            <w:vAlign w:val="center"/>
          </w:tcPr>
          <w:p w14:paraId="0DE3EDF2" w14:textId="77777777" w:rsidR="005865B0" w:rsidRPr="005865B0" w:rsidRDefault="005865B0" w:rsidP="005865B0">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7C2C2178" w14:textId="77777777" w:rsidR="005865B0" w:rsidRPr="005865B0" w:rsidRDefault="005865B0" w:rsidP="005865B0">
            <w:pPr>
              <w:spacing w:after="0"/>
              <w:rPr>
                <w:b/>
                <w:bCs/>
                <w:color w:val="000000"/>
                <w:szCs w:val="20"/>
              </w:rPr>
            </w:pPr>
            <w:r w:rsidRPr="005865B0">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440D0084" w14:textId="77777777" w:rsidR="005865B0" w:rsidRPr="005865B0" w:rsidRDefault="005865B0" w:rsidP="005865B0">
            <w:pPr>
              <w:spacing w:after="0"/>
              <w:rPr>
                <w:b/>
                <w:bCs/>
                <w:color w:val="000000"/>
                <w:szCs w:val="20"/>
              </w:rPr>
            </w:pPr>
            <w:r w:rsidRPr="005865B0">
              <w:rPr>
                <w:b/>
                <w:bCs/>
                <w:color w:val="000000"/>
                <w:szCs w:val="20"/>
              </w:rPr>
              <w:t>Time</w:t>
            </w:r>
          </w:p>
        </w:tc>
      </w:tr>
      <w:tr w:rsidR="005865B0" w:rsidRPr="005865B0" w14:paraId="435EE9E4" w14:textId="77777777" w:rsidTr="0063434B">
        <w:trPr>
          <w:trHeight w:val="720"/>
        </w:trPr>
        <w:tc>
          <w:tcPr>
            <w:tcW w:w="5400" w:type="dxa"/>
            <w:tcBorders>
              <w:top w:val="single" w:sz="4" w:space="0" w:color="auto"/>
            </w:tcBorders>
            <w:vAlign w:val="center"/>
          </w:tcPr>
          <w:p w14:paraId="5240DB86" w14:textId="77777777" w:rsidR="005865B0" w:rsidRPr="005865B0" w:rsidRDefault="005865B0" w:rsidP="005865B0">
            <w:pPr>
              <w:spacing w:after="0"/>
              <w:rPr>
                <w:b/>
                <w:bCs/>
                <w:color w:val="000000"/>
                <w:szCs w:val="20"/>
              </w:rPr>
            </w:pPr>
            <w:r w:rsidRPr="005865B0">
              <w:rPr>
                <w:b/>
                <w:bCs/>
                <w:color w:val="000000"/>
                <w:szCs w:val="20"/>
              </w:rPr>
              <w:t>Due Date For Electronic Questions</w:t>
            </w:r>
          </w:p>
          <w:p w14:paraId="1D329041" w14:textId="77777777" w:rsidR="005865B0" w:rsidRPr="005865B0" w:rsidRDefault="005865B0" w:rsidP="005865B0">
            <w:pPr>
              <w:spacing w:after="0"/>
              <w:rPr>
                <w:bCs/>
                <w:color w:val="000000"/>
                <w:szCs w:val="20"/>
              </w:rPr>
            </w:pPr>
            <w:r w:rsidRPr="005865B0">
              <w:rPr>
                <w:bCs/>
                <w:color w:val="000000"/>
                <w:szCs w:val="20"/>
              </w:rPr>
              <w:t xml:space="preserve">Refer to Bid Solicitation </w:t>
            </w:r>
            <w:hyperlink w:anchor="_1.3.1_ELECTRONIC_QUESTION_AND ANSWE" w:history="1">
              <w:r w:rsidRPr="005865B0">
                <w:rPr>
                  <w:rStyle w:val="Hyperlink"/>
                  <w:szCs w:val="20"/>
                </w:rPr>
                <w:t>Section 2.1</w:t>
              </w:r>
            </w:hyperlink>
            <w:r w:rsidRPr="005865B0">
              <w:rPr>
                <w:bCs/>
                <w:color w:val="000000"/>
                <w:szCs w:val="20"/>
              </w:rPr>
              <w:t xml:space="preserve"> for more information.</w:t>
            </w:r>
          </w:p>
        </w:tc>
        <w:tc>
          <w:tcPr>
            <w:tcW w:w="2745" w:type="dxa"/>
            <w:tcBorders>
              <w:top w:val="single" w:sz="4" w:space="0" w:color="auto"/>
            </w:tcBorders>
            <w:vAlign w:val="center"/>
          </w:tcPr>
          <w:p w14:paraId="37D4C8A8" w14:textId="5E73DE95" w:rsidR="005865B0" w:rsidRPr="005865B0" w:rsidRDefault="004C13B9" w:rsidP="005865B0">
            <w:pPr>
              <w:spacing w:after="0"/>
              <w:rPr>
                <w:bCs/>
                <w:color w:val="000000"/>
                <w:szCs w:val="20"/>
              </w:rPr>
            </w:pPr>
            <w:r>
              <w:rPr>
                <w:bCs/>
                <w:color w:val="000000"/>
                <w:szCs w:val="20"/>
              </w:rPr>
              <w:t>12/18/2025</w:t>
            </w:r>
          </w:p>
        </w:tc>
        <w:tc>
          <w:tcPr>
            <w:tcW w:w="2745" w:type="dxa"/>
            <w:tcBorders>
              <w:top w:val="single" w:sz="4" w:space="0" w:color="auto"/>
            </w:tcBorders>
            <w:vAlign w:val="center"/>
          </w:tcPr>
          <w:p w14:paraId="7922B3F6" w14:textId="77777777" w:rsidR="005865B0" w:rsidRPr="005865B0" w:rsidRDefault="005865B0" w:rsidP="005865B0">
            <w:pPr>
              <w:spacing w:after="0"/>
              <w:rPr>
                <w:bCs/>
                <w:color w:val="000000"/>
                <w:szCs w:val="20"/>
              </w:rPr>
            </w:pPr>
            <w:r w:rsidRPr="005865B0">
              <w:rPr>
                <w:color w:val="000000"/>
                <w:szCs w:val="20"/>
              </w:rPr>
              <w:t>2:00 PM</w:t>
            </w:r>
          </w:p>
        </w:tc>
      </w:tr>
      <w:tr w:rsidR="005865B0" w:rsidRPr="005865B0" w14:paraId="7AEB0543" w14:textId="77777777" w:rsidTr="0063434B">
        <w:trPr>
          <w:trHeight w:val="720"/>
        </w:trPr>
        <w:tc>
          <w:tcPr>
            <w:tcW w:w="5400" w:type="dxa"/>
            <w:vAlign w:val="center"/>
          </w:tcPr>
          <w:p w14:paraId="2B3F9DAE" w14:textId="6E7E1289" w:rsidR="005865B0" w:rsidRPr="005865B0" w:rsidRDefault="005865B0" w:rsidP="005865B0">
            <w:pPr>
              <w:spacing w:after="0"/>
              <w:rPr>
                <w:b/>
                <w:bCs/>
                <w:color w:val="000000"/>
                <w:szCs w:val="20"/>
              </w:rPr>
            </w:pPr>
            <w:r w:rsidRPr="005865B0">
              <w:rPr>
                <w:b/>
                <w:bCs/>
                <w:color w:val="000000"/>
                <w:szCs w:val="20"/>
              </w:rPr>
              <w:t xml:space="preserve">Optional Pre-Quote Submission Conference </w:t>
            </w:r>
          </w:p>
          <w:p w14:paraId="4290EB7C" w14:textId="77777777" w:rsidR="005865B0" w:rsidRPr="005865B0" w:rsidRDefault="005865B0" w:rsidP="005865B0">
            <w:pPr>
              <w:spacing w:after="0"/>
              <w:rPr>
                <w:bCs/>
                <w:color w:val="000000"/>
                <w:szCs w:val="20"/>
              </w:rPr>
            </w:pPr>
            <w:r w:rsidRPr="005865B0">
              <w:rPr>
                <w:bCs/>
                <w:color w:val="000000"/>
                <w:szCs w:val="20"/>
              </w:rPr>
              <w:t xml:space="preserve">Refer to Bid Solicitation </w:t>
            </w:r>
            <w:hyperlink w:anchor="_1.3.56__MANDATORY/OPTIONAL" w:history="1">
              <w:r w:rsidRPr="005865B0">
                <w:rPr>
                  <w:rStyle w:val="Hyperlink"/>
                  <w:bCs/>
                  <w:szCs w:val="20"/>
                </w:rPr>
                <w:t>Section 2.5</w:t>
              </w:r>
            </w:hyperlink>
            <w:r w:rsidRPr="005865B0">
              <w:rPr>
                <w:bCs/>
                <w:color w:val="000000"/>
                <w:szCs w:val="20"/>
              </w:rPr>
              <w:t xml:space="preserve"> for more information.</w:t>
            </w:r>
          </w:p>
        </w:tc>
        <w:tc>
          <w:tcPr>
            <w:tcW w:w="2745" w:type="dxa"/>
            <w:vAlign w:val="center"/>
          </w:tcPr>
          <w:p w14:paraId="4CA6D4A1" w14:textId="0D4EAE2E" w:rsidR="005865B0" w:rsidRPr="005865B0" w:rsidRDefault="004C13B9" w:rsidP="005865B0">
            <w:pPr>
              <w:spacing w:after="0"/>
              <w:rPr>
                <w:color w:val="000000"/>
                <w:szCs w:val="20"/>
              </w:rPr>
            </w:pPr>
            <w:r>
              <w:rPr>
                <w:color w:val="000000"/>
                <w:szCs w:val="20"/>
              </w:rPr>
              <w:t>12/04/2025</w:t>
            </w:r>
          </w:p>
        </w:tc>
        <w:tc>
          <w:tcPr>
            <w:tcW w:w="2745" w:type="dxa"/>
            <w:vAlign w:val="center"/>
          </w:tcPr>
          <w:p w14:paraId="37380380" w14:textId="1A9DCC3C" w:rsidR="005865B0" w:rsidRPr="005865B0" w:rsidRDefault="00DA3478" w:rsidP="005865B0">
            <w:pPr>
              <w:spacing w:after="0"/>
              <w:rPr>
                <w:bCs/>
                <w:color w:val="000000"/>
                <w:szCs w:val="20"/>
              </w:rPr>
            </w:pPr>
            <w:r>
              <w:rPr>
                <w:bCs/>
                <w:color w:val="000000"/>
                <w:szCs w:val="20"/>
              </w:rPr>
              <w:t>10:00 AM</w:t>
            </w:r>
          </w:p>
        </w:tc>
      </w:tr>
      <w:tr w:rsidR="005865B0" w:rsidRPr="005865B0" w14:paraId="1FE30D1E" w14:textId="77777777" w:rsidTr="0063434B">
        <w:trPr>
          <w:trHeight w:val="720"/>
        </w:trPr>
        <w:tc>
          <w:tcPr>
            <w:tcW w:w="5400" w:type="dxa"/>
            <w:vAlign w:val="center"/>
          </w:tcPr>
          <w:p w14:paraId="2535CB49" w14:textId="77777777" w:rsidR="005865B0" w:rsidRPr="005865B0" w:rsidRDefault="005865B0" w:rsidP="005865B0">
            <w:pPr>
              <w:spacing w:after="0"/>
              <w:rPr>
                <w:b/>
                <w:bCs/>
                <w:color w:val="000000"/>
                <w:szCs w:val="20"/>
              </w:rPr>
            </w:pPr>
            <w:r w:rsidRPr="005865B0">
              <w:rPr>
                <w:b/>
                <w:bCs/>
                <w:color w:val="000000"/>
                <w:szCs w:val="20"/>
              </w:rPr>
              <w:t>Mandatory/Optional Site Visit</w:t>
            </w:r>
          </w:p>
          <w:p w14:paraId="1BC47162" w14:textId="77777777" w:rsidR="005865B0" w:rsidRPr="005865B0" w:rsidRDefault="005865B0" w:rsidP="005865B0">
            <w:pPr>
              <w:spacing w:after="0"/>
              <w:rPr>
                <w:bCs/>
                <w:color w:val="000000"/>
                <w:szCs w:val="20"/>
              </w:rPr>
            </w:pPr>
            <w:r w:rsidRPr="005865B0">
              <w:rPr>
                <w:bCs/>
                <w:color w:val="000000"/>
                <w:szCs w:val="20"/>
              </w:rPr>
              <w:t xml:space="preserve">Refer to Bid Solicitation </w:t>
            </w:r>
            <w:hyperlink w:anchor="_1.3.45_MANDATORY/OPTIONAL_SITE" w:history="1">
              <w:r w:rsidRPr="005865B0">
                <w:rPr>
                  <w:rStyle w:val="Hyperlink"/>
                  <w:bCs/>
                  <w:szCs w:val="20"/>
                </w:rPr>
                <w:t>Section 2.4</w:t>
              </w:r>
            </w:hyperlink>
            <w:r w:rsidRPr="005865B0">
              <w:rPr>
                <w:bCs/>
                <w:color w:val="000000"/>
                <w:szCs w:val="20"/>
              </w:rPr>
              <w:t xml:space="preserve"> for more information.</w:t>
            </w:r>
          </w:p>
        </w:tc>
        <w:tc>
          <w:tcPr>
            <w:tcW w:w="2745" w:type="dxa"/>
          </w:tcPr>
          <w:p w14:paraId="5A3E897A" w14:textId="77777777" w:rsidR="005865B0" w:rsidRPr="005865B0" w:rsidRDefault="005865B0" w:rsidP="005865B0">
            <w:pPr>
              <w:spacing w:after="0"/>
              <w:rPr>
                <w:color w:val="000000"/>
                <w:szCs w:val="20"/>
              </w:rPr>
            </w:pPr>
          </w:p>
          <w:p w14:paraId="2C2CF519" w14:textId="2BCE15D8" w:rsidR="005865B0" w:rsidRPr="005865B0" w:rsidRDefault="009B6879" w:rsidP="005865B0">
            <w:pPr>
              <w:spacing w:after="0"/>
              <w:rPr>
                <w:color w:val="000000"/>
                <w:szCs w:val="20"/>
              </w:rPr>
            </w:pPr>
            <w:r>
              <w:rPr>
                <w:color w:val="000000"/>
                <w:szCs w:val="20"/>
              </w:rPr>
              <w:t>N</w:t>
            </w:r>
            <w:r w:rsidR="00506BA3">
              <w:rPr>
                <w:color w:val="000000"/>
                <w:szCs w:val="20"/>
              </w:rPr>
              <w:t>OT APPLICABLE</w:t>
            </w:r>
          </w:p>
        </w:tc>
        <w:tc>
          <w:tcPr>
            <w:tcW w:w="2745" w:type="dxa"/>
          </w:tcPr>
          <w:p w14:paraId="53C38983" w14:textId="77777777" w:rsidR="005865B0" w:rsidRPr="005865B0" w:rsidRDefault="005865B0" w:rsidP="005865B0">
            <w:pPr>
              <w:spacing w:after="0"/>
              <w:rPr>
                <w:bCs/>
                <w:color w:val="000000"/>
                <w:szCs w:val="20"/>
              </w:rPr>
            </w:pPr>
          </w:p>
          <w:p w14:paraId="0F7F40BB" w14:textId="522660CA" w:rsidR="005865B0" w:rsidRPr="005865B0" w:rsidRDefault="009B6879" w:rsidP="005865B0">
            <w:pPr>
              <w:spacing w:after="0"/>
              <w:rPr>
                <w:bCs/>
                <w:color w:val="000000"/>
                <w:szCs w:val="20"/>
              </w:rPr>
            </w:pPr>
            <w:r>
              <w:rPr>
                <w:bCs/>
                <w:color w:val="000000"/>
                <w:szCs w:val="20"/>
              </w:rPr>
              <w:t>N</w:t>
            </w:r>
            <w:r w:rsidR="00506BA3">
              <w:rPr>
                <w:bCs/>
                <w:color w:val="000000"/>
                <w:szCs w:val="20"/>
              </w:rPr>
              <w:t>OT APPLICABLE</w:t>
            </w:r>
          </w:p>
        </w:tc>
      </w:tr>
      <w:tr w:rsidR="005865B0" w:rsidRPr="005865B0" w14:paraId="2112B39C" w14:textId="77777777" w:rsidTr="0063434B">
        <w:trPr>
          <w:trHeight w:val="720"/>
        </w:trPr>
        <w:tc>
          <w:tcPr>
            <w:tcW w:w="5400" w:type="dxa"/>
            <w:vAlign w:val="center"/>
          </w:tcPr>
          <w:p w14:paraId="647B00CD" w14:textId="77777777" w:rsidR="005865B0" w:rsidRPr="005865B0" w:rsidRDefault="005865B0" w:rsidP="005865B0">
            <w:pPr>
              <w:spacing w:after="0"/>
              <w:rPr>
                <w:b/>
                <w:bCs/>
                <w:color w:val="000000"/>
                <w:szCs w:val="20"/>
              </w:rPr>
            </w:pPr>
            <w:r w:rsidRPr="005865B0">
              <w:rPr>
                <w:b/>
                <w:bCs/>
                <w:color w:val="000000"/>
                <w:szCs w:val="20"/>
              </w:rPr>
              <w:t>Quote Opening Date</w:t>
            </w:r>
          </w:p>
          <w:p w14:paraId="5DDAAE8F" w14:textId="77777777" w:rsidR="005865B0" w:rsidRPr="005865B0" w:rsidRDefault="005865B0" w:rsidP="005865B0">
            <w:pPr>
              <w:spacing w:after="0"/>
              <w:rPr>
                <w:b/>
                <w:bCs/>
                <w:color w:val="000000"/>
                <w:szCs w:val="20"/>
              </w:rPr>
            </w:pPr>
            <w:r w:rsidRPr="005865B0">
              <w:rPr>
                <w:bCs/>
                <w:color w:val="000000"/>
                <w:szCs w:val="20"/>
              </w:rPr>
              <w:t xml:space="preserve">Refer to Bid Solicitation </w:t>
            </w:r>
            <w:hyperlink w:anchor="_1.3.3__Mandatory_Pre-Bid Conference" w:history="1">
              <w:r w:rsidRPr="005865B0">
                <w:rPr>
                  <w:rStyle w:val="Hyperlink"/>
                  <w:bCs/>
                  <w:szCs w:val="20"/>
                </w:rPr>
                <w:t>Section 3</w:t>
              </w:r>
            </w:hyperlink>
            <w:r w:rsidRPr="005865B0">
              <w:rPr>
                <w:bCs/>
                <w:color w:val="000000"/>
                <w:szCs w:val="20"/>
              </w:rPr>
              <w:t xml:space="preserve"> for more information.</w:t>
            </w:r>
          </w:p>
        </w:tc>
        <w:tc>
          <w:tcPr>
            <w:tcW w:w="2745" w:type="dxa"/>
            <w:vAlign w:val="center"/>
          </w:tcPr>
          <w:p w14:paraId="296787FB" w14:textId="7F0D26AE" w:rsidR="005865B0" w:rsidRPr="005865B0" w:rsidRDefault="004C13B9" w:rsidP="005865B0">
            <w:pPr>
              <w:spacing w:after="0"/>
              <w:rPr>
                <w:color w:val="000000"/>
                <w:szCs w:val="20"/>
              </w:rPr>
            </w:pPr>
            <w:r>
              <w:rPr>
                <w:color w:val="000000"/>
                <w:szCs w:val="20"/>
              </w:rPr>
              <w:t>02/04/2026</w:t>
            </w:r>
          </w:p>
        </w:tc>
        <w:tc>
          <w:tcPr>
            <w:tcW w:w="2745" w:type="dxa"/>
            <w:vAlign w:val="center"/>
          </w:tcPr>
          <w:p w14:paraId="03D86E78" w14:textId="77777777" w:rsidR="005865B0" w:rsidRPr="005865B0" w:rsidRDefault="005865B0" w:rsidP="005865B0">
            <w:pPr>
              <w:spacing w:after="0"/>
              <w:rPr>
                <w:color w:val="000000"/>
                <w:szCs w:val="20"/>
              </w:rPr>
            </w:pPr>
            <w:r w:rsidRPr="005865B0">
              <w:rPr>
                <w:color w:val="000000"/>
                <w:szCs w:val="20"/>
              </w:rPr>
              <w:t>2:00 PM</w:t>
            </w:r>
          </w:p>
        </w:tc>
      </w:tr>
    </w:tbl>
    <w:p w14:paraId="0AECA9CA" w14:textId="77777777" w:rsidR="005865B0" w:rsidRDefault="005865B0" w:rsidP="0084189F">
      <w:pPr>
        <w:spacing w:after="0"/>
        <w:rPr>
          <w:color w:val="000000"/>
          <w:szCs w:val="20"/>
        </w:rPr>
      </w:pPr>
    </w:p>
    <w:p w14:paraId="226F7093" w14:textId="17D2BEC1" w:rsidR="005865B0"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03E072D3" w14:textId="07DAC266" w:rsidR="007C2018" w:rsidRDefault="007C2018" w:rsidP="0084189F">
      <w:pPr>
        <w:spacing w:after="0"/>
        <w:rPr>
          <w:rFonts w:cstheme="minorHAnsi"/>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6E606658" w14:textId="77777777" w:rsidR="00B2419B" w:rsidRPr="0084189F" w:rsidRDefault="00B2419B"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C9B858D" w:rsidR="00380817" w:rsidRPr="0084189F" w:rsidRDefault="00414B93"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217240">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21724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217240">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14B93"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14B93"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14B93"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14B93"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283A5F65" w:rsidR="00380817" w:rsidRPr="0084189F" w:rsidRDefault="00414B93"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C1253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5C63538D" w:rsidR="00380817" w:rsidRPr="0084189F" w:rsidRDefault="00414B93"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C12534">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B4E059" w:rsidR="00380817" w:rsidRPr="0084189F" w:rsidRDefault="00414B93"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34ACC">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14B93"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14B93"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14B93"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14B93"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E323BC" w:rsidRDefault="007C2018" w:rsidP="0084189F">
            <w:pPr>
              <w:spacing w:after="0"/>
              <w:rPr>
                <w:bCs/>
                <w:color w:val="000000"/>
                <w:szCs w:val="20"/>
              </w:rPr>
            </w:pPr>
            <w:r w:rsidRPr="00E323BC">
              <w:rPr>
                <w:bCs/>
                <w:color w:val="000000"/>
                <w:szCs w:val="20"/>
              </w:rPr>
              <w:t>State of New Jersey</w:t>
            </w:r>
          </w:p>
          <w:p w14:paraId="6A0CFA83" w14:textId="77777777" w:rsidR="007C2018" w:rsidRPr="00E323BC" w:rsidRDefault="007C2018" w:rsidP="0084189F">
            <w:pPr>
              <w:spacing w:after="0"/>
              <w:rPr>
                <w:bCs/>
                <w:color w:val="000000"/>
                <w:szCs w:val="20"/>
              </w:rPr>
            </w:pPr>
            <w:r w:rsidRPr="00E323BC">
              <w:rPr>
                <w:bCs/>
                <w:color w:val="000000"/>
                <w:szCs w:val="20"/>
              </w:rPr>
              <w:t>Department of the Treasury</w:t>
            </w:r>
          </w:p>
          <w:p w14:paraId="0EF3632A" w14:textId="77777777" w:rsidR="007C2018" w:rsidRPr="00E323BC" w:rsidRDefault="007C2018" w:rsidP="0084189F">
            <w:pPr>
              <w:spacing w:after="0"/>
              <w:rPr>
                <w:bCs/>
                <w:color w:val="000000"/>
                <w:szCs w:val="20"/>
              </w:rPr>
            </w:pPr>
            <w:r w:rsidRPr="00E323BC">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E323BC">
              <w:rPr>
                <w:bCs/>
                <w:color w:val="000000"/>
                <w:szCs w:val="20"/>
              </w:rPr>
              <w:t>Trenton, New Jersey 08625</w:t>
            </w:r>
            <w:r w:rsidRPr="00E323BC">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957C83">
              <w:rPr>
                <w:bCs/>
                <w:color w:val="000000"/>
                <w:szCs w:val="20"/>
              </w:rPr>
              <w:t>State of New Jersey</w:t>
            </w:r>
          </w:p>
          <w:p w14:paraId="68ADAF88" w14:textId="3F45D299" w:rsidR="00701C2F" w:rsidRPr="0084189F" w:rsidRDefault="00497654" w:rsidP="0084189F">
            <w:pPr>
              <w:spacing w:after="0"/>
              <w:rPr>
                <w:bCs/>
                <w:color w:val="000000"/>
                <w:szCs w:val="20"/>
              </w:rPr>
            </w:pPr>
            <w:r>
              <w:rPr>
                <w:bCs/>
                <w:color w:val="000000"/>
                <w:szCs w:val="20"/>
              </w:rPr>
              <w:t>New Jersey Office of Information Technology</w:t>
            </w:r>
          </w:p>
          <w:p w14:paraId="6A33EE2A" w14:textId="77777777" w:rsidR="007C2018" w:rsidRPr="0084189F" w:rsidRDefault="00851021" w:rsidP="0084189F">
            <w:pPr>
              <w:spacing w:after="0"/>
              <w:rPr>
                <w:bCs/>
                <w:color w:val="000000"/>
                <w:szCs w:val="20"/>
                <w:u w:val="single"/>
              </w:rPr>
            </w:pPr>
            <w:r w:rsidRPr="00957C83">
              <w:rPr>
                <w:bCs/>
                <w:color w:val="000000"/>
                <w:szCs w:val="20"/>
              </w:rPr>
              <w:t xml:space="preserve">Cooperative Purchasing </w:t>
            </w:r>
            <w:r w:rsidR="007C2018" w:rsidRPr="00957C83">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5467FF5C" w:rsidR="0084189F" w:rsidRDefault="007C2018" w:rsidP="003D6453">
      <w:pPr>
        <w:spacing w:after="0"/>
        <w:rPr>
          <w:szCs w:val="20"/>
        </w:rPr>
      </w:pPr>
      <w:r w:rsidRPr="0084189F">
        <w:rPr>
          <w:bCs/>
          <w:color w:val="000000"/>
          <w:szCs w:val="20"/>
        </w:rPr>
        <w:t xml:space="preserve">Date:  </w:t>
      </w:r>
      <w:r w:rsidR="00FC44BA" w:rsidRPr="00957C83">
        <w:rPr>
          <w:bCs/>
          <w:color w:val="000000"/>
          <w:szCs w:val="20"/>
        </w:rPr>
        <w:fldChar w:fldCharType="begin"/>
      </w:r>
      <w:r w:rsidR="00FC44BA" w:rsidRPr="00957C83">
        <w:rPr>
          <w:bCs/>
          <w:color w:val="000000"/>
          <w:szCs w:val="20"/>
        </w:rPr>
        <w:instrText xml:space="preserve"> DATE  \@ "M/d/yyyy" </w:instrText>
      </w:r>
      <w:r w:rsidR="00FC44BA" w:rsidRPr="00957C83">
        <w:rPr>
          <w:bCs/>
          <w:color w:val="000000"/>
          <w:szCs w:val="20"/>
        </w:rPr>
        <w:fldChar w:fldCharType="separate"/>
      </w:r>
      <w:ins w:id="0" w:author="Snyder, Michael J. [TREAS] [2]" w:date="2026-01-28T09:44:00Z" w16du:dateUtc="2026-01-28T14:44:00Z">
        <w:r w:rsidR="00414B93">
          <w:rPr>
            <w:bCs/>
            <w:noProof/>
            <w:color w:val="000000"/>
            <w:szCs w:val="20"/>
          </w:rPr>
          <w:t>1/28/2026</w:t>
        </w:r>
      </w:ins>
      <w:del w:id="1" w:author="Snyder, Michael J. [TREAS] [2]" w:date="2026-01-22T14:35:00Z" w16du:dateUtc="2026-01-22T19:35:00Z">
        <w:r w:rsidR="00A64230" w:rsidDel="004D71B7">
          <w:rPr>
            <w:bCs/>
            <w:noProof/>
            <w:color w:val="000000"/>
            <w:szCs w:val="20"/>
          </w:rPr>
          <w:delText>11/28/2025</w:delText>
        </w:r>
      </w:del>
      <w:r w:rsidR="00FC44BA" w:rsidRPr="00957C83">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2A5A22D" w14:textId="7289752E" w:rsidR="004D6C58"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3658329" w:history="1">
            <w:r w:rsidR="004D6C58" w:rsidRPr="002720BD">
              <w:rPr>
                <w:rStyle w:val="Hyperlink"/>
                <w:noProof/>
              </w:rPr>
              <w:t>1</w:t>
            </w:r>
            <w:r w:rsidR="004D6C58">
              <w:rPr>
                <w:rFonts w:asciiTheme="minorHAnsi" w:eastAsiaTheme="minorEastAsia" w:hAnsiTheme="minorHAnsi" w:cstheme="minorBidi"/>
                <w:b w:val="0"/>
                <w:bCs w:val="0"/>
                <w:caps w:val="0"/>
                <w:noProof/>
                <w:sz w:val="22"/>
                <w:szCs w:val="22"/>
              </w:rPr>
              <w:tab/>
            </w:r>
            <w:r w:rsidR="004D6C58" w:rsidRPr="002720BD">
              <w:rPr>
                <w:rStyle w:val="Hyperlink"/>
                <w:noProof/>
              </w:rPr>
              <w:t>INTRODUCTION AND SUMMARY OF THE BID SOLICITATION</w:t>
            </w:r>
            <w:r w:rsidR="004D6C58">
              <w:rPr>
                <w:noProof/>
                <w:webHidden/>
              </w:rPr>
              <w:tab/>
            </w:r>
            <w:r w:rsidR="004D6C58">
              <w:rPr>
                <w:noProof/>
                <w:webHidden/>
              </w:rPr>
              <w:fldChar w:fldCharType="begin"/>
            </w:r>
            <w:r w:rsidR="004D6C58">
              <w:rPr>
                <w:noProof/>
                <w:webHidden/>
              </w:rPr>
              <w:instrText xml:space="preserve"> PAGEREF _Toc213658329 \h </w:instrText>
            </w:r>
            <w:r w:rsidR="004D6C58">
              <w:rPr>
                <w:noProof/>
                <w:webHidden/>
              </w:rPr>
            </w:r>
            <w:r w:rsidR="004D6C58">
              <w:rPr>
                <w:noProof/>
                <w:webHidden/>
              </w:rPr>
              <w:fldChar w:fldCharType="separate"/>
            </w:r>
            <w:r w:rsidR="004D6C58">
              <w:rPr>
                <w:noProof/>
                <w:webHidden/>
              </w:rPr>
              <w:t>1</w:t>
            </w:r>
            <w:r w:rsidR="004D6C58">
              <w:rPr>
                <w:noProof/>
                <w:webHidden/>
              </w:rPr>
              <w:fldChar w:fldCharType="end"/>
            </w:r>
          </w:hyperlink>
        </w:p>
        <w:p w14:paraId="774B62AC" w14:textId="5222EB3F" w:rsidR="004D6C58" w:rsidRDefault="004D6C58" w:rsidP="004D6C58">
          <w:pPr>
            <w:pStyle w:val="TOC2"/>
            <w:rPr>
              <w:rFonts w:asciiTheme="minorHAnsi" w:eastAsiaTheme="minorEastAsia" w:hAnsiTheme="minorHAnsi" w:cstheme="minorBidi"/>
              <w:noProof/>
              <w:sz w:val="22"/>
              <w:szCs w:val="22"/>
            </w:rPr>
          </w:pPr>
          <w:hyperlink w:anchor="_Toc213658330" w:history="1">
            <w:r w:rsidRPr="002720BD">
              <w:rPr>
                <w:rStyle w:val="Hyperlink"/>
                <w:noProof/>
              </w:rPr>
              <w:t>1.1</w:t>
            </w:r>
            <w:r>
              <w:rPr>
                <w:rFonts w:asciiTheme="minorHAnsi" w:eastAsiaTheme="minorEastAsia" w:hAnsiTheme="minorHAnsi" w:cstheme="minorBidi"/>
                <w:noProof/>
                <w:sz w:val="22"/>
                <w:szCs w:val="22"/>
              </w:rPr>
              <w:tab/>
            </w:r>
            <w:r w:rsidRPr="002720BD">
              <w:rPr>
                <w:rStyle w:val="Hyperlink"/>
                <w:noProof/>
              </w:rPr>
              <w:t>PURPOSE AND INTENT AND BACKGROUND</w:t>
            </w:r>
            <w:r>
              <w:rPr>
                <w:noProof/>
                <w:webHidden/>
              </w:rPr>
              <w:tab/>
            </w:r>
            <w:r>
              <w:rPr>
                <w:noProof/>
                <w:webHidden/>
              </w:rPr>
              <w:fldChar w:fldCharType="begin"/>
            </w:r>
            <w:r>
              <w:rPr>
                <w:noProof/>
                <w:webHidden/>
              </w:rPr>
              <w:instrText xml:space="preserve"> PAGEREF _Toc213658330 \h </w:instrText>
            </w:r>
            <w:r>
              <w:rPr>
                <w:noProof/>
                <w:webHidden/>
              </w:rPr>
            </w:r>
            <w:r>
              <w:rPr>
                <w:noProof/>
                <w:webHidden/>
              </w:rPr>
              <w:fldChar w:fldCharType="separate"/>
            </w:r>
            <w:r>
              <w:rPr>
                <w:noProof/>
                <w:webHidden/>
              </w:rPr>
              <w:t>1</w:t>
            </w:r>
            <w:r>
              <w:rPr>
                <w:noProof/>
                <w:webHidden/>
              </w:rPr>
              <w:fldChar w:fldCharType="end"/>
            </w:r>
          </w:hyperlink>
        </w:p>
        <w:p w14:paraId="221567E2" w14:textId="1168372D" w:rsidR="004D6C58" w:rsidRDefault="004D6C58" w:rsidP="004D6C58">
          <w:pPr>
            <w:pStyle w:val="TOC2"/>
            <w:rPr>
              <w:rFonts w:asciiTheme="minorHAnsi" w:eastAsiaTheme="minorEastAsia" w:hAnsiTheme="minorHAnsi" w:cstheme="minorBidi"/>
              <w:noProof/>
              <w:sz w:val="22"/>
              <w:szCs w:val="22"/>
            </w:rPr>
          </w:pPr>
          <w:hyperlink w:anchor="_Toc213658331" w:history="1">
            <w:r w:rsidRPr="002720BD">
              <w:rPr>
                <w:rStyle w:val="Hyperlink"/>
                <w:noProof/>
              </w:rPr>
              <w:t>1.2</w:t>
            </w:r>
            <w:r>
              <w:rPr>
                <w:rFonts w:asciiTheme="minorHAnsi" w:eastAsiaTheme="minorEastAsia" w:hAnsiTheme="minorHAnsi" w:cstheme="minorBidi"/>
                <w:noProof/>
                <w:sz w:val="22"/>
                <w:szCs w:val="22"/>
              </w:rPr>
              <w:tab/>
            </w:r>
            <w:r w:rsidRPr="002720BD">
              <w:rPr>
                <w:rStyle w:val="Hyperlink"/>
                <w:noProof/>
              </w:rPr>
              <w:t>BACKGROUND</w:t>
            </w:r>
            <w:r>
              <w:rPr>
                <w:noProof/>
                <w:webHidden/>
              </w:rPr>
              <w:tab/>
            </w:r>
            <w:r>
              <w:rPr>
                <w:noProof/>
                <w:webHidden/>
              </w:rPr>
              <w:fldChar w:fldCharType="begin"/>
            </w:r>
            <w:r>
              <w:rPr>
                <w:noProof/>
                <w:webHidden/>
              </w:rPr>
              <w:instrText xml:space="preserve"> PAGEREF _Toc213658331 \h </w:instrText>
            </w:r>
            <w:r>
              <w:rPr>
                <w:noProof/>
                <w:webHidden/>
              </w:rPr>
            </w:r>
            <w:r>
              <w:rPr>
                <w:noProof/>
                <w:webHidden/>
              </w:rPr>
              <w:fldChar w:fldCharType="separate"/>
            </w:r>
            <w:r>
              <w:rPr>
                <w:noProof/>
                <w:webHidden/>
              </w:rPr>
              <w:t>1</w:t>
            </w:r>
            <w:r>
              <w:rPr>
                <w:noProof/>
                <w:webHidden/>
              </w:rPr>
              <w:fldChar w:fldCharType="end"/>
            </w:r>
          </w:hyperlink>
        </w:p>
        <w:p w14:paraId="2A3F0545" w14:textId="1BF59322" w:rsidR="004D6C58" w:rsidRDefault="004D6C58" w:rsidP="004D6C58">
          <w:pPr>
            <w:pStyle w:val="TOC2"/>
            <w:rPr>
              <w:rFonts w:asciiTheme="minorHAnsi" w:eastAsiaTheme="minorEastAsia" w:hAnsiTheme="minorHAnsi" w:cstheme="minorBidi"/>
              <w:noProof/>
              <w:sz w:val="22"/>
              <w:szCs w:val="22"/>
            </w:rPr>
          </w:pPr>
          <w:hyperlink w:anchor="_Toc213658332" w:history="1">
            <w:r w:rsidRPr="002720BD">
              <w:rPr>
                <w:rStyle w:val="Hyperlink"/>
                <w:noProof/>
              </w:rPr>
              <w:t>1.3</w:t>
            </w:r>
            <w:r>
              <w:rPr>
                <w:rFonts w:asciiTheme="minorHAnsi" w:eastAsiaTheme="minorEastAsia" w:hAnsiTheme="minorHAnsi" w:cstheme="minorBidi"/>
                <w:noProof/>
                <w:sz w:val="22"/>
                <w:szCs w:val="22"/>
              </w:rPr>
              <w:tab/>
            </w:r>
            <w:r w:rsidRPr="002720BD">
              <w:rPr>
                <w:rStyle w:val="Hyperlink"/>
                <w:noProof/>
              </w:rPr>
              <w:t>CONTRACT</w:t>
            </w:r>
            <w:r w:rsidRPr="002720BD">
              <w:rPr>
                <w:rStyle w:val="Hyperlink"/>
                <w:noProof/>
                <w:spacing w:val="-1"/>
              </w:rPr>
              <w:t xml:space="preserve"> </w:t>
            </w:r>
            <w:r w:rsidRPr="002720BD">
              <w:rPr>
                <w:rStyle w:val="Hyperlink"/>
                <w:noProof/>
              </w:rPr>
              <w:t>AMOUNT</w:t>
            </w:r>
            <w:r>
              <w:rPr>
                <w:noProof/>
                <w:webHidden/>
              </w:rPr>
              <w:tab/>
            </w:r>
            <w:r>
              <w:rPr>
                <w:noProof/>
                <w:webHidden/>
              </w:rPr>
              <w:fldChar w:fldCharType="begin"/>
            </w:r>
            <w:r>
              <w:rPr>
                <w:noProof/>
                <w:webHidden/>
              </w:rPr>
              <w:instrText xml:space="preserve"> PAGEREF _Toc213658332 \h </w:instrText>
            </w:r>
            <w:r>
              <w:rPr>
                <w:noProof/>
                <w:webHidden/>
              </w:rPr>
            </w:r>
            <w:r>
              <w:rPr>
                <w:noProof/>
                <w:webHidden/>
              </w:rPr>
              <w:fldChar w:fldCharType="separate"/>
            </w:r>
            <w:r>
              <w:rPr>
                <w:noProof/>
                <w:webHidden/>
              </w:rPr>
              <w:t>1</w:t>
            </w:r>
            <w:r>
              <w:rPr>
                <w:noProof/>
                <w:webHidden/>
              </w:rPr>
              <w:fldChar w:fldCharType="end"/>
            </w:r>
          </w:hyperlink>
        </w:p>
        <w:p w14:paraId="4EB9FC6F" w14:textId="67CDC6D7" w:rsidR="004D6C58" w:rsidRDefault="004D6C58" w:rsidP="004D6C58">
          <w:pPr>
            <w:pStyle w:val="TOC2"/>
            <w:rPr>
              <w:rFonts w:asciiTheme="minorHAnsi" w:eastAsiaTheme="minorEastAsia" w:hAnsiTheme="minorHAnsi" w:cstheme="minorBidi"/>
              <w:noProof/>
              <w:sz w:val="22"/>
              <w:szCs w:val="22"/>
            </w:rPr>
          </w:pPr>
          <w:hyperlink w:anchor="_Toc213658333" w:history="1">
            <w:r w:rsidRPr="002720BD">
              <w:rPr>
                <w:rStyle w:val="Hyperlink"/>
                <w:noProof/>
              </w:rPr>
              <w:t>1.4</w:t>
            </w:r>
            <w:r>
              <w:rPr>
                <w:rFonts w:asciiTheme="minorHAnsi" w:eastAsiaTheme="minorEastAsia" w:hAnsiTheme="minorHAnsi" w:cstheme="minorBidi"/>
                <w:noProof/>
                <w:sz w:val="22"/>
                <w:szCs w:val="22"/>
              </w:rPr>
              <w:tab/>
            </w:r>
            <w:r w:rsidRPr="002720BD">
              <w:rPr>
                <w:rStyle w:val="Hyperlink"/>
                <w:noProof/>
              </w:rPr>
              <w:t>ORDER OF PRECEDENCE OF CONTRACTUAL TERMS</w:t>
            </w:r>
            <w:r>
              <w:rPr>
                <w:noProof/>
                <w:webHidden/>
              </w:rPr>
              <w:tab/>
            </w:r>
            <w:r>
              <w:rPr>
                <w:noProof/>
                <w:webHidden/>
              </w:rPr>
              <w:fldChar w:fldCharType="begin"/>
            </w:r>
            <w:r>
              <w:rPr>
                <w:noProof/>
                <w:webHidden/>
              </w:rPr>
              <w:instrText xml:space="preserve"> PAGEREF _Toc213658333 \h </w:instrText>
            </w:r>
            <w:r>
              <w:rPr>
                <w:noProof/>
                <w:webHidden/>
              </w:rPr>
            </w:r>
            <w:r>
              <w:rPr>
                <w:noProof/>
                <w:webHidden/>
              </w:rPr>
              <w:fldChar w:fldCharType="separate"/>
            </w:r>
            <w:r>
              <w:rPr>
                <w:noProof/>
                <w:webHidden/>
              </w:rPr>
              <w:t>1</w:t>
            </w:r>
            <w:r>
              <w:rPr>
                <w:noProof/>
                <w:webHidden/>
              </w:rPr>
              <w:fldChar w:fldCharType="end"/>
            </w:r>
          </w:hyperlink>
        </w:p>
        <w:p w14:paraId="50161C65" w14:textId="3F27F3C4" w:rsidR="004D6C58" w:rsidRDefault="004D6C58" w:rsidP="004D6C58">
          <w:pPr>
            <w:pStyle w:val="TOC2"/>
            <w:rPr>
              <w:rFonts w:asciiTheme="minorHAnsi" w:eastAsiaTheme="minorEastAsia" w:hAnsiTheme="minorHAnsi" w:cstheme="minorBidi"/>
              <w:noProof/>
              <w:sz w:val="22"/>
              <w:szCs w:val="22"/>
            </w:rPr>
          </w:pPr>
          <w:hyperlink w:anchor="_Toc213658334" w:history="1">
            <w:r w:rsidRPr="002720BD">
              <w:rPr>
                <w:rStyle w:val="Hyperlink"/>
                <w:noProof/>
              </w:rPr>
              <w:t>1.5</w:t>
            </w:r>
            <w:r>
              <w:rPr>
                <w:rFonts w:asciiTheme="minorHAnsi" w:eastAsiaTheme="minorEastAsia" w:hAnsiTheme="minorHAnsi" w:cstheme="minorBidi"/>
                <w:noProof/>
                <w:sz w:val="22"/>
                <w:szCs w:val="22"/>
              </w:rPr>
              <w:tab/>
            </w:r>
            <w:r w:rsidRPr="002720BD">
              <w:rPr>
                <w:rStyle w:val="Hyperlink"/>
                <w:noProof/>
              </w:rPr>
              <w:t>INTRASTATE COOPERATIVE PURCHASING</w:t>
            </w:r>
            <w:r>
              <w:rPr>
                <w:noProof/>
                <w:webHidden/>
              </w:rPr>
              <w:tab/>
            </w:r>
            <w:r>
              <w:rPr>
                <w:noProof/>
                <w:webHidden/>
              </w:rPr>
              <w:fldChar w:fldCharType="begin"/>
            </w:r>
            <w:r>
              <w:rPr>
                <w:noProof/>
                <w:webHidden/>
              </w:rPr>
              <w:instrText xml:space="preserve"> PAGEREF _Toc213658334 \h </w:instrText>
            </w:r>
            <w:r>
              <w:rPr>
                <w:noProof/>
                <w:webHidden/>
              </w:rPr>
            </w:r>
            <w:r>
              <w:rPr>
                <w:noProof/>
                <w:webHidden/>
              </w:rPr>
              <w:fldChar w:fldCharType="separate"/>
            </w:r>
            <w:r>
              <w:rPr>
                <w:noProof/>
                <w:webHidden/>
              </w:rPr>
              <w:t>2</w:t>
            </w:r>
            <w:r>
              <w:rPr>
                <w:noProof/>
                <w:webHidden/>
              </w:rPr>
              <w:fldChar w:fldCharType="end"/>
            </w:r>
          </w:hyperlink>
        </w:p>
        <w:p w14:paraId="7B4C2202" w14:textId="7D4FD26C" w:rsidR="004D6C58" w:rsidRDefault="004D6C58">
          <w:pPr>
            <w:pStyle w:val="TOC1"/>
            <w:rPr>
              <w:rFonts w:asciiTheme="minorHAnsi" w:eastAsiaTheme="minorEastAsia" w:hAnsiTheme="minorHAnsi" w:cstheme="minorBidi"/>
              <w:b w:val="0"/>
              <w:bCs w:val="0"/>
              <w:caps w:val="0"/>
              <w:noProof/>
              <w:sz w:val="22"/>
              <w:szCs w:val="22"/>
            </w:rPr>
          </w:pPr>
          <w:hyperlink w:anchor="_Toc213658335" w:history="1">
            <w:r w:rsidRPr="002720BD">
              <w:rPr>
                <w:rStyle w:val="Hyperlink"/>
                <w:noProof/>
              </w:rPr>
              <w:t>2</w:t>
            </w:r>
            <w:r>
              <w:rPr>
                <w:rFonts w:asciiTheme="minorHAnsi" w:eastAsiaTheme="minorEastAsia" w:hAnsiTheme="minorHAnsi" w:cstheme="minorBidi"/>
                <w:b w:val="0"/>
                <w:bCs w:val="0"/>
                <w:caps w:val="0"/>
                <w:noProof/>
                <w:sz w:val="22"/>
                <w:szCs w:val="22"/>
              </w:rPr>
              <w:tab/>
            </w:r>
            <w:r w:rsidRPr="002720BD">
              <w:rPr>
                <w:rStyle w:val="Hyperlink"/>
                <w:noProof/>
              </w:rPr>
              <w:t>PRE-QUOTE SUBMISSION INFORMATION</w:t>
            </w:r>
            <w:r>
              <w:rPr>
                <w:noProof/>
                <w:webHidden/>
              </w:rPr>
              <w:tab/>
            </w:r>
            <w:r>
              <w:rPr>
                <w:noProof/>
                <w:webHidden/>
              </w:rPr>
              <w:fldChar w:fldCharType="begin"/>
            </w:r>
            <w:r>
              <w:rPr>
                <w:noProof/>
                <w:webHidden/>
              </w:rPr>
              <w:instrText xml:space="preserve"> PAGEREF _Toc213658335 \h </w:instrText>
            </w:r>
            <w:r>
              <w:rPr>
                <w:noProof/>
                <w:webHidden/>
              </w:rPr>
            </w:r>
            <w:r>
              <w:rPr>
                <w:noProof/>
                <w:webHidden/>
              </w:rPr>
              <w:fldChar w:fldCharType="separate"/>
            </w:r>
            <w:r>
              <w:rPr>
                <w:noProof/>
                <w:webHidden/>
              </w:rPr>
              <w:t>3</w:t>
            </w:r>
            <w:r>
              <w:rPr>
                <w:noProof/>
                <w:webHidden/>
              </w:rPr>
              <w:fldChar w:fldCharType="end"/>
            </w:r>
          </w:hyperlink>
        </w:p>
        <w:p w14:paraId="32C1A655" w14:textId="244641C9" w:rsidR="004D6C58" w:rsidRDefault="004D6C58" w:rsidP="004D6C58">
          <w:pPr>
            <w:pStyle w:val="TOC2"/>
            <w:rPr>
              <w:rFonts w:asciiTheme="minorHAnsi" w:eastAsiaTheme="minorEastAsia" w:hAnsiTheme="minorHAnsi" w:cstheme="minorBidi"/>
              <w:noProof/>
              <w:sz w:val="22"/>
              <w:szCs w:val="22"/>
            </w:rPr>
          </w:pPr>
          <w:hyperlink w:anchor="_Toc213658336" w:history="1">
            <w:r w:rsidRPr="002720BD">
              <w:rPr>
                <w:rStyle w:val="Hyperlink"/>
                <w:noProof/>
              </w:rPr>
              <w:t>2.1</w:t>
            </w:r>
            <w:r>
              <w:rPr>
                <w:rFonts w:asciiTheme="minorHAnsi" w:eastAsiaTheme="minorEastAsia" w:hAnsiTheme="minorHAnsi" w:cstheme="minorBidi"/>
                <w:noProof/>
                <w:sz w:val="22"/>
                <w:szCs w:val="22"/>
              </w:rPr>
              <w:tab/>
            </w:r>
            <w:r w:rsidRPr="002720BD">
              <w:rPr>
                <w:rStyle w:val="Hyperlink"/>
                <w:noProof/>
              </w:rPr>
              <w:t>ELECTRONIC QUESTION AND ANSWER PERIOD</w:t>
            </w:r>
            <w:r>
              <w:rPr>
                <w:noProof/>
                <w:webHidden/>
              </w:rPr>
              <w:tab/>
            </w:r>
            <w:r>
              <w:rPr>
                <w:noProof/>
                <w:webHidden/>
              </w:rPr>
              <w:fldChar w:fldCharType="begin"/>
            </w:r>
            <w:r>
              <w:rPr>
                <w:noProof/>
                <w:webHidden/>
              </w:rPr>
              <w:instrText xml:space="preserve"> PAGEREF _Toc213658336 \h </w:instrText>
            </w:r>
            <w:r>
              <w:rPr>
                <w:noProof/>
                <w:webHidden/>
              </w:rPr>
            </w:r>
            <w:r>
              <w:rPr>
                <w:noProof/>
                <w:webHidden/>
              </w:rPr>
              <w:fldChar w:fldCharType="separate"/>
            </w:r>
            <w:r>
              <w:rPr>
                <w:noProof/>
                <w:webHidden/>
              </w:rPr>
              <w:t>3</w:t>
            </w:r>
            <w:r>
              <w:rPr>
                <w:noProof/>
                <w:webHidden/>
              </w:rPr>
              <w:fldChar w:fldCharType="end"/>
            </w:r>
          </w:hyperlink>
        </w:p>
        <w:p w14:paraId="4A16CB3E" w14:textId="5B456366" w:rsidR="004D6C58" w:rsidRDefault="004D6C58" w:rsidP="004D6C58">
          <w:pPr>
            <w:pStyle w:val="TOC2"/>
            <w:rPr>
              <w:rFonts w:asciiTheme="minorHAnsi" w:eastAsiaTheme="minorEastAsia" w:hAnsiTheme="minorHAnsi" w:cstheme="minorBidi"/>
              <w:noProof/>
              <w:sz w:val="22"/>
              <w:szCs w:val="22"/>
            </w:rPr>
          </w:pPr>
          <w:hyperlink w:anchor="_Toc213658337" w:history="1">
            <w:r w:rsidRPr="002720BD">
              <w:rPr>
                <w:rStyle w:val="Hyperlink"/>
                <w:noProof/>
              </w:rPr>
              <w:t>2.2</w:t>
            </w:r>
            <w:r>
              <w:rPr>
                <w:rFonts w:asciiTheme="minorHAnsi" w:eastAsiaTheme="minorEastAsia" w:hAnsiTheme="minorHAnsi" w:cstheme="minorBidi"/>
                <w:noProof/>
                <w:sz w:val="22"/>
                <w:szCs w:val="22"/>
              </w:rPr>
              <w:tab/>
            </w:r>
            <w:r w:rsidRPr="002720B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_Toc213658337 \h </w:instrText>
            </w:r>
            <w:r>
              <w:rPr>
                <w:noProof/>
                <w:webHidden/>
              </w:rPr>
            </w:r>
            <w:r>
              <w:rPr>
                <w:noProof/>
                <w:webHidden/>
              </w:rPr>
              <w:fldChar w:fldCharType="separate"/>
            </w:r>
            <w:r>
              <w:rPr>
                <w:noProof/>
                <w:webHidden/>
              </w:rPr>
              <w:t>3</w:t>
            </w:r>
            <w:r>
              <w:rPr>
                <w:noProof/>
                <w:webHidden/>
              </w:rPr>
              <w:fldChar w:fldCharType="end"/>
            </w:r>
          </w:hyperlink>
        </w:p>
        <w:p w14:paraId="677FE47C" w14:textId="0188FC98" w:rsidR="004D6C58" w:rsidRDefault="004D6C58" w:rsidP="004D6C58">
          <w:pPr>
            <w:pStyle w:val="TOC2"/>
            <w:rPr>
              <w:rFonts w:asciiTheme="minorHAnsi" w:eastAsiaTheme="minorEastAsia" w:hAnsiTheme="minorHAnsi" w:cstheme="minorBidi"/>
              <w:noProof/>
              <w:sz w:val="22"/>
              <w:szCs w:val="22"/>
            </w:rPr>
          </w:pPr>
          <w:hyperlink w:anchor="_Toc213658338" w:history="1">
            <w:r w:rsidRPr="002720BD">
              <w:rPr>
                <w:rStyle w:val="Hyperlink"/>
                <w:rFonts w:eastAsia="MS Mincho"/>
                <w:noProof/>
              </w:rPr>
              <w:t>2.3</w:t>
            </w:r>
            <w:r>
              <w:rPr>
                <w:rFonts w:asciiTheme="minorHAnsi" w:eastAsiaTheme="minorEastAsia" w:hAnsiTheme="minorHAnsi" w:cstheme="minorBidi"/>
                <w:noProof/>
                <w:sz w:val="22"/>
                <w:szCs w:val="22"/>
              </w:rPr>
              <w:tab/>
            </w:r>
            <w:r w:rsidRPr="002720BD">
              <w:rPr>
                <w:rStyle w:val="Hyperlink"/>
                <w:rFonts w:eastAsia="MS Mincho"/>
                <w:noProof/>
              </w:rPr>
              <w:t>BID AMENDMENTS</w:t>
            </w:r>
            <w:r>
              <w:rPr>
                <w:noProof/>
                <w:webHidden/>
              </w:rPr>
              <w:tab/>
            </w:r>
            <w:r>
              <w:rPr>
                <w:noProof/>
                <w:webHidden/>
              </w:rPr>
              <w:fldChar w:fldCharType="begin"/>
            </w:r>
            <w:r>
              <w:rPr>
                <w:noProof/>
                <w:webHidden/>
              </w:rPr>
              <w:instrText xml:space="preserve"> PAGEREF _Toc213658338 \h </w:instrText>
            </w:r>
            <w:r>
              <w:rPr>
                <w:noProof/>
                <w:webHidden/>
              </w:rPr>
            </w:r>
            <w:r>
              <w:rPr>
                <w:noProof/>
                <w:webHidden/>
              </w:rPr>
              <w:fldChar w:fldCharType="separate"/>
            </w:r>
            <w:r>
              <w:rPr>
                <w:noProof/>
                <w:webHidden/>
              </w:rPr>
              <w:t>3</w:t>
            </w:r>
            <w:r>
              <w:rPr>
                <w:noProof/>
                <w:webHidden/>
              </w:rPr>
              <w:fldChar w:fldCharType="end"/>
            </w:r>
          </w:hyperlink>
        </w:p>
        <w:p w14:paraId="306D5685" w14:textId="5095D216" w:rsidR="004D6C58" w:rsidRDefault="004D6C58" w:rsidP="004D6C58">
          <w:pPr>
            <w:pStyle w:val="TOC2"/>
            <w:rPr>
              <w:rFonts w:asciiTheme="minorHAnsi" w:eastAsiaTheme="minorEastAsia" w:hAnsiTheme="minorHAnsi" w:cstheme="minorBidi"/>
              <w:noProof/>
              <w:sz w:val="22"/>
              <w:szCs w:val="22"/>
            </w:rPr>
          </w:pPr>
          <w:hyperlink w:anchor="_Toc213658339" w:history="1">
            <w:r w:rsidRPr="002720BD">
              <w:rPr>
                <w:rStyle w:val="Hyperlink"/>
                <w:noProof/>
              </w:rPr>
              <w:t>2.4</w:t>
            </w:r>
            <w:r>
              <w:rPr>
                <w:rFonts w:asciiTheme="minorHAnsi" w:eastAsiaTheme="minorEastAsia" w:hAnsiTheme="minorHAnsi" w:cstheme="minorBidi"/>
                <w:noProof/>
                <w:sz w:val="22"/>
                <w:szCs w:val="22"/>
              </w:rPr>
              <w:tab/>
            </w:r>
            <w:r w:rsidRPr="002720BD">
              <w:rPr>
                <w:rStyle w:val="Hyperlink"/>
                <w:noProof/>
              </w:rPr>
              <w:t>MANDATORY/OPTIONAL SITE VISIT</w:t>
            </w:r>
            <w:r>
              <w:rPr>
                <w:noProof/>
                <w:webHidden/>
              </w:rPr>
              <w:tab/>
            </w:r>
            <w:r>
              <w:rPr>
                <w:noProof/>
                <w:webHidden/>
              </w:rPr>
              <w:fldChar w:fldCharType="begin"/>
            </w:r>
            <w:r>
              <w:rPr>
                <w:noProof/>
                <w:webHidden/>
              </w:rPr>
              <w:instrText xml:space="preserve"> PAGEREF _Toc213658339 \h </w:instrText>
            </w:r>
            <w:r>
              <w:rPr>
                <w:noProof/>
                <w:webHidden/>
              </w:rPr>
            </w:r>
            <w:r>
              <w:rPr>
                <w:noProof/>
                <w:webHidden/>
              </w:rPr>
              <w:fldChar w:fldCharType="separate"/>
            </w:r>
            <w:r>
              <w:rPr>
                <w:noProof/>
                <w:webHidden/>
              </w:rPr>
              <w:t>3</w:t>
            </w:r>
            <w:r>
              <w:rPr>
                <w:noProof/>
                <w:webHidden/>
              </w:rPr>
              <w:fldChar w:fldCharType="end"/>
            </w:r>
          </w:hyperlink>
        </w:p>
        <w:p w14:paraId="6D9CEE40" w14:textId="0C8311C6" w:rsidR="004D6C58" w:rsidRDefault="004D6C58" w:rsidP="004D6C58">
          <w:pPr>
            <w:pStyle w:val="TOC2"/>
            <w:rPr>
              <w:rFonts w:asciiTheme="minorHAnsi" w:eastAsiaTheme="minorEastAsia" w:hAnsiTheme="minorHAnsi" w:cstheme="minorBidi"/>
              <w:noProof/>
              <w:sz w:val="22"/>
              <w:szCs w:val="22"/>
            </w:rPr>
          </w:pPr>
          <w:hyperlink w:anchor="_Toc213658340" w:history="1">
            <w:r w:rsidRPr="002720BD">
              <w:rPr>
                <w:rStyle w:val="Hyperlink"/>
                <w:noProof/>
              </w:rPr>
              <w:t>2.5</w:t>
            </w:r>
            <w:r>
              <w:rPr>
                <w:rFonts w:asciiTheme="minorHAnsi" w:eastAsiaTheme="minorEastAsia" w:hAnsiTheme="minorHAnsi" w:cstheme="minorBidi"/>
                <w:noProof/>
                <w:sz w:val="22"/>
                <w:szCs w:val="22"/>
              </w:rPr>
              <w:tab/>
            </w:r>
            <w:r w:rsidRPr="002720BD">
              <w:rPr>
                <w:rStyle w:val="Hyperlink"/>
                <w:noProof/>
              </w:rPr>
              <w:t>OPTIONAL PRE-QUOTE CONFERENCE</w:t>
            </w:r>
            <w:r>
              <w:rPr>
                <w:noProof/>
                <w:webHidden/>
              </w:rPr>
              <w:tab/>
            </w:r>
            <w:r>
              <w:rPr>
                <w:noProof/>
                <w:webHidden/>
              </w:rPr>
              <w:fldChar w:fldCharType="begin"/>
            </w:r>
            <w:r>
              <w:rPr>
                <w:noProof/>
                <w:webHidden/>
              </w:rPr>
              <w:instrText xml:space="preserve"> PAGEREF _Toc213658340 \h </w:instrText>
            </w:r>
            <w:r>
              <w:rPr>
                <w:noProof/>
                <w:webHidden/>
              </w:rPr>
            </w:r>
            <w:r>
              <w:rPr>
                <w:noProof/>
                <w:webHidden/>
              </w:rPr>
              <w:fldChar w:fldCharType="separate"/>
            </w:r>
            <w:r>
              <w:rPr>
                <w:noProof/>
                <w:webHidden/>
              </w:rPr>
              <w:t>3</w:t>
            </w:r>
            <w:r>
              <w:rPr>
                <w:noProof/>
                <w:webHidden/>
              </w:rPr>
              <w:fldChar w:fldCharType="end"/>
            </w:r>
          </w:hyperlink>
        </w:p>
        <w:p w14:paraId="386D0775" w14:textId="7B7CC35D" w:rsidR="004D6C58" w:rsidRDefault="004D6C58" w:rsidP="004D6C58">
          <w:pPr>
            <w:pStyle w:val="TOC2"/>
            <w:rPr>
              <w:rFonts w:asciiTheme="minorHAnsi" w:eastAsiaTheme="minorEastAsia" w:hAnsiTheme="minorHAnsi" w:cstheme="minorBidi"/>
              <w:noProof/>
              <w:sz w:val="22"/>
              <w:szCs w:val="22"/>
            </w:rPr>
          </w:pPr>
          <w:hyperlink w:anchor="_Toc213658341" w:history="1">
            <w:r w:rsidRPr="002720BD">
              <w:rPr>
                <w:rStyle w:val="Hyperlink"/>
                <w:noProof/>
              </w:rPr>
              <w:t>2.6</w:t>
            </w:r>
            <w:r>
              <w:rPr>
                <w:rFonts w:asciiTheme="minorHAnsi" w:eastAsiaTheme="minorEastAsia" w:hAnsiTheme="minorHAnsi" w:cstheme="minorBidi"/>
                <w:noProof/>
                <w:sz w:val="22"/>
                <w:szCs w:val="22"/>
              </w:rPr>
              <w:tab/>
            </w:r>
            <w:r w:rsidRPr="002720BD">
              <w:rPr>
                <w:rStyle w:val="Hyperlink"/>
                <w:noProof/>
              </w:rPr>
              <w:t>PRE-QUOTE DOCUMENT REVIEW</w:t>
            </w:r>
            <w:r>
              <w:rPr>
                <w:noProof/>
                <w:webHidden/>
              </w:rPr>
              <w:tab/>
            </w:r>
            <w:r>
              <w:rPr>
                <w:noProof/>
                <w:webHidden/>
              </w:rPr>
              <w:fldChar w:fldCharType="begin"/>
            </w:r>
            <w:r>
              <w:rPr>
                <w:noProof/>
                <w:webHidden/>
              </w:rPr>
              <w:instrText xml:space="preserve"> PAGEREF _Toc213658341 \h </w:instrText>
            </w:r>
            <w:r>
              <w:rPr>
                <w:noProof/>
                <w:webHidden/>
              </w:rPr>
            </w:r>
            <w:r>
              <w:rPr>
                <w:noProof/>
                <w:webHidden/>
              </w:rPr>
              <w:fldChar w:fldCharType="separate"/>
            </w:r>
            <w:r>
              <w:rPr>
                <w:noProof/>
                <w:webHidden/>
              </w:rPr>
              <w:t>3</w:t>
            </w:r>
            <w:r>
              <w:rPr>
                <w:noProof/>
                <w:webHidden/>
              </w:rPr>
              <w:fldChar w:fldCharType="end"/>
            </w:r>
          </w:hyperlink>
        </w:p>
        <w:p w14:paraId="49C3F73C" w14:textId="5B3E2701" w:rsidR="004D6C58" w:rsidRDefault="004D6C58">
          <w:pPr>
            <w:pStyle w:val="TOC1"/>
            <w:rPr>
              <w:rFonts w:asciiTheme="minorHAnsi" w:eastAsiaTheme="minorEastAsia" w:hAnsiTheme="minorHAnsi" w:cstheme="minorBidi"/>
              <w:b w:val="0"/>
              <w:bCs w:val="0"/>
              <w:caps w:val="0"/>
              <w:noProof/>
              <w:sz w:val="22"/>
              <w:szCs w:val="22"/>
            </w:rPr>
          </w:pPr>
          <w:hyperlink w:anchor="_Toc213658342" w:history="1">
            <w:r w:rsidRPr="002720BD">
              <w:rPr>
                <w:rStyle w:val="Hyperlink"/>
                <w:noProof/>
              </w:rPr>
              <w:t>3</w:t>
            </w:r>
            <w:r>
              <w:rPr>
                <w:rFonts w:asciiTheme="minorHAnsi" w:eastAsiaTheme="minorEastAsia" w:hAnsiTheme="minorHAnsi" w:cstheme="minorBidi"/>
                <w:b w:val="0"/>
                <w:bCs w:val="0"/>
                <w:caps w:val="0"/>
                <w:noProof/>
                <w:sz w:val="22"/>
                <w:szCs w:val="22"/>
              </w:rPr>
              <w:tab/>
            </w:r>
            <w:r w:rsidRPr="002720BD">
              <w:rPr>
                <w:rStyle w:val="Hyperlink"/>
                <w:noProof/>
              </w:rPr>
              <w:t>QUOTE SUBMISSION REQUIREMENTS</w:t>
            </w:r>
            <w:r>
              <w:rPr>
                <w:noProof/>
                <w:webHidden/>
              </w:rPr>
              <w:tab/>
            </w:r>
            <w:r>
              <w:rPr>
                <w:noProof/>
                <w:webHidden/>
              </w:rPr>
              <w:fldChar w:fldCharType="begin"/>
            </w:r>
            <w:r>
              <w:rPr>
                <w:noProof/>
                <w:webHidden/>
              </w:rPr>
              <w:instrText xml:space="preserve"> PAGEREF _Toc213658342 \h </w:instrText>
            </w:r>
            <w:r>
              <w:rPr>
                <w:noProof/>
                <w:webHidden/>
              </w:rPr>
            </w:r>
            <w:r>
              <w:rPr>
                <w:noProof/>
                <w:webHidden/>
              </w:rPr>
              <w:fldChar w:fldCharType="separate"/>
            </w:r>
            <w:r>
              <w:rPr>
                <w:noProof/>
                <w:webHidden/>
              </w:rPr>
              <w:t>4</w:t>
            </w:r>
            <w:r>
              <w:rPr>
                <w:noProof/>
                <w:webHidden/>
              </w:rPr>
              <w:fldChar w:fldCharType="end"/>
            </w:r>
          </w:hyperlink>
        </w:p>
        <w:p w14:paraId="7DF08991" w14:textId="157A0B6C" w:rsidR="004D6C58" w:rsidRDefault="004D6C58" w:rsidP="004D6C58">
          <w:pPr>
            <w:pStyle w:val="TOC2"/>
            <w:rPr>
              <w:rFonts w:asciiTheme="minorHAnsi" w:eastAsiaTheme="minorEastAsia" w:hAnsiTheme="minorHAnsi" w:cstheme="minorBidi"/>
              <w:noProof/>
              <w:sz w:val="22"/>
              <w:szCs w:val="22"/>
            </w:rPr>
          </w:pPr>
          <w:hyperlink w:anchor="_Toc213658343" w:history="1">
            <w:r w:rsidRPr="002720BD">
              <w:rPr>
                <w:rStyle w:val="Hyperlink"/>
                <w:noProof/>
              </w:rPr>
              <w:t>3.1</w:t>
            </w:r>
            <w:r>
              <w:rPr>
                <w:rFonts w:asciiTheme="minorHAnsi" w:eastAsiaTheme="minorEastAsia" w:hAnsiTheme="minorHAnsi" w:cstheme="minorBidi"/>
                <w:noProof/>
                <w:sz w:val="22"/>
                <w:szCs w:val="22"/>
              </w:rPr>
              <w:tab/>
            </w:r>
            <w:r w:rsidRPr="002720BD">
              <w:rPr>
                <w:rStyle w:val="Hyperlink"/>
                <w:noProof/>
              </w:rPr>
              <w:t>QUOTE SUBMISSION</w:t>
            </w:r>
            <w:r>
              <w:rPr>
                <w:noProof/>
                <w:webHidden/>
              </w:rPr>
              <w:tab/>
            </w:r>
            <w:r>
              <w:rPr>
                <w:noProof/>
                <w:webHidden/>
              </w:rPr>
              <w:fldChar w:fldCharType="begin"/>
            </w:r>
            <w:r>
              <w:rPr>
                <w:noProof/>
                <w:webHidden/>
              </w:rPr>
              <w:instrText xml:space="preserve"> PAGEREF _Toc213658343 \h </w:instrText>
            </w:r>
            <w:r>
              <w:rPr>
                <w:noProof/>
                <w:webHidden/>
              </w:rPr>
            </w:r>
            <w:r>
              <w:rPr>
                <w:noProof/>
                <w:webHidden/>
              </w:rPr>
              <w:fldChar w:fldCharType="separate"/>
            </w:r>
            <w:r>
              <w:rPr>
                <w:noProof/>
                <w:webHidden/>
              </w:rPr>
              <w:t>4</w:t>
            </w:r>
            <w:r>
              <w:rPr>
                <w:noProof/>
                <w:webHidden/>
              </w:rPr>
              <w:fldChar w:fldCharType="end"/>
            </w:r>
          </w:hyperlink>
        </w:p>
        <w:p w14:paraId="0FDA788A" w14:textId="747F655C" w:rsidR="004D6C58" w:rsidRDefault="004D6C58" w:rsidP="004D6C58">
          <w:pPr>
            <w:pStyle w:val="TOC2"/>
            <w:rPr>
              <w:rFonts w:asciiTheme="minorHAnsi" w:eastAsiaTheme="minorEastAsia" w:hAnsiTheme="minorHAnsi" w:cstheme="minorBidi"/>
              <w:noProof/>
              <w:sz w:val="22"/>
              <w:szCs w:val="22"/>
            </w:rPr>
          </w:pPr>
          <w:hyperlink w:anchor="_Toc213658344" w:history="1">
            <w:r w:rsidRPr="002720BD">
              <w:rPr>
                <w:rStyle w:val="Hyperlink"/>
                <w:rFonts w:eastAsia="MS Mincho"/>
                <w:noProof/>
              </w:rPr>
              <w:t>3.2</w:t>
            </w:r>
            <w:r>
              <w:rPr>
                <w:rFonts w:asciiTheme="minorHAnsi" w:eastAsiaTheme="minorEastAsia" w:hAnsiTheme="minorHAnsi" w:cstheme="minorBidi"/>
                <w:noProof/>
                <w:sz w:val="22"/>
                <w:szCs w:val="22"/>
              </w:rPr>
              <w:tab/>
            </w:r>
            <w:r w:rsidRPr="002720BD">
              <w:rPr>
                <w:rStyle w:val="Hyperlink"/>
                <w:noProof/>
              </w:rPr>
              <w:t>BIDDER</w:t>
            </w:r>
            <w:r w:rsidRPr="002720B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_Toc213658344 \h </w:instrText>
            </w:r>
            <w:r>
              <w:rPr>
                <w:noProof/>
                <w:webHidden/>
              </w:rPr>
            </w:r>
            <w:r>
              <w:rPr>
                <w:noProof/>
                <w:webHidden/>
              </w:rPr>
              <w:fldChar w:fldCharType="separate"/>
            </w:r>
            <w:r>
              <w:rPr>
                <w:noProof/>
                <w:webHidden/>
              </w:rPr>
              <w:t>4</w:t>
            </w:r>
            <w:r>
              <w:rPr>
                <w:noProof/>
                <w:webHidden/>
              </w:rPr>
              <w:fldChar w:fldCharType="end"/>
            </w:r>
          </w:hyperlink>
        </w:p>
        <w:p w14:paraId="4B4EF929" w14:textId="348F3C6D" w:rsidR="004D6C58" w:rsidRDefault="004D6C58" w:rsidP="004D6C58">
          <w:pPr>
            <w:pStyle w:val="TOC2"/>
            <w:rPr>
              <w:rFonts w:asciiTheme="minorHAnsi" w:eastAsiaTheme="minorEastAsia" w:hAnsiTheme="minorHAnsi" w:cstheme="minorBidi"/>
              <w:noProof/>
              <w:sz w:val="22"/>
              <w:szCs w:val="22"/>
            </w:rPr>
          </w:pPr>
          <w:hyperlink w:anchor="_Toc213658345" w:history="1">
            <w:r w:rsidRPr="002720BD">
              <w:rPr>
                <w:rStyle w:val="Hyperlink"/>
                <w:rFonts w:eastAsia="MS Mincho"/>
                <w:noProof/>
              </w:rPr>
              <w:t>3.3</w:t>
            </w:r>
            <w:r>
              <w:rPr>
                <w:rFonts w:asciiTheme="minorHAnsi" w:eastAsiaTheme="minorEastAsia" w:hAnsiTheme="minorHAnsi" w:cstheme="minorBidi"/>
                <w:noProof/>
                <w:sz w:val="22"/>
                <w:szCs w:val="22"/>
              </w:rPr>
              <w:tab/>
            </w:r>
            <w:r w:rsidRPr="002720B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_Toc213658345 \h </w:instrText>
            </w:r>
            <w:r>
              <w:rPr>
                <w:noProof/>
                <w:webHidden/>
              </w:rPr>
            </w:r>
            <w:r>
              <w:rPr>
                <w:noProof/>
                <w:webHidden/>
              </w:rPr>
              <w:fldChar w:fldCharType="separate"/>
            </w:r>
            <w:r>
              <w:rPr>
                <w:noProof/>
                <w:webHidden/>
              </w:rPr>
              <w:t>4</w:t>
            </w:r>
            <w:r>
              <w:rPr>
                <w:noProof/>
                <w:webHidden/>
              </w:rPr>
              <w:fldChar w:fldCharType="end"/>
            </w:r>
          </w:hyperlink>
        </w:p>
        <w:p w14:paraId="2FB9681F" w14:textId="77AECE11" w:rsidR="004D6C58" w:rsidRDefault="004D6C58" w:rsidP="004D6C58">
          <w:pPr>
            <w:pStyle w:val="TOC2"/>
            <w:rPr>
              <w:rFonts w:asciiTheme="minorHAnsi" w:eastAsiaTheme="minorEastAsia" w:hAnsiTheme="minorHAnsi" w:cstheme="minorBidi"/>
              <w:noProof/>
              <w:sz w:val="22"/>
              <w:szCs w:val="22"/>
            </w:rPr>
          </w:pPr>
          <w:hyperlink w:anchor="_Toc213658346" w:history="1">
            <w:r w:rsidRPr="002720BD">
              <w:rPr>
                <w:rStyle w:val="Hyperlink"/>
                <w:rFonts w:eastAsia="MS Mincho"/>
                <w:noProof/>
              </w:rPr>
              <w:t>3.4</w:t>
            </w:r>
            <w:r>
              <w:rPr>
                <w:rFonts w:asciiTheme="minorHAnsi" w:eastAsiaTheme="minorEastAsia" w:hAnsiTheme="minorHAnsi" w:cstheme="minorBidi"/>
                <w:noProof/>
                <w:sz w:val="22"/>
                <w:szCs w:val="22"/>
              </w:rPr>
              <w:tab/>
            </w:r>
            <w:r w:rsidRPr="002720BD">
              <w:rPr>
                <w:rStyle w:val="Hyperlink"/>
                <w:rFonts w:eastAsia="MS Mincho"/>
                <w:noProof/>
              </w:rPr>
              <w:t>QUOTE ERRORS</w:t>
            </w:r>
            <w:r>
              <w:rPr>
                <w:noProof/>
                <w:webHidden/>
              </w:rPr>
              <w:tab/>
            </w:r>
            <w:r>
              <w:rPr>
                <w:noProof/>
                <w:webHidden/>
              </w:rPr>
              <w:fldChar w:fldCharType="begin"/>
            </w:r>
            <w:r>
              <w:rPr>
                <w:noProof/>
                <w:webHidden/>
              </w:rPr>
              <w:instrText xml:space="preserve"> PAGEREF _Toc213658346 \h </w:instrText>
            </w:r>
            <w:r>
              <w:rPr>
                <w:noProof/>
                <w:webHidden/>
              </w:rPr>
            </w:r>
            <w:r>
              <w:rPr>
                <w:noProof/>
                <w:webHidden/>
              </w:rPr>
              <w:fldChar w:fldCharType="separate"/>
            </w:r>
            <w:r>
              <w:rPr>
                <w:noProof/>
                <w:webHidden/>
              </w:rPr>
              <w:t>4</w:t>
            </w:r>
            <w:r>
              <w:rPr>
                <w:noProof/>
                <w:webHidden/>
              </w:rPr>
              <w:fldChar w:fldCharType="end"/>
            </w:r>
          </w:hyperlink>
        </w:p>
        <w:p w14:paraId="76DC3903" w14:textId="5ECC4966" w:rsidR="004D6C58" w:rsidRDefault="004D6C58" w:rsidP="004D6C58">
          <w:pPr>
            <w:pStyle w:val="TOC2"/>
            <w:rPr>
              <w:rFonts w:asciiTheme="minorHAnsi" w:eastAsiaTheme="minorEastAsia" w:hAnsiTheme="minorHAnsi" w:cstheme="minorBidi"/>
              <w:noProof/>
              <w:sz w:val="22"/>
              <w:szCs w:val="22"/>
            </w:rPr>
          </w:pPr>
          <w:hyperlink w:anchor="_Toc213658347" w:history="1">
            <w:r w:rsidRPr="002720BD">
              <w:rPr>
                <w:rStyle w:val="Hyperlink"/>
                <w:noProof/>
              </w:rPr>
              <w:t>3.5</w:t>
            </w:r>
            <w:r>
              <w:rPr>
                <w:rFonts w:asciiTheme="minorHAnsi" w:eastAsiaTheme="minorEastAsia" w:hAnsiTheme="minorHAnsi" w:cstheme="minorBidi"/>
                <w:noProof/>
                <w:sz w:val="22"/>
                <w:szCs w:val="22"/>
              </w:rPr>
              <w:tab/>
            </w:r>
            <w:r w:rsidRPr="002720BD">
              <w:rPr>
                <w:rStyle w:val="Hyperlink"/>
                <w:noProof/>
              </w:rPr>
              <w:t>QUOTE WITHDRAWAL PRIOR TO QUOTE OPENING</w:t>
            </w:r>
            <w:r>
              <w:rPr>
                <w:noProof/>
                <w:webHidden/>
              </w:rPr>
              <w:tab/>
            </w:r>
            <w:r>
              <w:rPr>
                <w:noProof/>
                <w:webHidden/>
              </w:rPr>
              <w:fldChar w:fldCharType="begin"/>
            </w:r>
            <w:r>
              <w:rPr>
                <w:noProof/>
                <w:webHidden/>
              </w:rPr>
              <w:instrText xml:space="preserve"> PAGEREF _Toc213658347 \h </w:instrText>
            </w:r>
            <w:r>
              <w:rPr>
                <w:noProof/>
                <w:webHidden/>
              </w:rPr>
            </w:r>
            <w:r>
              <w:rPr>
                <w:noProof/>
                <w:webHidden/>
              </w:rPr>
              <w:fldChar w:fldCharType="separate"/>
            </w:r>
            <w:r>
              <w:rPr>
                <w:noProof/>
                <w:webHidden/>
              </w:rPr>
              <w:t>4</w:t>
            </w:r>
            <w:r>
              <w:rPr>
                <w:noProof/>
                <w:webHidden/>
              </w:rPr>
              <w:fldChar w:fldCharType="end"/>
            </w:r>
          </w:hyperlink>
        </w:p>
        <w:p w14:paraId="79841A6D" w14:textId="028EDE61" w:rsidR="004D6C58" w:rsidRDefault="004D6C58" w:rsidP="004D6C58">
          <w:pPr>
            <w:pStyle w:val="TOC2"/>
            <w:rPr>
              <w:rFonts w:asciiTheme="minorHAnsi" w:eastAsiaTheme="minorEastAsia" w:hAnsiTheme="minorHAnsi" w:cstheme="minorBidi"/>
              <w:noProof/>
              <w:sz w:val="22"/>
              <w:szCs w:val="22"/>
            </w:rPr>
          </w:pPr>
          <w:hyperlink w:anchor="_Toc213658348" w:history="1">
            <w:r w:rsidRPr="002720BD">
              <w:rPr>
                <w:rStyle w:val="Hyperlink"/>
                <w:noProof/>
              </w:rPr>
              <w:t>3.6</w:t>
            </w:r>
            <w:r>
              <w:rPr>
                <w:rFonts w:asciiTheme="minorHAnsi" w:eastAsiaTheme="minorEastAsia" w:hAnsiTheme="minorHAnsi" w:cstheme="minorBidi"/>
                <w:noProof/>
                <w:sz w:val="22"/>
                <w:szCs w:val="22"/>
              </w:rPr>
              <w:tab/>
            </w:r>
            <w:r w:rsidRPr="002720B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_Toc213658348 \h </w:instrText>
            </w:r>
            <w:r>
              <w:rPr>
                <w:noProof/>
                <w:webHidden/>
              </w:rPr>
            </w:r>
            <w:r>
              <w:rPr>
                <w:noProof/>
                <w:webHidden/>
              </w:rPr>
              <w:fldChar w:fldCharType="separate"/>
            </w:r>
            <w:r>
              <w:rPr>
                <w:noProof/>
                <w:webHidden/>
              </w:rPr>
              <w:t>4</w:t>
            </w:r>
            <w:r>
              <w:rPr>
                <w:noProof/>
                <w:webHidden/>
              </w:rPr>
              <w:fldChar w:fldCharType="end"/>
            </w:r>
          </w:hyperlink>
        </w:p>
        <w:p w14:paraId="5BF6CEFE" w14:textId="01E43C9E" w:rsidR="004D6C58" w:rsidRDefault="004D6C58" w:rsidP="004D6C58">
          <w:pPr>
            <w:pStyle w:val="TOC2"/>
            <w:rPr>
              <w:rFonts w:asciiTheme="minorHAnsi" w:eastAsiaTheme="minorEastAsia" w:hAnsiTheme="minorHAnsi" w:cstheme="minorBidi"/>
              <w:noProof/>
              <w:sz w:val="22"/>
              <w:szCs w:val="22"/>
            </w:rPr>
          </w:pPr>
          <w:hyperlink w:anchor="_Toc213658349" w:history="1">
            <w:r w:rsidRPr="002720BD">
              <w:rPr>
                <w:rStyle w:val="Hyperlink"/>
                <w:rFonts w:eastAsia="MS Mincho"/>
                <w:noProof/>
              </w:rPr>
              <w:t>3.7</w:t>
            </w:r>
            <w:r>
              <w:rPr>
                <w:rFonts w:asciiTheme="minorHAnsi" w:eastAsiaTheme="minorEastAsia" w:hAnsiTheme="minorHAnsi" w:cstheme="minorBidi"/>
                <w:noProof/>
                <w:sz w:val="22"/>
                <w:szCs w:val="22"/>
              </w:rPr>
              <w:tab/>
            </w:r>
            <w:r w:rsidRPr="002720BD">
              <w:rPr>
                <w:rStyle w:val="Hyperlink"/>
                <w:rFonts w:eastAsia="MS Mincho"/>
                <w:noProof/>
              </w:rPr>
              <w:t>JOINT VENTURE</w:t>
            </w:r>
            <w:r>
              <w:rPr>
                <w:noProof/>
                <w:webHidden/>
              </w:rPr>
              <w:tab/>
            </w:r>
            <w:r>
              <w:rPr>
                <w:noProof/>
                <w:webHidden/>
              </w:rPr>
              <w:fldChar w:fldCharType="begin"/>
            </w:r>
            <w:r>
              <w:rPr>
                <w:noProof/>
                <w:webHidden/>
              </w:rPr>
              <w:instrText xml:space="preserve"> PAGEREF _Toc213658349 \h </w:instrText>
            </w:r>
            <w:r>
              <w:rPr>
                <w:noProof/>
                <w:webHidden/>
              </w:rPr>
            </w:r>
            <w:r>
              <w:rPr>
                <w:noProof/>
                <w:webHidden/>
              </w:rPr>
              <w:fldChar w:fldCharType="separate"/>
            </w:r>
            <w:r>
              <w:rPr>
                <w:noProof/>
                <w:webHidden/>
              </w:rPr>
              <w:t>5</w:t>
            </w:r>
            <w:r>
              <w:rPr>
                <w:noProof/>
                <w:webHidden/>
              </w:rPr>
              <w:fldChar w:fldCharType="end"/>
            </w:r>
          </w:hyperlink>
        </w:p>
        <w:p w14:paraId="266FC8CE" w14:textId="13372F28" w:rsidR="004D6C58" w:rsidRDefault="004D6C58" w:rsidP="004D6C58">
          <w:pPr>
            <w:pStyle w:val="TOC2"/>
            <w:rPr>
              <w:rFonts w:asciiTheme="minorHAnsi" w:eastAsiaTheme="minorEastAsia" w:hAnsiTheme="minorHAnsi" w:cstheme="minorBidi"/>
              <w:noProof/>
              <w:sz w:val="22"/>
              <w:szCs w:val="22"/>
            </w:rPr>
          </w:pPr>
          <w:hyperlink w:anchor="_Toc213658350" w:history="1">
            <w:r w:rsidRPr="002720BD">
              <w:rPr>
                <w:rStyle w:val="Hyperlink"/>
                <w:noProof/>
              </w:rPr>
              <w:t>3.8</w:t>
            </w:r>
            <w:r>
              <w:rPr>
                <w:rFonts w:asciiTheme="minorHAnsi" w:eastAsiaTheme="minorEastAsia" w:hAnsiTheme="minorHAnsi" w:cstheme="minorBidi"/>
                <w:noProof/>
                <w:sz w:val="22"/>
                <w:szCs w:val="22"/>
              </w:rPr>
              <w:tab/>
            </w:r>
            <w:r w:rsidRPr="002720BD">
              <w:rPr>
                <w:rStyle w:val="Hyperlink"/>
                <w:noProof/>
              </w:rPr>
              <w:t>SMALL BUSINESS SET-ASIDE CONTRACTS</w:t>
            </w:r>
            <w:r>
              <w:rPr>
                <w:noProof/>
                <w:webHidden/>
              </w:rPr>
              <w:tab/>
            </w:r>
            <w:r>
              <w:rPr>
                <w:noProof/>
                <w:webHidden/>
              </w:rPr>
              <w:fldChar w:fldCharType="begin"/>
            </w:r>
            <w:r>
              <w:rPr>
                <w:noProof/>
                <w:webHidden/>
              </w:rPr>
              <w:instrText xml:space="preserve"> PAGEREF _Toc213658350 \h </w:instrText>
            </w:r>
            <w:r>
              <w:rPr>
                <w:noProof/>
                <w:webHidden/>
              </w:rPr>
            </w:r>
            <w:r>
              <w:rPr>
                <w:noProof/>
                <w:webHidden/>
              </w:rPr>
              <w:fldChar w:fldCharType="separate"/>
            </w:r>
            <w:r>
              <w:rPr>
                <w:noProof/>
                <w:webHidden/>
              </w:rPr>
              <w:t>5</w:t>
            </w:r>
            <w:r>
              <w:rPr>
                <w:noProof/>
                <w:webHidden/>
              </w:rPr>
              <w:fldChar w:fldCharType="end"/>
            </w:r>
          </w:hyperlink>
        </w:p>
        <w:p w14:paraId="29775B35" w14:textId="1E56CEF0" w:rsidR="004D6C58" w:rsidRDefault="004D6C58" w:rsidP="004D6C58">
          <w:pPr>
            <w:pStyle w:val="TOC2"/>
            <w:rPr>
              <w:rFonts w:asciiTheme="minorHAnsi" w:eastAsiaTheme="minorEastAsia" w:hAnsiTheme="minorHAnsi" w:cstheme="minorBidi"/>
              <w:noProof/>
              <w:sz w:val="22"/>
              <w:szCs w:val="22"/>
            </w:rPr>
          </w:pPr>
          <w:hyperlink w:anchor="_Toc213658351" w:history="1">
            <w:r w:rsidRPr="002720BD">
              <w:rPr>
                <w:rStyle w:val="Hyperlink"/>
                <w:noProof/>
              </w:rPr>
              <w:t>3.9</w:t>
            </w:r>
            <w:r>
              <w:rPr>
                <w:rFonts w:asciiTheme="minorHAnsi" w:eastAsiaTheme="minorEastAsia" w:hAnsiTheme="minorHAnsi" w:cstheme="minorBidi"/>
                <w:noProof/>
                <w:sz w:val="22"/>
                <w:szCs w:val="22"/>
              </w:rPr>
              <w:tab/>
            </w:r>
            <w:r w:rsidRPr="002720BD">
              <w:rPr>
                <w:rStyle w:val="Hyperlink"/>
                <w:noProof/>
              </w:rPr>
              <w:t>DISABLED VETERANS’ BUSINESS SET-ASIDE CONTRACT</w:t>
            </w:r>
            <w:r>
              <w:rPr>
                <w:noProof/>
                <w:webHidden/>
              </w:rPr>
              <w:tab/>
            </w:r>
            <w:r>
              <w:rPr>
                <w:noProof/>
                <w:webHidden/>
              </w:rPr>
              <w:fldChar w:fldCharType="begin"/>
            </w:r>
            <w:r>
              <w:rPr>
                <w:noProof/>
                <w:webHidden/>
              </w:rPr>
              <w:instrText xml:space="preserve"> PAGEREF _Toc213658351 \h </w:instrText>
            </w:r>
            <w:r>
              <w:rPr>
                <w:noProof/>
                <w:webHidden/>
              </w:rPr>
            </w:r>
            <w:r>
              <w:rPr>
                <w:noProof/>
                <w:webHidden/>
              </w:rPr>
              <w:fldChar w:fldCharType="separate"/>
            </w:r>
            <w:r>
              <w:rPr>
                <w:noProof/>
                <w:webHidden/>
              </w:rPr>
              <w:t>5</w:t>
            </w:r>
            <w:r>
              <w:rPr>
                <w:noProof/>
                <w:webHidden/>
              </w:rPr>
              <w:fldChar w:fldCharType="end"/>
            </w:r>
          </w:hyperlink>
        </w:p>
        <w:p w14:paraId="62F2C7F5" w14:textId="15DB2058" w:rsidR="004D6C58" w:rsidRDefault="004D6C58" w:rsidP="004D6C58">
          <w:pPr>
            <w:pStyle w:val="TOC2"/>
            <w:rPr>
              <w:rFonts w:asciiTheme="minorHAnsi" w:eastAsiaTheme="minorEastAsia" w:hAnsiTheme="minorHAnsi" w:cstheme="minorBidi"/>
              <w:noProof/>
              <w:sz w:val="22"/>
              <w:szCs w:val="22"/>
            </w:rPr>
          </w:pPr>
          <w:hyperlink w:anchor="_Toc213658352" w:history="1">
            <w:r w:rsidRPr="002720BD">
              <w:rPr>
                <w:rStyle w:val="Hyperlink"/>
                <w:noProof/>
              </w:rPr>
              <w:t>3.10</w:t>
            </w:r>
            <w:r>
              <w:rPr>
                <w:rFonts w:asciiTheme="minorHAnsi" w:eastAsiaTheme="minorEastAsia" w:hAnsiTheme="minorHAnsi" w:cstheme="minorBidi"/>
                <w:noProof/>
                <w:sz w:val="22"/>
                <w:szCs w:val="22"/>
              </w:rPr>
              <w:tab/>
            </w:r>
            <w:r w:rsidRPr="002720BD">
              <w:rPr>
                <w:rStyle w:val="Hyperlink"/>
                <w:noProof/>
              </w:rPr>
              <w:t>BID SECURITY</w:t>
            </w:r>
            <w:r>
              <w:rPr>
                <w:noProof/>
                <w:webHidden/>
              </w:rPr>
              <w:tab/>
            </w:r>
            <w:r>
              <w:rPr>
                <w:noProof/>
                <w:webHidden/>
              </w:rPr>
              <w:fldChar w:fldCharType="begin"/>
            </w:r>
            <w:r>
              <w:rPr>
                <w:noProof/>
                <w:webHidden/>
              </w:rPr>
              <w:instrText xml:space="preserve"> PAGEREF _Toc213658352 \h </w:instrText>
            </w:r>
            <w:r>
              <w:rPr>
                <w:noProof/>
                <w:webHidden/>
              </w:rPr>
            </w:r>
            <w:r>
              <w:rPr>
                <w:noProof/>
                <w:webHidden/>
              </w:rPr>
              <w:fldChar w:fldCharType="separate"/>
            </w:r>
            <w:r>
              <w:rPr>
                <w:noProof/>
                <w:webHidden/>
              </w:rPr>
              <w:t>5</w:t>
            </w:r>
            <w:r>
              <w:rPr>
                <w:noProof/>
                <w:webHidden/>
              </w:rPr>
              <w:fldChar w:fldCharType="end"/>
            </w:r>
          </w:hyperlink>
        </w:p>
        <w:p w14:paraId="16EDFBB1" w14:textId="681B3933" w:rsidR="004D6C58" w:rsidRDefault="004D6C58" w:rsidP="004D6C58">
          <w:pPr>
            <w:pStyle w:val="TOC2"/>
            <w:rPr>
              <w:rFonts w:asciiTheme="minorHAnsi" w:eastAsiaTheme="minorEastAsia" w:hAnsiTheme="minorHAnsi" w:cstheme="minorBidi"/>
              <w:noProof/>
              <w:sz w:val="22"/>
              <w:szCs w:val="22"/>
            </w:rPr>
          </w:pPr>
          <w:hyperlink w:anchor="_Toc213658353" w:history="1">
            <w:r w:rsidRPr="002720BD">
              <w:rPr>
                <w:rStyle w:val="Hyperlink"/>
                <w:noProof/>
              </w:rPr>
              <w:t>3.11</w:t>
            </w:r>
            <w:r>
              <w:rPr>
                <w:rFonts w:asciiTheme="minorHAnsi" w:eastAsiaTheme="minorEastAsia" w:hAnsiTheme="minorHAnsi" w:cstheme="minorBidi"/>
                <w:noProof/>
                <w:sz w:val="22"/>
                <w:szCs w:val="22"/>
              </w:rPr>
              <w:tab/>
            </w:r>
            <w:r w:rsidRPr="002720BD">
              <w:rPr>
                <w:rStyle w:val="Hyperlink"/>
                <w:noProof/>
              </w:rPr>
              <w:t>BIDDER ADDITIONAL TERMS SUBMITTED WITH THE QUOTE</w:t>
            </w:r>
            <w:r>
              <w:rPr>
                <w:noProof/>
                <w:webHidden/>
              </w:rPr>
              <w:tab/>
            </w:r>
            <w:r>
              <w:rPr>
                <w:noProof/>
                <w:webHidden/>
              </w:rPr>
              <w:fldChar w:fldCharType="begin"/>
            </w:r>
            <w:r>
              <w:rPr>
                <w:noProof/>
                <w:webHidden/>
              </w:rPr>
              <w:instrText xml:space="preserve"> PAGEREF _Toc213658353 \h </w:instrText>
            </w:r>
            <w:r>
              <w:rPr>
                <w:noProof/>
                <w:webHidden/>
              </w:rPr>
            </w:r>
            <w:r>
              <w:rPr>
                <w:noProof/>
                <w:webHidden/>
              </w:rPr>
              <w:fldChar w:fldCharType="separate"/>
            </w:r>
            <w:r>
              <w:rPr>
                <w:noProof/>
                <w:webHidden/>
              </w:rPr>
              <w:t>5</w:t>
            </w:r>
            <w:r>
              <w:rPr>
                <w:noProof/>
                <w:webHidden/>
              </w:rPr>
              <w:fldChar w:fldCharType="end"/>
            </w:r>
          </w:hyperlink>
        </w:p>
        <w:p w14:paraId="42DD682D" w14:textId="7C24ECE3" w:rsidR="004D6C58" w:rsidRDefault="004D6C58" w:rsidP="004D6C58">
          <w:pPr>
            <w:pStyle w:val="TOC2"/>
            <w:rPr>
              <w:rFonts w:asciiTheme="minorHAnsi" w:eastAsiaTheme="minorEastAsia" w:hAnsiTheme="minorHAnsi" w:cstheme="minorBidi"/>
              <w:noProof/>
              <w:sz w:val="22"/>
              <w:szCs w:val="22"/>
            </w:rPr>
          </w:pPr>
          <w:hyperlink w:anchor="_Toc213658354" w:history="1">
            <w:r w:rsidRPr="002720BD">
              <w:rPr>
                <w:rStyle w:val="Hyperlink"/>
                <w:noProof/>
              </w:rPr>
              <w:t>3.12</w:t>
            </w:r>
            <w:r>
              <w:rPr>
                <w:rFonts w:asciiTheme="minorHAnsi" w:eastAsiaTheme="minorEastAsia" w:hAnsiTheme="minorHAnsi" w:cstheme="minorBidi"/>
                <w:noProof/>
                <w:sz w:val="22"/>
                <w:szCs w:val="22"/>
              </w:rPr>
              <w:tab/>
            </w:r>
            <w:r w:rsidRPr="002720BD">
              <w:rPr>
                <w:rStyle w:val="Hyperlink"/>
                <w:noProof/>
              </w:rPr>
              <w:t>QUOTE CONTENT</w:t>
            </w:r>
            <w:r>
              <w:rPr>
                <w:noProof/>
                <w:webHidden/>
              </w:rPr>
              <w:tab/>
            </w:r>
            <w:r>
              <w:rPr>
                <w:noProof/>
                <w:webHidden/>
              </w:rPr>
              <w:fldChar w:fldCharType="begin"/>
            </w:r>
            <w:r>
              <w:rPr>
                <w:noProof/>
                <w:webHidden/>
              </w:rPr>
              <w:instrText xml:space="preserve"> PAGEREF _Toc213658354 \h </w:instrText>
            </w:r>
            <w:r>
              <w:rPr>
                <w:noProof/>
                <w:webHidden/>
              </w:rPr>
            </w:r>
            <w:r>
              <w:rPr>
                <w:noProof/>
                <w:webHidden/>
              </w:rPr>
              <w:fldChar w:fldCharType="separate"/>
            </w:r>
            <w:r>
              <w:rPr>
                <w:noProof/>
                <w:webHidden/>
              </w:rPr>
              <w:t>5</w:t>
            </w:r>
            <w:r>
              <w:rPr>
                <w:noProof/>
                <w:webHidden/>
              </w:rPr>
              <w:fldChar w:fldCharType="end"/>
            </w:r>
          </w:hyperlink>
        </w:p>
        <w:p w14:paraId="42F26D00" w14:textId="06A7A543" w:rsidR="004D6C58" w:rsidRDefault="004D6C58" w:rsidP="004D6C58">
          <w:pPr>
            <w:pStyle w:val="TOC2"/>
            <w:rPr>
              <w:rFonts w:asciiTheme="minorHAnsi" w:eastAsiaTheme="minorEastAsia" w:hAnsiTheme="minorHAnsi" w:cstheme="minorBidi"/>
              <w:noProof/>
              <w:sz w:val="22"/>
              <w:szCs w:val="22"/>
            </w:rPr>
          </w:pPr>
          <w:hyperlink w:anchor="_Toc213658355" w:history="1">
            <w:r w:rsidRPr="002720BD">
              <w:rPr>
                <w:rStyle w:val="Hyperlink"/>
                <w:noProof/>
              </w:rPr>
              <w:t>3.13</w:t>
            </w:r>
            <w:r>
              <w:rPr>
                <w:rFonts w:asciiTheme="minorHAnsi" w:eastAsiaTheme="minorEastAsia" w:hAnsiTheme="minorHAnsi" w:cstheme="minorBidi"/>
                <w:noProof/>
                <w:sz w:val="22"/>
                <w:szCs w:val="22"/>
              </w:rPr>
              <w:tab/>
            </w:r>
            <w:r w:rsidRPr="002720B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_Toc213658355 \h </w:instrText>
            </w:r>
            <w:r>
              <w:rPr>
                <w:noProof/>
                <w:webHidden/>
              </w:rPr>
            </w:r>
            <w:r>
              <w:rPr>
                <w:noProof/>
                <w:webHidden/>
              </w:rPr>
              <w:fldChar w:fldCharType="separate"/>
            </w:r>
            <w:r>
              <w:rPr>
                <w:noProof/>
                <w:webHidden/>
              </w:rPr>
              <w:t>5</w:t>
            </w:r>
            <w:r>
              <w:rPr>
                <w:noProof/>
                <w:webHidden/>
              </w:rPr>
              <w:fldChar w:fldCharType="end"/>
            </w:r>
          </w:hyperlink>
        </w:p>
        <w:p w14:paraId="694C6CFE" w14:textId="3AD86F19" w:rsidR="004D6C58" w:rsidRDefault="004D6C58">
          <w:pPr>
            <w:pStyle w:val="TOC3"/>
            <w:rPr>
              <w:rFonts w:asciiTheme="minorHAnsi" w:eastAsiaTheme="minorEastAsia" w:hAnsiTheme="minorHAnsi" w:cstheme="minorBidi"/>
              <w:iCs w:val="0"/>
              <w:caps w:val="0"/>
              <w:noProof/>
              <w:sz w:val="22"/>
              <w:szCs w:val="22"/>
            </w:rPr>
          </w:pPr>
          <w:hyperlink w:anchor="_Toc213658356" w:history="1">
            <w:r w:rsidRPr="002720BD">
              <w:rPr>
                <w:rStyle w:val="Hyperlink"/>
                <w:rFonts w:cstheme="minorHAnsi"/>
                <w:noProof/>
              </w:rPr>
              <w:t>3.13.1</w:t>
            </w:r>
            <w:r>
              <w:rPr>
                <w:rFonts w:asciiTheme="minorHAnsi" w:eastAsiaTheme="minorEastAsia" w:hAnsiTheme="minorHAnsi" w:cstheme="minorBidi"/>
                <w:iCs w:val="0"/>
                <w:caps w:val="0"/>
                <w:noProof/>
                <w:sz w:val="22"/>
                <w:szCs w:val="22"/>
              </w:rPr>
              <w:tab/>
            </w:r>
            <w:r w:rsidRPr="002720BD">
              <w:rPr>
                <w:rStyle w:val="Hyperlink"/>
                <w:noProof/>
              </w:rPr>
              <w:t>OFFER AND ACCEPTANCE PAGE</w:t>
            </w:r>
            <w:r>
              <w:rPr>
                <w:noProof/>
                <w:webHidden/>
              </w:rPr>
              <w:tab/>
            </w:r>
            <w:r>
              <w:rPr>
                <w:noProof/>
                <w:webHidden/>
              </w:rPr>
              <w:fldChar w:fldCharType="begin"/>
            </w:r>
            <w:r>
              <w:rPr>
                <w:noProof/>
                <w:webHidden/>
              </w:rPr>
              <w:instrText xml:space="preserve"> PAGEREF _Toc213658356 \h </w:instrText>
            </w:r>
            <w:r>
              <w:rPr>
                <w:noProof/>
                <w:webHidden/>
              </w:rPr>
            </w:r>
            <w:r>
              <w:rPr>
                <w:noProof/>
                <w:webHidden/>
              </w:rPr>
              <w:fldChar w:fldCharType="separate"/>
            </w:r>
            <w:r>
              <w:rPr>
                <w:noProof/>
                <w:webHidden/>
              </w:rPr>
              <w:t>6</w:t>
            </w:r>
            <w:r>
              <w:rPr>
                <w:noProof/>
                <w:webHidden/>
              </w:rPr>
              <w:fldChar w:fldCharType="end"/>
            </w:r>
          </w:hyperlink>
        </w:p>
        <w:p w14:paraId="33FE3DDE" w14:textId="5D238BF3" w:rsidR="004D6C58" w:rsidRDefault="004D6C58">
          <w:pPr>
            <w:pStyle w:val="TOC3"/>
            <w:rPr>
              <w:rFonts w:asciiTheme="minorHAnsi" w:eastAsiaTheme="minorEastAsia" w:hAnsiTheme="minorHAnsi" w:cstheme="minorBidi"/>
              <w:iCs w:val="0"/>
              <w:caps w:val="0"/>
              <w:noProof/>
              <w:sz w:val="22"/>
              <w:szCs w:val="22"/>
            </w:rPr>
          </w:pPr>
          <w:hyperlink w:anchor="_Toc213658357" w:history="1">
            <w:r w:rsidRPr="002720BD">
              <w:rPr>
                <w:rStyle w:val="Hyperlink"/>
                <w:rFonts w:cstheme="minorHAnsi"/>
                <w:noProof/>
              </w:rPr>
              <w:t>3.13.2</w:t>
            </w:r>
            <w:r>
              <w:rPr>
                <w:rFonts w:asciiTheme="minorHAnsi" w:eastAsiaTheme="minorEastAsia" w:hAnsiTheme="minorHAnsi" w:cstheme="minorBidi"/>
                <w:iCs w:val="0"/>
                <w:caps w:val="0"/>
                <w:noProof/>
                <w:sz w:val="22"/>
                <w:szCs w:val="22"/>
              </w:rPr>
              <w:tab/>
            </w:r>
            <w:r w:rsidRPr="002720BD">
              <w:rPr>
                <w:rStyle w:val="Hyperlink"/>
                <w:noProof/>
              </w:rPr>
              <w:t>OWNERSHIP DISCLOSURE FORM</w:t>
            </w:r>
            <w:r>
              <w:rPr>
                <w:noProof/>
                <w:webHidden/>
              </w:rPr>
              <w:tab/>
            </w:r>
            <w:r>
              <w:rPr>
                <w:noProof/>
                <w:webHidden/>
              </w:rPr>
              <w:fldChar w:fldCharType="begin"/>
            </w:r>
            <w:r>
              <w:rPr>
                <w:noProof/>
                <w:webHidden/>
              </w:rPr>
              <w:instrText xml:space="preserve"> PAGEREF _Toc213658357 \h </w:instrText>
            </w:r>
            <w:r>
              <w:rPr>
                <w:noProof/>
                <w:webHidden/>
              </w:rPr>
            </w:r>
            <w:r>
              <w:rPr>
                <w:noProof/>
                <w:webHidden/>
              </w:rPr>
              <w:fldChar w:fldCharType="separate"/>
            </w:r>
            <w:r>
              <w:rPr>
                <w:noProof/>
                <w:webHidden/>
              </w:rPr>
              <w:t>6</w:t>
            </w:r>
            <w:r>
              <w:rPr>
                <w:noProof/>
                <w:webHidden/>
              </w:rPr>
              <w:fldChar w:fldCharType="end"/>
            </w:r>
          </w:hyperlink>
        </w:p>
        <w:p w14:paraId="3B982F36" w14:textId="7BF4E903" w:rsidR="004D6C58" w:rsidRDefault="004D6C58">
          <w:pPr>
            <w:pStyle w:val="TOC3"/>
            <w:rPr>
              <w:rFonts w:asciiTheme="minorHAnsi" w:eastAsiaTheme="minorEastAsia" w:hAnsiTheme="minorHAnsi" w:cstheme="minorBidi"/>
              <w:iCs w:val="0"/>
              <w:caps w:val="0"/>
              <w:noProof/>
              <w:sz w:val="22"/>
              <w:szCs w:val="22"/>
            </w:rPr>
          </w:pPr>
          <w:hyperlink w:anchor="_Toc213658358" w:history="1">
            <w:r w:rsidRPr="002720BD">
              <w:rPr>
                <w:rStyle w:val="Hyperlink"/>
                <w:rFonts w:cstheme="minorHAnsi"/>
                <w:noProof/>
              </w:rPr>
              <w:t>3.13.3</w:t>
            </w:r>
            <w:r>
              <w:rPr>
                <w:rFonts w:asciiTheme="minorHAnsi" w:eastAsiaTheme="minorEastAsia" w:hAnsiTheme="minorHAnsi" w:cstheme="minorBidi"/>
                <w:iCs w:val="0"/>
                <w:caps w:val="0"/>
                <w:noProof/>
                <w:sz w:val="22"/>
                <w:szCs w:val="22"/>
              </w:rPr>
              <w:tab/>
            </w:r>
            <w:r w:rsidRPr="002720BD">
              <w:rPr>
                <w:rStyle w:val="Hyperlink"/>
                <w:noProof/>
              </w:rPr>
              <w:t>DISCLOSURE OF INVESTMENT ACTIVITIES IN IRAN FORM</w:t>
            </w:r>
            <w:r>
              <w:rPr>
                <w:noProof/>
                <w:webHidden/>
              </w:rPr>
              <w:tab/>
            </w:r>
            <w:r>
              <w:rPr>
                <w:noProof/>
                <w:webHidden/>
              </w:rPr>
              <w:fldChar w:fldCharType="begin"/>
            </w:r>
            <w:r>
              <w:rPr>
                <w:noProof/>
                <w:webHidden/>
              </w:rPr>
              <w:instrText xml:space="preserve"> PAGEREF _Toc213658358 \h </w:instrText>
            </w:r>
            <w:r>
              <w:rPr>
                <w:noProof/>
                <w:webHidden/>
              </w:rPr>
            </w:r>
            <w:r>
              <w:rPr>
                <w:noProof/>
                <w:webHidden/>
              </w:rPr>
              <w:fldChar w:fldCharType="separate"/>
            </w:r>
            <w:r>
              <w:rPr>
                <w:noProof/>
                <w:webHidden/>
              </w:rPr>
              <w:t>6</w:t>
            </w:r>
            <w:r>
              <w:rPr>
                <w:noProof/>
                <w:webHidden/>
              </w:rPr>
              <w:fldChar w:fldCharType="end"/>
            </w:r>
          </w:hyperlink>
        </w:p>
        <w:p w14:paraId="585801FB" w14:textId="322AC8BB" w:rsidR="004D6C58" w:rsidRDefault="004D6C58">
          <w:pPr>
            <w:pStyle w:val="TOC3"/>
            <w:rPr>
              <w:rFonts w:asciiTheme="minorHAnsi" w:eastAsiaTheme="minorEastAsia" w:hAnsiTheme="minorHAnsi" w:cstheme="minorBidi"/>
              <w:iCs w:val="0"/>
              <w:caps w:val="0"/>
              <w:noProof/>
              <w:sz w:val="22"/>
              <w:szCs w:val="22"/>
            </w:rPr>
          </w:pPr>
          <w:hyperlink w:anchor="_Toc213658359" w:history="1">
            <w:r w:rsidRPr="002720BD">
              <w:rPr>
                <w:rStyle w:val="Hyperlink"/>
                <w:rFonts w:cstheme="minorHAnsi"/>
                <w:noProof/>
              </w:rPr>
              <w:t>3.13.4</w:t>
            </w:r>
            <w:r>
              <w:rPr>
                <w:rFonts w:asciiTheme="minorHAnsi" w:eastAsiaTheme="minorEastAsia" w:hAnsiTheme="minorHAnsi" w:cstheme="minorBidi"/>
                <w:iCs w:val="0"/>
                <w:caps w:val="0"/>
                <w:noProof/>
                <w:sz w:val="22"/>
                <w:szCs w:val="22"/>
              </w:rPr>
              <w:tab/>
            </w:r>
            <w:r w:rsidRPr="002720B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_Toc213658359 \h </w:instrText>
            </w:r>
            <w:r>
              <w:rPr>
                <w:noProof/>
                <w:webHidden/>
              </w:rPr>
            </w:r>
            <w:r>
              <w:rPr>
                <w:noProof/>
                <w:webHidden/>
              </w:rPr>
              <w:fldChar w:fldCharType="separate"/>
            </w:r>
            <w:r>
              <w:rPr>
                <w:noProof/>
                <w:webHidden/>
              </w:rPr>
              <w:t>6</w:t>
            </w:r>
            <w:r>
              <w:rPr>
                <w:noProof/>
                <w:webHidden/>
              </w:rPr>
              <w:fldChar w:fldCharType="end"/>
            </w:r>
          </w:hyperlink>
        </w:p>
        <w:p w14:paraId="4350F272" w14:textId="56461748" w:rsidR="004D6C58" w:rsidRDefault="004D6C58">
          <w:pPr>
            <w:pStyle w:val="TOC3"/>
            <w:rPr>
              <w:rFonts w:asciiTheme="minorHAnsi" w:eastAsiaTheme="minorEastAsia" w:hAnsiTheme="minorHAnsi" w:cstheme="minorBidi"/>
              <w:iCs w:val="0"/>
              <w:caps w:val="0"/>
              <w:noProof/>
              <w:sz w:val="22"/>
              <w:szCs w:val="22"/>
            </w:rPr>
          </w:pPr>
          <w:hyperlink w:anchor="_Toc213658360" w:history="1">
            <w:r w:rsidRPr="002720BD">
              <w:rPr>
                <w:rStyle w:val="Hyperlink"/>
                <w:rFonts w:cstheme="minorHAnsi"/>
                <w:noProof/>
              </w:rPr>
              <w:t>3.13.5</w:t>
            </w:r>
            <w:r>
              <w:rPr>
                <w:rFonts w:asciiTheme="minorHAnsi" w:eastAsiaTheme="minorEastAsia" w:hAnsiTheme="minorHAnsi" w:cstheme="minorBidi"/>
                <w:iCs w:val="0"/>
                <w:caps w:val="0"/>
                <w:noProof/>
                <w:sz w:val="22"/>
                <w:szCs w:val="22"/>
              </w:rPr>
              <w:tab/>
            </w:r>
            <w:r w:rsidRPr="002720BD">
              <w:rPr>
                <w:rStyle w:val="Hyperlink"/>
                <w:noProof/>
              </w:rPr>
              <w:t>MACBRIDE PRINCIPLES FORM</w:t>
            </w:r>
            <w:r>
              <w:rPr>
                <w:noProof/>
                <w:webHidden/>
              </w:rPr>
              <w:tab/>
            </w:r>
            <w:r>
              <w:rPr>
                <w:noProof/>
                <w:webHidden/>
              </w:rPr>
              <w:fldChar w:fldCharType="begin"/>
            </w:r>
            <w:r>
              <w:rPr>
                <w:noProof/>
                <w:webHidden/>
              </w:rPr>
              <w:instrText xml:space="preserve"> PAGEREF _Toc213658360 \h </w:instrText>
            </w:r>
            <w:r>
              <w:rPr>
                <w:noProof/>
                <w:webHidden/>
              </w:rPr>
            </w:r>
            <w:r>
              <w:rPr>
                <w:noProof/>
                <w:webHidden/>
              </w:rPr>
              <w:fldChar w:fldCharType="separate"/>
            </w:r>
            <w:r>
              <w:rPr>
                <w:noProof/>
                <w:webHidden/>
              </w:rPr>
              <w:t>6</w:t>
            </w:r>
            <w:r>
              <w:rPr>
                <w:noProof/>
                <w:webHidden/>
              </w:rPr>
              <w:fldChar w:fldCharType="end"/>
            </w:r>
          </w:hyperlink>
        </w:p>
        <w:p w14:paraId="1371C759" w14:textId="19C66425" w:rsidR="004D6C58" w:rsidRDefault="004D6C58">
          <w:pPr>
            <w:pStyle w:val="TOC3"/>
            <w:rPr>
              <w:rFonts w:asciiTheme="minorHAnsi" w:eastAsiaTheme="minorEastAsia" w:hAnsiTheme="minorHAnsi" w:cstheme="minorBidi"/>
              <w:iCs w:val="0"/>
              <w:caps w:val="0"/>
              <w:noProof/>
              <w:sz w:val="22"/>
              <w:szCs w:val="22"/>
            </w:rPr>
          </w:pPr>
          <w:hyperlink w:anchor="_Toc213658361" w:history="1">
            <w:r w:rsidRPr="002720BD">
              <w:rPr>
                <w:rStyle w:val="Hyperlink"/>
                <w:rFonts w:cstheme="minorHAnsi"/>
                <w:noProof/>
              </w:rPr>
              <w:t>3.13.6</w:t>
            </w:r>
            <w:r>
              <w:rPr>
                <w:rFonts w:asciiTheme="minorHAnsi" w:eastAsiaTheme="minorEastAsia" w:hAnsiTheme="minorHAnsi" w:cstheme="minorBidi"/>
                <w:iCs w:val="0"/>
                <w:caps w:val="0"/>
                <w:noProof/>
                <w:sz w:val="22"/>
                <w:szCs w:val="22"/>
              </w:rPr>
              <w:tab/>
            </w:r>
            <w:r w:rsidRPr="002720BD">
              <w:rPr>
                <w:rStyle w:val="Hyperlink"/>
                <w:noProof/>
              </w:rPr>
              <w:t>SERVICE PERFORMANCE WITHIN THE UNITED STATES</w:t>
            </w:r>
            <w:r>
              <w:rPr>
                <w:noProof/>
                <w:webHidden/>
              </w:rPr>
              <w:tab/>
            </w:r>
            <w:r>
              <w:rPr>
                <w:noProof/>
                <w:webHidden/>
              </w:rPr>
              <w:fldChar w:fldCharType="begin"/>
            </w:r>
            <w:r>
              <w:rPr>
                <w:noProof/>
                <w:webHidden/>
              </w:rPr>
              <w:instrText xml:space="preserve"> PAGEREF _Toc213658361 \h </w:instrText>
            </w:r>
            <w:r>
              <w:rPr>
                <w:noProof/>
                <w:webHidden/>
              </w:rPr>
            </w:r>
            <w:r>
              <w:rPr>
                <w:noProof/>
                <w:webHidden/>
              </w:rPr>
              <w:fldChar w:fldCharType="separate"/>
            </w:r>
            <w:r>
              <w:rPr>
                <w:noProof/>
                <w:webHidden/>
              </w:rPr>
              <w:t>7</w:t>
            </w:r>
            <w:r>
              <w:rPr>
                <w:noProof/>
                <w:webHidden/>
              </w:rPr>
              <w:fldChar w:fldCharType="end"/>
            </w:r>
          </w:hyperlink>
        </w:p>
        <w:p w14:paraId="0EF96333" w14:textId="6157CECC" w:rsidR="004D6C58" w:rsidRDefault="004D6C58">
          <w:pPr>
            <w:pStyle w:val="TOC3"/>
            <w:rPr>
              <w:rFonts w:asciiTheme="minorHAnsi" w:eastAsiaTheme="minorEastAsia" w:hAnsiTheme="minorHAnsi" w:cstheme="minorBidi"/>
              <w:iCs w:val="0"/>
              <w:caps w:val="0"/>
              <w:noProof/>
              <w:sz w:val="22"/>
              <w:szCs w:val="22"/>
            </w:rPr>
          </w:pPr>
          <w:hyperlink w:anchor="_Toc213658362" w:history="1">
            <w:r w:rsidRPr="002720BD">
              <w:rPr>
                <w:rStyle w:val="Hyperlink"/>
                <w:rFonts w:cstheme="minorHAnsi"/>
                <w:noProof/>
              </w:rPr>
              <w:t>3.13.7</w:t>
            </w:r>
            <w:r>
              <w:rPr>
                <w:rFonts w:asciiTheme="minorHAnsi" w:eastAsiaTheme="minorEastAsia" w:hAnsiTheme="minorHAnsi" w:cstheme="minorBidi"/>
                <w:iCs w:val="0"/>
                <w:caps w:val="0"/>
                <w:noProof/>
                <w:sz w:val="22"/>
                <w:szCs w:val="22"/>
              </w:rPr>
              <w:tab/>
            </w:r>
            <w:r w:rsidRPr="002720BD">
              <w:rPr>
                <w:rStyle w:val="Hyperlink"/>
                <w:noProof/>
              </w:rPr>
              <w:t>CONFIDENTIALITY/COMMITMENT TO DEFEND</w:t>
            </w:r>
            <w:r>
              <w:rPr>
                <w:noProof/>
                <w:webHidden/>
              </w:rPr>
              <w:tab/>
            </w:r>
            <w:r>
              <w:rPr>
                <w:noProof/>
                <w:webHidden/>
              </w:rPr>
              <w:fldChar w:fldCharType="begin"/>
            </w:r>
            <w:r>
              <w:rPr>
                <w:noProof/>
                <w:webHidden/>
              </w:rPr>
              <w:instrText xml:space="preserve"> PAGEREF _Toc213658362 \h </w:instrText>
            </w:r>
            <w:r>
              <w:rPr>
                <w:noProof/>
                <w:webHidden/>
              </w:rPr>
            </w:r>
            <w:r>
              <w:rPr>
                <w:noProof/>
                <w:webHidden/>
              </w:rPr>
              <w:fldChar w:fldCharType="separate"/>
            </w:r>
            <w:r>
              <w:rPr>
                <w:noProof/>
                <w:webHidden/>
              </w:rPr>
              <w:t>7</w:t>
            </w:r>
            <w:r>
              <w:rPr>
                <w:noProof/>
                <w:webHidden/>
              </w:rPr>
              <w:fldChar w:fldCharType="end"/>
            </w:r>
          </w:hyperlink>
        </w:p>
        <w:p w14:paraId="105F420B" w14:textId="4608A893" w:rsidR="004D6C58" w:rsidRDefault="004D6C58">
          <w:pPr>
            <w:pStyle w:val="TOC3"/>
            <w:rPr>
              <w:rFonts w:asciiTheme="minorHAnsi" w:eastAsiaTheme="minorEastAsia" w:hAnsiTheme="minorHAnsi" w:cstheme="minorBidi"/>
              <w:iCs w:val="0"/>
              <w:caps w:val="0"/>
              <w:noProof/>
              <w:sz w:val="22"/>
              <w:szCs w:val="22"/>
            </w:rPr>
          </w:pPr>
          <w:hyperlink w:anchor="_Toc213658363" w:history="1">
            <w:r w:rsidRPr="002720BD">
              <w:rPr>
                <w:rStyle w:val="Hyperlink"/>
                <w:rFonts w:cstheme="minorHAnsi"/>
                <w:noProof/>
              </w:rPr>
              <w:t>3.13.8</w:t>
            </w:r>
            <w:r>
              <w:rPr>
                <w:rFonts w:asciiTheme="minorHAnsi" w:eastAsiaTheme="minorEastAsia" w:hAnsiTheme="minorHAnsi" w:cstheme="minorBidi"/>
                <w:iCs w:val="0"/>
                <w:caps w:val="0"/>
                <w:noProof/>
                <w:sz w:val="22"/>
                <w:szCs w:val="22"/>
              </w:rPr>
              <w:tab/>
            </w:r>
            <w:r w:rsidRPr="002720BD">
              <w:rPr>
                <w:rStyle w:val="Hyperlink"/>
                <w:noProof/>
              </w:rPr>
              <w:t>SUBCONTRACTOR UTILIZATION PLAN</w:t>
            </w:r>
            <w:r>
              <w:rPr>
                <w:noProof/>
                <w:webHidden/>
              </w:rPr>
              <w:tab/>
            </w:r>
            <w:r>
              <w:rPr>
                <w:noProof/>
                <w:webHidden/>
              </w:rPr>
              <w:fldChar w:fldCharType="begin"/>
            </w:r>
            <w:r>
              <w:rPr>
                <w:noProof/>
                <w:webHidden/>
              </w:rPr>
              <w:instrText xml:space="preserve"> PAGEREF _Toc213658363 \h </w:instrText>
            </w:r>
            <w:r>
              <w:rPr>
                <w:noProof/>
                <w:webHidden/>
              </w:rPr>
            </w:r>
            <w:r>
              <w:rPr>
                <w:noProof/>
                <w:webHidden/>
              </w:rPr>
              <w:fldChar w:fldCharType="separate"/>
            </w:r>
            <w:r>
              <w:rPr>
                <w:noProof/>
                <w:webHidden/>
              </w:rPr>
              <w:t>7</w:t>
            </w:r>
            <w:r>
              <w:rPr>
                <w:noProof/>
                <w:webHidden/>
              </w:rPr>
              <w:fldChar w:fldCharType="end"/>
            </w:r>
          </w:hyperlink>
        </w:p>
        <w:p w14:paraId="31756169" w14:textId="58C4F5D8" w:rsidR="004D6C58" w:rsidRDefault="004D6C58">
          <w:pPr>
            <w:pStyle w:val="TOC3"/>
            <w:rPr>
              <w:rFonts w:asciiTheme="minorHAnsi" w:eastAsiaTheme="minorEastAsia" w:hAnsiTheme="minorHAnsi" w:cstheme="minorBidi"/>
              <w:iCs w:val="0"/>
              <w:caps w:val="0"/>
              <w:noProof/>
              <w:sz w:val="22"/>
              <w:szCs w:val="22"/>
            </w:rPr>
          </w:pPr>
          <w:hyperlink w:anchor="_Toc213658364" w:history="1">
            <w:r w:rsidRPr="002720BD">
              <w:rPr>
                <w:rStyle w:val="Hyperlink"/>
                <w:rFonts w:cstheme="minorHAnsi"/>
                <w:noProof/>
              </w:rPr>
              <w:t>3.13.9</w:t>
            </w:r>
            <w:r>
              <w:rPr>
                <w:rFonts w:asciiTheme="minorHAnsi" w:eastAsiaTheme="minorEastAsia" w:hAnsiTheme="minorHAnsi" w:cstheme="minorBidi"/>
                <w:iCs w:val="0"/>
                <w:caps w:val="0"/>
                <w:noProof/>
                <w:sz w:val="22"/>
                <w:szCs w:val="22"/>
              </w:rPr>
              <w:tab/>
            </w:r>
            <w:r w:rsidRPr="002720BD">
              <w:rPr>
                <w:rStyle w:val="Hyperlink"/>
                <w:noProof/>
              </w:rPr>
              <w:t>RESERVED</w:t>
            </w:r>
            <w:r>
              <w:rPr>
                <w:noProof/>
                <w:webHidden/>
              </w:rPr>
              <w:tab/>
            </w:r>
            <w:r>
              <w:rPr>
                <w:noProof/>
                <w:webHidden/>
              </w:rPr>
              <w:fldChar w:fldCharType="begin"/>
            </w:r>
            <w:r>
              <w:rPr>
                <w:noProof/>
                <w:webHidden/>
              </w:rPr>
              <w:instrText xml:space="preserve"> PAGEREF _Toc213658364 \h </w:instrText>
            </w:r>
            <w:r>
              <w:rPr>
                <w:noProof/>
                <w:webHidden/>
              </w:rPr>
            </w:r>
            <w:r>
              <w:rPr>
                <w:noProof/>
                <w:webHidden/>
              </w:rPr>
              <w:fldChar w:fldCharType="separate"/>
            </w:r>
            <w:r>
              <w:rPr>
                <w:noProof/>
                <w:webHidden/>
              </w:rPr>
              <w:t>8</w:t>
            </w:r>
            <w:r>
              <w:rPr>
                <w:noProof/>
                <w:webHidden/>
              </w:rPr>
              <w:fldChar w:fldCharType="end"/>
            </w:r>
          </w:hyperlink>
        </w:p>
        <w:p w14:paraId="7F26C292" w14:textId="1D121B04" w:rsidR="004D6C58" w:rsidRDefault="004D6C58">
          <w:pPr>
            <w:pStyle w:val="TOC3"/>
            <w:rPr>
              <w:rFonts w:asciiTheme="minorHAnsi" w:eastAsiaTheme="minorEastAsia" w:hAnsiTheme="minorHAnsi" w:cstheme="minorBidi"/>
              <w:iCs w:val="0"/>
              <w:caps w:val="0"/>
              <w:noProof/>
              <w:sz w:val="22"/>
              <w:szCs w:val="22"/>
            </w:rPr>
          </w:pPr>
          <w:hyperlink w:anchor="_Toc213658365" w:history="1">
            <w:r w:rsidRPr="002720BD">
              <w:rPr>
                <w:rStyle w:val="Hyperlink"/>
                <w:rFonts w:cstheme="minorHAnsi"/>
                <w:noProof/>
              </w:rPr>
              <w:t>3.13.10</w:t>
            </w:r>
            <w:r>
              <w:rPr>
                <w:rFonts w:asciiTheme="minorHAnsi" w:eastAsiaTheme="minorEastAsia" w:hAnsiTheme="minorHAnsi" w:cstheme="minorBidi"/>
                <w:iCs w:val="0"/>
                <w:caps w:val="0"/>
                <w:noProof/>
                <w:sz w:val="22"/>
                <w:szCs w:val="22"/>
              </w:rPr>
              <w:tab/>
            </w:r>
            <w:r w:rsidRPr="002720BD">
              <w:rPr>
                <w:rStyle w:val="Hyperlink"/>
                <w:noProof/>
              </w:rPr>
              <w:t>AFFIRMATIVE ACTION</w:t>
            </w:r>
            <w:r>
              <w:rPr>
                <w:noProof/>
                <w:webHidden/>
              </w:rPr>
              <w:tab/>
            </w:r>
            <w:r>
              <w:rPr>
                <w:noProof/>
                <w:webHidden/>
              </w:rPr>
              <w:fldChar w:fldCharType="begin"/>
            </w:r>
            <w:r>
              <w:rPr>
                <w:noProof/>
                <w:webHidden/>
              </w:rPr>
              <w:instrText xml:space="preserve"> PAGEREF _Toc213658365 \h </w:instrText>
            </w:r>
            <w:r>
              <w:rPr>
                <w:noProof/>
                <w:webHidden/>
              </w:rPr>
            </w:r>
            <w:r>
              <w:rPr>
                <w:noProof/>
                <w:webHidden/>
              </w:rPr>
              <w:fldChar w:fldCharType="separate"/>
            </w:r>
            <w:r>
              <w:rPr>
                <w:noProof/>
                <w:webHidden/>
              </w:rPr>
              <w:t>8</w:t>
            </w:r>
            <w:r>
              <w:rPr>
                <w:noProof/>
                <w:webHidden/>
              </w:rPr>
              <w:fldChar w:fldCharType="end"/>
            </w:r>
          </w:hyperlink>
        </w:p>
        <w:p w14:paraId="0D035B8B" w14:textId="35F65166" w:rsidR="004D6C58" w:rsidRDefault="004D6C58">
          <w:pPr>
            <w:pStyle w:val="TOC3"/>
            <w:rPr>
              <w:rFonts w:asciiTheme="minorHAnsi" w:eastAsiaTheme="minorEastAsia" w:hAnsiTheme="minorHAnsi" w:cstheme="minorBidi"/>
              <w:iCs w:val="0"/>
              <w:caps w:val="0"/>
              <w:noProof/>
              <w:sz w:val="22"/>
              <w:szCs w:val="22"/>
            </w:rPr>
          </w:pPr>
          <w:hyperlink w:anchor="_Toc213658366" w:history="1">
            <w:r w:rsidRPr="002720BD">
              <w:rPr>
                <w:rStyle w:val="Hyperlink"/>
                <w:rFonts w:cstheme="minorHAnsi"/>
                <w:noProof/>
              </w:rPr>
              <w:t>3.13.11</w:t>
            </w:r>
            <w:r>
              <w:rPr>
                <w:rFonts w:asciiTheme="minorHAnsi" w:eastAsiaTheme="minorEastAsia" w:hAnsiTheme="minorHAnsi" w:cstheme="minorBidi"/>
                <w:iCs w:val="0"/>
                <w:caps w:val="0"/>
                <w:noProof/>
                <w:sz w:val="22"/>
                <w:szCs w:val="22"/>
              </w:rPr>
              <w:tab/>
            </w:r>
            <w:r w:rsidRPr="002720BD">
              <w:rPr>
                <w:rStyle w:val="Hyperlink"/>
                <w:noProof/>
              </w:rPr>
              <w:t>RESERVED</w:t>
            </w:r>
            <w:r>
              <w:rPr>
                <w:noProof/>
                <w:webHidden/>
              </w:rPr>
              <w:tab/>
            </w:r>
            <w:r>
              <w:rPr>
                <w:noProof/>
                <w:webHidden/>
              </w:rPr>
              <w:fldChar w:fldCharType="begin"/>
            </w:r>
            <w:r>
              <w:rPr>
                <w:noProof/>
                <w:webHidden/>
              </w:rPr>
              <w:instrText xml:space="preserve"> PAGEREF _Toc213658366 \h </w:instrText>
            </w:r>
            <w:r>
              <w:rPr>
                <w:noProof/>
                <w:webHidden/>
              </w:rPr>
            </w:r>
            <w:r>
              <w:rPr>
                <w:noProof/>
                <w:webHidden/>
              </w:rPr>
              <w:fldChar w:fldCharType="separate"/>
            </w:r>
            <w:r>
              <w:rPr>
                <w:noProof/>
                <w:webHidden/>
              </w:rPr>
              <w:t>8</w:t>
            </w:r>
            <w:r>
              <w:rPr>
                <w:noProof/>
                <w:webHidden/>
              </w:rPr>
              <w:fldChar w:fldCharType="end"/>
            </w:r>
          </w:hyperlink>
        </w:p>
        <w:p w14:paraId="54DBAAC1" w14:textId="45AB283B" w:rsidR="004D6C58" w:rsidRDefault="004D6C58">
          <w:pPr>
            <w:pStyle w:val="TOC3"/>
            <w:rPr>
              <w:rFonts w:asciiTheme="minorHAnsi" w:eastAsiaTheme="minorEastAsia" w:hAnsiTheme="minorHAnsi" w:cstheme="minorBidi"/>
              <w:iCs w:val="0"/>
              <w:caps w:val="0"/>
              <w:noProof/>
              <w:sz w:val="22"/>
              <w:szCs w:val="22"/>
            </w:rPr>
          </w:pPr>
          <w:hyperlink w:anchor="_Toc213658367" w:history="1">
            <w:r w:rsidRPr="002720BD">
              <w:rPr>
                <w:rStyle w:val="Hyperlink"/>
                <w:rFonts w:cstheme="minorHAnsi"/>
                <w:noProof/>
              </w:rPr>
              <w:t>3.13.12</w:t>
            </w:r>
            <w:r>
              <w:rPr>
                <w:rFonts w:asciiTheme="minorHAnsi" w:eastAsiaTheme="minorEastAsia" w:hAnsiTheme="minorHAnsi" w:cstheme="minorBidi"/>
                <w:iCs w:val="0"/>
                <w:caps w:val="0"/>
                <w:noProof/>
                <w:sz w:val="22"/>
                <w:szCs w:val="22"/>
              </w:rPr>
              <w:tab/>
            </w:r>
            <w:r w:rsidRPr="002720B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_Toc213658367 \h </w:instrText>
            </w:r>
            <w:r>
              <w:rPr>
                <w:noProof/>
                <w:webHidden/>
              </w:rPr>
            </w:r>
            <w:r>
              <w:rPr>
                <w:noProof/>
                <w:webHidden/>
              </w:rPr>
              <w:fldChar w:fldCharType="separate"/>
            </w:r>
            <w:r>
              <w:rPr>
                <w:noProof/>
                <w:webHidden/>
              </w:rPr>
              <w:t>8</w:t>
            </w:r>
            <w:r>
              <w:rPr>
                <w:noProof/>
                <w:webHidden/>
              </w:rPr>
              <w:fldChar w:fldCharType="end"/>
            </w:r>
          </w:hyperlink>
        </w:p>
        <w:p w14:paraId="0A327DFE" w14:textId="5EA7E1DA" w:rsidR="004D6C58" w:rsidRDefault="004D6C58">
          <w:pPr>
            <w:pStyle w:val="TOC3"/>
            <w:rPr>
              <w:rFonts w:asciiTheme="minorHAnsi" w:eastAsiaTheme="minorEastAsia" w:hAnsiTheme="minorHAnsi" w:cstheme="minorBidi"/>
              <w:iCs w:val="0"/>
              <w:caps w:val="0"/>
              <w:noProof/>
              <w:sz w:val="22"/>
              <w:szCs w:val="22"/>
            </w:rPr>
          </w:pPr>
          <w:hyperlink w:anchor="_Toc213658368" w:history="1">
            <w:r w:rsidRPr="002720BD">
              <w:rPr>
                <w:rStyle w:val="Hyperlink"/>
                <w:rFonts w:cstheme="minorHAnsi"/>
                <w:noProof/>
              </w:rPr>
              <w:t>3.13.13</w:t>
            </w:r>
            <w:r>
              <w:rPr>
                <w:rFonts w:asciiTheme="minorHAnsi" w:eastAsiaTheme="minorEastAsia" w:hAnsiTheme="minorHAnsi" w:cstheme="minorBidi"/>
                <w:iCs w:val="0"/>
                <w:caps w:val="0"/>
                <w:noProof/>
                <w:sz w:val="22"/>
                <w:szCs w:val="22"/>
              </w:rPr>
              <w:tab/>
            </w:r>
            <w:r w:rsidRPr="002720BD">
              <w:rPr>
                <w:rStyle w:val="Hyperlink"/>
                <w:noProof/>
              </w:rPr>
              <w:t>BUSINESS REGISTRATION</w:t>
            </w:r>
            <w:r>
              <w:rPr>
                <w:noProof/>
                <w:webHidden/>
              </w:rPr>
              <w:tab/>
            </w:r>
            <w:r>
              <w:rPr>
                <w:noProof/>
                <w:webHidden/>
              </w:rPr>
              <w:fldChar w:fldCharType="begin"/>
            </w:r>
            <w:r>
              <w:rPr>
                <w:noProof/>
                <w:webHidden/>
              </w:rPr>
              <w:instrText xml:space="preserve"> PAGEREF _Toc213658368 \h </w:instrText>
            </w:r>
            <w:r>
              <w:rPr>
                <w:noProof/>
                <w:webHidden/>
              </w:rPr>
            </w:r>
            <w:r>
              <w:rPr>
                <w:noProof/>
                <w:webHidden/>
              </w:rPr>
              <w:fldChar w:fldCharType="separate"/>
            </w:r>
            <w:r>
              <w:rPr>
                <w:noProof/>
                <w:webHidden/>
              </w:rPr>
              <w:t>8</w:t>
            </w:r>
            <w:r>
              <w:rPr>
                <w:noProof/>
                <w:webHidden/>
              </w:rPr>
              <w:fldChar w:fldCharType="end"/>
            </w:r>
          </w:hyperlink>
        </w:p>
        <w:p w14:paraId="4E181E83" w14:textId="291420F9" w:rsidR="004D6C58" w:rsidRDefault="004D6C58">
          <w:pPr>
            <w:pStyle w:val="TOC3"/>
            <w:rPr>
              <w:rFonts w:asciiTheme="minorHAnsi" w:eastAsiaTheme="minorEastAsia" w:hAnsiTheme="minorHAnsi" w:cstheme="minorBidi"/>
              <w:iCs w:val="0"/>
              <w:caps w:val="0"/>
              <w:noProof/>
              <w:sz w:val="22"/>
              <w:szCs w:val="22"/>
            </w:rPr>
          </w:pPr>
          <w:hyperlink w:anchor="_Toc213658369" w:history="1">
            <w:r w:rsidRPr="002720BD">
              <w:rPr>
                <w:rStyle w:val="Hyperlink"/>
                <w:rFonts w:cstheme="minorHAnsi"/>
                <w:noProof/>
              </w:rPr>
              <w:t>3.13.14</w:t>
            </w:r>
            <w:r>
              <w:rPr>
                <w:rFonts w:asciiTheme="minorHAnsi" w:eastAsiaTheme="minorEastAsia" w:hAnsiTheme="minorHAnsi" w:cstheme="minorBidi"/>
                <w:iCs w:val="0"/>
                <w:caps w:val="0"/>
                <w:noProof/>
                <w:sz w:val="22"/>
                <w:szCs w:val="22"/>
              </w:rPr>
              <w:tab/>
            </w:r>
            <w:r w:rsidRPr="002720B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_Toc213658369 \h </w:instrText>
            </w:r>
            <w:r>
              <w:rPr>
                <w:noProof/>
                <w:webHidden/>
              </w:rPr>
            </w:r>
            <w:r>
              <w:rPr>
                <w:noProof/>
                <w:webHidden/>
              </w:rPr>
              <w:fldChar w:fldCharType="separate"/>
            </w:r>
            <w:r>
              <w:rPr>
                <w:noProof/>
                <w:webHidden/>
              </w:rPr>
              <w:t>8</w:t>
            </w:r>
            <w:r>
              <w:rPr>
                <w:noProof/>
                <w:webHidden/>
              </w:rPr>
              <w:fldChar w:fldCharType="end"/>
            </w:r>
          </w:hyperlink>
        </w:p>
        <w:p w14:paraId="0E576BFF" w14:textId="00CAD5E8" w:rsidR="004D6C58" w:rsidRDefault="004D6C58" w:rsidP="004D6C58">
          <w:pPr>
            <w:pStyle w:val="TOC2"/>
            <w:rPr>
              <w:rFonts w:asciiTheme="minorHAnsi" w:eastAsiaTheme="minorEastAsia" w:hAnsiTheme="minorHAnsi" w:cstheme="minorBidi"/>
              <w:noProof/>
              <w:sz w:val="22"/>
              <w:szCs w:val="22"/>
            </w:rPr>
          </w:pPr>
          <w:hyperlink w:anchor="_Toc213658370" w:history="1">
            <w:r w:rsidRPr="002720BD">
              <w:rPr>
                <w:rStyle w:val="Hyperlink"/>
                <w:rFonts w:eastAsia="MS Mincho"/>
                <w:noProof/>
              </w:rPr>
              <w:t>3.14</w:t>
            </w:r>
            <w:r>
              <w:rPr>
                <w:rFonts w:asciiTheme="minorHAnsi" w:eastAsiaTheme="minorEastAsia" w:hAnsiTheme="minorHAnsi" w:cstheme="minorBidi"/>
                <w:noProof/>
                <w:sz w:val="22"/>
                <w:szCs w:val="22"/>
              </w:rPr>
              <w:tab/>
            </w:r>
            <w:r w:rsidRPr="002720BD">
              <w:rPr>
                <w:rStyle w:val="Hyperlink"/>
                <w:rFonts w:eastAsia="MS Mincho"/>
                <w:noProof/>
              </w:rPr>
              <w:t>TECHNICAL QUOTE</w:t>
            </w:r>
            <w:r>
              <w:rPr>
                <w:noProof/>
                <w:webHidden/>
              </w:rPr>
              <w:tab/>
            </w:r>
            <w:r>
              <w:rPr>
                <w:noProof/>
                <w:webHidden/>
              </w:rPr>
              <w:fldChar w:fldCharType="begin"/>
            </w:r>
            <w:r>
              <w:rPr>
                <w:noProof/>
                <w:webHidden/>
              </w:rPr>
              <w:instrText xml:space="preserve"> PAGEREF _Toc213658370 \h </w:instrText>
            </w:r>
            <w:r>
              <w:rPr>
                <w:noProof/>
                <w:webHidden/>
              </w:rPr>
            </w:r>
            <w:r>
              <w:rPr>
                <w:noProof/>
                <w:webHidden/>
              </w:rPr>
              <w:fldChar w:fldCharType="separate"/>
            </w:r>
            <w:r>
              <w:rPr>
                <w:noProof/>
                <w:webHidden/>
              </w:rPr>
              <w:t>9</w:t>
            </w:r>
            <w:r>
              <w:rPr>
                <w:noProof/>
                <w:webHidden/>
              </w:rPr>
              <w:fldChar w:fldCharType="end"/>
            </w:r>
          </w:hyperlink>
        </w:p>
        <w:p w14:paraId="4AD6D866" w14:textId="03FDF98D" w:rsidR="004D6C58" w:rsidRDefault="004D6C58" w:rsidP="004D6C58">
          <w:pPr>
            <w:pStyle w:val="TOC2"/>
            <w:rPr>
              <w:rFonts w:asciiTheme="minorHAnsi" w:eastAsiaTheme="minorEastAsia" w:hAnsiTheme="minorHAnsi" w:cstheme="minorBidi"/>
              <w:noProof/>
              <w:sz w:val="22"/>
              <w:szCs w:val="22"/>
            </w:rPr>
          </w:pPr>
          <w:hyperlink w:anchor="_Toc213658371" w:history="1">
            <w:r w:rsidRPr="002720BD">
              <w:rPr>
                <w:rStyle w:val="Hyperlink"/>
                <w:noProof/>
              </w:rPr>
              <w:t>3.15</w:t>
            </w:r>
            <w:r>
              <w:rPr>
                <w:rFonts w:asciiTheme="minorHAnsi" w:eastAsiaTheme="minorEastAsia" w:hAnsiTheme="minorHAnsi" w:cstheme="minorBidi"/>
                <w:noProof/>
                <w:sz w:val="22"/>
                <w:szCs w:val="22"/>
              </w:rPr>
              <w:tab/>
            </w:r>
            <w:r w:rsidRPr="002720BD">
              <w:rPr>
                <w:rStyle w:val="Hyperlink"/>
                <w:noProof/>
              </w:rPr>
              <w:t>BIDDER QUOTE OVERVIEW FORM</w:t>
            </w:r>
            <w:r>
              <w:rPr>
                <w:noProof/>
                <w:webHidden/>
              </w:rPr>
              <w:tab/>
            </w:r>
            <w:r>
              <w:rPr>
                <w:noProof/>
                <w:webHidden/>
              </w:rPr>
              <w:fldChar w:fldCharType="begin"/>
            </w:r>
            <w:r>
              <w:rPr>
                <w:noProof/>
                <w:webHidden/>
              </w:rPr>
              <w:instrText xml:space="preserve"> PAGEREF _Toc213658371 \h </w:instrText>
            </w:r>
            <w:r>
              <w:rPr>
                <w:noProof/>
                <w:webHidden/>
              </w:rPr>
            </w:r>
            <w:r>
              <w:rPr>
                <w:noProof/>
                <w:webHidden/>
              </w:rPr>
              <w:fldChar w:fldCharType="separate"/>
            </w:r>
            <w:r>
              <w:rPr>
                <w:noProof/>
                <w:webHidden/>
              </w:rPr>
              <w:t>9</w:t>
            </w:r>
            <w:r>
              <w:rPr>
                <w:noProof/>
                <w:webHidden/>
              </w:rPr>
              <w:fldChar w:fldCharType="end"/>
            </w:r>
          </w:hyperlink>
        </w:p>
        <w:p w14:paraId="2F3894D3" w14:textId="0EAF5538" w:rsidR="004D6C58" w:rsidRDefault="004D6C58" w:rsidP="004D6C58">
          <w:pPr>
            <w:pStyle w:val="TOC2"/>
            <w:rPr>
              <w:rFonts w:asciiTheme="minorHAnsi" w:eastAsiaTheme="minorEastAsia" w:hAnsiTheme="minorHAnsi" w:cstheme="minorBidi"/>
              <w:noProof/>
              <w:sz w:val="22"/>
              <w:szCs w:val="22"/>
            </w:rPr>
          </w:pPr>
          <w:hyperlink w:anchor="_Toc213658372" w:history="1">
            <w:r w:rsidRPr="002720BD">
              <w:rPr>
                <w:rStyle w:val="Hyperlink"/>
                <w:noProof/>
              </w:rPr>
              <w:t>3.16</w:t>
            </w:r>
            <w:r>
              <w:rPr>
                <w:rFonts w:asciiTheme="minorHAnsi" w:eastAsiaTheme="minorEastAsia" w:hAnsiTheme="minorHAnsi" w:cstheme="minorBidi"/>
                <w:noProof/>
                <w:sz w:val="22"/>
                <w:szCs w:val="22"/>
              </w:rPr>
              <w:tab/>
            </w:r>
            <w:r w:rsidRPr="002720BD">
              <w:rPr>
                <w:rStyle w:val="Hyperlink"/>
                <w:noProof/>
              </w:rPr>
              <w:t>MANAGEMENT OVERVIEW</w:t>
            </w:r>
            <w:r>
              <w:rPr>
                <w:noProof/>
                <w:webHidden/>
              </w:rPr>
              <w:tab/>
            </w:r>
            <w:r>
              <w:rPr>
                <w:noProof/>
                <w:webHidden/>
              </w:rPr>
              <w:fldChar w:fldCharType="begin"/>
            </w:r>
            <w:r>
              <w:rPr>
                <w:noProof/>
                <w:webHidden/>
              </w:rPr>
              <w:instrText xml:space="preserve"> PAGEREF _Toc213658372 \h </w:instrText>
            </w:r>
            <w:r>
              <w:rPr>
                <w:noProof/>
                <w:webHidden/>
              </w:rPr>
            </w:r>
            <w:r>
              <w:rPr>
                <w:noProof/>
                <w:webHidden/>
              </w:rPr>
              <w:fldChar w:fldCharType="separate"/>
            </w:r>
            <w:r>
              <w:rPr>
                <w:noProof/>
                <w:webHidden/>
              </w:rPr>
              <w:t>9</w:t>
            </w:r>
            <w:r>
              <w:rPr>
                <w:noProof/>
                <w:webHidden/>
              </w:rPr>
              <w:fldChar w:fldCharType="end"/>
            </w:r>
          </w:hyperlink>
        </w:p>
        <w:p w14:paraId="28B23F57" w14:textId="4B72D167" w:rsidR="004D6C58" w:rsidRDefault="004D6C58" w:rsidP="004D6C58">
          <w:pPr>
            <w:pStyle w:val="TOC2"/>
            <w:rPr>
              <w:rFonts w:asciiTheme="minorHAnsi" w:eastAsiaTheme="minorEastAsia" w:hAnsiTheme="minorHAnsi" w:cstheme="minorBidi"/>
              <w:noProof/>
              <w:sz w:val="22"/>
              <w:szCs w:val="22"/>
            </w:rPr>
          </w:pPr>
          <w:hyperlink w:anchor="_Toc213658373" w:history="1">
            <w:r w:rsidRPr="002720BD">
              <w:rPr>
                <w:rStyle w:val="Hyperlink"/>
                <w:noProof/>
              </w:rPr>
              <w:t>3.17</w:t>
            </w:r>
            <w:r>
              <w:rPr>
                <w:rFonts w:asciiTheme="minorHAnsi" w:eastAsiaTheme="minorEastAsia" w:hAnsiTheme="minorHAnsi" w:cstheme="minorBidi"/>
                <w:noProof/>
                <w:sz w:val="22"/>
                <w:szCs w:val="22"/>
              </w:rPr>
              <w:tab/>
            </w:r>
            <w:r w:rsidRPr="002720BD">
              <w:rPr>
                <w:rStyle w:val="Hyperlink"/>
                <w:noProof/>
              </w:rPr>
              <w:t>CONTRACT MANAGEMENT</w:t>
            </w:r>
            <w:r>
              <w:rPr>
                <w:noProof/>
                <w:webHidden/>
              </w:rPr>
              <w:tab/>
            </w:r>
            <w:r>
              <w:rPr>
                <w:noProof/>
                <w:webHidden/>
              </w:rPr>
              <w:fldChar w:fldCharType="begin"/>
            </w:r>
            <w:r>
              <w:rPr>
                <w:noProof/>
                <w:webHidden/>
              </w:rPr>
              <w:instrText xml:space="preserve"> PAGEREF _Toc213658373 \h </w:instrText>
            </w:r>
            <w:r>
              <w:rPr>
                <w:noProof/>
                <w:webHidden/>
              </w:rPr>
            </w:r>
            <w:r>
              <w:rPr>
                <w:noProof/>
                <w:webHidden/>
              </w:rPr>
              <w:fldChar w:fldCharType="separate"/>
            </w:r>
            <w:r>
              <w:rPr>
                <w:noProof/>
                <w:webHidden/>
              </w:rPr>
              <w:t>9</w:t>
            </w:r>
            <w:r>
              <w:rPr>
                <w:noProof/>
                <w:webHidden/>
              </w:rPr>
              <w:fldChar w:fldCharType="end"/>
            </w:r>
          </w:hyperlink>
        </w:p>
        <w:p w14:paraId="5934BA88" w14:textId="1C559A40" w:rsidR="004D6C58" w:rsidRDefault="004D6C58" w:rsidP="004D6C58">
          <w:pPr>
            <w:pStyle w:val="TOC2"/>
            <w:rPr>
              <w:rFonts w:asciiTheme="minorHAnsi" w:eastAsiaTheme="minorEastAsia" w:hAnsiTheme="minorHAnsi" w:cstheme="minorBidi"/>
              <w:noProof/>
              <w:sz w:val="22"/>
              <w:szCs w:val="22"/>
            </w:rPr>
          </w:pPr>
          <w:hyperlink w:anchor="_Toc213658374" w:history="1">
            <w:r w:rsidRPr="002720BD">
              <w:rPr>
                <w:rStyle w:val="Hyperlink"/>
                <w:rFonts w:eastAsia="MS Mincho"/>
                <w:noProof/>
              </w:rPr>
              <w:t>3.18</w:t>
            </w:r>
            <w:r>
              <w:rPr>
                <w:rFonts w:asciiTheme="minorHAnsi" w:eastAsiaTheme="minorEastAsia" w:hAnsiTheme="minorHAnsi" w:cstheme="minorBidi"/>
                <w:noProof/>
                <w:sz w:val="22"/>
                <w:szCs w:val="22"/>
              </w:rPr>
              <w:tab/>
            </w:r>
            <w:r w:rsidRPr="002720B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_Toc213658374 \h </w:instrText>
            </w:r>
            <w:r>
              <w:rPr>
                <w:noProof/>
                <w:webHidden/>
              </w:rPr>
            </w:r>
            <w:r>
              <w:rPr>
                <w:noProof/>
                <w:webHidden/>
              </w:rPr>
              <w:fldChar w:fldCharType="separate"/>
            </w:r>
            <w:r>
              <w:rPr>
                <w:noProof/>
                <w:webHidden/>
              </w:rPr>
              <w:t>9</w:t>
            </w:r>
            <w:r>
              <w:rPr>
                <w:noProof/>
                <w:webHidden/>
              </w:rPr>
              <w:fldChar w:fldCharType="end"/>
            </w:r>
          </w:hyperlink>
        </w:p>
        <w:p w14:paraId="56E4C9A6" w14:textId="20D47CF6" w:rsidR="004D6C58" w:rsidRDefault="004D6C58" w:rsidP="004D6C58">
          <w:pPr>
            <w:pStyle w:val="TOC2"/>
            <w:rPr>
              <w:rFonts w:asciiTheme="minorHAnsi" w:eastAsiaTheme="minorEastAsia" w:hAnsiTheme="minorHAnsi" w:cstheme="minorBidi"/>
              <w:noProof/>
              <w:sz w:val="22"/>
              <w:szCs w:val="22"/>
            </w:rPr>
          </w:pPr>
          <w:hyperlink w:anchor="_Toc213658375" w:history="1">
            <w:r w:rsidRPr="002720BD">
              <w:rPr>
                <w:rStyle w:val="Hyperlink"/>
                <w:noProof/>
              </w:rPr>
              <w:t>3.19</w:t>
            </w:r>
            <w:r>
              <w:rPr>
                <w:rFonts w:asciiTheme="minorHAnsi" w:eastAsiaTheme="minorEastAsia" w:hAnsiTheme="minorHAnsi" w:cstheme="minorBidi"/>
                <w:noProof/>
                <w:sz w:val="22"/>
                <w:szCs w:val="22"/>
              </w:rPr>
              <w:tab/>
            </w:r>
            <w:r w:rsidRPr="002720BD">
              <w:rPr>
                <w:rStyle w:val="Hyperlink"/>
                <w:noProof/>
              </w:rPr>
              <w:t>LOCATION</w:t>
            </w:r>
            <w:r>
              <w:rPr>
                <w:noProof/>
                <w:webHidden/>
              </w:rPr>
              <w:tab/>
            </w:r>
            <w:r>
              <w:rPr>
                <w:noProof/>
                <w:webHidden/>
              </w:rPr>
              <w:fldChar w:fldCharType="begin"/>
            </w:r>
            <w:r>
              <w:rPr>
                <w:noProof/>
                <w:webHidden/>
              </w:rPr>
              <w:instrText xml:space="preserve"> PAGEREF _Toc213658375 \h </w:instrText>
            </w:r>
            <w:r>
              <w:rPr>
                <w:noProof/>
                <w:webHidden/>
              </w:rPr>
            </w:r>
            <w:r>
              <w:rPr>
                <w:noProof/>
                <w:webHidden/>
              </w:rPr>
              <w:fldChar w:fldCharType="separate"/>
            </w:r>
            <w:r>
              <w:rPr>
                <w:noProof/>
                <w:webHidden/>
              </w:rPr>
              <w:t>9</w:t>
            </w:r>
            <w:r>
              <w:rPr>
                <w:noProof/>
                <w:webHidden/>
              </w:rPr>
              <w:fldChar w:fldCharType="end"/>
            </w:r>
          </w:hyperlink>
        </w:p>
        <w:p w14:paraId="2218C1C5" w14:textId="5EF160F0" w:rsidR="004D6C58" w:rsidRDefault="004D6C58" w:rsidP="004D6C58">
          <w:pPr>
            <w:pStyle w:val="TOC2"/>
            <w:rPr>
              <w:rFonts w:asciiTheme="minorHAnsi" w:eastAsiaTheme="minorEastAsia" w:hAnsiTheme="minorHAnsi" w:cstheme="minorBidi"/>
              <w:noProof/>
              <w:sz w:val="22"/>
              <w:szCs w:val="22"/>
            </w:rPr>
          </w:pPr>
          <w:hyperlink w:anchor="_Toc213658376" w:history="1">
            <w:r w:rsidRPr="002720BD">
              <w:rPr>
                <w:rStyle w:val="Hyperlink"/>
                <w:noProof/>
              </w:rPr>
              <w:t>3.20</w:t>
            </w:r>
            <w:r>
              <w:rPr>
                <w:rFonts w:asciiTheme="minorHAnsi" w:eastAsiaTheme="minorEastAsia" w:hAnsiTheme="minorHAnsi" w:cstheme="minorBidi"/>
                <w:noProof/>
                <w:sz w:val="22"/>
                <w:szCs w:val="22"/>
              </w:rPr>
              <w:tab/>
            </w:r>
            <w:r w:rsidRPr="002720BD">
              <w:rPr>
                <w:rStyle w:val="Hyperlink"/>
                <w:noProof/>
              </w:rPr>
              <w:t>ORGANIZATION CHARTS</w:t>
            </w:r>
            <w:r>
              <w:rPr>
                <w:noProof/>
                <w:webHidden/>
              </w:rPr>
              <w:tab/>
            </w:r>
            <w:r>
              <w:rPr>
                <w:noProof/>
                <w:webHidden/>
              </w:rPr>
              <w:fldChar w:fldCharType="begin"/>
            </w:r>
            <w:r>
              <w:rPr>
                <w:noProof/>
                <w:webHidden/>
              </w:rPr>
              <w:instrText xml:space="preserve"> PAGEREF _Toc213658376 \h </w:instrText>
            </w:r>
            <w:r>
              <w:rPr>
                <w:noProof/>
                <w:webHidden/>
              </w:rPr>
            </w:r>
            <w:r>
              <w:rPr>
                <w:noProof/>
                <w:webHidden/>
              </w:rPr>
              <w:fldChar w:fldCharType="separate"/>
            </w:r>
            <w:r>
              <w:rPr>
                <w:noProof/>
                <w:webHidden/>
              </w:rPr>
              <w:t>9</w:t>
            </w:r>
            <w:r>
              <w:rPr>
                <w:noProof/>
                <w:webHidden/>
              </w:rPr>
              <w:fldChar w:fldCharType="end"/>
            </w:r>
          </w:hyperlink>
        </w:p>
        <w:p w14:paraId="2ACE5B97" w14:textId="16FE7E86" w:rsidR="004D6C58" w:rsidRDefault="004D6C58" w:rsidP="004D6C58">
          <w:pPr>
            <w:pStyle w:val="TOC2"/>
            <w:rPr>
              <w:rFonts w:asciiTheme="minorHAnsi" w:eastAsiaTheme="minorEastAsia" w:hAnsiTheme="minorHAnsi" w:cstheme="minorBidi"/>
              <w:noProof/>
              <w:sz w:val="22"/>
              <w:szCs w:val="22"/>
            </w:rPr>
          </w:pPr>
          <w:hyperlink w:anchor="_Toc213658377" w:history="1">
            <w:r w:rsidRPr="002720BD">
              <w:rPr>
                <w:rStyle w:val="Hyperlink"/>
                <w:noProof/>
              </w:rPr>
              <w:t>3.21</w:t>
            </w:r>
            <w:r>
              <w:rPr>
                <w:rFonts w:asciiTheme="minorHAnsi" w:eastAsiaTheme="minorEastAsia" w:hAnsiTheme="minorHAnsi" w:cstheme="minorBidi"/>
                <w:noProof/>
                <w:sz w:val="22"/>
                <w:szCs w:val="22"/>
              </w:rPr>
              <w:tab/>
            </w:r>
            <w:r w:rsidRPr="002720BD">
              <w:rPr>
                <w:rStyle w:val="Hyperlink"/>
                <w:noProof/>
              </w:rPr>
              <w:t>RESUMES</w:t>
            </w:r>
            <w:r>
              <w:rPr>
                <w:noProof/>
                <w:webHidden/>
              </w:rPr>
              <w:tab/>
            </w:r>
            <w:r>
              <w:rPr>
                <w:noProof/>
                <w:webHidden/>
              </w:rPr>
              <w:fldChar w:fldCharType="begin"/>
            </w:r>
            <w:r>
              <w:rPr>
                <w:noProof/>
                <w:webHidden/>
              </w:rPr>
              <w:instrText xml:space="preserve"> PAGEREF _Toc213658377 \h </w:instrText>
            </w:r>
            <w:r>
              <w:rPr>
                <w:noProof/>
                <w:webHidden/>
              </w:rPr>
            </w:r>
            <w:r>
              <w:rPr>
                <w:noProof/>
                <w:webHidden/>
              </w:rPr>
              <w:fldChar w:fldCharType="separate"/>
            </w:r>
            <w:r>
              <w:rPr>
                <w:noProof/>
                <w:webHidden/>
              </w:rPr>
              <w:t>9</w:t>
            </w:r>
            <w:r>
              <w:rPr>
                <w:noProof/>
                <w:webHidden/>
              </w:rPr>
              <w:fldChar w:fldCharType="end"/>
            </w:r>
          </w:hyperlink>
        </w:p>
        <w:p w14:paraId="499C6C19" w14:textId="6CDFAF6B" w:rsidR="004D6C58" w:rsidRDefault="004D6C58" w:rsidP="004D6C58">
          <w:pPr>
            <w:pStyle w:val="TOC2"/>
            <w:rPr>
              <w:rFonts w:asciiTheme="minorHAnsi" w:eastAsiaTheme="minorEastAsia" w:hAnsiTheme="minorHAnsi" w:cstheme="minorBidi"/>
              <w:noProof/>
              <w:sz w:val="22"/>
              <w:szCs w:val="22"/>
            </w:rPr>
          </w:pPr>
          <w:hyperlink w:anchor="_Toc213658378" w:history="1">
            <w:r w:rsidRPr="002720BD">
              <w:rPr>
                <w:rStyle w:val="Hyperlink"/>
                <w:noProof/>
              </w:rPr>
              <w:t>3.22</w:t>
            </w:r>
            <w:r>
              <w:rPr>
                <w:rFonts w:asciiTheme="minorHAnsi" w:eastAsiaTheme="minorEastAsia" w:hAnsiTheme="minorHAnsi" w:cstheme="minorBidi"/>
                <w:noProof/>
                <w:sz w:val="22"/>
                <w:szCs w:val="22"/>
              </w:rPr>
              <w:tab/>
            </w:r>
            <w:r w:rsidRPr="002720B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_Toc213658378 \h </w:instrText>
            </w:r>
            <w:r>
              <w:rPr>
                <w:noProof/>
                <w:webHidden/>
              </w:rPr>
            </w:r>
            <w:r>
              <w:rPr>
                <w:noProof/>
                <w:webHidden/>
              </w:rPr>
              <w:fldChar w:fldCharType="separate"/>
            </w:r>
            <w:r>
              <w:rPr>
                <w:noProof/>
                <w:webHidden/>
              </w:rPr>
              <w:t>10</w:t>
            </w:r>
            <w:r>
              <w:rPr>
                <w:noProof/>
                <w:webHidden/>
              </w:rPr>
              <w:fldChar w:fldCharType="end"/>
            </w:r>
          </w:hyperlink>
        </w:p>
        <w:p w14:paraId="10EBD66C" w14:textId="006CF954" w:rsidR="004D6C58" w:rsidRDefault="004D6C58" w:rsidP="004D6C58">
          <w:pPr>
            <w:pStyle w:val="TOC2"/>
            <w:rPr>
              <w:rFonts w:asciiTheme="minorHAnsi" w:eastAsiaTheme="minorEastAsia" w:hAnsiTheme="minorHAnsi" w:cstheme="minorBidi"/>
              <w:noProof/>
              <w:sz w:val="22"/>
              <w:szCs w:val="22"/>
            </w:rPr>
          </w:pPr>
          <w:hyperlink w:anchor="_Toc213658379" w:history="1">
            <w:r w:rsidRPr="002720BD">
              <w:rPr>
                <w:rStyle w:val="Hyperlink"/>
                <w:noProof/>
              </w:rPr>
              <w:t>3.23</w:t>
            </w:r>
            <w:r>
              <w:rPr>
                <w:rFonts w:asciiTheme="minorHAnsi" w:eastAsiaTheme="minorEastAsia" w:hAnsiTheme="minorHAnsi" w:cstheme="minorBidi"/>
                <w:noProof/>
                <w:sz w:val="22"/>
                <w:szCs w:val="22"/>
              </w:rPr>
              <w:tab/>
            </w:r>
            <w:r w:rsidRPr="002720BD">
              <w:rPr>
                <w:rStyle w:val="Hyperlink"/>
                <w:noProof/>
              </w:rPr>
              <w:t>FINANCIAL CAPABILITY OF THE BIDDER</w:t>
            </w:r>
            <w:r>
              <w:rPr>
                <w:noProof/>
                <w:webHidden/>
              </w:rPr>
              <w:tab/>
            </w:r>
            <w:r>
              <w:rPr>
                <w:noProof/>
                <w:webHidden/>
              </w:rPr>
              <w:fldChar w:fldCharType="begin"/>
            </w:r>
            <w:r>
              <w:rPr>
                <w:noProof/>
                <w:webHidden/>
              </w:rPr>
              <w:instrText xml:space="preserve"> PAGEREF _Toc213658379 \h </w:instrText>
            </w:r>
            <w:r>
              <w:rPr>
                <w:noProof/>
                <w:webHidden/>
              </w:rPr>
            </w:r>
            <w:r>
              <w:rPr>
                <w:noProof/>
                <w:webHidden/>
              </w:rPr>
              <w:fldChar w:fldCharType="separate"/>
            </w:r>
            <w:r>
              <w:rPr>
                <w:noProof/>
                <w:webHidden/>
              </w:rPr>
              <w:t>10</w:t>
            </w:r>
            <w:r>
              <w:rPr>
                <w:noProof/>
                <w:webHidden/>
              </w:rPr>
              <w:fldChar w:fldCharType="end"/>
            </w:r>
          </w:hyperlink>
        </w:p>
        <w:p w14:paraId="428DB0D2" w14:textId="566DD069" w:rsidR="004D6C58" w:rsidRDefault="004D6C58" w:rsidP="004D6C58">
          <w:pPr>
            <w:pStyle w:val="TOC2"/>
            <w:rPr>
              <w:rFonts w:asciiTheme="minorHAnsi" w:eastAsiaTheme="minorEastAsia" w:hAnsiTheme="minorHAnsi" w:cstheme="minorBidi"/>
              <w:noProof/>
              <w:sz w:val="22"/>
              <w:szCs w:val="22"/>
            </w:rPr>
          </w:pPr>
          <w:hyperlink w:anchor="_Toc213658380" w:history="1">
            <w:r w:rsidRPr="002720BD">
              <w:rPr>
                <w:rStyle w:val="Hyperlink"/>
                <w:rFonts w:eastAsia="MS Mincho"/>
                <w:noProof/>
              </w:rPr>
              <w:t>3.24</w:t>
            </w:r>
            <w:r>
              <w:rPr>
                <w:rFonts w:asciiTheme="minorHAnsi" w:eastAsiaTheme="minorEastAsia" w:hAnsiTheme="minorHAnsi" w:cstheme="minorBidi"/>
                <w:noProof/>
                <w:sz w:val="22"/>
                <w:szCs w:val="22"/>
              </w:rPr>
              <w:tab/>
            </w:r>
            <w:r w:rsidRPr="002720B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_Toc213658380 \h </w:instrText>
            </w:r>
            <w:r>
              <w:rPr>
                <w:noProof/>
                <w:webHidden/>
              </w:rPr>
            </w:r>
            <w:r>
              <w:rPr>
                <w:noProof/>
                <w:webHidden/>
              </w:rPr>
              <w:fldChar w:fldCharType="separate"/>
            </w:r>
            <w:r>
              <w:rPr>
                <w:noProof/>
                <w:webHidden/>
              </w:rPr>
              <w:t>10</w:t>
            </w:r>
            <w:r>
              <w:rPr>
                <w:noProof/>
                <w:webHidden/>
              </w:rPr>
              <w:fldChar w:fldCharType="end"/>
            </w:r>
          </w:hyperlink>
        </w:p>
        <w:p w14:paraId="50C53BFC" w14:textId="439407EE" w:rsidR="004D6C58" w:rsidRDefault="004D6C58">
          <w:pPr>
            <w:pStyle w:val="TOC3"/>
            <w:rPr>
              <w:rFonts w:asciiTheme="minorHAnsi" w:eastAsiaTheme="minorEastAsia" w:hAnsiTheme="minorHAnsi" w:cstheme="minorBidi"/>
              <w:iCs w:val="0"/>
              <w:caps w:val="0"/>
              <w:noProof/>
              <w:sz w:val="22"/>
              <w:szCs w:val="22"/>
            </w:rPr>
          </w:pPr>
          <w:hyperlink w:anchor="_Toc213658381" w:history="1">
            <w:r w:rsidRPr="002720BD">
              <w:rPr>
                <w:rStyle w:val="Hyperlink"/>
                <w:rFonts w:cstheme="minorHAnsi"/>
                <w:noProof/>
              </w:rPr>
              <w:t>3.24.1</w:t>
            </w:r>
            <w:r>
              <w:rPr>
                <w:rFonts w:asciiTheme="minorHAnsi" w:eastAsiaTheme="minorEastAsia" w:hAnsiTheme="minorHAnsi" w:cstheme="minorBidi"/>
                <w:iCs w:val="0"/>
                <w:caps w:val="0"/>
                <w:noProof/>
                <w:sz w:val="22"/>
                <w:szCs w:val="22"/>
              </w:rPr>
              <w:tab/>
            </w:r>
            <w:r w:rsidRPr="002720B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_Toc213658381 \h </w:instrText>
            </w:r>
            <w:r>
              <w:rPr>
                <w:noProof/>
                <w:webHidden/>
              </w:rPr>
            </w:r>
            <w:r>
              <w:rPr>
                <w:noProof/>
                <w:webHidden/>
              </w:rPr>
              <w:fldChar w:fldCharType="separate"/>
            </w:r>
            <w:r>
              <w:rPr>
                <w:noProof/>
                <w:webHidden/>
              </w:rPr>
              <w:t>11</w:t>
            </w:r>
            <w:r>
              <w:rPr>
                <w:noProof/>
                <w:webHidden/>
              </w:rPr>
              <w:fldChar w:fldCharType="end"/>
            </w:r>
          </w:hyperlink>
        </w:p>
        <w:p w14:paraId="399B0844" w14:textId="762C8186" w:rsidR="004D6C58" w:rsidRDefault="004D6C58">
          <w:pPr>
            <w:pStyle w:val="TOC1"/>
            <w:rPr>
              <w:rFonts w:asciiTheme="minorHAnsi" w:eastAsiaTheme="minorEastAsia" w:hAnsiTheme="minorHAnsi" w:cstheme="minorBidi"/>
              <w:b w:val="0"/>
              <w:bCs w:val="0"/>
              <w:caps w:val="0"/>
              <w:noProof/>
              <w:sz w:val="22"/>
              <w:szCs w:val="22"/>
            </w:rPr>
          </w:pPr>
          <w:hyperlink w:anchor="_Toc213658382" w:history="1">
            <w:r w:rsidRPr="002720BD">
              <w:rPr>
                <w:rStyle w:val="Hyperlink"/>
                <w:noProof/>
              </w:rPr>
              <w:t>4</w:t>
            </w:r>
            <w:r>
              <w:rPr>
                <w:rFonts w:asciiTheme="minorHAnsi" w:eastAsiaTheme="minorEastAsia" w:hAnsiTheme="minorHAnsi" w:cstheme="minorBidi"/>
                <w:b w:val="0"/>
                <w:bCs w:val="0"/>
                <w:caps w:val="0"/>
                <w:noProof/>
                <w:sz w:val="22"/>
                <w:szCs w:val="22"/>
              </w:rPr>
              <w:tab/>
            </w:r>
            <w:r w:rsidRPr="002720BD">
              <w:rPr>
                <w:rStyle w:val="Hyperlink"/>
                <w:noProof/>
              </w:rPr>
              <w:t>SCOPE OF WORK</w:t>
            </w:r>
            <w:r>
              <w:rPr>
                <w:noProof/>
                <w:webHidden/>
              </w:rPr>
              <w:tab/>
            </w:r>
            <w:r>
              <w:rPr>
                <w:noProof/>
                <w:webHidden/>
              </w:rPr>
              <w:fldChar w:fldCharType="begin"/>
            </w:r>
            <w:r>
              <w:rPr>
                <w:noProof/>
                <w:webHidden/>
              </w:rPr>
              <w:instrText xml:space="preserve"> PAGEREF _Toc213658382 \h </w:instrText>
            </w:r>
            <w:r>
              <w:rPr>
                <w:noProof/>
                <w:webHidden/>
              </w:rPr>
            </w:r>
            <w:r>
              <w:rPr>
                <w:noProof/>
                <w:webHidden/>
              </w:rPr>
              <w:fldChar w:fldCharType="separate"/>
            </w:r>
            <w:r>
              <w:rPr>
                <w:noProof/>
                <w:webHidden/>
              </w:rPr>
              <w:t>12</w:t>
            </w:r>
            <w:r>
              <w:rPr>
                <w:noProof/>
                <w:webHidden/>
              </w:rPr>
              <w:fldChar w:fldCharType="end"/>
            </w:r>
          </w:hyperlink>
        </w:p>
        <w:p w14:paraId="0B98EAC1" w14:textId="0CE141AF" w:rsidR="004D6C58" w:rsidRDefault="004D6C58" w:rsidP="004D6C58">
          <w:pPr>
            <w:pStyle w:val="TOC2"/>
            <w:rPr>
              <w:rFonts w:asciiTheme="minorHAnsi" w:eastAsiaTheme="minorEastAsia" w:hAnsiTheme="minorHAnsi" w:cstheme="minorBidi"/>
              <w:noProof/>
              <w:sz w:val="22"/>
              <w:szCs w:val="22"/>
            </w:rPr>
          </w:pPr>
          <w:hyperlink w:anchor="_Toc213658383" w:history="1">
            <w:r w:rsidRPr="002720BD">
              <w:rPr>
                <w:rStyle w:val="Hyperlink"/>
                <w:noProof/>
              </w:rPr>
              <w:t>4.1</w:t>
            </w:r>
            <w:r>
              <w:rPr>
                <w:rFonts w:asciiTheme="minorHAnsi" w:eastAsiaTheme="minorEastAsia" w:hAnsiTheme="minorHAnsi" w:cstheme="minorBidi"/>
                <w:noProof/>
                <w:sz w:val="22"/>
                <w:szCs w:val="22"/>
              </w:rPr>
              <w:tab/>
            </w:r>
            <w:r w:rsidRPr="002720BD">
              <w:rPr>
                <w:rStyle w:val="Hyperlink"/>
                <w:noProof/>
              </w:rPr>
              <w:t>SPATIAL DATA DEVELOPMENT</w:t>
            </w:r>
            <w:r>
              <w:rPr>
                <w:noProof/>
                <w:webHidden/>
              </w:rPr>
              <w:tab/>
            </w:r>
            <w:r>
              <w:rPr>
                <w:noProof/>
                <w:webHidden/>
              </w:rPr>
              <w:fldChar w:fldCharType="begin"/>
            </w:r>
            <w:r>
              <w:rPr>
                <w:noProof/>
                <w:webHidden/>
              </w:rPr>
              <w:instrText xml:space="preserve"> PAGEREF _Toc213658383 \h </w:instrText>
            </w:r>
            <w:r>
              <w:rPr>
                <w:noProof/>
                <w:webHidden/>
              </w:rPr>
            </w:r>
            <w:r>
              <w:rPr>
                <w:noProof/>
                <w:webHidden/>
              </w:rPr>
              <w:fldChar w:fldCharType="separate"/>
            </w:r>
            <w:r>
              <w:rPr>
                <w:noProof/>
                <w:webHidden/>
              </w:rPr>
              <w:t>12</w:t>
            </w:r>
            <w:r>
              <w:rPr>
                <w:noProof/>
                <w:webHidden/>
              </w:rPr>
              <w:fldChar w:fldCharType="end"/>
            </w:r>
          </w:hyperlink>
        </w:p>
        <w:p w14:paraId="04729D9F" w14:textId="748304FB" w:rsidR="004D6C58" w:rsidRDefault="004D6C58" w:rsidP="004D6C58">
          <w:pPr>
            <w:pStyle w:val="TOC2"/>
            <w:rPr>
              <w:rFonts w:asciiTheme="minorHAnsi" w:eastAsiaTheme="minorEastAsia" w:hAnsiTheme="minorHAnsi" w:cstheme="minorBidi"/>
              <w:noProof/>
              <w:sz w:val="22"/>
              <w:szCs w:val="22"/>
            </w:rPr>
          </w:pPr>
          <w:hyperlink w:anchor="_Toc213658384" w:history="1">
            <w:r w:rsidRPr="002720BD">
              <w:rPr>
                <w:rStyle w:val="Hyperlink"/>
                <w:noProof/>
              </w:rPr>
              <w:t>4.2</w:t>
            </w:r>
            <w:r>
              <w:rPr>
                <w:rFonts w:asciiTheme="minorHAnsi" w:eastAsiaTheme="minorEastAsia" w:hAnsiTheme="minorHAnsi" w:cstheme="minorBidi"/>
                <w:noProof/>
                <w:sz w:val="22"/>
                <w:szCs w:val="22"/>
              </w:rPr>
              <w:tab/>
            </w:r>
            <w:r w:rsidRPr="002720BD">
              <w:rPr>
                <w:rStyle w:val="Hyperlink"/>
                <w:noProof/>
              </w:rPr>
              <w:t>APPLICATION DEVELOPMENT AND IMPLEMENTATION SERVICES</w:t>
            </w:r>
            <w:r>
              <w:rPr>
                <w:noProof/>
                <w:webHidden/>
              </w:rPr>
              <w:tab/>
            </w:r>
            <w:r>
              <w:rPr>
                <w:noProof/>
                <w:webHidden/>
              </w:rPr>
              <w:fldChar w:fldCharType="begin"/>
            </w:r>
            <w:r>
              <w:rPr>
                <w:noProof/>
                <w:webHidden/>
              </w:rPr>
              <w:instrText xml:space="preserve"> PAGEREF _Toc213658384 \h </w:instrText>
            </w:r>
            <w:r>
              <w:rPr>
                <w:noProof/>
                <w:webHidden/>
              </w:rPr>
            </w:r>
            <w:r>
              <w:rPr>
                <w:noProof/>
                <w:webHidden/>
              </w:rPr>
              <w:fldChar w:fldCharType="separate"/>
            </w:r>
            <w:r>
              <w:rPr>
                <w:noProof/>
                <w:webHidden/>
              </w:rPr>
              <w:t>12</w:t>
            </w:r>
            <w:r>
              <w:rPr>
                <w:noProof/>
                <w:webHidden/>
              </w:rPr>
              <w:fldChar w:fldCharType="end"/>
            </w:r>
          </w:hyperlink>
        </w:p>
        <w:p w14:paraId="3C159662" w14:textId="72B4A02E" w:rsidR="004D6C58" w:rsidRDefault="004D6C58" w:rsidP="004D6C58">
          <w:pPr>
            <w:pStyle w:val="TOC2"/>
            <w:rPr>
              <w:rFonts w:asciiTheme="minorHAnsi" w:eastAsiaTheme="minorEastAsia" w:hAnsiTheme="minorHAnsi" w:cstheme="minorBidi"/>
              <w:noProof/>
              <w:sz w:val="22"/>
              <w:szCs w:val="22"/>
            </w:rPr>
          </w:pPr>
          <w:hyperlink w:anchor="_Toc213658385" w:history="1">
            <w:r w:rsidRPr="002720BD">
              <w:rPr>
                <w:rStyle w:val="Hyperlink"/>
                <w:noProof/>
              </w:rPr>
              <w:t>4.3</w:t>
            </w:r>
            <w:r>
              <w:rPr>
                <w:rFonts w:asciiTheme="minorHAnsi" w:eastAsiaTheme="minorEastAsia" w:hAnsiTheme="minorHAnsi" w:cstheme="minorBidi"/>
                <w:noProof/>
                <w:sz w:val="22"/>
                <w:szCs w:val="22"/>
              </w:rPr>
              <w:tab/>
            </w:r>
            <w:r w:rsidRPr="002720BD">
              <w:rPr>
                <w:rStyle w:val="Hyperlink"/>
                <w:noProof/>
              </w:rPr>
              <w:t>CONTRACTOR MINI-BID REQUIREMENTS POST AWARD</w:t>
            </w:r>
            <w:r>
              <w:rPr>
                <w:noProof/>
                <w:webHidden/>
              </w:rPr>
              <w:tab/>
            </w:r>
            <w:r>
              <w:rPr>
                <w:noProof/>
                <w:webHidden/>
              </w:rPr>
              <w:fldChar w:fldCharType="begin"/>
            </w:r>
            <w:r>
              <w:rPr>
                <w:noProof/>
                <w:webHidden/>
              </w:rPr>
              <w:instrText xml:space="preserve"> PAGEREF _Toc213658385 \h </w:instrText>
            </w:r>
            <w:r>
              <w:rPr>
                <w:noProof/>
                <w:webHidden/>
              </w:rPr>
            </w:r>
            <w:r>
              <w:rPr>
                <w:noProof/>
                <w:webHidden/>
              </w:rPr>
              <w:fldChar w:fldCharType="separate"/>
            </w:r>
            <w:r>
              <w:rPr>
                <w:noProof/>
                <w:webHidden/>
              </w:rPr>
              <w:t>13</w:t>
            </w:r>
            <w:r>
              <w:rPr>
                <w:noProof/>
                <w:webHidden/>
              </w:rPr>
              <w:fldChar w:fldCharType="end"/>
            </w:r>
          </w:hyperlink>
        </w:p>
        <w:p w14:paraId="2336FB3B" w14:textId="6130D7E5" w:rsidR="004D6C58" w:rsidRDefault="004D6C58">
          <w:pPr>
            <w:pStyle w:val="TOC1"/>
            <w:rPr>
              <w:rFonts w:asciiTheme="minorHAnsi" w:eastAsiaTheme="minorEastAsia" w:hAnsiTheme="minorHAnsi" w:cstheme="minorBidi"/>
              <w:b w:val="0"/>
              <w:bCs w:val="0"/>
              <w:caps w:val="0"/>
              <w:noProof/>
              <w:sz w:val="22"/>
              <w:szCs w:val="22"/>
            </w:rPr>
          </w:pPr>
          <w:hyperlink w:anchor="_Toc213658386" w:history="1">
            <w:r w:rsidRPr="002720BD">
              <w:rPr>
                <w:rStyle w:val="Hyperlink"/>
                <w:noProof/>
              </w:rPr>
              <w:t>5</w:t>
            </w:r>
            <w:r>
              <w:rPr>
                <w:rFonts w:asciiTheme="minorHAnsi" w:eastAsiaTheme="minorEastAsia" w:hAnsiTheme="minorHAnsi" w:cstheme="minorBidi"/>
                <w:b w:val="0"/>
                <w:bCs w:val="0"/>
                <w:caps w:val="0"/>
                <w:noProof/>
                <w:sz w:val="22"/>
                <w:szCs w:val="22"/>
              </w:rPr>
              <w:tab/>
            </w:r>
            <w:r w:rsidRPr="002720BD">
              <w:rPr>
                <w:rStyle w:val="Hyperlink"/>
                <w:noProof/>
              </w:rPr>
              <w:t>GENERAL CONTRACT TERMS</w:t>
            </w:r>
            <w:r>
              <w:rPr>
                <w:noProof/>
                <w:webHidden/>
              </w:rPr>
              <w:tab/>
            </w:r>
            <w:r>
              <w:rPr>
                <w:noProof/>
                <w:webHidden/>
              </w:rPr>
              <w:fldChar w:fldCharType="begin"/>
            </w:r>
            <w:r>
              <w:rPr>
                <w:noProof/>
                <w:webHidden/>
              </w:rPr>
              <w:instrText xml:space="preserve"> PAGEREF _Toc213658386 \h </w:instrText>
            </w:r>
            <w:r>
              <w:rPr>
                <w:noProof/>
                <w:webHidden/>
              </w:rPr>
            </w:r>
            <w:r>
              <w:rPr>
                <w:noProof/>
                <w:webHidden/>
              </w:rPr>
              <w:fldChar w:fldCharType="separate"/>
            </w:r>
            <w:r>
              <w:rPr>
                <w:noProof/>
                <w:webHidden/>
              </w:rPr>
              <w:t>14</w:t>
            </w:r>
            <w:r>
              <w:rPr>
                <w:noProof/>
                <w:webHidden/>
              </w:rPr>
              <w:fldChar w:fldCharType="end"/>
            </w:r>
          </w:hyperlink>
        </w:p>
        <w:p w14:paraId="0F50C0CE" w14:textId="495FDC9A" w:rsidR="004D6C58" w:rsidRDefault="004D6C58" w:rsidP="004D6C58">
          <w:pPr>
            <w:pStyle w:val="TOC2"/>
            <w:rPr>
              <w:rFonts w:asciiTheme="minorHAnsi" w:eastAsiaTheme="minorEastAsia" w:hAnsiTheme="minorHAnsi" w:cstheme="minorBidi"/>
              <w:noProof/>
              <w:sz w:val="22"/>
              <w:szCs w:val="22"/>
            </w:rPr>
          </w:pPr>
          <w:hyperlink w:anchor="_Toc213658387" w:history="1">
            <w:r w:rsidRPr="002720BD">
              <w:rPr>
                <w:rStyle w:val="Hyperlink"/>
                <w:bCs/>
                <w:noProof/>
              </w:rPr>
              <w:t>5.1</w:t>
            </w:r>
            <w:r>
              <w:rPr>
                <w:rFonts w:asciiTheme="minorHAnsi" w:eastAsiaTheme="minorEastAsia" w:hAnsiTheme="minorHAnsi" w:cstheme="minorBidi"/>
                <w:noProof/>
                <w:sz w:val="22"/>
                <w:szCs w:val="22"/>
              </w:rPr>
              <w:tab/>
            </w:r>
            <w:r w:rsidRPr="002720BD">
              <w:rPr>
                <w:rStyle w:val="Hyperlink"/>
                <w:noProof/>
              </w:rPr>
              <w:t>CONTRACT TERM AND EXTENSION OPTION</w:t>
            </w:r>
            <w:r>
              <w:rPr>
                <w:noProof/>
                <w:webHidden/>
              </w:rPr>
              <w:tab/>
            </w:r>
            <w:r>
              <w:rPr>
                <w:noProof/>
                <w:webHidden/>
              </w:rPr>
              <w:fldChar w:fldCharType="begin"/>
            </w:r>
            <w:r>
              <w:rPr>
                <w:noProof/>
                <w:webHidden/>
              </w:rPr>
              <w:instrText xml:space="preserve"> PAGEREF _Toc213658387 \h </w:instrText>
            </w:r>
            <w:r>
              <w:rPr>
                <w:noProof/>
                <w:webHidden/>
              </w:rPr>
            </w:r>
            <w:r>
              <w:rPr>
                <w:noProof/>
                <w:webHidden/>
              </w:rPr>
              <w:fldChar w:fldCharType="separate"/>
            </w:r>
            <w:r>
              <w:rPr>
                <w:noProof/>
                <w:webHidden/>
              </w:rPr>
              <w:t>14</w:t>
            </w:r>
            <w:r>
              <w:rPr>
                <w:noProof/>
                <w:webHidden/>
              </w:rPr>
              <w:fldChar w:fldCharType="end"/>
            </w:r>
          </w:hyperlink>
        </w:p>
        <w:p w14:paraId="2801656C" w14:textId="0674B63F" w:rsidR="004D6C58" w:rsidRDefault="004D6C58" w:rsidP="004D6C58">
          <w:pPr>
            <w:pStyle w:val="TOC2"/>
            <w:rPr>
              <w:rFonts w:asciiTheme="minorHAnsi" w:eastAsiaTheme="minorEastAsia" w:hAnsiTheme="minorHAnsi" w:cstheme="minorBidi"/>
              <w:noProof/>
              <w:sz w:val="22"/>
              <w:szCs w:val="22"/>
            </w:rPr>
          </w:pPr>
          <w:hyperlink w:anchor="_Toc213658388" w:history="1">
            <w:r w:rsidRPr="002720BD">
              <w:rPr>
                <w:rStyle w:val="Hyperlink"/>
                <w:noProof/>
              </w:rPr>
              <w:t>5.2</w:t>
            </w:r>
            <w:r>
              <w:rPr>
                <w:rFonts w:asciiTheme="minorHAnsi" w:eastAsiaTheme="minorEastAsia" w:hAnsiTheme="minorHAnsi" w:cstheme="minorBidi"/>
                <w:noProof/>
                <w:sz w:val="22"/>
                <w:szCs w:val="22"/>
              </w:rPr>
              <w:tab/>
            </w:r>
            <w:r w:rsidRPr="002720BD">
              <w:rPr>
                <w:rStyle w:val="Hyperlink"/>
                <w:noProof/>
              </w:rPr>
              <w:t>CONTRACT TRANSITION</w:t>
            </w:r>
            <w:r>
              <w:rPr>
                <w:noProof/>
                <w:webHidden/>
              </w:rPr>
              <w:tab/>
            </w:r>
            <w:r>
              <w:rPr>
                <w:noProof/>
                <w:webHidden/>
              </w:rPr>
              <w:fldChar w:fldCharType="begin"/>
            </w:r>
            <w:r>
              <w:rPr>
                <w:noProof/>
                <w:webHidden/>
              </w:rPr>
              <w:instrText xml:space="preserve"> PAGEREF _Toc213658388 \h </w:instrText>
            </w:r>
            <w:r>
              <w:rPr>
                <w:noProof/>
                <w:webHidden/>
              </w:rPr>
            </w:r>
            <w:r>
              <w:rPr>
                <w:noProof/>
                <w:webHidden/>
              </w:rPr>
              <w:fldChar w:fldCharType="separate"/>
            </w:r>
            <w:r>
              <w:rPr>
                <w:noProof/>
                <w:webHidden/>
              </w:rPr>
              <w:t>14</w:t>
            </w:r>
            <w:r>
              <w:rPr>
                <w:noProof/>
                <w:webHidden/>
              </w:rPr>
              <w:fldChar w:fldCharType="end"/>
            </w:r>
          </w:hyperlink>
        </w:p>
        <w:p w14:paraId="589C97C1" w14:textId="0E6E0B87" w:rsidR="004D6C58" w:rsidRDefault="004D6C58" w:rsidP="004D6C58">
          <w:pPr>
            <w:pStyle w:val="TOC2"/>
            <w:rPr>
              <w:rFonts w:asciiTheme="minorHAnsi" w:eastAsiaTheme="minorEastAsia" w:hAnsiTheme="minorHAnsi" w:cstheme="minorBidi"/>
              <w:noProof/>
              <w:sz w:val="22"/>
              <w:szCs w:val="22"/>
            </w:rPr>
          </w:pPr>
          <w:hyperlink w:anchor="_Toc213658389" w:history="1">
            <w:r w:rsidRPr="002720BD">
              <w:rPr>
                <w:rStyle w:val="Hyperlink"/>
                <w:noProof/>
              </w:rPr>
              <w:t>5.3</w:t>
            </w:r>
            <w:r>
              <w:rPr>
                <w:rFonts w:asciiTheme="minorHAnsi" w:eastAsiaTheme="minorEastAsia" w:hAnsiTheme="minorHAnsi" w:cstheme="minorBidi"/>
                <w:noProof/>
                <w:sz w:val="22"/>
                <w:szCs w:val="22"/>
              </w:rPr>
              <w:tab/>
            </w:r>
            <w:r w:rsidRPr="002720BD">
              <w:rPr>
                <w:rStyle w:val="Hyperlink"/>
                <w:noProof/>
              </w:rPr>
              <w:t>PERFORMANCE SECURITY</w:t>
            </w:r>
            <w:r>
              <w:rPr>
                <w:noProof/>
                <w:webHidden/>
              </w:rPr>
              <w:tab/>
            </w:r>
            <w:r>
              <w:rPr>
                <w:noProof/>
                <w:webHidden/>
              </w:rPr>
              <w:fldChar w:fldCharType="begin"/>
            </w:r>
            <w:r>
              <w:rPr>
                <w:noProof/>
                <w:webHidden/>
              </w:rPr>
              <w:instrText xml:space="preserve"> PAGEREF _Toc213658389 \h </w:instrText>
            </w:r>
            <w:r>
              <w:rPr>
                <w:noProof/>
                <w:webHidden/>
              </w:rPr>
            </w:r>
            <w:r>
              <w:rPr>
                <w:noProof/>
                <w:webHidden/>
              </w:rPr>
              <w:fldChar w:fldCharType="separate"/>
            </w:r>
            <w:r>
              <w:rPr>
                <w:noProof/>
                <w:webHidden/>
              </w:rPr>
              <w:t>14</w:t>
            </w:r>
            <w:r>
              <w:rPr>
                <w:noProof/>
                <w:webHidden/>
              </w:rPr>
              <w:fldChar w:fldCharType="end"/>
            </w:r>
          </w:hyperlink>
        </w:p>
        <w:p w14:paraId="0A76B7CF" w14:textId="23135ECB" w:rsidR="004D6C58" w:rsidRDefault="004D6C58" w:rsidP="004D6C58">
          <w:pPr>
            <w:pStyle w:val="TOC2"/>
            <w:rPr>
              <w:rFonts w:asciiTheme="minorHAnsi" w:eastAsiaTheme="minorEastAsia" w:hAnsiTheme="minorHAnsi" w:cstheme="minorBidi"/>
              <w:noProof/>
              <w:sz w:val="22"/>
              <w:szCs w:val="22"/>
            </w:rPr>
          </w:pPr>
          <w:hyperlink w:anchor="_Toc213658390" w:history="1">
            <w:r w:rsidRPr="002720BD">
              <w:rPr>
                <w:rStyle w:val="Hyperlink"/>
                <w:noProof/>
              </w:rPr>
              <w:t>5.4</w:t>
            </w:r>
            <w:r>
              <w:rPr>
                <w:rFonts w:asciiTheme="minorHAnsi" w:eastAsiaTheme="minorEastAsia" w:hAnsiTheme="minorHAnsi" w:cstheme="minorBidi"/>
                <w:noProof/>
                <w:sz w:val="22"/>
                <w:szCs w:val="22"/>
              </w:rPr>
              <w:tab/>
            </w:r>
            <w:r w:rsidRPr="002720BD">
              <w:rPr>
                <w:rStyle w:val="Hyperlink"/>
                <w:noProof/>
              </w:rPr>
              <w:t>OWNERSHIP OF MATERIAL</w:t>
            </w:r>
            <w:r>
              <w:rPr>
                <w:noProof/>
                <w:webHidden/>
              </w:rPr>
              <w:tab/>
            </w:r>
            <w:r>
              <w:rPr>
                <w:noProof/>
                <w:webHidden/>
              </w:rPr>
              <w:fldChar w:fldCharType="begin"/>
            </w:r>
            <w:r>
              <w:rPr>
                <w:noProof/>
                <w:webHidden/>
              </w:rPr>
              <w:instrText xml:space="preserve"> PAGEREF _Toc213658390 \h </w:instrText>
            </w:r>
            <w:r>
              <w:rPr>
                <w:noProof/>
                <w:webHidden/>
              </w:rPr>
            </w:r>
            <w:r>
              <w:rPr>
                <w:noProof/>
                <w:webHidden/>
              </w:rPr>
              <w:fldChar w:fldCharType="separate"/>
            </w:r>
            <w:r>
              <w:rPr>
                <w:noProof/>
                <w:webHidden/>
              </w:rPr>
              <w:t>14</w:t>
            </w:r>
            <w:r>
              <w:rPr>
                <w:noProof/>
                <w:webHidden/>
              </w:rPr>
              <w:fldChar w:fldCharType="end"/>
            </w:r>
          </w:hyperlink>
        </w:p>
        <w:p w14:paraId="07763ADF" w14:textId="5FCA5C84" w:rsidR="004D6C58" w:rsidRDefault="004D6C58" w:rsidP="004D6C58">
          <w:pPr>
            <w:pStyle w:val="TOC2"/>
            <w:rPr>
              <w:rFonts w:asciiTheme="minorHAnsi" w:eastAsiaTheme="minorEastAsia" w:hAnsiTheme="minorHAnsi" w:cstheme="minorBidi"/>
              <w:noProof/>
              <w:sz w:val="22"/>
              <w:szCs w:val="22"/>
            </w:rPr>
          </w:pPr>
          <w:hyperlink w:anchor="_Toc213658391" w:history="1">
            <w:r w:rsidRPr="002720BD">
              <w:rPr>
                <w:rStyle w:val="Hyperlink"/>
                <w:noProof/>
              </w:rPr>
              <w:t>5.5</w:t>
            </w:r>
            <w:r>
              <w:rPr>
                <w:rFonts w:asciiTheme="minorHAnsi" w:eastAsiaTheme="minorEastAsia" w:hAnsiTheme="minorHAnsi" w:cstheme="minorBidi"/>
                <w:noProof/>
                <w:sz w:val="22"/>
                <w:szCs w:val="22"/>
              </w:rPr>
              <w:tab/>
            </w:r>
            <w:r w:rsidRPr="002720BD">
              <w:rPr>
                <w:rStyle w:val="Hyperlink"/>
                <w:noProof/>
              </w:rPr>
              <w:t>SUBSTITUTION OF STAFF</w:t>
            </w:r>
            <w:r>
              <w:rPr>
                <w:noProof/>
                <w:webHidden/>
              </w:rPr>
              <w:tab/>
            </w:r>
            <w:r>
              <w:rPr>
                <w:noProof/>
                <w:webHidden/>
              </w:rPr>
              <w:fldChar w:fldCharType="begin"/>
            </w:r>
            <w:r>
              <w:rPr>
                <w:noProof/>
                <w:webHidden/>
              </w:rPr>
              <w:instrText xml:space="preserve"> PAGEREF _Toc213658391 \h </w:instrText>
            </w:r>
            <w:r>
              <w:rPr>
                <w:noProof/>
                <w:webHidden/>
              </w:rPr>
            </w:r>
            <w:r>
              <w:rPr>
                <w:noProof/>
                <w:webHidden/>
              </w:rPr>
              <w:fldChar w:fldCharType="separate"/>
            </w:r>
            <w:r>
              <w:rPr>
                <w:noProof/>
                <w:webHidden/>
              </w:rPr>
              <w:t>15</w:t>
            </w:r>
            <w:r>
              <w:rPr>
                <w:noProof/>
                <w:webHidden/>
              </w:rPr>
              <w:fldChar w:fldCharType="end"/>
            </w:r>
          </w:hyperlink>
        </w:p>
        <w:p w14:paraId="5DBD391A" w14:textId="518C1786" w:rsidR="004D6C58" w:rsidRDefault="004D6C58" w:rsidP="004D6C58">
          <w:pPr>
            <w:pStyle w:val="TOC2"/>
            <w:rPr>
              <w:rFonts w:asciiTheme="minorHAnsi" w:eastAsiaTheme="minorEastAsia" w:hAnsiTheme="minorHAnsi" w:cstheme="minorBidi"/>
              <w:noProof/>
              <w:sz w:val="22"/>
              <w:szCs w:val="22"/>
            </w:rPr>
          </w:pPr>
          <w:hyperlink w:anchor="_Toc213658392" w:history="1">
            <w:r w:rsidRPr="002720BD">
              <w:rPr>
                <w:rStyle w:val="Hyperlink"/>
                <w:noProof/>
              </w:rPr>
              <w:t>5.6</w:t>
            </w:r>
            <w:r>
              <w:rPr>
                <w:rFonts w:asciiTheme="minorHAnsi" w:eastAsiaTheme="minorEastAsia" w:hAnsiTheme="minorHAnsi" w:cstheme="minorBidi"/>
                <w:noProof/>
                <w:sz w:val="22"/>
                <w:szCs w:val="22"/>
              </w:rPr>
              <w:tab/>
            </w:r>
            <w:r w:rsidRPr="002720BD">
              <w:rPr>
                <w:rStyle w:val="Hyperlink"/>
                <w:noProof/>
              </w:rPr>
              <w:t>DELIVERY TIME AND COSTS</w:t>
            </w:r>
            <w:r>
              <w:rPr>
                <w:noProof/>
                <w:webHidden/>
              </w:rPr>
              <w:tab/>
            </w:r>
            <w:r>
              <w:rPr>
                <w:noProof/>
                <w:webHidden/>
              </w:rPr>
              <w:fldChar w:fldCharType="begin"/>
            </w:r>
            <w:r>
              <w:rPr>
                <w:noProof/>
                <w:webHidden/>
              </w:rPr>
              <w:instrText xml:space="preserve"> PAGEREF _Toc213658392 \h </w:instrText>
            </w:r>
            <w:r>
              <w:rPr>
                <w:noProof/>
                <w:webHidden/>
              </w:rPr>
            </w:r>
            <w:r>
              <w:rPr>
                <w:noProof/>
                <w:webHidden/>
              </w:rPr>
              <w:fldChar w:fldCharType="separate"/>
            </w:r>
            <w:r>
              <w:rPr>
                <w:noProof/>
                <w:webHidden/>
              </w:rPr>
              <w:t>15</w:t>
            </w:r>
            <w:r>
              <w:rPr>
                <w:noProof/>
                <w:webHidden/>
              </w:rPr>
              <w:fldChar w:fldCharType="end"/>
            </w:r>
          </w:hyperlink>
        </w:p>
        <w:p w14:paraId="3F448E36" w14:textId="34EF62AC" w:rsidR="004D6C58" w:rsidRDefault="004D6C58" w:rsidP="004D6C58">
          <w:pPr>
            <w:pStyle w:val="TOC2"/>
            <w:rPr>
              <w:rFonts w:asciiTheme="minorHAnsi" w:eastAsiaTheme="minorEastAsia" w:hAnsiTheme="minorHAnsi" w:cstheme="minorBidi"/>
              <w:noProof/>
              <w:sz w:val="22"/>
              <w:szCs w:val="22"/>
            </w:rPr>
          </w:pPr>
          <w:hyperlink w:anchor="_Toc213658393" w:history="1">
            <w:r w:rsidRPr="002720BD">
              <w:rPr>
                <w:rStyle w:val="Hyperlink"/>
                <w:noProof/>
              </w:rPr>
              <w:t>5.7</w:t>
            </w:r>
            <w:r>
              <w:rPr>
                <w:rFonts w:asciiTheme="minorHAnsi" w:eastAsiaTheme="minorEastAsia" w:hAnsiTheme="minorHAnsi" w:cstheme="minorBidi"/>
                <w:noProof/>
                <w:sz w:val="22"/>
                <w:szCs w:val="22"/>
              </w:rPr>
              <w:tab/>
            </w:r>
            <w:r w:rsidRPr="002720BD">
              <w:rPr>
                <w:rStyle w:val="Hyperlink"/>
                <w:noProof/>
              </w:rPr>
              <w:t>AUTHORIZED DEALER AND/OR DISTRIBUTORS</w:t>
            </w:r>
            <w:r>
              <w:rPr>
                <w:noProof/>
                <w:webHidden/>
              </w:rPr>
              <w:tab/>
            </w:r>
            <w:r>
              <w:rPr>
                <w:noProof/>
                <w:webHidden/>
              </w:rPr>
              <w:fldChar w:fldCharType="begin"/>
            </w:r>
            <w:r>
              <w:rPr>
                <w:noProof/>
                <w:webHidden/>
              </w:rPr>
              <w:instrText xml:space="preserve"> PAGEREF _Toc213658393 \h </w:instrText>
            </w:r>
            <w:r>
              <w:rPr>
                <w:noProof/>
                <w:webHidden/>
              </w:rPr>
            </w:r>
            <w:r>
              <w:rPr>
                <w:noProof/>
                <w:webHidden/>
              </w:rPr>
              <w:fldChar w:fldCharType="separate"/>
            </w:r>
            <w:r>
              <w:rPr>
                <w:noProof/>
                <w:webHidden/>
              </w:rPr>
              <w:t>15</w:t>
            </w:r>
            <w:r>
              <w:rPr>
                <w:noProof/>
                <w:webHidden/>
              </w:rPr>
              <w:fldChar w:fldCharType="end"/>
            </w:r>
          </w:hyperlink>
        </w:p>
        <w:p w14:paraId="44107972" w14:textId="38A05874" w:rsidR="004D6C58" w:rsidRDefault="004D6C58" w:rsidP="004D6C58">
          <w:pPr>
            <w:pStyle w:val="TOC2"/>
            <w:rPr>
              <w:rFonts w:asciiTheme="minorHAnsi" w:eastAsiaTheme="minorEastAsia" w:hAnsiTheme="minorHAnsi" w:cstheme="minorBidi"/>
              <w:noProof/>
              <w:sz w:val="22"/>
              <w:szCs w:val="22"/>
            </w:rPr>
          </w:pPr>
          <w:hyperlink w:anchor="_Toc213658394" w:history="1">
            <w:r w:rsidRPr="002720BD">
              <w:rPr>
                <w:rStyle w:val="Hyperlink"/>
                <w:noProof/>
              </w:rPr>
              <w:t>5.8</w:t>
            </w:r>
            <w:r>
              <w:rPr>
                <w:rFonts w:asciiTheme="minorHAnsi" w:eastAsiaTheme="minorEastAsia" w:hAnsiTheme="minorHAnsi" w:cstheme="minorBidi"/>
                <w:noProof/>
                <w:sz w:val="22"/>
                <w:szCs w:val="22"/>
              </w:rPr>
              <w:tab/>
            </w:r>
            <w:r w:rsidRPr="002720BD">
              <w:rPr>
                <w:rStyle w:val="Hyperlink"/>
                <w:noProof/>
              </w:rPr>
              <w:t>LIQUIDATED DAMAGES</w:t>
            </w:r>
            <w:r>
              <w:rPr>
                <w:noProof/>
                <w:webHidden/>
              </w:rPr>
              <w:tab/>
            </w:r>
            <w:r>
              <w:rPr>
                <w:noProof/>
                <w:webHidden/>
              </w:rPr>
              <w:fldChar w:fldCharType="begin"/>
            </w:r>
            <w:r>
              <w:rPr>
                <w:noProof/>
                <w:webHidden/>
              </w:rPr>
              <w:instrText xml:space="preserve"> PAGEREF _Toc213658394 \h </w:instrText>
            </w:r>
            <w:r>
              <w:rPr>
                <w:noProof/>
                <w:webHidden/>
              </w:rPr>
            </w:r>
            <w:r>
              <w:rPr>
                <w:noProof/>
                <w:webHidden/>
              </w:rPr>
              <w:fldChar w:fldCharType="separate"/>
            </w:r>
            <w:r>
              <w:rPr>
                <w:noProof/>
                <w:webHidden/>
              </w:rPr>
              <w:t>15</w:t>
            </w:r>
            <w:r>
              <w:rPr>
                <w:noProof/>
                <w:webHidden/>
              </w:rPr>
              <w:fldChar w:fldCharType="end"/>
            </w:r>
          </w:hyperlink>
        </w:p>
        <w:p w14:paraId="470FDD5C" w14:textId="6B7DBF18" w:rsidR="004D6C58" w:rsidRDefault="004D6C58" w:rsidP="004D6C58">
          <w:pPr>
            <w:pStyle w:val="TOC2"/>
            <w:rPr>
              <w:rFonts w:asciiTheme="minorHAnsi" w:eastAsiaTheme="minorEastAsia" w:hAnsiTheme="minorHAnsi" w:cstheme="minorBidi"/>
              <w:noProof/>
              <w:sz w:val="22"/>
              <w:szCs w:val="22"/>
            </w:rPr>
          </w:pPr>
          <w:hyperlink w:anchor="_Toc213658395" w:history="1">
            <w:r w:rsidRPr="002720BD">
              <w:rPr>
                <w:rStyle w:val="Hyperlink"/>
                <w:noProof/>
              </w:rPr>
              <w:t>5.9</w:t>
            </w:r>
            <w:r>
              <w:rPr>
                <w:rFonts w:asciiTheme="minorHAnsi" w:eastAsiaTheme="minorEastAsia" w:hAnsiTheme="minorHAnsi" w:cstheme="minorBidi"/>
                <w:noProof/>
                <w:sz w:val="22"/>
                <w:szCs w:val="22"/>
              </w:rPr>
              <w:tab/>
            </w:r>
            <w:r w:rsidRPr="002720BD">
              <w:rPr>
                <w:rStyle w:val="Hyperlink"/>
                <w:noProof/>
              </w:rPr>
              <w:t>RETAINAGE</w:t>
            </w:r>
            <w:r>
              <w:rPr>
                <w:noProof/>
                <w:webHidden/>
              </w:rPr>
              <w:tab/>
            </w:r>
            <w:r>
              <w:rPr>
                <w:noProof/>
                <w:webHidden/>
              </w:rPr>
              <w:fldChar w:fldCharType="begin"/>
            </w:r>
            <w:r>
              <w:rPr>
                <w:noProof/>
                <w:webHidden/>
              </w:rPr>
              <w:instrText xml:space="preserve"> PAGEREF _Toc213658395 \h </w:instrText>
            </w:r>
            <w:r>
              <w:rPr>
                <w:noProof/>
                <w:webHidden/>
              </w:rPr>
            </w:r>
            <w:r>
              <w:rPr>
                <w:noProof/>
                <w:webHidden/>
              </w:rPr>
              <w:fldChar w:fldCharType="separate"/>
            </w:r>
            <w:r>
              <w:rPr>
                <w:noProof/>
                <w:webHidden/>
              </w:rPr>
              <w:t>15</w:t>
            </w:r>
            <w:r>
              <w:rPr>
                <w:noProof/>
                <w:webHidden/>
              </w:rPr>
              <w:fldChar w:fldCharType="end"/>
            </w:r>
          </w:hyperlink>
        </w:p>
        <w:p w14:paraId="46ABEF2F" w14:textId="55EFF44D" w:rsidR="004D6C58" w:rsidRDefault="004D6C58" w:rsidP="004D6C58">
          <w:pPr>
            <w:pStyle w:val="TOC2"/>
            <w:rPr>
              <w:rFonts w:asciiTheme="minorHAnsi" w:eastAsiaTheme="minorEastAsia" w:hAnsiTheme="minorHAnsi" w:cstheme="minorBidi"/>
              <w:noProof/>
              <w:sz w:val="22"/>
              <w:szCs w:val="22"/>
            </w:rPr>
          </w:pPr>
          <w:hyperlink w:anchor="_Toc213658396" w:history="1">
            <w:r w:rsidRPr="002720BD">
              <w:rPr>
                <w:rStyle w:val="Hyperlink"/>
                <w:noProof/>
              </w:rPr>
              <w:t>5.10</w:t>
            </w:r>
            <w:r>
              <w:rPr>
                <w:rFonts w:asciiTheme="minorHAnsi" w:eastAsiaTheme="minorEastAsia" w:hAnsiTheme="minorHAnsi" w:cstheme="minorBidi"/>
                <w:noProof/>
                <w:sz w:val="22"/>
                <w:szCs w:val="22"/>
              </w:rPr>
              <w:tab/>
            </w:r>
            <w:r w:rsidRPr="002720BD">
              <w:rPr>
                <w:rStyle w:val="Hyperlink"/>
                <w:noProof/>
              </w:rPr>
              <w:t>ELECTRONIC PAYMENTS</w:t>
            </w:r>
            <w:r>
              <w:rPr>
                <w:noProof/>
                <w:webHidden/>
              </w:rPr>
              <w:tab/>
            </w:r>
            <w:r>
              <w:rPr>
                <w:noProof/>
                <w:webHidden/>
              </w:rPr>
              <w:fldChar w:fldCharType="begin"/>
            </w:r>
            <w:r>
              <w:rPr>
                <w:noProof/>
                <w:webHidden/>
              </w:rPr>
              <w:instrText xml:space="preserve"> PAGEREF _Toc213658396 \h </w:instrText>
            </w:r>
            <w:r>
              <w:rPr>
                <w:noProof/>
                <w:webHidden/>
              </w:rPr>
            </w:r>
            <w:r>
              <w:rPr>
                <w:noProof/>
                <w:webHidden/>
              </w:rPr>
              <w:fldChar w:fldCharType="separate"/>
            </w:r>
            <w:r>
              <w:rPr>
                <w:noProof/>
                <w:webHidden/>
              </w:rPr>
              <w:t>16</w:t>
            </w:r>
            <w:r>
              <w:rPr>
                <w:noProof/>
                <w:webHidden/>
              </w:rPr>
              <w:fldChar w:fldCharType="end"/>
            </w:r>
          </w:hyperlink>
        </w:p>
        <w:p w14:paraId="4D03B2F8" w14:textId="07AD2793" w:rsidR="004D6C58" w:rsidRDefault="004D6C58" w:rsidP="004D6C58">
          <w:pPr>
            <w:pStyle w:val="TOC2"/>
            <w:rPr>
              <w:rFonts w:asciiTheme="minorHAnsi" w:eastAsiaTheme="minorEastAsia" w:hAnsiTheme="minorHAnsi" w:cstheme="minorBidi"/>
              <w:noProof/>
              <w:sz w:val="22"/>
              <w:szCs w:val="22"/>
            </w:rPr>
          </w:pPr>
          <w:hyperlink w:anchor="_Toc213658397" w:history="1">
            <w:r w:rsidRPr="002720BD">
              <w:rPr>
                <w:rStyle w:val="Hyperlink"/>
                <w:noProof/>
              </w:rPr>
              <w:t>5.11</w:t>
            </w:r>
            <w:r>
              <w:rPr>
                <w:rFonts w:asciiTheme="minorHAnsi" w:eastAsiaTheme="minorEastAsia" w:hAnsiTheme="minorHAnsi" w:cstheme="minorBidi"/>
                <w:noProof/>
                <w:sz w:val="22"/>
                <w:szCs w:val="22"/>
              </w:rPr>
              <w:tab/>
            </w:r>
            <w:r w:rsidRPr="002720BD">
              <w:rPr>
                <w:rStyle w:val="Hyperlink"/>
                <w:noProof/>
              </w:rPr>
              <w:t>PROCUREMENT EFFICIENCY PROGRAM</w:t>
            </w:r>
            <w:r>
              <w:rPr>
                <w:noProof/>
                <w:webHidden/>
              </w:rPr>
              <w:tab/>
            </w:r>
            <w:r>
              <w:rPr>
                <w:noProof/>
                <w:webHidden/>
              </w:rPr>
              <w:fldChar w:fldCharType="begin"/>
            </w:r>
            <w:r>
              <w:rPr>
                <w:noProof/>
                <w:webHidden/>
              </w:rPr>
              <w:instrText xml:space="preserve"> PAGEREF _Toc213658397 \h </w:instrText>
            </w:r>
            <w:r>
              <w:rPr>
                <w:noProof/>
                <w:webHidden/>
              </w:rPr>
            </w:r>
            <w:r>
              <w:rPr>
                <w:noProof/>
                <w:webHidden/>
              </w:rPr>
              <w:fldChar w:fldCharType="separate"/>
            </w:r>
            <w:r>
              <w:rPr>
                <w:noProof/>
                <w:webHidden/>
              </w:rPr>
              <w:t>16</w:t>
            </w:r>
            <w:r>
              <w:rPr>
                <w:noProof/>
                <w:webHidden/>
              </w:rPr>
              <w:fldChar w:fldCharType="end"/>
            </w:r>
          </w:hyperlink>
        </w:p>
        <w:p w14:paraId="21F5A638" w14:textId="2368D823" w:rsidR="004D6C58" w:rsidRDefault="004D6C58">
          <w:pPr>
            <w:pStyle w:val="TOC1"/>
            <w:rPr>
              <w:rFonts w:asciiTheme="minorHAnsi" w:eastAsiaTheme="minorEastAsia" w:hAnsiTheme="minorHAnsi" w:cstheme="minorBidi"/>
              <w:b w:val="0"/>
              <w:bCs w:val="0"/>
              <w:caps w:val="0"/>
              <w:noProof/>
              <w:sz w:val="22"/>
              <w:szCs w:val="22"/>
            </w:rPr>
          </w:pPr>
          <w:hyperlink w:anchor="_Toc213658398" w:history="1">
            <w:r w:rsidRPr="002720BD">
              <w:rPr>
                <w:rStyle w:val="Hyperlink"/>
                <w:noProof/>
              </w:rPr>
              <w:t>6</w:t>
            </w:r>
            <w:r>
              <w:rPr>
                <w:rFonts w:asciiTheme="minorHAnsi" w:eastAsiaTheme="minorEastAsia" w:hAnsiTheme="minorHAnsi" w:cstheme="minorBidi"/>
                <w:b w:val="0"/>
                <w:bCs w:val="0"/>
                <w:caps w:val="0"/>
                <w:noProof/>
                <w:sz w:val="22"/>
                <w:szCs w:val="22"/>
              </w:rPr>
              <w:tab/>
            </w:r>
            <w:r w:rsidRPr="002720B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_Toc213658398 \h </w:instrText>
            </w:r>
            <w:r>
              <w:rPr>
                <w:noProof/>
                <w:webHidden/>
              </w:rPr>
            </w:r>
            <w:r>
              <w:rPr>
                <w:noProof/>
                <w:webHidden/>
              </w:rPr>
              <w:fldChar w:fldCharType="separate"/>
            </w:r>
            <w:r>
              <w:rPr>
                <w:noProof/>
                <w:webHidden/>
              </w:rPr>
              <w:t>17</w:t>
            </w:r>
            <w:r>
              <w:rPr>
                <w:noProof/>
                <w:webHidden/>
              </w:rPr>
              <w:fldChar w:fldCharType="end"/>
            </w:r>
          </w:hyperlink>
        </w:p>
        <w:p w14:paraId="67F668D1" w14:textId="35A7E954" w:rsidR="004D6C58" w:rsidRDefault="004D6C58" w:rsidP="004D6C58">
          <w:pPr>
            <w:pStyle w:val="TOC2"/>
            <w:rPr>
              <w:rFonts w:asciiTheme="minorHAnsi" w:eastAsiaTheme="minorEastAsia" w:hAnsiTheme="minorHAnsi" w:cstheme="minorBidi"/>
              <w:noProof/>
              <w:sz w:val="22"/>
              <w:szCs w:val="22"/>
            </w:rPr>
          </w:pPr>
          <w:hyperlink w:anchor="_Toc213658399" w:history="1">
            <w:r w:rsidRPr="002720BD">
              <w:rPr>
                <w:rStyle w:val="Hyperlink"/>
                <w:noProof/>
              </w:rPr>
              <w:t>6.1</w:t>
            </w:r>
            <w:r>
              <w:rPr>
                <w:rFonts w:asciiTheme="minorHAnsi" w:eastAsiaTheme="minorEastAsia" w:hAnsiTheme="minorHAnsi" w:cstheme="minorBidi"/>
                <w:noProof/>
                <w:sz w:val="22"/>
                <w:szCs w:val="22"/>
              </w:rPr>
              <w:tab/>
            </w:r>
            <w:r w:rsidRPr="002720BD">
              <w:rPr>
                <w:rStyle w:val="Hyperlink"/>
                <w:noProof/>
              </w:rPr>
              <w:t>SECURITY PLAN</w:t>
            </w:r>
            <w:r>
              <w:rPr>
                <w:noProof/>
                <w:webHidden/>
              </w:rPr>
              <w:tab/>
            </w:r>
            <w:r>
              <w:rPr>
                <w:noProof/>
                <w:webHidden/>
              </w:rPr>
              <w:fldChar w:fldCharType="begin"/>
            </w:r>
            <w:r>
              <w:rPr>
                <w:noProof/>
                <w:webHidden/>
              </w:rPr>
              <w:instrText xml:space="preserve"> PAGEREF _Toc213658399 \h </w:instrText>
            </w:r>
            <w:r>
              <w:rPr>
                <w:noProof/>
                <w:webHidden/>
              </w:rPr>
            </w:r>
            <w:r>
              <w:rPr>
                <w:noProof/>
                <w:webHidden/>
              </w:rPr>
              <w:fldChar w:fldCharType="separate"/>
            </w:r>
            <w:r>
              <w:rPr>
                <w:noProof/>
                <w:webHidden/>
              </w:rPr>
              <w:t>17</w:t>
            </w:r>
            <w:r>
              <w:rPr>
                <w:noProof/>
                <w:webHidden/>
              </w:rPr>
              <w:fldChar w:fldCharType="end"/>
            </w:r>
          </w:hyperlink>
        </w:p>
        <w:p w14:paraId="731FF5C9" w14:textId="281E11B5" w:rsidR="004D6C58" w:rsidRDefault="004D6C58" w:rsidP="004D6C58">
          <w:pPr>
            <w:pStyle w:val="TOC2"/>
            <w:rPr>
              <w:rFonts w:asciiTheme="minorHAnsi" w:eastAsiaTheme="minorEastAsia" w:hAnsiTheme="minorHAnsi" w:cstheme="minorBidi"/>
              <w:noProof/>
              <w:sz w:val="22"/>
              <w:szCs w:val="22"/>
            </w:rPr>
          </w:pPr>
          <w:hyperlink w:anchor="_Toc213658400" w:history="1">
            <w:r w:rsidRPr="002720BD">
              <w:rPr>
                <w:rStyle w:val="Hyperlink"/>
                <w:noProof/>
              </w:rPr>
              <w:t>6.2</w:t>
            </w:r>
            <w:r>
              <w:rPr>
                <w:rFonts w:asciiTheme="minorHAnsi" w:eastAsiaTheme="minorEastAsia" w:hAnsiTheme="minorHAnsi" w:cstheme="minorBidi"/>
                <w:noProof/>
                <w:sz w:val="22"/>
                <w:szCs w:val="22"/>
              </w:rPr>
              <w:tab/>
            </w:r>
            <w:r w:rsidRPr="002720BD">
              <w:rPr>
                <w:rStyle w:val="Hyperlink"/>
                <w:noProof/>
              </w:rPr>
              <w:t>COMPLIANCE</w:t>
            </w:r>
            <w:r>
              <w:rPr>
                <w:noProof/>
                <w:webHidden/>
              </w:rPr>
              <w:tab/>
            </w:r>
            <w:r>
              <w:rPr>
                <w:noProof/>
                <w:webHidden/>
              </w:rPr>
              <w:fldChar w:fldCharType="begin"/>
            </w:r>
            <w:r>
              <w:rPr>
                <w:noProof/>
                <w:webHidden/>
              </w:rPr>
              <w:instrText xml:space="preserve"> PAGEREF _Toc213658400 \h </w:instrText>
            </w:r>
            <w:r>
              <w:rPr>
                <w:noProof/>
                <w:webHidden/>
              </w:rPr>
            </w:r>
            <w:r>
              <w:rPr>
                <w:noProof/>
                <w:webHidden/>
              </w:rPr>
              <w:fldChar w:fldCharType="separate"/>
            </w:r>
            <w:r>
              <w:rPr>
                <w:noProof/>
                <w:webHidden/>
              </w:rPr>
              <w:t>17</w:t>
            </w:r>
            <w:r>
              <w:rPr>
                <w:noProof/>
                <w:webHidden/>
              </w:rPr>
              <w:fldChar w:fldCharType="end"/>
            </w:r>
          </w:hyperlink>
        </w:p>
        <w:p w14:paraId="2C251462" w14:textId="108A08FF" w:rsidR="004D6C58" w:rsidRDefault="004D6C58" w:rsidP="004D6C58">
          <w:pPr>
            <w:pStyle w:val="TOC2"/>
            <w:rPr>
              <w:rFonts w:asciiTheme="minorHAnsi" w:eastAsiaTheme="minorEastAsia" w:hAnsiTheme="minorHAnsi" w:cstheme="minorBidi"/>
              <w:noProof/>
              <w:sz w:val="22"/>
              <w:szCs w:val="22"/>
            </w:rPr>
          </w:pPr>
          <w:hyperlink w:anchor="_Toc213658401" w:history="1">
            <w:r w:rsidRPr="002720BD">
              <w:rPr>
                <w:rStyle w:val="Hyperlink"/>
                <w:noProof/>
              </w:rPr>
              <w:t>6.3</w:t>
            </w:r>
            <w:r>
              <w:rPr>
                <w:rFonts w:asciiTheme="minorHAnsi" w:eastAsiaTheme="minorEastAsia" w:hAnsiTheme="minorHAnsi" w:cstheme="minorBidi"/>
                <w:noProof/>
                <w:sz w:val="22"/>
                <w:szCs w:val="22"/>
              </w:rPr>
              <w:tab/>
            </w:r>
            <w:r w:rsidRPr="002720BD">
              <w:rPr>
                <w:rStyle w:val="Hyperlink"/>
                <w:noProof/>
              </w:rPr>
              <w:t>PERSONNEL SECURITY</w:t>
            </w:r>
            <w:r>
              <w:rPr>
                <w:noProof/>
                <w:webHidden/>
              </w:rPr>
              <w:tab/>
            </w:r>
            <w:r>
              <w:rPr>
                <w:noProof/>
                <w:webHidden/>
              </w:rPr>
              <w:fldChar w:fldCharType="begin"/>
            </w:r>
            <w:r>
              <w:rPr>
                <w:noProof/>
                <w:webHidden/>
              </w:rPr>
              <w:instrText xml:space="preserve"> PAGEREF _Toc213658401 \h </w:instrText>
            </w:r>
            <w:r>
              <w:rPr>
                <w:noProof/>
                <w:webHidden/>
              </w:rPr>
            </w:r>
            <w:r>
              <w:rPr>
                <w:noProof/>
                <w:webHidden/>
              </w:rPr>
              <w:fldChar w:fldCharType="separate"/>
            </w:r>
            <w:r>
              <w:rPr>
                <w:noProof/>
                <w:webHidden/>
              </w:rPr>
              <w:t>17</w:t>
            </w:r>
            <w:r>
              <w:rPr>
                <w:noProof/>
                <w:webHidden/>
              </w:rPr>
              <w:fldChar w:fldCharType="end"/>
            </w:r>
          </w:hyperlink>
        </w:p>
        <w:p w14:paraId="258BD0E4" w14:textId="34AEEA96" w:rsidR="004D6C58" w:rsidRDefault="004D6C58" w:rsidP="004D6C58">
          <w:pPr>
            <w:pStyle w:val="TOC2"/>
            <w:rPr>
              <w:rFonts w:asciiTheme="minorHAnsi" w:eastAsiaTheme="minorEastAsia" w:hAnsiTheme="minorHAnsi" w:cstheme="minorBidi"/>
              <w:noProof/>
              <w:sz w:val="22"/>
              <w:szCs w:val="22"/>
            </w:rPr>
          </w:pPr>
          <w:hyperlink w:anchor="_Toc213658402" w:history="1">
            <w:r w:rsidRPr="002720BD">
              <w:rPr>
                <w:rStyle w:val="Hyperlink"/>
                <w:noProof/>
              </w:rPr>
              <w:t>6.4</w:t>
            </w:r>
            <w:r>
              <w:rPr>
                <w:rFonts w:asciiTheme="minorHAnsi" w:eastAsiaTheme="minorEastAsia" w:hAnsiTheme="minorHAnsi" w:cstheme="minorBidi"/>
                <w:noProof/>
                <w:sz w:val="22"/>
                <w:szCs w:val="22"/>
              </w:rPr>
              <w:tab/>
            </w:r>
            <w:r w:rsidRPr="002720BD">
              <w:rPr>
                <w:rStyle w:val="Hyperlink"/>
                <w:noProof/>
              </w:rPr>
              <w:t>SECURITY AWARENESS AND TRAINING</w:t>
            </w:r>
            <w:r>
              <w:rPr>
                <w:noProof/>
                <w:webHidden/>
              </w:rPr>
              <w:tab/>
            </w:r>
            <w:r>
              <w:rPr>
                <w:noProof/>
                <w:webHidden/>
              </w:rPr>
              <w:fldChar w:fldCharType="begin"/>
            </w:r>
            <w:r>
              <w:rPr>
                <w:noProof/>
                <w:webHidden/>
              </w:rPr>
              <w:instrText xml:space="preserve"> PAGEREF _Toc213658402 \h </w:instrText>
            </w:r>
            <w:r>
              <w:rPr>
                <w:noProof/>
                <w:webHidden/>
              </w:rPr>
            </w:r>
            <w:r>
              <w:rPr>
                <w:noProof/>
                <w:webHidden/>
              </w:rPr>
              <w:fldChar w:fldCharType="separate"/>
            </w:r>
            <w:r>
              <w:rPr>
                <w:noProof/>
                <w:webHidden/>
              </w:rPr>
              <w:t>17</w:t>
            </w:r>
            <w:r>
              <w:rPr>
                <w:noProof/>
                <w:webHidden/>
              </w:rPr>
              <w:fldChar w:fldCharType="end"/>
            </w:r>
          </w:hyperlink>
        </w:p>
        <w:p w14:paraId="7FD973C5" w14:textId="5F4CE42B" w:rsidR="004D6C58" w:rsidRDefault="004D6C58" w:rsidP="004D6C58">
          <w:pPr>
            <w:pStyle w:val="TOC2"/>
            <w:rPr>
              <w:rFonts w:asciiTheme="minorHAnsi" w:eastAsiaTheme="minorEastAsia" w:hAnsiTheme="minorHAnsi" w:cstheme="minorBidi"/>
              <w:noProof/>
              <w:sz w:val="22"/>
              <w:szCs w:val="22"/>
            </w:rPr>
          </w:pPr>
          <w:hyperlink w:anchor="_Toc213658403" w:history="1">
            <w:r w:rsidRPr="002720BD">
              <w:rPr>
                <w:rStyle w:val="Hyperlink"/>
                <w:noProof/>
              </w:rPr>
              <w:t>6.5</w:t>
            </w:r>
            <w:r>
              <w:rPr>
                <w:rFonts w:asciiTheme="minorHAnsi" w:eastAsiaTheme="minorEastAsia" w:hAnsiTheme="minorHAnsi" w:cstheme="minorBidi"/>
                <w:noProof/>
                <w:sz w:val="22"/>
                <w:szCs w:val="22"/>
              </w:rPr>
              <w:tab/>
            </w:r>
            <w:r w:rsidRPr="002720BD">
              <w:rPr>
                <w:rStyle w:val="Hyperlink"/>
                <w:noProof/>
              </w:rPr>
              <w:t>PRIVACY</w:t>
            </w:r>
            <w:r>
              <w:rPr>
                <w:noProof/>
                <w:webHidden/>
              </w:rPr>
              <w:tab/>
            </w:r>
            <w:r>
              <w:rPr>
                <w:noProof/>
                <w:webHidden/>
              </w:rPr>
              <w:fldChar w:fldCharType="begin"/>
            </w:r>
            <w:r>
              <w:rPr>
                <w:noProof/>
                <w:webHidden/>
              </w:rPr>
              <w:instrText xml:space="preserve"> PAGEREF _Toc213658403 \h </w:instrText>
            </w:r>
            <w:r>
              <w:rPr>
                <w:noProof/>
                <w:webHidden/>
              </w:rPr>
            </w:r>
            <w:r>
              <w:rPr>
                <w:noProof/>
                <w:webHidden/>
              </w:rPr>
              <w:fldChar w:fldCharType="separate"/>
            </w:r>
            <w:r>
              <w:rPr>
                <w:noProof/>
                <w:webHidden/>
              </w:rPr>
              <w:t>17</w:t>
            </w:r>
            <w:r>
              <w:rPr>
                <w:noProof/>
                <w:webHidden/>
              </w:rPr>
              <w:fldChar w:fldCharType="end"/>
            </w:r>
          </w:hyperlink>
        </w:p>
        <w:p w14:paraId="543B4E91" w14:textId="7437BA92" w:rsidR="004D6C58" w:rsidRDefault="004D6C58" w:rsidP="004D6C58">
          <w:pPr>
            <w:pStyle w:val="TOC2"/>
            <w:rPr>
              <w:rFonts w:asciiTheme="minorHAnsi" w:eastAsiaTheme="minorEastAsia" w:hAnsiTheme="minorHAnsi" w:cstheme="minorBidi"/>
              <w:noProof/>
              <w:sz w:val="22"/>
              <w:szCs w:val="22"/>
            </w:rPr>
          </w:pPr>
          <w:hyperlink w:anchor="_Toc213658404" w:history="1">
            <w:r w:rsidRPr="002720BD">
              <w:rPr>
                <w:rStyle w:val="Hyperlink"/>
                <w:noProof/>
              </w:rPr>
              <w:t>6.6</w:t>
            </w:r>
            <w:r>
              <w:rPr>
                <w:rFonts w:asciiTheme="minorHAnsi" w:eastAsiaTheme="minorEastAsia" w:hAnsiTheme="minorHAnsi" w:cstheme="minorBidi"/>
                <w:noProof/>
                <w:sz w:val="22"/>
                <w:szCs w:val="22"/>
              </w:rPr>
              <w:tab/>
            </w:r>
            <w:r w:rsidRPr="002720BD">
              <w:rPr>
                <w:rStyle w:val="Hyperlink"/>
                <w:noProof/>
              </w:rPr>
              <w:t>MEDIA PROTECTION</w:t>
            </w:r>
            <w:r>
              <w:rPr>
                <w:noProof/>
                <w:webHidden/>
              </w:rPr>
              <w:tab/>
            </w:r>
            <w:r>
              <w:rPr>
                <w:noProof/>
                <w:webHidden/>
              </w:rPr>
              <w:fldChar w:fldCharType="begin"/>
            </w:r>
            <w:r>
              <w:rPr>
                <w:noProof/>
                <w:webHidden/>
              </w:rPr>
              <w:instrText xml:space="preserve"> PAGEREF _Toc213658404 \h </w:instrText>
            </w:r>
            <w:r>
              <w:rPr>
                <w:noProof/>
                <w:webHidden/>
              </w:rPr>
            </w:r>
            <w:r>
              <w:rPr>
                <w:noProof/>
                <w:webHidden/>
              </w:rPr>
              <w:fldChar w:fldCharType="separate"/>
            </w:r>
            <w:r>
              <w:rPr>
                <w:noProof/>
                <w:webHidden/>
              </w:rPr>
              <w:t>18</w:t>
            </w:r>
            <w:r>
              <w:rPr>
                <w:noProof/>
                <w:webHidden/>
              </w:rPr>
              <w:fldChar w:fldCharType="end"/>
            </w:r>
          </w:hyperlink>
        </w:p>
        <w:p w14:paraId="0241F037" w14:textId="6B29C66E" w:rsidR="004D6C58" w:rsidRDefault="004D6C58" w:rsidP="004D6C58">
          <w:pPr>
            <w:pStyle w:val="TOC2"/>
            <w:rPr>
              <w:rFonts w:asciiTheme="minorHAnsi" w:eastAsiaTheme="minorEastAsia" w:hAnsiTheme="minorHAnsi" w:cstheme="minorBidi"/>
              <w:noProof/>
              <w:sz w:val="22"/>
              <w:szCs w:val="22"/>
            </w:rPr>
          </w:pPr>
          <w:hyperlink w:anchor="_Toc213658405" w:history="1">
            <w:r w:rsidRPr="002720BD">
              <w:rPr>
                <w:rStyle w:val="Hyperlink"/>
                <w:noProof/>
              </w:rPr>
              <w:t>6.7</w:t>
            </w:r>
            <w:r>
              <w:rPr>
                <w:rFonts w:asciiTheme="minorHAnsi" w:eastAsiaTheme="minorEastAsia" w:hAnsiTheme="minorHAnsi" w:cstheme="minorBidi"/>
                <w:noProof/>
                <w:sz w:val="22"/>
                <w:szCs w:val="22"/>
              </w:rPr>
              <w:tab/>
            </w:r>
            <w:r w:rsidRPr="002720BD">
              <w:rPr>
                <w:rStyle w:val="Hyperlink"/>
                <w:noProof/>
              </w:rPr>
              <w:t>CRYPTOGRAPHIC PROTECTIONS</w:t>
            </w:r>
            <w:r>
              <w:rPr>
                <w:noProof/>
                <w:webHidden/>
              </w:rPr>
              <w:tab/>
            </w:r>
            <w:r>
              <w:rPr>
                <w:noProof/>
                <w:webHidden/>
              </w:rPr>
              <w:fldChar w:fldCharType="begin"/>
            </w:r>
            <w:r>
              <w:rPr>
                <w:noProof/>
                <w:webHidden/>
              </w:rPr>
              <w:instrText xml:space="preserve"> PAGEREF _Toc213658405 \h </w:instrText>
            </w:r>
            <w:r>
              <w:rPr>
                <w:noProof/>
                <w:webHidden/>
              </w:rPr>
            </w:r>
            <w:r>
              <w:rPr>
                <w:noProof/>
                <w:webHidden/>
              </w:rPr>
              <w:fldChar w:fldCharType="separate"/>
            </w:r>
            <w:r>
              <w:rPr>
                <w:noProof/>
                <w:webHidden/>
              </w:rPr>
              <w:t>19</w:t>
            </w:r>
            <w:r>
              <w:rPr>
                <w:noProof/>
                <w:webHidden/>
              </w:rPr>
              <w:fldChar w:fldCharType="end"/>
            </w:r>
          </w:hyperlink>
        </w:p>
        <w:p w14:paraId="36A911CC" w14:textId="5F9E37B0" w:rsidR="004D6C58" w:rsidRDefault="004D6C58" w:rsidP="004D6C58">
          <w:pPr>
            <w:pStyle w:val="TOC2"/>
            <w:rPr>
              <w:rFonts w:asciiTheme="minorHAnsi" w:eastAsiaTheme="minorEastAsia" w:hAnsiTheme="minorHAnsi" w:cstheme="minorBidi"/>
              <w:noProof/>
              <w:sz w:val="22"/>
              <w:szCs w:val="22"/>
            </w:rPr>
          </w:pPr>
          <w:hyperlink w:anchor="_Toc213658406" w:history="1">
            <w:r w:rsidRPr="002720BD">
              <w:rPr>
                <w:rStyle w:val="Hyperlink"/>
                <w:noProof/>
              </w:rPr>
              <w:t>6.8</w:t>
            </w:r>
            <w:r>
              <w:rPr>
                <w:rFonts w:asciiTheme="minorHAnsi" w:eastAsiaTheme="minorEastAsia" w:hAnsiTheme="minorHAnsi" w:cstheme="minorBidi"/>
                <w:noProof/>
                <w:sz w:val="22"/>
                <w:szCs w:val="22"/>
              </w:rPr>
              <w:tab/>
            </w:r>
            <w:r w:rsidRPr="002720BD">
              <w:rPr>
                <w:rStyle w:val="Hyperlink"/>
                <w:noProof/>
              </w:rPr>
              <w:t>REMOTE ACCESS</w:t>
            </w:r>
            <w:r>
              <w:rPr>
                <w:noProof/>
                <w:webHidden/>
              </w:rPr>
              <w:tab/>
            </w:r>
            <w:r>
              <w:rPr>
                <w:noProof/>
                <w:webHidden/>
              </w:rPr>
              <w:fldChar w:fldCharType="begin"/>
            </w:r>
            <w:r>
              <w:rPr>
                <w:noProof/>
                <w:webHidden/>
              </w:rPr>
              <w:instrText xml:space="preserve"> PAGEREF _Toc213658406 \h </w:instrText>
            </w:r>
            <w:r>
              <w:rPr>
                <w:noProof/>
                <w:webHidden/>
              </w:rPr>
            </w:r>
            <w:r>
              <w:rPr>
                <w:noProof/>
                <w:webHidden/>
              </w:rPr>
              <w:fldChar w:fldCharType="separate"/>
            </w:r>
            <w:r>
              <w:rPr>
                <w:noProof/>
                <w:webHidden/>
              </w:rPr>
              <w:t>19</w:t>
            </w:r>
            <w:r>
              <w:rPr>
                <w:noProof/>
                <w:webHidden/>
              </w:rPr>
              <w:fldChar w:fldCharType="end"/>
            </w:r>
          </w:hyperlink>
        </w:p>
        <w:p w14:paraId="0F1C9236" w14:textId="3ACFBB36" w:rsidR="004D6C58" w:rsidRDefault="004D6C58" w:rsidP="004D6C58">
          <w:pPr>
            <w:pStyle w:val="TOC2"/>
            <w:rPr>
              <w:rFonts w:asciiTheme="minorHAnsi" w:eastAsiaTheme="minorEastAsia" w:hAnsiTheme="minorHAnsi" w:cstheme="minorBidi"/>
              <w:noProof/>
              <w:sz w:val="22"/>
              <w:szCs w:val="22"/>
            </w:rPr>
          </w:pPr>
          <w:hyperlink w:anchor="_Toc213658407" w:history="1">
            <w:r w:rsidRPr="002720BD">
              <w:rPr>
                <w:rStyle w:val="Hyperlink"/>
                <w:noProof/>
              </w:rPr>
              <w:t>6.9</w:t>
            </w:r>
            <w:r>
              <w:rPr>
                <w:rFonts w:asciiTheme="minorHAnsi" w:eastAsiaTheme="minorEastAsia" w:hAnsiTheme="minorHAnsi" w:cstheme="minorBidi"/>
                <w:noProof/>
                <w:sz w:val="22"/>
                <w:szCs w:val="22"/>
              </w:rPr>
              <w:tab/>
            </w:r>
            <w:r w:rsidRPr="002720BD">
              <w:rPr>
                <w:rStyle w:val="Hyperlink"/>
                <w:noProof/>
              </w:rPr>
              <w:t>MOBILE DEVICE SECURITY</w:t>
            </w:r>
            <w:r>
              <w:rPr>
                <w:noProof/>
                <w:webHidden/>
              </w:rPr>
              <w:tab/>
            </w:r>
            <w:r>
              <w:rPr>
                <w:noProof/>
                <w:webHidden/>
              </w:rPr>
              <w:fldChar w:fldCharType="begin"/>
            </w:r>
            <w:r>
              <w:rPr>
                <w:noProof/>
                <w:webHidden/>
              </w:rPr>
              <w:instrText xml:space="preserve"> PAGEREF _Toc213658407 \h </w:instrText>
            </w:r>
            <w:r>
              <w:rPr>
                <w:noProof/>
                <w:webHidden/>
              </w:rPr>
            </w:r>
            <w:r>
              <w:rPr>
                <w:noProof/>
                <w:webHidden/>
              </w:rPr>
              <w:fldChar w:fldCharType="separate"/>
            </w:r>
            <w:r>
              <w:rPr>
                <w:noProof/>
                <w:webHidden/>
              </w:rPr>
              <w:t>19</w:t>
            </w:r>
            <w:r>
              <w:rPr>
                <w:noProof/>
                <w:webHidden/>
              </w:rPr>
              <w:fldChar w:fldCharType="end"/>
            </w:r>
          </w:hyperlink>
        </w:p>
        <w:p w14:paraId="5621D697" w14:textId="503CB569" w:rsidR="004D6C58" w:rsidRDefault="004D6C58" w:rsidP="004D6C58">
          <w:pPr>
            <w:pStyle w:val="TOC2"/>
            <w:rPr>
              <w:rFonts w:asciiTheme="minorHAnsi" w:eastAsiaTheme="minorEastAsia" w:hAnsiTheme="minorHAnsi" w:cstheme="minorBidi"/>
              <w:noProof/>
              <w:sz w:val="22"/>
              <w:szCs w:val="22"/>
            </w:rPr>
          </w:pPr>
          <w:hyperlink w:anchor="_Toc213658408" w:history="1">
            <w:r w:rsidRPr="002720BD">
              <w:rPr>
                <w:rStyle w:val="Hyperlink"/>
                <w:noProof/>
              </w:rPr>
              <w:t>6.10</w:t>
            </w:r>
            <w:r>
              <w:rPr>
                <w:rFonts w:asciiTheme="minorHAnsi" w:eastAsiaTheme="minorEastAsia" w:hAnsiTheme="minorHAnsi" w:cstheme="minorBidi"/>
                <w:noProof/>
                <w:sz w:val="22"/>
                <w:szCs w:val="22"/>
              </w:rPr>
              <w:tab/>
            </w:r>
            <w:r w:rsidRPr="002720BD">
              <w:rPr>
                <w:rStyle w:val="Hyperlink"/>
                <w:noProof/>
              </w:rPr>
              <w:t>PROJECT AND RESOURCE MANAGEMENT</w:t>
            </w:r>
            <w:r>
              <w:rPr>
                <w:noProof/>
                <w:webHidden/>
              </w:rPr>
              <w:tab/>
            </w:r>
            <w:r>
              <w:rPr>
                <w:noProof/>
                <w:webHidden/>
              </w:rPr>
              <w:fldChar w:fldCharType="begin"/>
            </w:r>
            <w:r>
              <w:rPr>
                <w:noProof/>
                <w:webHidden/>
              </w:rPr>
              <w:instrText xml:space="preserve"> PAGEREF _Toc213658408 \h </w:instrText>
            </w:r>
            <w:r>
              <w:rPr>
                <w:noProof/>
                <w:webHidden/>
              </w:rPr>
            </w:r>
            <w:r>
              <w:rPr>
                <w:noProof/>
                <w:webHidden/>
              </w:rPr>
              <w:fldChar w:fldCharType="separate"/>
            </w:r>
            <w:r>
              <w:rPr>
                <w:noProof/>
                <w:webHidden/>
              </w:rPr>
              <w:t>19</w:t>
            </w:r>
            <w:r>
              <w:rPr>
                <w:noProof/>
                <w:webHidden/>
              </w:rPr>
              <w:fldChar w:fldCharType="end"/>
            </w:r>
          </w:hyperlink>
        </w:p>
        <w:p w14:paraId="6B3248CD" w14:textId="35B7D698" w:rsidR="004D6C58" w:rsidRDefault="004D6C58" w:rsidP="004D6C58">
          <w:pPr>
            <w:pStyle w:val="TOC2"/>
            <w:rPr>
              <w:rFonts w:asciiTheme="minorHAnsi" w:eastAsiaTheme="minorEastAsia" w:hAnsiTheme="minorHAnsi" w:cstheme="minorBidi"/>
              <w:noProof/>
              <w:sz w:val="22"/>
              <w:szCs w:val="22"/>
            </w:rPr>
          </w:pPr>
          <w:hyperlink w:anchor="_Toc213658409" w:history="1">
            <w:r w:rsidRPr="002720BD">
              <w:rPr>
                <w:rStyle w:val="Hyperlink"/>
                <w:noProof/>
              </w:rPr>
              <w:t>6.11</w:t>
            </w:r>
            <w:r>
              <w:rPr>
                <w:rFonts w:asciiTheme="minorHAnsi" w:eastAsiaTheme="minorEastAsia" w:hAnsiTheme="minorHAnsi" w:cstheme="minorBidi"/>
                <w:noProof/>
                <w:sz w:val="22"/>
                <w:szCs w:val="22"/>
              </w:rPr>
              <w:tab/>
            </w:r>
            <w:r w:rsidRPr="002720BD">
              <w:rPr>
                <w:rStyle w:val="Hyperlink"/>
                <w:noProof/>
              </w:rPr>
              <w:t>THIRD PARTY MANAGEMENT</w:t>
            </w:r>
            <w:r>
              <w:rPr>
                <w:noProof/>
                <w:webHidden/>
              </w:rPr>
              <w:tab/>
            </w:r>
            <w:r>
              <w:rPr>
                <w:noProof/>
                <w:webHidden/>
              </w:rPr>
              <w:fldChar w:fldCharType="begin"/>
            </w:r>
            <w:r>
              <w:rPr>
                <w:noProof/>
                <w:webHidden/>
              </w:rPr>
              <w:instrText xml:space="preserve"> PAGEREF _Toc213658409 \h </w:instrText>
            </w:r>
            <w:r>
              <w:rPr>
                <w:noProof/>
                <w:webHidden/>
              </w:rPr>
            </w:r>
            <w:r>
              <w:rPr>
                <w:noProof/>
                <w:webHidden/>
              </w:rPr>
              <w:fldChar w:fldCharType="separate"/>
            </w:r>
            <w:r>
              <w:rPr>
                <w:noProof/>
                <w:webHidden/>
              </w:rPr>
              <w:t>19</w:t>
            </w:r>
            <w:r>
              <w:rPr>
                <w:noProof/>
                <w:webHidden/>
              </w:rPr>
              <w:fldChar w:fldCharType="end"/>
            </w:r>
          </w:hyperlink>
        </w:p>
        <w:p w14:paraId="031FDA89" w14:textId="78405768" w:rsidR="004D6C58" w:rsidRDefault="004D6C58" w:rsidP="004D6C58">
          <w:pPr>
            <w:pStyle w:val="TOC2"/>
            <w:rPr>
              <w:rFonts w:asciiTheme="minorHAnsi" w:eastAsiaTheme="minorEastAsia" w:hAnsiTheme="minorHAnsi" w:cstheme="minorBidi"/>
              <w:noProof/>
              <w:sz w:val="22"/>
              <w:szCs w:val="22"/>
            </w:rPr>
          </w:pPr>
          <w:hyperlink w:anchor="_Toc213658410" w:history="1">
            <w:r w:rsidRPr="002720BD">
              <w:rPr>
                <w:rStyle w:val="Hyperlink"/>
                <w:noProof/>
              </w:rPr>
              <w:t>6.12</w:t>
            </w:r>
            <w:r>
              <w:rPr>
                <w:rFonts w:asciiTheme="minorHAnsi" w:eastAsiaTheme="minorEastAsia" w:hAnsiTheme="minorHAnsi" w:cstheme="minorBidi"/>
                <w:noProof/>
                <w:sz w:val="22"/>
                <w:szCs w:val="22"/>
              </w:rPr>
              <w:tab/>
            </w:r>
            <w:r w:rsidRPr="002720BD">
              <w:rPr>
                <w:rStyle w:val="Hyperlink"/>
                <w:noProof/>
              </w:rPr>
              <w:t>INCIDENT RESPONSE</w:t>
            </w:r>
            <w:r>
              <w:rPr>
                <w:noProof/>
                <w:webHidden/>
              </w:rPr>
              <w:tab/>
            </w:r>
            <w:r>
              <w:rPr>
                <w:noProof/>
                <w:webHidden/>
              </w:rPr>
              <w:fldChar w:fldCharType="begin"/>
            </w:r>
            <w:r>
              <w:rPr>
                <w:noProof/>
                <w:webHidden/>
              </w:rPr>
              <w:instrText xml:space="preserve"> PAGEREF _Toc213658410 \h </w:instrText>
            </w:r>
            <w:r>
              <w:rPr>
                <w:noProof/>
                <w:webHidden/>
              </w:rPr>
            </w:r>
            <w:r>
              <w:rPr>
                <w:noProof/>
                <w:webHidden/>
              </w:rPr>
              <w:fldChar w:fldCharType="separate"/>
            </w:r>
            <w:r>
              <w:rPr>
                <w:noProof/>
                <w:webHidden/>
              </w:rPr>
              <w:t>19</w:t>
            </w:r>
            <w:r>
              <w:rPr>
                <w:noProof/>
                <w:webHidden/>
              </w:rPr>
              <w:fldChar w:fldCharType="end"/>
            </w:r>
          </w:hyperlink>
        </w:p>
        <w:p w14:paraId="780F6932" w14:textId="2D04371C" w:rsidR="004D6C58" w:rsidRDefault="004D6C58">
          <w:pPr>
            <w:pStyle w:val="TOC1"/>
            <w:rPr>
              <w:rFonts w:asciiTheme="minorHAnsi" w:eastAsiaTheme="minorEastAsia" w:hAnsiTheme="minorHAnsi" w:cstheme="minorBidi"/>
              <w:b w:val="0"/>
              <w:bCs w:val="0"/>
              <w:caps w:val="0"/>
              <w:noProof/>
              <w:sz w:val="22"/>
              <w:szCs w:val="22"/>
            </w:rPr>
          </w:pPr>
          <w:hyperlink w:anchor="_Toc213658411" w:history="1">
            <w:r w:rsidRPr="002720BD">
              <w:rPr>
                <w:rStyle w:val="Hyperlink"/>
                <w:noProof/>
              </w:rPr>
              <w:t>7</w:t>
            </w:r>
            <w:r>
              <w:rPr>
                <w:rFonts w:asciiTheme="minorHAnsi" w:eastAsiaTheme="minorEastAsia" w:hAnsiTheme="minorHAnsi" w:cstheme="minorBidi"/>
                <w:b w:val="0"/>
                <w:bCs w:val="0"/>
                <w:caps w:val="0"/>
                <w:noProof/>
                <w:sz w:val="22"/>
                <w:szCs w:val="22"/>
              </w:rPr>
              <w:tab/>
            </w:r>
            <w:r w:rsidRPr="002720B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_Toc213658411 \h </w:instrText>
            </w:r>
            <w:r>
              <w:rPr>
                <w:noProof/>
                <w:webHidden/>
              </w:rPr>
            </w:r>
            <w:r>
              <w:rPr>
                <w:noProof/>
                <w:webHidden/>
              </w:rPr>
              <w:fldChar w:fldCharType="separate"/>
            </w:r>
            <w:r>
              <w:rPr>
                <w:noProof/>
                <w:webHidden/>
              </w:rPr>
              <w:t>21</w:t>
            </w:r>
            <w:r>
              <w:rPr>
                <w:noProof/>
                <w:webHidden/>
              </w:rPr>
              <w:fldChar w:fldCharType="end"/>
            </w:r>
          </w:hyperlink>
        </w:p>
        <w:p w14:paraId="0243A28C" w14:textId="561BEBB3" w:rsidR="004D6C58" w:rsidRDefault="004D6C58" w:rsidP="004D6C58">
          <w:pPr>
            <w:pStyle w:val="TOC2"/>
            <w:rPr>
              <w:rFonts w:asciiTheme="minorHAnsi" w:eastAsiaTheme="minorEastAsia" w:hAnsiTheme="minorHAnsi" w:cstheme="minorBidi"/>
              <w:noProof/>
              <w:sz w:val="22"/>
              <w:szCs w:val="22"/>
            </w:rPr>
          </w:pPr>
          <w:hyperlink w:anchor="_Toc213658412" w:history="1">
            <w:r w:rsidRPr="002720BD">
              <w:rPr>
                <w:rStyle w:val="Hyperlink"/>
                <w:noProof/>
              </w:rPr>
              <w:t>7.1</w:t>
            </w:r>
            <w:r>
              <w:rPr>
                <w:rFonts w:asciiTheme="minorHAnsi" w:eastAsiaTheme="minorEastAsia" w:hAnsiTheme="minorHAnsi" w:cstheme="minorBidi"/>
                <w:noProof/>
                <w:sz w:val="22"/>
                <w:szCs w:val="22"/>
              </w:rPr>
              <w:tab/>
            </w:r>
            <w:r w:rsidRPr="002720BD">
              <w:rPr>
                <w:rStyle w:val="Hyperlink"/>
                <w:noProof/>
              </w:rPr>
              <w:t>INSURANCE</w:t>
            </w:r>
            <w:r>
              <w:rPr>
                <w:noProof/>
                <w:webHidden/>
              </w:rPr>
              <w:tab/>
            </w:r>
            <w:r>
              <w:rPr>
                <w:noProof/>
                <w:webHidden/>
              </w:rPr>
              <w:fldChar w:fldCharType="begin"/>
            </w:r>
            <w:r>
              <w:rPr>
                <w:noProof/>
                <w:webHidden/>
              </w:rPr>
              <w:instrText xml:space="preserve"> PAGEREF _Toc213658412 \h </w:instrText>
            </w:r>
            <w:r>
              <w:rPr>
                <w:noProof/>
                <w:webHidden/>
              </w:rPr>
            </w:r>
            <w:r>
              <w:rPr>
                <w:noProof/>
                <w:webHidden/>
              </w:rPr>
              <w:fldChar w:fldCharType="separate"/>
            </w:r>
            <w:r>
              <w:rPr>
                <w:noProof/>
                <w:webHidden/>
              </w:rPr>
              <w:t>21</w:t>
            </w:r>
            <w:r>
              <w:rPr>
                <w:noProof/>
                <w:webHidden/>
              </w:rPr>
              <w:fldChar w:fldCharType="end"/>
            </w:r>
          </w:hyperlink>
        </w:p>
        <w:p w14:paraId="77BF9751" w14:textId="5E1AD290" w:rsidR="004D6C58" w:rsidRDefault="004D6C58">
          <w:pPr>
            <w:pStyle w:val="TOC3"/>
            <w:rPr>
              <w:rFonts w:asciiTheme="minorHAnsi" w:eastAsiaTheme="minorEastAsia" w:hAnsiTheme="minorHAnsi" w:cstheme="minorBidi"/>
              <w:iCs w:val="0"/>
              <w:caps w:val="0"/>
              <w:noProof/>
              <w:sz w:val="22"/>
              <w:szCs w:val="22"/>
            </w:rPr>
          </w:pPr>
          <w:hyperlink w:anchor="_Toc213658413" w:history="1">
            <w:r w:rsidRPr="002720BD">
              <w:rPr>
                <w:rStyle w:val="Hyperlink"/>
                <w:rFonts w:cstheme="minorHAnsi"/>
                <w:noProof/>
              </w:rPr>
              <w:t>7.1.1</w:t>
            </w:r>
            <w:r>
              <w:rPr>
                <w:rFonts w:asciiTheme="minorHAnsi" w:eastAsiaTheme="minorEastAsia" w:hAnsiTheme="minorHAnsi" w:cstheme="minorBidi"/>
                <w:iCs w:val="0"/>
                <w:caps w:val="0"/>
                <w:noProof/>
                <w:sz w:val="22"/>
                <w:szCs w:val="22"/>
              </w:rPr>
              <w:tab/>
            </w:r>
            <w:r w:rsidRPr="002720BD">
              <w:rPr>
                <w:rStyle w:val="Hyperlink"/>
                <w:noProof/>
              </w:rPr>
              <w:t>PROFESSIONAL LIABILITY INSURANCE</w:t>
            </w:r>
            <w:r>
              <w:rPr>
                <w:noProof/>
                <w:webHidden/>
              </w:rPr>
              <w:tab/>
            </w:r>
            <w:r>
              <w:rPr>
                <w:noProof/>
                <w:webHidden/>
              </w:rPr>
              <w:fldChar w:fldCharType="begin"/>
            </w:r>
            <w:r>
              <w:rPr>
                <w:noProof/>
                <w:webHidden/>
              </w:rPr>
              <w:instrText xml:space="preserve"> PAGEREF _Toc213658413 \h </w:instrText>
            </w:r>
            <w:r>
              <w:rPr>
                <w:noProof/>
                <w:webHidden/>
              </w:rPr>
            </w:r>
            <w:r>
              <w:rPr>
                <w:noProof/>
                <w:webHidden/>
              </w:rPr>
              <w:fldChar w:fldCharType="separate"/>
            </w:r>
            <w:r>
              <w:rPr>
                <w:noProof/>
                <w:webHidden/>
              </w:rPr>
              <w:t>21</w:t>
            </w:r>
            <w:r>
              <w:rPr>
                <w:noProof/>
                <w:webHidden/>
              </w:rPr>
              <w:fldChar w:fldCharType="end"/>
            </w:r>
          </w:hyperlink>
        </w:p>
        <w:p w14:paraId="0C1D030E" w14:textId="4964DEA2" w:rsidR="004D6C58" w:rsidRDefault="004D6C58">
          <w:pPr>
            <w:pStyle w:val="TOC1"/>
            <w:rPr>
              <w:rFonts w:asciiTheme="minorHAnsi" w:eastAsiaTheme="minorEastAsia" w:hAnsiTheme="minorHAnsi" w:cstheme="minorBidi"/>
              <w:b w:val="0"/>
              <w:bCs w:val="0"/>
              <w:caps w:val="0"/>
              <w:noProof/>
              <w:sz w:val="22"/>
              <w:szCs w:val="22"/>
            </w:rPr>
          </w:pPr>
          <w:hyperlink w:anchor="_Toc213658414" w:history="1">
            <w:r w:rsidRPr="002720BD">
              <w:rPr>
                <w:rStyle w:val="Hyperlink"/>
                <w:noProof/>
              </w:rPr>
              <w:t>8</w:t>
            </w:r>
            <w:r>
              <w:rPr>
                <w:rFonts w:asciiTheme="minorHAnsi" w:eastAsiaTheme="minorEastAsia" w:hAnsiTheme="minorHAnsi" w:cstheme="minorBidi"/>
                <w:b w:val="0"/>
                <w:bCs w:val="0"/>
                <w:caps w:val="0"/>
                <w:noProof/>
                <w:sz w:val="22"/>
                <w:szCs w:val="22"/>
              </w:rPr>
              <w:tab/>
            </w:r>
            <w:r w:rsidRPr="002720BD">
              <w:rPr>
                <w:rStyle w:val="Hyperlink"/>
                <w:noProof/>
              </w:rPr>
              <w:t>QUOTE EVALUATION AND AWARD</w:t>
            </w:r>
            <w:r>
              <w:rPr>
                <w:noProof/>
                <w:webHidden/>
              </w:rPr>
              <w:tab/>
            </w:r>
            <w:r>
              <w:rPr>
                <w:noProof/>
                <w:webHidden/>
              </w:rPr>
              <w:fldChar w:fldCharType="begin"/>
            </w:r>
            <w:r>
              <w:rPr>
                <w:noProof/>
                <w:webHidden/>
              </w:rPr>
              <w:instrText xml:space="preserve"> PAGEREF _Toc213658414 \h </w:instrText>
            </w:r>
            <w:r>
              <w:rPr>
                <w:noProof/>
                <w:webHidden/>
              </w:rPr>
            </w:r>
            <w:r>
              <w:rPr>
                <w:noProof/>
                <w:webHidden/>
              </w:rPr>
              <w:fldChar w:fldCharType="separate"/>
            </w:r>
            <w:r>
              <w:rPr>
                <w:noProof/>
                <w:webHidden/>
              </w:rPr>
              <w:t>22</w:t>
            </w:r>
            <w:r>
              <w:rPr>
                <w:noProof/>
                <w:webHidden/>
              </w:rPr>
              <w:fldChar w:fldCharType="end"/>
            </w:r>
          </w:hyperlink>
        </w:p>
        <w:p w14:paraId="500AE79B" w14:textId="5D8914F2" w:rsidR="004D6C58" w:rsidRDefault="004D6C58" w:rsidP="004D6C58">
          <w:pPr>
            <w:pStyle w:val="TOC2"/>
            <w:rPr>
              <w:rFonts w:asciiTheme="minorHAnsi" w:eastAsiaTheme="minorEastAsia" w:hAnsiTheme="minorHAnsi" w:cstheme="minorBidi"/>
              <w:noProof/>
              <w:sz w:val="22"/>
              <w:szCs w:val="22"/>
            </w:rPr>
          </w:pPr>
          <w:hyperlink w:anchor="_Toc213658415" w:history="1">
            <w:r w:rsidRPr="002720BD">
              <w:rPr>
                <w:rStyle w:val="Hyperlink"/>
                <w:noProof/>
              </w:rPr>
              <w:t>8.1</w:t>
            </w:r>
            <w:r>
              <w:rPr>
                <w:rFonts w:asciiTheme="minorHAnsi" w:eastAsiaTheme="minorEastAsia" w:hAnsiTheme="minorHAnsi" w:cstheme="minorBidi"/>
                <w:noProof/>
                <w:sz w:val="22"/>
                <w:szCs w:val="22"/>
              </w:rPr>
              <w:tab/>
            </w:r>
            <w:r w:rsidRPr="002720BD">
              <w:rPr>
                <w:rStyle w:val="Hyperlink"/>
                <w:noProof/>
              </w:rPr>
              <w:t>RIGHT TO WAIVE</w:t>
            </w:r>
            <w:r>
              <w:rPr>
                <w:noProof/>
                <w:webHidden/>
              </w:rPr>
              <w:tab/>
            </w:r>
            <w:r>
              <w:rPr>
                <w:noProof/>
                <w:webHidden/>
              </w:rPr>
              <w:fldChar w:fldCharType="begin"/>
            </w:r>
            <w:r>
              <w:rPr>
                <w:noProof/>
                <w:webHidden/>
              </w:rPr>
              <w:instrText xml:space="preserve"> PAGEREF _Toc213658415 \h </w:instrText>
            </w:r>
            <w:r>
              <w:rPr>
                <w:noProof/>
                <w:webHidden/>
              </w:rPr>
            </w:r>
            <w:r>
              <w:rPr>
                <w:noProof/>
                <w:webHidden/>
              </w:rPr>
              <w:fldChar w:fldCharType="separate"/>
            </w:r>
            <w:r>
              <w:rPr>
                <w:noProof/>
                <w:webHidden/>
              </w:rPr>
              <w:t>22</w:t>
            </w:r>
            <w:r>
              <w:rPr>
                <w:noProof/>
                <w:webHidden/>
              </w:rPr>
              <w:fldChar w:fldCharType="end"/>
            </w:r>
          </w:hyperlink>
        </w:p>
        <w:p w14:paraId="4D641600" w14:textId="26DC4414" w:rsidR="004D6C58" w:rsidRDefault="004D6C58" w:rsidP="004D6C58">
          <w:pPr>
            <w:pStyle w:val="TOC2"/>
            <w:rPr>
              <w:rFonts w:asciiTheme="minorHAnsi" w:eastAsiaTheme="minorEastAsia" w:hAnsiTheme="minorHAnsi" w:cstheme="minorBidi"/>
              <w:noProof/>
              <w:sz w:val="22"/>
              <w:szCs w:val="22"/>
            </w:rPr>
          </w:pPr>
          <w:hyperlink w:anchor="_Toc213658416" w:history="1">
            <w:r w:rsidRPr="002720BD">
              <w:rPr>
                <w:rStyle w:val="Hyperlink"/>
                <w:noProof/>
              </w:rPr>
              <w:t>8.2</w:t>
            </w:r>
            <w:r>
              <w:rPr>
                <w:rFonts w:asciiTheme="minorHAnsi" w:eastAsiaTheme="minorEastAsia" w:hAnsiTheme="minorHAnsi" w:cstheme="minorBidi"/>
                <w:noProof/>
                <w:sz w:val="22"/>
                <w:szCs w:val="22"/>
              </w:rPr>
              <w:tab/>
            </w:r>
            <w:r w:rsidRPr="002720BD">
              <w:rPr>
                <w:rStyle w:val="Hyperlink"/>
                <w:noProof/>
              </w:rPr>
              <w:t>DIRECTOR’S RIGHT TO ACCEPT OR REJECT A QUOTE</w:t>
            </w:r>
            <w:r>
              <w:rPr>
                <w:noProof/>
                <w:webHidden/>
              </w:rPr>
              <w:tab/>
            </w:r>
            <w:r>
              <w:rPr>
                <w:noProof/>
                <w:webHidden/>
              </w:rPr>
              <w:fldChar w:fldCharType="begin"/>
            </w:r>
            <w:r>
              <w:rPr>
                <w:noProof/>
                <w:webHidden/>
              </w:rPr>
              <w:instrText xml:space="preserve"> PAGEREF _Toc213658416 \h </w:instrText>
            </w:r>
            <w:r>
              <w:rPr>
                <w:noProof/>
                <w:webHidden/>
              </w:rPr>
            </w:r>
            <w:r>
              <w:rPr>
                <w:noProof/>
                <w:webHidden/>
              </w:rPr>
              <w:fldChar w:fldCharType="separate"/>
            </w:r>
            <w:r>
              <w:rPr>
                <w:noProof/>
                <w:webHidden/>
              </w:rPr>
              <w:t>22</w:t>
            </w:r>
            <w:r>
              <w:rPr>
                <w:noProof/>
                <w:webHidden/>
              </w:rPr>
              <w:fldChar w:fldCharType="end"/>
            </w:r>
          </w:hyperlink>
        </w:p>
        <w:p w14:paraId="13ACDF09" w14:textId="780A6855" w:rsidR="004D6C58" w:rsidRDefault="004D6C58" w:rsidP="004D6C58">
          <w:pPr>
            <w:pStyle w:val="TOC2"/>
            <w:rPr>
              <w:rFonts w:asciiTheme="minorHAnsi" w:eastAsiaTheme="minorEastAsia" w:hAnsiTheme="minorHAnsi" w:cstheme="minorBidi"/>
              <w:noProof/>
              <w:sz w:val="22"/>
              <w:szCs w:val="22"/>
            </w:rPr>
          </w:pPr>
          <w:hyperlink w:anchor="_Toc213658417" w:history="1">
            <w:r w:rsidRPr="002720BD">
              <w:rPr>
                <w:rStyle w:val="Hyperlink"/>
                <w:noProof/>
              </w:rPr>
              <w:t>8.3</w:t>
            </w:r>
            <w:r>
              <w:rPr>
                <w:rFonts w:asciiTheme="minorHAnsi" w:eastAsiaTheme="minorEastAsia" w:hAnsiTheme="minorHAnsi" w:cstheme="minorBidi"/>
                <w:noProof/>
                <w:sz w:val="22"/>
                <w:szCs w:val="22"/>
              </w:rPr>
              <w:tab/>
            </w:r>
            <w:r w:rsidRPr="002720BD">
              <w:rPr>
                <w:rStyle w:val="Hyperlink"/>
                <w:noProof/>
              </w:rPr>
              <w:t>RECIPROCITY FOR JURISDICTIONAL BIDDER PREFERENCE</w:t>
            </w:r>
            <w:r>
              <w:rPr>
                <w:noProof/>
                <w:webHidden/>
              </w:rPr>
              <w:tab/>
            </w:r>
            <w:r>
              <w:rPr>
                <w:noProof/>
                <w:webHidden/>
              </w:rPr>
              <w:fldChar w:fldCharType="begin"/>
            </w:r>
            <w:r>
              <w:rPr>
                <w:noProof/>
                <w:webHidden/>
              </w:rPr>
              <w:instrText xml:space="preserve"> PAGEREF _Toc213658417 \h </w:instrText>
            </w:r>
            <w:r>
              <w:rPr>
                <w:noProof/>
                <w:webHidden/>
              </w:rPr>
            </w:r>
            <w:r>
              <w:rPr>
                <w:noProof/>
                <w:webHidden/>
              </w:rPr>
              <w:fldChar w:fldCharType="separate"/>
            </w:r>
            <w:r>
              <w:rPr>
                <w:noProof/>
                <w:webHidden/>
              </w:rPr>
              <w:t>22</w:t>
            </w:r>
            <w:r>
              <w:rPr>
                <w:noProof/>
                <w:webHidden/>
              </w:rPr>
              <w:fldChar w:fldCharType="end"/>
            </w:r>
          </w:hyperlink>
        </w:p>
        <w:p w14:paraId="69F5185C" w14:textId="587D1D80" w:rsidR="004D6C58" w:rsidRDefault="004D6C58" w:rsidP="004D6C58">
          <w:pPr>
            <w:pStyle w:val="TOC2"/>
            <w:rPr>
              <w:rFonts w:asciiTheme="minorHAnsi" w:eastAsiaTheme="minorEastAsia" w:hAnsiTheme="minorHAnsi" w:cstheme="minorBidi"/>
              <w:noProof/>
              <w:sz w:val="22"/>
              <w:szCs w:val="22"/>
            </w:rPr>
          </w:pPr>
          <w:hyperlink w:anchor="_Toc213658418" w:history="1">
            <w:r w:rsidRPr="002720BD">
              <w:rPr>
                <w:rStyle w:val="Hyperlink"/>
                <w:noProof/>
              </w:rPr>
              <w:t>8.4</w:t>
            </w:r>
            <w:r>
              <w:rPr>
                <w:rFonts w:asciiTheme="minorHAnsi" w:eastAsiaTheme="minorEastAsia" w:hAnsiTheme="minorHAnsi" w:cstheme="minorBidi"/>
                <w:noProof/>
                <w:sz w:val="22"/>
                <w:szCs w:val="22"/>
              </w:rPr>
              <w:tab/>
            </w:r>
            <w:r w:rsidRPr="002720BD">
              <w:rPr>
                <w:rStyle w:val="Hyperlink"/>
                <w:noProof/>
              </w:rPr>
              <w:t>CLARIFICATION OF QUOTE</w:t>
            </w:r>
            <w:r>
              <w:rPr>
                <w:noProof/>
                <w:webHidden/>
              </w:rPr>
              <w:tab/>
            </w:r>
            <w:r>
              <w:rPr>
                <w:noProof/>
                <w:webHidden/>
              </w:rPr>
              <w:fldChar w:fldCharType="begin"/>
            </w:r>
            <w:r>
              <w:rPr>
                <w:noProof/>
                <w:webHidden/>
              </w:rPr>
              <w:instrText xml:space="preserve"> PAGEREF _Toc213658418 \h </w:instrText>
            </w:r>
            <w:r>
              <w:rPr>
                <w:noProof/>
                <w:webHidden/>
              </w:rPr>
            </w:r>
            <w:r>
              <w:rPr>
                <w:noProof/>
                <w:webHidden/>
              </w:rPr>
              <w:fldChar w:fldCharType="separate"/>
            </w:r>
            <w:r>
              <w:rPr>
                <w:noProof/>
                <w:webHidden/>
              </w:rPr>
              <w:t>22</w:t>
            </w:r>
            <w:r>
              <w:rPr>
                <w:noProof/>
                <w:webHidden/>
              </w:rPr>
              <w:fldChar w:fldCharType="end"/>
            </w:r>
          </w:hyperlink>
        </w:p>
        <w:p w14:paraId="7AB4752F" w14:textId="0E05344E" w:rsidR="004D6C58" w:rsidRDefault="004D6C58" w:rsidP="004D6C58">
          <w:pPr>
            <w:pStyle w:val="TOC2"/>
            <w:rPr>
              <w:rFonts w:asciiTheme="minorHAnsi" w:eastAsiaTheme="minorEastAsia" w:hAnsiTheme="minorHAnsi" w:cstheme="minorBidi"/>
              <w:noProof/>
              <w:sz w:val="22"/>
              <w:szCs w:val="22"/>
            </w:rPr>
          </w:pPr>
          <w:hyperlink w:anchor="_Toc213658419" w:history="1">
            <w:r w:rsidRPr="002720BD">
              <w:rPr>
                <w:rStyle w:val="Hyperlink"/>
                <w:noProof/>
              </w:rPr>
              <w:t>8.5</w:t>
            </w:r>
            <w:r>
              <w:rPr>
                <w:rFonts w:asciiTheme="minorHAnsi" w:eastAsiaTheme="minorEastAsia" w:hAnsiTheme="minorHAnsi" w:cstheme="minorBidi"/>
                <w:noProof/>
                <w:sz w:val="22"/>
                <w:szCs w:val="22"/>
              </w:rPr>
              <w:tab/>
            </w:r>
            <w:r w:rsidRPr="002720BD">
              <w:rPr>
                <w:rStyle w:val="Hyperlink"/>
                <w:noProof/>
              </w:rPr>
              <w:t>ORAL PRESENTATION</w:t>
            </w:r>
            <w:r>
              <w:rPr>
                <w:noProof/>
                <w:webHidden/>
              </w:rPr>
              <w:tab/>
            </w:r>
            <w:r>
              <w:rPr>
                <w:noProof/>
                <w:webHidden/>
              </w:rPr>
              <w:fldChar w:fldCharType="begin"/>
            </w:r>
            <w:r>
              <w:rPr>
                <w:noProof/>
                <w:webHidden/>
              </w:rPr>
              <w:instrText xml:space="preserve"> PAGEREF _Toc213658419 \h </w:instrText>
            </w:r>
            <w:r>
              <w:rPr>
                <w:noProof/>
                <w:webHidden/>
              </w:rPr>
            </w:r>
            <w:r>
              <w:rPr>
                <w:noProof/>
                <w:webHidden/>
              </w:rPr>
              <w:fldChar w:fldCharType="separate"/>
            </w:r>
            <w:r>
              <w:rPr>
                <w:noProof/>
                <w:webHidden/>
              </w:rPr>
              <w:t>22</w:t>
            </w:r>
            <w:r>
              <w:rPr>
                <w:noProof/>
                <w:webHidden/>
              </w:rPr>
              <w:fldChar w:fldCharType="end"/>
            </w:r>
          </w:hyperlink>
        </w:p>
        <w:p w14:paraId="78007E43" w14:textId="2F64B069" w:rsidR="004D6C58" w:rsidRDefault="004D6C58" w:rsidP="004D6C58">
          <w:pPr>
            <w:pStyle w:val="TOC2"/>
            <w:rPr>
              <w:rFonts w:asciiTheme="minorHAnsi" w:eastAsiaTheme="minorEastAsia" w:hAnsiTheme="minorHAnsi" w:cstheme="minorBidi"/>
              <w:noProof/>
              <w:sz w:val="22"/>
              <w:szCs w:val="22"/>
            </w:rPr>
          </w:pPr>
          <w:hyperlink w:anchor="_Toc213658420" w:history="1">
            <w:r w:rsidRPr="002720BD">
              <w:rPr>
                <w:rStyle w:val="Hyperlink"/>
                <w:noProof/>
              </w:rPr>
              <w:t>8.6</w:t>
            </w:r>
            <w:r>
              <w:rPr>
                <w:rFonts w:asciiTheme="minorHAnsi" w:eastAsiaTheme="minorEastAsia" w:hAnsiTheme="minorHAnsi" w:cstheme="minorBidi"/>
                <w:noProof/>
                <w:sz w:val="22"/>
                <w:szCs w:val="22"/>
              </w:rPr>
              <w:tab/>
            </w:r>
            <w:r w:rsidRPr="002720BD">
              <w:rPr>
                <w:rStyle w:val="Hyperlink"/>
                <w:noProof/>
              </w:rPr>
              <w:t>TIE QUOTES</w:t>
            </w:r>
            <w:r>
              <w:rPr>
                <w:noProof/>
                <w:webHidden/>
              </w:rPr>
              <w:tab/>
            </w:r>
            <w:r>
              <w:rPr>
                <w:noProof/>
                <w:webHidden/>
              </w:rPr>
              <w:fldChar w:fldCharType="begin"/>
            </w:r>
            <w:r>
              <w:rPr>
                <w:noProof/>
                <w:webHidden/>
              </w:rPr>
              <w:instrText xml:space="preserve"> PAGEREF _Toc213658420 \h </w:instrText>
            </w:r>
            <w:r>
              <w:rPr>
                <w:noProof/>
                <w:webHidden/>
              </w:rPr>
            </w:r>
            <w:r>
              <w:rPr>
                <w:noProof/>
                <w:webHidden/>
              </w:rPr>
              <w:fldChar w:fldCharType="separate"/>
            </w:r>
            <w:r>
              <w:rPr>
                <w:noProof/>
                <w:webHidden/>
              </w:rPr>
              <w:t>22</w:t>
            </w:r>
            <w:r>
              <w:rPr>
                <w:noProof/>
                <w:webHidden/>
              </w:rPr>
              <w:fldChar w:fldCharType="end"/>
            </w:r>
          </w:hyperlink>
        </w:p>
        <w:p w14:paraId="45F8C9A6" w14:textId="2337D721" w:rsidR="004D6C58" w:rsidRDefault="004D6C58" w:rsidP="004D6C58">
          <w:pPr>
            <w:pStyle w:val="TOC2"/>
            <w:rPr>
              <w:rFonts w:asciiTheme="minorHAnsi" w:eastAsiaTheme="minorEastAsia" w:hAnsiTheme="minorHAnsi" w:cstheme="minorBidi"/>
              <w:noProof/>
              <w:sz w:val="22"/>
              <w:szCs w:val="22"/>
            </w:rPr>
          </w:pPr>
          <w:hyperlink w:anchor="_Toc213658421" w:history="1">
            <w:r w:rsidRPr="002720BD">
              <w:rPr>
                <w:rStyle w:val="Hyperlink"/>
                <w:noProof/>
              </w:rPr>
              <w:t>8.7</w:t>
            </w:r>
            <w:r>
              <w:rPr>
                <w:rFonts w:asciiTheme="minorHAnsi" w:eastAsiaTheme="minorEastAsia" w:hAnsiTheme="minorHAnsi" w:cstheme="minorBidi"/>
                <w:noProof/>
                <w:sz w:val="22"/>
                <w:szCs w:val="22"/>
              </w:rPr>
              <w:tab/>
            </w:r>
            <w:r w:rsidRPr="002720BD">
              <w:rPr>
                <w:rStyle w:val="Hyperlink"/>
                <w:noProof/>
              </w:rPr>
              <w:t>STATE'S RIGHT TO INSPECT BIDDER’S FACILITIES</w:t>
            </w:r>
            <w:r>
              <w:rPr>
                <w:noProof/>
                <w:webHidden/>
              </w:rPr>
              <w:tab/>
            </w:r>
            <w:r>
              <w:rPr>
                <w:noProof/>
                <w:webHidden/>
              </w:rPr>
              <w:fldChar w:fldCharType="begin"/>
            </w:r>
            <w:r>
              <w:rPr>
                <w:noProof/>
                <w:webHidden/>
              </w:rPr>
              <w:instrText xml:space="preserve"> PAGEREF _Toc213658421 \h </w:instrText>
            </w:r>
            <w:r>
              <w:rPr>
                <w:noProof/>
                <w:webHidden/>
              </w:rPr>
            </w:r>
            <w:r>
              <w:rPr>
                <w:noProof/>
                <w:webHidden/>
              </w:rPr>
              <w:fldChar w:fldCharType="separate"/>
            </w:r>
            <w:r>
              <w:rPr>
                <w:noProof/>
                <w:webHidden/>
              </w:rPr>
              <w:t>22</w:t>
            </w:r>
            <w:r>
              <w:rPr>
                <w:noProof/>
                <w:webHidden/>
              </w:rPr>
              <w:fldChar w:fldCharType="end"/>
            </w:r>
          </w:hyperlink>
        </w:p>
        <w:p w14:paraId="745CC223" w14:textId="1F1AD0B5" w:rsidR="004D6C58" w:rsidRDefault="004D6C58" w:rsidP="004D6C58">
          <w:pPr>
            <w:pStyle w:val="TOC2"/>
            <w:rPr>
              <w:rFonts w:asciiTheme="minorHAnsi" w:eastAsiaTheme="minorEastAsia" w:hAnsiTheme="minorHAnsi" w:cstheme="minorBidi"/>
              <w:noProof/>
              <w:sz w:val="22"/>
              <w:szCs w:val="22"/>
            </w:rPr>
          </w:pPr>
          <w:hyperlink w:anchor="_Toc213658422" w:history="1">
            <w:r w:rsidRPr="002720BD">
              <w:rPr>
                <w:rStyle w:val="Hyperlink"/>
                <w:noProof/>
              </w:rPr>
              <w:t>8.8</w:t>
            </w:r>
            <w:r>
              <w:rPr>
                <w:rFonts w:asciiTheme="minorHAnsi" w:eastAsiaTheme="minorEastAsia" w:hAnsiTheme="minorHAnsi" w:cstheme="minorBidi"/>
                <w:noProof/>
                <w:sz w:val="22"/>
                <w:szCs w:val="22"/>
              </w:rPr>
              <w:tab/>
            </w:r>
            <w:r w:rsidRPr="002720BD">
              <w:rPr>
                <w:rStyle w:val="Hyperlink"/>
                <w:noProof/>
              </w:rPr>
              <w:t>STATE'S RIGHT TO CHECK REFERENCES</w:t>
            </w:r>
            <w:r>
              <w:rPr>
                <w:noProof/>
                <w:webHidden/>
              </w:rPr>
              <w:tab/>
            </w:r>
            <w:r>
              <w:rPr>
                <w:noProof/>
                <w:webHidden/>
              </w:rPr>
              <w:fldChar w:fldCharType="begin"/>
            </w:r>
            <w:r>
              <w:rPr>
                <w:noProof/>
                <w:webHidden/>
              </w:rPr>
              <w:instrText xml:space="preserve"> PAGEREF _Toc213658422 \h </w:instrText>
            </w:r>
            <w:r>
              <w:rPr>
                <w:noProof/>
                <w:webHidden/>
              </w:rPr>
            </w:r>
            <w:r>
              <w:rPr>
                <w:noProof/>
                <w:webHidden/>
              </w:rPr>
              <w:fldChar w:fldCharType="separate"/>
            </w:r>
            <w:r>
              <w:rPr>
                <w:noProof/>
                <w:webHidden/>
              </w:rPr>
              <w:t>22</w:t>
            </w:r>
            <w:r>
              <w:rPr>
                <w:noProof/>
                <w:webHidden/>
              </w:rPr>
              <w:fldChar w:fldCharType="end"/>
            </w:r>
          </w:hyperlink>
        </w:p>
        <w:p w14:paraId="2590BAF1" w14:textId="332AF3EE" w:rsidR="004D6C58" w:rsidRDefault="004D6C58" w:rsidP="004D6C58">
          <w:pPr>
            <w:pStyle w:val="TOC2"/>
            <w:rPr>
              <w:rFonts w:asciiTheme="minorHAnsi" w:eastAsiaTheme="minorEastAsia" w:hAnsiTheme="minorHAnsi" w:cstheme="minorBidi"/>
              <w:noProof/>
              <w:sz w:val="22"/>
              <w:szCs w:val="22"/>
            </w:rPr>
          </w:pPr>
          <w:hyperlink w:anchor="_Toc213658423" w:history="1">
            <w:r w:rsidRPr="002720BD">
              <w:rPr>
                <w:rStyle w:val="Hyperlink"/>
                <w:noProof/>
              </w:rPr>
              <w:t>8.9</w:t>
            </w:r>
            <w:r>
              <w:rPr>
                <w:rFonts w:asciiTheme="minorHAnsi" w:eastAsiaTheme="minorEastAsia" w:hAnsiTheme="minorHAnsi" w:cstheme="minorBidi"/>
                <w:noProof/>
                <w:sz w:val="22"/>
                <w:szCs w:val="22"/>
              </w:rPr>
              <w:tab/>
            </w:r>
            <w:r w:rsidRPr="002720BD">
              <w:rPr>
                <w:rStyle w:val="Hyperlink"/>
                <w:noProof/>
              </w:rPr>
              <w:t>EVALUATION CRITERIA</w:t>
            </w:r>
            <w:r>
              <w:rPr>
                <w:noProof/>
                <w:webHidden/>
              </w:rPr>
              <w:tab/>
            </w:r>
            <w:r>
              <w:rPr>
                <w:noProof/>
                <w:webHidden/>
              </w:rPr>
              <w:fldChar w:fldCharType="begin"/>
            </w:r>
            <w:r>
              <w:rPr>
                <w:noProof/>
                <w:webHidden/>
              </w:rPr>
              <w:instrText xml:space="preserve"> PAGEREF _Toc213658423 \h </w:instrText>
            </w:r>
            <w:r>
              <w:rPr>
                <w:noProof/>
                <w:webHidden/>
              </w:rPr>
            </w:r>
            <w:r>
              <w:rPr>
                <w:noProof/>
                <w:webHidden/>
              </w:rPr>
              <w:fldChar w:fldCharType="separate"/>
            </w:r>
            <w:r>
              <w:rPr>
                <w:noProof/>
                <w:webHidden/>
              </w:rPr>
              <w:t>22</w:t>
            </w:r>
            <w:r>
              <w:rPr>
                <w:noProof/>
                <w:webHidden/>
              </w:rPr>
              <w:fldChar w:fldCharType="end"/>
            </w:r>
          </w:hyperlink>
        </w:p>
        <w:p w14:paraId="3C607DB4" w14:textId="5BC25384" w:rsidR="004D6C58" w:rsidRDefault="004D6C58">
          <w:pPr>
            <w:pStyle w:val="TOC3"/>
            <w:rPr>
              <w:rFonts w:asciiTheme="minorHAnsi" w:eastAsiaTheme="minorEastAsia" w:hAnsiTheme="minorHAnsi" w:cstheme="minorBidi"/>
              <w:iCs w:val="0"/>
              <w:caps w:val="0"/>
              <w:noProof/>
              <w:sz w:val="22"/>
              <w:szCs w:val="22"/>
            </w:rPr>
          </w:pPr>
          <w:hyperlink w:anchor="_Toc213658424" w:history="1">
            <w:r w:rsidRPr="002720BD">
              <w:rPr>
                <w:rStyle w:val="Hyperlink"/>
                <w:rFonts w:cstheme="minorHAnsi"/>
                <w:noProof/>
              </w:rPr>
              <w:t>8.9.1</w:t>
            </w:r>
            <w:r>
              <w:rPr>
                <w:rFonts w:asciiTheme="minorHAnsi" w:eastAsiaTheme="minorEastAsia" w:hAnsiTheme="minorHAnsi" w:cstheme="minorBidi"/>
                <w:iCs w:val="0"/>
                <w:caps w:val="0"/>
                <w:noProof/>
                <w:sz w:val="22"/>
                <w:szCs w:val="22"/>
              </w:rPr>
              <w:tab/>
            </w:r>
            <w:r w:rsidRPr="002720BD">
              <w:rPr>
                <w:rStyle w:val="Hyperlink"/>
                <w:noProof/>
              </w:rPr>
              <w:t>TECHNICAL EVALUATION CRITERIA</w:t>
            </w:r>
            <w:r>
              <w:rPr>
                <w:noProof/>
                <w:webHidden/>
              </w:rPr>
              <w:tab/>
            </w:r>
            <w:r>
              <w:rPr>
                <w:noProof/>
                <w:webHidden/>
              </w:rPr>
              <w:fldChar w:fldCharType="begin"/>
            </w:r>
            <w:r>
              <w:rPr>
                <w:noProof/>
                <w:webHidden/>
              </w:rPr>
              <w:instrText xml:space="preserve"> PAGEREF _Toc213658424 \h </w:instrText>
            </w:r>
            <w:r>
              <w:rPr>
                <w:noProof/>
                <w:webHidden/>
              </w:rPr>
            </w:r>
            <w:r>
              <w:rPr>
                <w:noProof/>
                <w:webHidden/>
              </w:rPr>
              <w:fldChar w:fldCharType="separate"/>
            </w:r>
            <w:r>
              <w:rPr>
                <w:noProof/>
                <w:webHidden/>
              </w:rPr>
              <w:t>22</w:t>
            </w:r>
            <w:r>
              <w:rPr>
                <w:noProof/>
                <w:webHidden/>
              </w:rPr>
              <w:fldChar w:fldCharType="end"/>
            </w:r>
          </w:hyperlink>
        </w:p>
        <w:p w14:paraId="5CC3272C" w14:textId="35719D25" w:rsidR="004D6C58" w:rsidRDefault="004D6C58">
          <w:pPr>
            <w:pStyle w:val="TOC3"/>
            <w:rPr>
              <w:rFonts w:asciiTheme="minorHAnsi" w:eastAsiaTheme="minorEastAsia" w:hAnsiTheme="minorHAnsi" w:cstheme="minorBidi"/>
              <w:iCs w:val="0"/>
              <w:caps w:val="0"/>
              <w:noProof/>
              <w:sz w:val="22"/>
              <w:szCs w:val="22"/>
            </w:rPr>
          </w:pPr>
          <w:hyperlink w:anchor="_Toc213658425" w:history="1">
            <w:r w:rsidRPr="002720BD">
              <w:rPr>
                <w:rStyle w:val="Hyperlink"/>
                <w:rFonts w:cstheme="minorHAnsi"/>
                <w:noProof/>
              </w:rPr>
              <w:t>8.9.2</w:t>
            </w:r>
            <w:r>
              <w:rPr>
                <w:rFonts w:asciiTheme="minorHAnsi" w:eastAsiaTheme="minorEastAsia" w:hAnsiTheme="minorHAnsi" w:cstheme="minorBidi"/>
                <w:iCs w:val="0"/>
                <w:caps w:val="0"/>
                <w:noProof/>
                <w:sz w:val="22"/>
                <w:szCs w:val="22"/>
              </w:rPr>
              <w:tab/>
            </w:r>
            <w:r w:rsidRPr="002720BD">
              <w:rPr>
                <w:rStyle w:val="Hyperlink"/>
                <w:noProof/>
              </w:rPr>
              <w:t>PRICE EVALUATION</w:t>
            </w:r>
            <w:r>
              <w:rPr>
                <w:noProof/>
                <w:webHidden/>
              </w:rPr>
              <w:tab/>
            </w:r>
            <w:r>
              <w:rPr>
                <w:noProof/>
                <w:webHidden/>
              </w:rPr>
              <w:fldChar w:fldCharType="begin"/>
            </w:r>
            <w:r>
              <w:rPr>
                <w:noProof/>
                <w:webHidden/>
              </w:rPr>
              <w:instrText xml:space="preserve"> PAGEREF _Toc213658425 \h </w:instrText>
            </w:r>
            <w:r>
              <w:rPr>
                <w:noProof/>
                <w:webHidden/>
              </w:rPr>
            </w:r>
            <w:r>
              <w:rPr>
                <w:noProof/>
                <w:webHidden/>
              </w:rPr>
              <w:fldChar w:fldCharType="separate"/>
            </w:r>
            <w:r>
              <w:rPr>
                <w:noProof/>
                <w:webHidden/>
              </w:rPr>
              <w:t>23</w:t>
            </w:r>
            <w:r>
              <w:rPr>
                <w:noProof/>
                <w:webHidden/>
              </w:rPr>
              <w:fldChar w:fldCharType="end"/>
            </w:r>
          </w:hyperlink>
        </w:p>
        <w:p w14:paraId="45C2B972" w14:textId="16589BAC" w:rsidR="004D6C58" w:rsidRDefault="004D6C58" w:rsidP="004D6C58">
          <w:pPr>
            <w:pStyle w:val="TOC2"/>
            <w:rPr>
              <w:rFonts w:asciiTheme="minorHAnsi" w:eastAsiaTheme="minorEastAsia" w:hAnsiTheme="minorHAnsi" w:cstheme="minorBidi"/>
              <w:noProof/>
              <w:sz w:val="22"/>
              <w:szCs w:val="22"/>
            </w:rPr>
          </w:pPr>
          <w:hyperlink w:anchor="_Toc213658426" w:history="1">
            <w:r w:rsidRPr="002720BD">
              <w:rPr>
                <w:rStyle w:val="Hyperlink"/>
                <w:rFonts w:eastAsia="MS Mincho"/>
                <w:noProof/>
              </w:rPr>
              <w:t>8.10</w:t>
            </w:r>
            <w:r>
              <w:rPr>
                <w:rFonts w:asciiTheme="minorHAnsi" w:eastAsiaTheme="minorEastAsia" w:hAnsiTheme="minorHAnsi" w:cstheme="minorBidi"/>
                <w:noProof/>
                <w:sz w:val="22"/>
                <w:szCs w:val="22"/>
              </w:rPr>
              <w:tab/>
            </w:r>
            <w:r w:rsidRPr="002720BD">
              <w:rPr>
                <w:rStyle w:val="Hyperlink"/>
                <w:rFonts w:eastAsia="MS Mincho"/>
                <w:noProof/>
              </w:rPr>
              <w:t>QUOTE DISCREPANCIES</w:t>
            </w:r>
            <w:r>
              <w:rPr>
                <w:noProof/>
                <w:webHidden/>
              </w:rPr>
              <w:tab/>
            </w:r>
            <w:r>
              <w:rPr>
                <w:noProof/>
                <w:webHidden/>
              </w:rPr>
              <w:fldChar w:fldCharType="begin"/>
            </w:r>
            <w:r>
              <w:rPr>
                <w:noProof/>
                <w:webHidden/>
              </w:rPr>
              <w:instrText xml:space="preserve"> PAGEREF _Toc213658426 \h </w:instrText>
            </w:r>
            <w:r>
              <w:rPr>
                <w:noProof/>
                <w:webHidden/>
              </w:rPr>
            </w:r>
            <w:r>
              <w:rPr>
                <w:noProof/>
                <w:webHidden/>
              </w:rPr>
              <w:fldChar w:fldCharType="separate"/>
            </w:r>
            <w:r>
              <w:rPr>
                <w:noProof/>
                <w:webHidden/>
              </w:rPr>
              <w:t>23</w:t>
            </w:r>
            <w:r>
              <w:rPr>
                <w:noProof/>
                <w:webHidden/>
              </w:rPr>
              <w:fldChar w:fldCharType="end"/>
            </w:r>
          </w:hyperlink>
        </w:p>
        <w:p w14:paraId="5A512AEC" w14:textId="78E56DF8" w:rsidR="004D6C58" w:rsidRDefault="004D6C58" w:rsidP="004D6C58">
          <w:pPr>
            <w:pStyle w:val="TOC2"/>
            <w:rPr>
              <w:rFonts w:asciiTheme="minorHAnsi" w:eastAsiaTheme="minorEastAsia" w:hAnsiTheme="minorHAnsi" w:cstheme="minorBidi"/>
              <w:noProof/>
              <w:sz w:val="22"/>
              <w:szCs w:val="22"/>
            </w:rPr>
          </w:pPr>
          <w:hyperlink w:anchor="_Toc213658427" w:history="1">
            <w:r w:rsidRPr="002720BD">
              <w:rPr>
                <w:rStyle w:val="Hyperlink"/>
                <w:noProof/>
              </w:rPr>
              <w:t>8.11</w:t>
            </w:r>
            <w:r>
              <w:rPr>
                <w:rFonts w:asciiTheme="minorHAnsi" w:eastAsiaTheme="minorEastAsia" w:hAnsiTheme="minorHAnsi" w:cstheme="minorBidi"/>
                <w:noProof/>
                <w:sz w:val="22"/>
                <w:szCs w:val="22"/>
              </w:rPr>
              <w:tab/>
            </w:r>
            <w:r w:rsidRPr="002720BD">
              <w:rPr>
                <w:rStyle w:val="Hyperlink"/>
                <w:noProof/>
              </w:rPr>
              <w:t>NEGOTIATION</w:t>
            </w:r>
            <w:r>
              <w:rPr>
                <w:noProof/>
                <w:webHidden/>
              </w:rPr>
              <w:tab/>
            </w:r>
            <w:r>
              <w:rPr>
                <w:noProof/>
                <w:webHidden/>
              </w:rPr>
              <w:fldChar w:fldCharType="begin"/>
            </w:r>
            <w:r>
              <w:rPr>
                <w:noProof/>
                <w:webHidden/>
              </w:rPr>
              <w:instrText xml:space="preserve"> PAGEREF _Toc213658427 \h </w:instrText>
            </w:r>
            <w:r>
              <w:rPr>
                <w:noProof/>
                <w:webHidden/>
              </w:rPr>
            </w:r>
            <w:r>
              <w:rPr>
                <w:noProof/>
                <w:webHidden/>
              </w:rPr>
              <w:fldChar w:fldCharType="separate"/>
            </w:r>
            <w:r>
              <w:rPr>
                <w:noProof/>
                <w:webHidden/>
              </w:rPr>
              <w:t>23</w:t>
            </w:r>
            <w:r>
              <w:rPr>
                <w:noProof/>
                <w:webHidden/>
              </w:rPr>
              <w:fldChar w:fldCharType="end"/>
            </w:r>
          </w:hyperlink>
        </w:p>
        <w:p w14:paraId="76E877C6" w14:textId="6CC697BB" w:rsidR="004D6C58" w:rsidRDefault="004D6C58" w:rsidP="004D6C58">
          <w:pPr>
            <w:pStyle w:val="TOC2"/>
            <w:rPr>
              <w:rFonts w:asciiTheme="minorHAnsi" w:eastAsiaTheme="minorEastAsia" w:hAnsiTheme="minorHAnsi" w:cstheme="minorBidi"/>
              <w:noProof/>
              <w:sz w:val="22"/>
              <w:szCs w:val="22"/>
            </w:rPr>
          </w:pPr>
          <w:hyperlink w:anchor="_Toc213658428" w:history="1">
            <w:r w:rsidRPr="002720BD">
              <w:rPr>
                <w:rStyle w:val="Hyperlink"/>
                <w:noProof/>
              </w:rPr>
              <w:t>8.12</w:t>
            </w:r>
            <w:r>
              <w:rPr>
                <w:rFonts w:asciiTheme="minorHAnsi" w:eastAsiaTheme="minorEastAsia" w:hAnsiTheme="minorHAnsi" w:cstheme="minorBidi"/>
                <w:noProof/>
                <w:sz w:val="22"/>
                <w:szCs w:val="22"/>
              </w:rPr>
              <w:tab/>
            </w:r>
            <w:r w:rsidRPr="002720BD">
              <w:rPr>
                <w:rStyle w:val="Hyperlink"/>
                <w:noProof/>
              </w:rPr>
              <w:t>BEST AND FINAL OFFER (BAFO)</w:t>
            </w:r>
            <w:r>
              <w:rPr>
                <w:noProof/>
                <w:webHidden/>
              </w:rPr>
              <w:tab/>
            </w:r>
            <w:r>
              <w:rPr>
                <w:noProof/>
                <w:webHidden/>
              </w:rPr>
              <w:fldChar w:fldCharType="begin"/>
            </w:r>
            <w:r>
              <w:rPr>
                <w:noProof/>
                <w:webHidden/>
              </w:rPr>
              <w:instrText xml:space="preserve"> PAGEREF _Toc213658428 \h </w:instrText>
            </w:r>
            <w:r>
              <w:rPr>
                <w:noProof/>
                <w:webHidden/>
              </w:rPr>
            </w:r>
            <w:r>
              <w:rPr>
                <w:noProof/>
                <w:webHidden/>
              </w:rPr>
              <w:fldChar w:fldCharType="separate"/>
            </w:r>
            <w:r>
              <w:rPr>
                <w:noProof/>
                <w:webHidden/>
              </w:rPr>
              <w:t>23</w:t>
            </w:r>
            <w:r>
              <w:rPr>
                <w:noProof/>
                <w:webHidden/>
              </w:rPr>
              <w:fldChar w:fldCharType="end"/>
            </w:r>
          </w:hyperlink>
        </w:p>
        <w:p w14:paraId="4F47D12D" w14:textId="1B52EAC0" w:rsidR="004D6C58" w:rsidRDefault="004D6C58" w:rsidP="004D6C58">
          <w:pPr>
            <w:pStyle w:val="TOC2"/>
            <w:rPr>
              <w:rFonts w:asciiTheme="minorHAnsi" w:eastAsiaTheme="minorEastAsia" w:hAnsiTheme="minorHAnsi" w:cstheme="minorBidi"/>
              <w:noProof/>
              <w:sz w:val="22"/>
              <w:szCs w:val="22"/>
            </w:rPr>
          </w:pPr>
          <w:hyperlink w:anchor="_Toc213658429" w:history="1">
            <w:r w:rsidRPr="002720BD">
              <w:rPr>
                <w:rStyle w:val="Hyperlink"/>
                <w:noProof/>
              </w:rPr>
              <w:t>8.13</w:t>
            </w:r>
            <w:r>
              <w:rPr>
                <w:rFonts w:asciiTheme="minorHAnsi" w:eastAsiaTheme="minorEastAsia" w:hAnsiTheme="minorHAnsi" w:cstheme="minorBidi"/>
                <w:noProof/>
                <w:sz w:val="22"/>
                <w:szCs w:val="22"/>
              </w:rPr>
              <w:tab/>
            </w:r>
            <w:r w:rsidRPr="002720BD">
              <w:rPr>
                <w:rStyle w:val="Hyperlink"/>
                <w:noProof/>
              </w:rPr>
              <w:t xml:space="preserve">“REQUEST FOR REVISION” WITHIN </w:t>
            </w:r>
            <w:r w:rsidRPr="002720BD">
              <w:rPr>
                <w:rStyle w:val="Hyperlink"/>
                <w:i/>
                <w:iCs/>
                <w:noProof/>
              </w:rPr>
              <w:t>NJSTART</w:t>
            </w:r>
            <w:r>
              <w:rPr>
                <w:noProof/>
                <w:webHidden/>
              </w:rPr>
              <w:tab/>
            </w:r>
            <w:r>
              <w:rPr>
                <w:noProof/>
                <w:webHidden/>
              </w:rPr>
              <w:fldChar w:fldCharType="begin"/>
            </w:r>
            <w:r>
              <w:rPr>
                <w:noProof/>
                <w:webHidden/>
              </w:rPr>
              <w:instrText xml:space="preserve"> PAGEREF _Toc213658429 \h </w:instrText>
            </w:r>
            <w:r>
              <w:rPr>
                <w:noProof/>
                <w:webHidden/>
              </w:rPr>
            </w:r>
            <w:r>
              <w:rPr>
                <w:noProof/>
                <w:webHidden/>
              </w:rPr>
              <w:fldChar w:fldCharType="separate"/>
            </w:r>
            <w:r>
              <w:rPr>
                <w:noProof/>
                <w:webHidden/>
              </w:rPr>
              <w:t>23</w:t>
            </w:r>
            <w:r>
              <w:rPr>
                <w:noProof/>
                <w:webHidden/>
              </w:rPr>
              <w:fldChar w:fldCharType="end"/>
            </w:r>
          </w:hyperlink>
        </w:p>
        <w:p w14:paraId="11309B12" w14:textId="5D7F8C52" w:rsidR="004D6C58" w:rsidRDefault="004D6C58" w:rsidP="004D6C58">
          <w:pPr>
            <w:pStyle w:val="TOC2"/>
            <w:rPr>
              <w:rFonts w:asciiTheme="minorHAnsi" w:eastAsiaTheme="minorEastAsia" w:hAnsiTheme="minorHAnsi" w:cstheme="minorBidi"/>
              <w:noProof/>
              <w:sz w:val="22"/>
              <w:szCs w:val="22"/>
            </w:rPr>
          </w:pPr>
          <w:hyperlink w:anchor="_Toc213658430" w:history="1">
            <w:r w:rsidRPr="002720BD">
              <w:rPr>
                <w:rStyle w:val="Hyperlink"/>
                <w:noProof/>
              </w:rPr>
              <w:t>8.14</w:t>
            </w:r>
            <w:r>
              <w:rPr>
                <w:rFonts w:asciiTheme="minorHAnsi" w:eastAsiaTheme="minorEastAsia" w:hAnsiTheme="minorHAnsi" w:cstheme="minorBidi"/>
                <w:noProof/>
                <w:sz w:val="22"/>
                <w:szCs w:val="22"/>
              </w:rPr>
              <w:tab/>
            </w:r>
            <w:r w:rsidRPr="002720BD">
              <w:rPr>
                <w:rStyle w:val="Hyperlink"/>
                <w:noProof/>
              </w:rPr>
              <w:t>POOR PERFORMANCE</w:t>
            </w:r>
            <w:r>
              <w:rPr>
                <w:noProof/>
                <w:webHidden/>
              </w:rPr>
              <w:tab/>
            </w:r>
            <w:r>
              <w:rPr>
                <w:noProof/>
                <w:webHidden/>
              </w:rPr>
              <w:fldChar w:fldCharType="begin"/>
            </w:r>
            <w:r>
              <w:rPr>
                <w:noProof/>
                <w:webHidden/>
              </w:rPr>
              <w:instrText xml:space="preserve"> PAGEREF _Toc213658430 \h </w:instrText>
            </w:r>
            <w:r>
              <w:rPr>
                <w:noProof/>
                <w:webHidden/>
              </w:rPr>
            </w:r>
            <w:r>
              <w:rPr>
                <w:noProof/>
                <w:webHidden/>
              </w:rPr>
              <w:fldChar w:fldCharType="separate"/>
            </w:r>
            <w:r>
              <w:rPr>
                <w:noProof/>
                <w:webHidden/>
              </w:rPr>
              <w:t>23</w:t>
            </w:r>
            <w:r>
              <w:rPr>
                <w:noProof/>
                <w:webHidden/>
              </w:rPr>
              <w:fldChar w:fldCharType="end"/>
            </w:r>
          </w:hyperlink>
        </w:p>
        <w:p w14:paraId="10B9AE59" w14:textId="58C7504A" w:rsidR="004D6C58" w:rsidRDefault="004D6C58" w:rsidP="004D6C58">
          <w:pPr>
            <w:pStyle w:val="TOC2"/>
            <w:rPr>
              <w:rFonts w:asciiTheme="minorHAnsi" w:eastAsiaTheme="minorEastAsia" w:hAnsiTheme="minorHAnsi" w:cstheme="minorBidi"/>
              <w:noProof/>
              <w:sz w:val="22"/>
              <w:szCs w:val="22"/>
            </w:rPr>
          </w:pPr>
          <w:hyperlink w:anchor="_Toc213658431" w:history="1">
            <w:r w:rsidRPr="002720BD">
              <w:rPr>
                <w:rStyle w:val="Hyperlink"/>
                <w:rFonts w:eastAsia="MS Mincho"/>
                <w:noProof/>
              </w:rPr>
              <w:t>8.15</w:t>
            </w:r>
            <w:r>
              <w:rPr>
                <w:rFonts w:asciiTheme="minorHAnsi" w:eastAsiaTheme="minorEastAsia" w:hAnsiTheme="minorHAnsi" w:cstheme="minorBidi"/>
                <w:noProof/>
                <w:sz w:val="22"/>
                <w:szCs w:val="22"/>
              </w:rPr>
              <w:tab/>
            </w:r>
            <w:r w:rsidRPr="002720B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_Toc213658431 \h </w:instrText>
            </w:r>
            <w:r>
              <w:rPr>
                <w:noProof/>
                <w:webHidden/>
              </w:rPr>
            </w:r>
            <w:r>
              <w:rPr>
                <w:noProof/>
                <w:webHidden/>
              </w:rPr>
              <w:fldChar w:fldCharType="separate"/>
            </w:r>
            <w:r>
              <w:rPr>
                <w:noProof/>
                <w:webHidden/>
              </w:rPr>
              <w:t>24</w:t>
            </w:r>
            <w:r>
              <w:rPr>
                <w:noProof/>
                <w:webHidden/>
              </w:rPr>
              <w:fldChar w:fldCharType="end"/>
            </w:r>
          </w:hyperlink>
        </w:p>
        <w:p w14:paraId="3E6257A3" w14:textId="529B154F" w:rsidR="004D6C58" w:rsidRDefault="004D6C58" w:rsidP="004D6C58">
          <w:pPr>
            <w:pStyle w:val="TOC2"/>
            <w:rPr>
              <w:rFonts w:asciiTheme="minorHAnsi" w:eastAsiaTheme="minorEastAsia" w:hAnsiTheme="minorHAnsi" w:cstheme="minorBidi"/>
              <w:noProof/>
              <w:sz w:val="22"/>
              <w:szCs w:val="22"/>
            </w:rPr>
          </w:pPr>
          <w:hyperlink w:anchor="_Toc213658432" w:history="1">
            <w:r w:rsidRPr="002720BD">
              <w:rPr>
                <w:rStyle w:val="Hyperlink"/>
                <w:rFonts w:eastAsia="MS Mincho"/>
                <w:noProof/>
              </w:rPr>
              <w:t>8.16</w:t>
            </w:r>
            <w:r>
              <w:rPr>
                <w:rFonts w:asciiTheme="minorHAnsi" w:eastAsiaTheme="minorEastAsia" w:hAnsiTheme="minorHAnsi" w:cstheme="minorBidi"/>
                <w:noProof/>
                <w:sz w:val="22"/>
                <w:szCs w:val="22"/>
              </w:rPr>
              <w:tab/>
            </w:r>
            <w:r w:rsidRPr="002720BD">
              <w:rPr>
                <w:rStyle w:val="Hyperlink"/>
                <w:rFonts w:eastAsia="MS Mincho"/>
                <w:noProof/>
              </w:rPr>
              <w:t>CONTRACT AWARD</w:t>
            </w:r>
            <w:r>
              <w:rPr>
                <w:noProof/>
                <w:webHidden/>
              </w:rPr>
              <w:tab/>
            </w:r>
            <w:r>
              <w:rPr>
                <w:noProof/>
                <w:webHidden/>
              </w:rPr>
              <w:fldChar w:fldCharType="begin"/>
            </w:r>
            <w:r>
              <w:rPr>
                <w:noProof/>
                <w:webHidden/>
              </w:rPr>
              <w:instrText xml:space="preserve"> PAGEREF _Toc213658432 \h </w:instrText>
            </w:r>
            <w:r>
              <w:rPr>
                <w:noProof/>
                <w:webHidden/>
              </w:rPr>
            </w:r>
            <w:r>
              <w:rPr>
                <w:noProof/>
                <w:webHidden/>
              </w:rPr>
              <w:fldChar w:fldCharType="separate"/>
            </w:r>
            <w:r>
              <w:rPr>
                <w:noProof/>
                <w:webHidden/>
              </w:rPr>
              <w:t>24</w:t>
            </w:r>
            <w:r>
              <w:rPr>
                <w:noProof/>
                <w:webHidden/>
              </w:rPr>
              <w:fldChar w:fldCharType="end"/>
            </w:r>
          </w:hyperlink>
        </w:p>
        <w:p w14:paraId="5DC8D0BE" w14:textId="32B68F3E" w:rsidR="004D6C58" w:rsidRDefault="004D6C58">
          <w:pPr>
            <w:pStyle w:val="TOC1"/>
            <w:rPr>
              <w:rFonts w:asciiTheme="minorHAnsi" w:eastAsiaTheme="minorEastAsia" w:hAnsiTheme="minorHAnsi" w:cstheme="minorBidi"/>
              <w:b w:val="0"/>
              <w:bCs w:val="0"/>
              <w:caps w:val="0"/>
              <w:noProof/>
              <w:sz w:val="22"/>
              <w:szCs w:val="22"/>
            </w:rPr>
          </w:pPr>
          <w:hyperlink w:anchor="_Toc213658433" w:history="1">
            <w:r w:rsidRPr="002720BD">
              <w:rPr>
                <w:rStyle w:val="Hyperlink"/>
                <w:noProof/>
              </w:rPr>
              <w:t>9</w:t>
            </w:r>
            <w:r>
              <w:rPr>
                <w:rFonts w:asciiTheme="minorHAnsi" w:eastAsiaTheme="minorEastAsia" w:hAnsiTheme="minorHAnsi" w:cstheme="minorBidi"/>
                <w:b w:val="0"/>
                <w:bCs w:val="0"/>
                <w:caps w:val="0"/>
                <w:noProof/>
                <w:sz w:val="22"/>
                <w:szCs w:val="22"/>
              </w:rPr>
              <w:tab/>
            </w:r>
            <w:r w:rsidRPr="002720BD">
              <w:rPr>
                <w:rStyle w:val="Hyperlink"/>
                <w:noProof/>
              </w:rPr>
              <w:t>GLOSSARY</w:t>
            </w:r>
            <w:r>
              <w:rPr>
                <w:noProof/>
                <w:webHidden/>
              </w:rPr>
              <w:tab/>
            </w:r>
            <w:r>
              <w:rPr>
                <w:noProof/>
                <w:webHidden/>
              </w:rPr>
              <w:fldChar w:fldCharType="begin"/>
            </w:r>
            <w:r>
              <w:rPr>
                <w:noProof/>
                <w:webHidden/>
              </w:rPr>
              <w:instrText xml:space="preserve"> PAGEREF _Toc213658433 \h </w:instrText>
            </w:r>
            <w:r>
              <w:rPr>
                <w:noProof/>
                <w:webHidden/>
              </w:rPr>
            </w:r>
            <w:r>
              <w:rPr>
                <w:noProof/>
                <w:webHidden/>
              </w:rPr>
              <w:fldChar w:fldCharType="separate"/>
            </w:r>
            <w:r>
              <w:rPr>
                <w:noProof/>
                <w:webHidden/>
              </w:rPr>
              <w:t>25</w:t>
            </w:r>
            <w:r>
              <w:rPr>
                <w:noProof/>
                <w:webHidden/>
              </w:rPr>
              <w:fldChar w:fldCharType="end"/>
            </w:r>
          </w:hyperlink>
        </w:p>
        <w:p w14:paraId="7BFD02A1" w14:textId="0732A600" w:rsidR="004D6C58" w:rsidRDefault="004D6C58" w:rsidP="004D6C58">
          <w:pPr>
            <w:pStyle w:val="TOC2"/>
            <w:rPr>
              <w:rFonts w:asciiTheme="minorHAnsi" w:eastAsiaTheme="minorEastAsia" w:hAnsiTheme="minorHAnsi" w:cstheme="minorBidi"/>
              <w:noProof/>
              <w:sz w:val="22"/>
              <w:szCs w:val="22"/>
            </w:rPr>
          </w:pPr>
          <w:hyperlink w:anchor="_Toc213658434" w:history="1">
            <w:r w:rsidRPr="002720BD">
              <w:rPr>
                <w:rStyle w:val="Hyperlink"/>
                <w:noProof/>
              </w:rPr>
              <w:t>9.1</w:t>
            </w:r>
            <w:r>
              <w:rPr>
                <w:rFonts w:asciiTheme="minorHAnsi" w:eastAsiaTheme="minorEastAsia" w:hAnsiTheme="minorHAnsi" w:cstheme="minorBidi"/>
                <w:noProof/>
                <w:sz w:val="22"/>
                <w:szCs w:val="22"/>
              </w:rPr>
              <w:tab/>
            </w:r>
            <w:r w:rsidRPr="002720BD">
              <w:rPr>
                <w:rStyle w:val="Hyperlink"/>
                <w:noProof/>
              </w:rPr>
              <w:t>CROSSWALK</w:t>
            </w:r>
            <w:r>
              <w:rPr>
                <w:noProof/>
                <w:webHidden/>
              </w:rPr>
              <w:tab/>
            </w:r>
            <w:r>
              <w:rPr>
                <w:noProof/>
                <w:webHidden/>
              </w:rPr>
              <w:fldChar w:fldCharType="begin"/>
            </w:r>
            <w:r>
              <w:rPr>
                <w:noProof/>
                <w:webHidden/>
              </w:rPr>
              <w:instrText xml:space="preserve"> PAGEREF _Toc213658434 \h </w:instrText>
            </w:r>
            <w:r>
              <w:rPr>
                <w:noProof/>
                <w:webHidden/>
              </w:rPr>
            </w:r>
            <w:r>
              <w:rPr>
                <w:noProof/>
                <w:webHidden/>
              </w:rPr>
              <w:fldChar w:fldCharType="separate"/>
            </w:r>
            <w:r>
              <w:rPr>
                <w:noProof/>
                <w:webHidden/>
              </w:rPr>
              <w:t>25</w:t>
            </w:r>
            <w:r>
              <w:rPr>
                <w:noProof/>
                <w:webHidden/>
              </w:rPr>
              <w:fldChar w:fldCharType="end"/>
            </w:r>
          </w:hyperlink>
        </w:p>
        <w:p w14:paraId="345AD320" w14:textId="5FF02C9B" w:rsidR="004D6C58" w:rsidRDefault="004D6C58" w:rsidP="004D6C58">
          <w:pPr>
            <w:pStyle w:val="TOC2"/>
            <w:rPr>
              <w:rFonts w:asciiTheme="minorHAnsi" w:eastAsiaTheme="minorEastAsia" w:hAnsiTheme="minorHAnsi" w:cstheme="minorBidi"/>
              <w:noProof/>
              <w:sz w:val="22"/>
              <w:szCs w:val="22"/>
            </w:rPr>
          </w:pPr>
          <w:hyperlink w:anchor="_Toc213658435" w:history="1">
            <w:r w:rsidRPr="002720BD">
              <w:rPr>
                <w:rStyle w:val="Hyperlink"/>
                <w:noProof/>
              </w:rPr>
              <w:t>9.2</w:t>
            </w:r>
            <w:r>
              <w:rPr>
                <w:rFonts w:asciiTheme="minorHAnsi" w:eastAsiaTheme="minorEastAsia" w:hAnsiTheme="minorHAnsi" w:cstheme="minorBidi"/>
                <w:noProof/>
                <w:sz w:val="22"/>
                <w:szCs w:val="22"/>
              </w:rPr>
              <w:tab/>
            </w:r>
            <w:r w:rsidRPr="002720BD">
              <w:rPr>
                <w:rStyle w:val="Hyperlink"/>
                <w:noProof/>
              </w:rPr>
              <w:t>DEFINITIONS</w:t>
            </w:r>
            <w:r>
              <w:rPr>
                <w:noProof/>
                <w:webHidden/>
              </w:rPr>
              <w:tab/>
            </w:r>
            <w:r>
              <w:rPr>
                <w:noProof/>
                <w:webHidden/>
              </w:rPr>
              <w:fldChar w:fldCharType="begin"/>
            </w:r>
            <w:r>
              <w:rPr>
                <w:noProof/>
                <w:webHidden/>
              </w:rPr>
              <w:instrText xml:space="preserve"> PAGEREF _Toc213658435 \h </w:instrText>
            </w:r>
            <w:r>
              <w:rPr>
                <w:noProof/>
                <w:webHidden/>
              </w:rPr>
            </w:r>
            <w:r>
              <w:rPr>
                <w:noProof/>
                <w:webHidden/>
              </w:rPr>
              <w:fldChar w:fldCharType="separate"/>
            </w:r>
            <w:r>
              <w:rPr>
                <w:noProof/>
                <w:webHidden/>
              </w:rPr>
              <w:t>25</w:t>
            </w:r>
            <w:r>
              <w:rPr>
                <w:noProof/>
                <w:webHidden/>
              </w:rPr>
              <w:fldChar w:fldCharType="end"/>
            </w:r>
          </w:hyperlink>
        </w:p>
        <w:p w14:paraId="1B623730" w14:textId="100FF555" w:rsidR="004D6C58" w:rsidRDefault="004D6C58" w:rsidP="004D6C58">
          <w:pPr>
            <w:pStyle w:val="TOC2"/>
            <w:rPr>
              <w:rFonts w:asciiTheme="minorHAnsi" w:eastAsiaTheme="minorEastAsia" w:hAnsiTheme="minorHAnsi" w:cstheme="minorBidi"/>
              <w:noProof/>
              <w:sz w:val="22"/>
              <w:szCs w:val="22"/>
            </w:rPr>
          </w:pPr>
          <w:hyperlink w:anchor="_Toc213658436" w:history="1">
            <w:r w:rsidRPr="002720BD">
              <w:rPr>
                <w:rStyle w:val="Hyperlink"/>
                <w:noProof/>
              </w:rPr>
              <w:t>9.3</w:t>
            </w:r>
            <w:r>
              <w:rPr>
                <w:rFonts w:asciiTheme="minorHAnsi" w:eastAsiaTheme="minorEastAsia" w:hAnsiTheme="minorHAnsi" w:cstheme="minorBidi"/>
                <w:noProof/>
                <w:sz w:val="22"/>
                <w:szCs w:val="22"/>
              </w:rPr>
              <w:tab/>
            </w:r>
            <w:r w:rsidRPr="002720BD">
              <w:rPr>
                <w:rStyle w:val="Hyperlink"/>
                <w:noProof/>
              </w:rPr>
              <w:t>CONTRACT-SPECIFIC DEFINITIONS</w:t>
            </w:r>
            <w:r>
              <w:rPr>
                <w:noProof/>
                <w:webHidden/>
              </w:rPr>
              <w:tab/>
            </w:r>
            <w:r>
              <w:rPr>
                <w:noProof/>
                <w:webHidden/>
              </w:rPr>
              <w:fldChar w:fldCharType="begin"/>
            </w:r>
            <w:r>
              <w:rPr>
                <w:noProof/>
                <w:webHidden/>
              </w:rPr>
              <w:instrText xml:space="preserve"> PAGEREF _Toc213658436 \h </w:instrText>
            </w:r>
            <w:r>
              <w:rPr>
                <w:noProof/>
                <w:webHidden/>
              </w:rPr>
            </w:r>
            <w:r>
              <w:rPr>
                <w:noProof/>
                <w:webHidden/>
              </w:rPr>
              <w:fldChar w:fldCharType="separate"/>
            </w:r>
            <w:r>
              <w:rPr>
                <w:noProof/>
                <w:webHidden/>
              </w:rPr>
              <w:t>30</w:t>
            </w:r>
            <w:r>
              <w:rPr>
                <w:noProof/>
                <w:webHidden/>
              </w:rPr>
              <w:fldChar w:fldCharType="end"/>
            </w:r>
          </w:hyperlink>
        </w:p>
        <w:p w14:paraId="0287E32A" w14:textId="5630998C" w:rsidR="000F171C" w:rsidRPr="0084189F" w:rsidRDefault="00EA5ED8" w:rsidP="0084189F">
          <w:pPr>
            <w:spacing w:after="0"/>
            <w:rPr>
              <w:szCs w:val="20"/>
            </w:rPr>
          </w:pPr>
          <w:r w:rsidRPr="0084189F">
            <w:rPr>
              <w:b/>
              <w:bCs/>
              <w:noProof/>
              <w:szCs w:val="20"/>
            </w:rPr>
            <w:fldChar w:fldCharType="end"/>
          </w:r>
          <w:r w:rsidR="00532C6A" w:rsidRPr="00532C6A">
            <w:rPr>
              <w:szCs w:val="20"/>
            </w:rPr>
            <w:t>ATTACHMENT 1 – Combined State of New Jersey Standard Terms and Conditions</w:t>
          </w:r>
          <w:r w:rsidR="00532C6A" w:rsidRPr="00532C6A" w:rsidDel="00532C6A">
            <w:rPr>
              <w:szCs w:val="20"/>
            </w:rPr>
            <w:t xml:space="preserve"> </w:t>
          </w:r>
          <w:r w:rsidR="000F171C" w:rsidRPr="0084189F">
            <w:rPr>
              <w:szCs w:val="20"/>
            </w:rPr>
            <w:t>(</w:t>
          </w:r>
          <w:r w:rsidR="005E0F63">
            <w:rPr>
              <w:szCs w:val="20"/>
            </w:rPr>
            <w:t>6/3/2025</w:t>
          </w:r>
          <w:r w:rsidR="000F171C" w:rsidRPr="0084189F">
            <w:rPr>
              <w:szCs w:val="20"/>
            </w:rPr>
            <w:t>)</w:t>
          </w:r>
        </w:p>
        <w:p w14:paraId="11C12282" w14:textId="77777777" w:rsidR="00F22A97" w:rsidRDefault="00FC22B7" w:rsidP="0084189F">
          <w:pPr>
            <w:spacing w:after="0"/>
            <w:rPr>
              <w:szCs w:val="20"/>
            </w:rPr>
          </w:pPr>
          <w:r w:rsidRPr="0084189F">
            <w:rPr>
              <w:szCs w:val="20"/>
            </w:rPr>
            <w:t>ATTACHMENT 2 – Standard Procurement Forms Packet</w:t>
          </w:r>
        </w:p>
        <w:p w14:paraId="322270DD" w14:textId="00AF4932" w:rsidR="00EA5ED8" w:rsidRPr="0084189F" w:rsidRDefault="00F22A97" w:rsidP="0084189F">
          <w:pPr>
            <w:spacing w:after="0"/>
            <w:rPr>
              <w:szCs w:val="20"/>
            </w:rPr>
          </w:pPr>
          <w:r>
            <w:rPr>
              <w:szCs w:val="20"/>
            </w:rPr>
            <w:t>ATTACHMENT 3 – State –Supplied Price Sheet</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8F04B4">
      <w:pPr>
        <w:pStyle w:val="Heading1"/>
      </w:pPr>
      <w:bookmarkStart w:id="2" w:name="_Toc213658329"/>
      <w:r w:rsidRPr="0084189F">
        <w:lastRenderedPageBreak/>
        <w:t>INTRODUCTION AND SUMMARY OF THE BID SOLICITATION</w:t>
      </w:r>
      <w:bookmarkEnd w:id="2"/>
    </w:p>
    <w:p w14:paraId="30F23E81" w14:textId="44DB1078" w:rsidR="006139A9" w:rsidRPr="0084189F" w:rsidRDefault="00F925FD" w:rsidP="009E4208">
      <w:pPr>
        <w:spacing w:after="0" w:line="240" w:lineRule="auto"/>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4E5154">
        <w:rPr>
          <w:szCs w:val="20"/>
        </w:rPr>
        <w:t>New Jersey Office of Information Technology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9E4208">
      <w:pPr>
        <w:spacing w:after="0" w:line="240" w:lineRule="auto"/>
        <w:jc w:val="both"/>
        <w:rPr>
          <w:szCs w:val="20"/>
        </w:rPr>
      </w:pPr>
    </w:p>
    <w:p w14:paraId="416F140D" w14:textId="001CD429" w:rsidR="00C67B7F" w:rsidRPr="0084189F" w:rsidRDefault="00E4758A" w:rsidP="009E4208">
      <w:pPr>
        <w:spacing w:after="0" w:line="240" w:lineRule="auto"/>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9E4208">
      <w:pPr>
        <w:spacing w:after="0" w:line="240" w:lineRule="auto"/>
        <w:jc w:val="both"/>
        <w:rPr>
          <w:szCs w:val="20"/>
        </w:rPr>
      </w:pPr>
    </w:p>
    <w:p w14:paraId="6E1BC91F" w14:textId="6D61BDA5" w:rsidR="00E8054C" w:rsidRPr="0084189F" w:rsidRDefault="00E8054C" w:rsidP="00EA51E8">
      <w:pPr>
        <w:pStyle w:val="Heading2"/>
      </w:pPr>
      <w:bookmarkStart w:id="3" w:name="_Toc400531467"/>
      <w:bookmarkStart w:id="4" w:name="_Toc428533937"/>
      <w:bookmarkStart w:id="5" w:name="_Toc32310614"/>
      <w:bookmarkStart w:id="6" w:name="_Toc213658330"/>
      <w:r w:rsidRPr="0084189F">
        <w:t>PURPOSE AND INTENT</w:t>
      </w:r>
      <w:bookmarkEnd w:id="3"/>
      <w:bookmarkEnd w:id="4"/>
      <w:bookmarkEnd w:id="5"/>
      <w:r w:rsidR="00D05B73">
        <w:t xml:space="preserve"> AND BACKGROUND</w:t>
      </w:r>
      <w:bookmarkEnd w:id="6"/>
    </w:p>
    <w:p w14:paraId="3AFFA61E" w14:textId="2BBC5871" w:rsidR="00E8054C" w:rsidRPr="006D11E2" w:rsidRDefault="00E8054C" w:rsidP="009E4208">
      <w:pPr>
        <w:spacing w:after="0" w:line="240" w:lineRule="auto"/>
        <w:jc w:val="both"/>
        <w:rPr>
          <w:szCs w:val="20"/>
        </w:rPr>
      </w:pPr>
      <w:r w:rsidRPr="006D11E2">
        <w:rPr>
          <w:szCs w:val="20"/>
        </w:rPr>
        <w:t xml:space="preserve">The purpose of this Bid Solicitation is to solicit Quotes for </w:t>
      </w:r>
      <w:r w:rsidR="007F5AC8" w:rsidRPr="006D11E2">
        <w:rPr>
          <w:szCs w:val="20"/>
        </w:rPr>
        <w:t xml:space="preserve">Geographic Information </w:t>
      </w:r>
      <w:r w:rsidR="00BD3E68" w:rsidRPr="006D11E2">
        <w:rPr>
          <w:szCs w:val="20"/>
        </w:rPr>
        <w:t>Systems (GIS) Services</w:t>
      </w:r>
      <w:r w:rsidR="00D10989" w:rsidRPr="006D11E2">
        <w:rPr>
          <w:szCs w:val="20"/>
        </w:rPr>
        <w:t xml:space="preserve"> in either of the following categories: </w:t>
      </w:r>
    </w:p>
    <w:p w14:paraId="7399B593" w14:textId="77777777" w:rsidR="00D10989" w:rsidRPr="006D11E2" w:rsidRDefault="00D10989" w:rsidP="009E4208">
      <w:pPr>
        <w:spacing w:after="0" w:line="240" w:lineRule="auto"/>
        <w:jc w:val="both"/>
        <w:rPr>
          <w:szCs w:val="20"/>
        </w:rPr>
      </w:pPr>
    </w:p>
    <w:p w14:paraId="74D7EE42" w14:textId="6A53BAB2" w:rsidR="00D10989" w:rsidRPr="006D11E2" w:rsidRDefault="004F0A5A" w:rsidP="007A514E">
      <w:pPr>
        <w:numPr>
          <w:ilvl w:val="0"/>
          <w:numId w:val="25"/>
        </w:numPr>
        <w:spacing w:after="0" w:line="240" w:lineRule="auto"/>
        <w:jc w:val="both"/>
        <w:rPr>
          <w:szCs w:val="20"/>
        </w:rPr>
      </w:pPr>
      <w:r>
        <w:rPr>
          <w:szCs w:val="20"/>
        </w:rPr>
        <w:t>GIS s</w:t>
      </w:r>
      <w:r w:rsidR="00D10989" w:rsidRPr="006D11E2">
        <w:rPr>
          <w:szCs w:val="20"/>
        </w:rPr>
        <w:t xml:space="preserve">patial </w:t>
      </w:r>
      <w:r w:rsidR="00D81A01">
        <w:rPr>
          <w:szCs w:val="20"/>
        </w:rPr>
        <w:t>d</w:t>
      </w:r>
      <w:r w:rsidR="00D10989" w:rsidRPr="006D11E2">
        <w:rPr>
          <w:szCs w:val="20"/>
        </w:rPr>
        <w:t xml:space="preserve">ata </w:t>
      </w:r>
      <w:r w:rsidR="00D81A01">
        <w:rPr>
          <w:szCs w:val="20"/>
        </w:rPr>
        <w:t>d</w:t>
      </w:r>
      <w:r w:rsidR="00D10989" w:rsidRPr="006D11E2">
        <w:rPr>
          <w:szCs w:val="20"/>
        </w:rPr>
        <w:t>evelopment; and/or</w:t>
      </w:r>
    </w:p>
    <w:p w14:paraId="1ADC4CC5" w14:textId="001FAC49" w:rsidR="00D10989" w:rsidRPr="006D11E2" w:rsidRDefault="00D10989" w:rsidP="007A514E">
      <w:pPr>
        <w:numPr>
          <w:ilvl w:val="0"/>
          <w:numId w:val="25"/>
        </w:numPr>
        <w:spacing w:after="0" w:line="240" w:lineRule="auto"/>
        <w:jc w:val="both"/>
        <w:rPr>
          <w:szCs w:val="20"/>
        </w:rPr>
      </w:pPr>
      <w:r w:rsidRPr="006D11E2">
        <w:rPr>
          <w:szCs w:val="20"/>
        </w:rPr>
        <w:t xml:space="preserve">GIS </w:t>
      </w:r>
      <w:r w:rsidR="00D81A01">
        <w:rPr>
          <w:szCs w:val="20"/>
        </w:rPr>
        <w:t>a</w:t>
      </w:r>
      <w:r w:rsidRPr="006D11E2">
        <w:rPr>
          <w:szCs w:val="20"/>
        </w:rPr>
        <w:t xml:space="preserve">pplication </w:t>
      </w:r>
      <w:r w:rsidR="00D81A01">
        <w:rPr>
          <w:szCs w:val="20"/>
        </w:rPr>
        <w:t>d</w:t>
      </w:r>
      <w:r w:rsidRPr="006D11E2">
        <w:rPr>
          <w:szCs w:val="20"/>
        </w:rPr>
        <w:t xml:space="preserve">evelopment and </w:t>
      </w:r>
      <w:r w:rsidR="00D81A01">
        <w:rPr>
          <w:szCs w:val="20"/>
        </w:rPr>
        <w:t>i</w:t>
      </w:r>
      <w:r w:rsidRPr="006D11E2">
        <w:rPr>
          <w:szCs w:val="20"/>
        </w:rPr>
        <w:t xml:space="preserve">mplementation </w:t>
      </w:r>
      <w:r w:rsidR="00D81A01">
        <w:rPr>
          <w:szCs w:val="20"/>
        </w:rPr>
        <w:t>s</w:t>
      </w:r>
      <w:r w:rsidRPr="006D11E2">
        <w:rPr>
          <w:szCs w:val="20"/>
        </w:rPr>
        <w:t>ervices.</w:t>
      </w:r>
    </w:p>
    <w:p w14:paraId="7C94B07A" w14:textId="77777777" w:rsidR="00E8054C" w:rsidRPr="006D11E2" w:rsidRDefault="00E8054C" w:rsidP="009E4208">
      <w:pPr>
        <w:spacing w:after="0" w:line="240" w:lineRule="auto"/>
        <w:jc w:val="both"/>
        <w:rPr>
          <w:szCs w:val="20"/>
        </w:rPr>
      </w:pPr>
    </w:p>
    <w:p w14:paraId="6F432184" w14:textId="724AB56A" w:rsidR="00E8054C" w:rsidRPr="006D11E2" w:rsidRDefault="0094354B" w:rsidP="009E4208">
      <w:pPr>
        <w:spacing w:after="0" w:line="240" w:lineRule="auto"/>
        <w:jc w:val="both"/>
        <w:rPr>
          <w:szCs w:val="20"/>
        </w:rPr>
      </w:pPr>
      <w:r w:rsidRPr="006D11E2">
        <w:rPr>
          <w:szCs w:val="20"/>
        </w:rPr>
        <w:t xml:space="preserve">It is the </w:t>
      </w:r>
      <w:r w:rsidR="00E8054C" w:rsidRPr="006D11E2">
        <w:rPr>
          <w:szCs w:val="20"/>
        </w:rPr>
        <w:t xml:space="preserve">intent of </w:t>
      </w:r>
      <w:r w:rsidRPr="006D11E2">
        <w:rPr>
          <w:szCs w:val="20"/>
        </w:rPr>
        <w:t>the</w:t>
      </w:r>
      <w:r w:rsidR="00E8054C" w:rsidRPr="006D11E2">
        <w:rPr>
          <w:szCs w:val="20"/>
        </w:rPr>
        <w:t xml:space="preserve"> </w:t>
      </w:r>
      <w:r w:rsidR="00235AEF" w:rsidRPr="006D11E2">
        <w:rPr>
          <w:szCs w:val="20"/>
        </w:rPr>
        <w:t>State</w:t>
      </w:r>
      <w:r w:rsidR="002E3A70" w:rsidRPr="006D11E2">
        <w:rPr>
          <w:szCs w:val="20"/>
        </w:rPr>
        <w:t xml:space="preserve"> of New Jersey (State)</w:t>
      </w:r>
      <w:r w:rsidRPr="006D11E2" w:rsidDel="0094354B">
        <w:rPr>
          <w:szCs w:val="20"/>
        </w:rPr>
        <w:t xml:space="preserve"> </w:t>
      </w:r>
      <w:r w:rsidR="00E8054C" w:rsidRPr="006D11E2">
        <w:rPr>
          <w:szCs w:val="20"/>
        </w:rPr>
        <w:t xml:space="preserve">to award </w:t>
      </w:r>
      <w:r w:rsidR="003C02F7" w:rsidRPr="006D11E2">
        <w:rPr>
          <w:szCs w:val="20"/>
        </w:rPr>
        <w:t>Contract</w:t>
      </w:r>
      <w:r w:rsidR="00294EF5" w:rsidRPr="00957C83">
        <w:rPr>
          <w:szCs w:val="20"/>
        </w:rPr>
        <w:t>s</w:t>
      </w:r>
      <w:r w:rsidR="003C02F7" w:rsidRPr="006D11E2" w:rsidDel="003C02F7">
        <w:rPr>
          <w:szCs w:val="20"/>
        </w:rPr>
        <w:t xml:space="preserve"> </w:t>
      </w:r>
      <w:r w:rsidR="00294EF5" w:rsidRPr="006D11E2">
        <w:rPr>
          <w:szCs w:val="20"/>
        </w:rPr>
        <w:t>to</w:t>
      </w:r>
      <w:r w:rsidR="00E8054C" w:rsidRPr="006D11E2">
        <w:rPr>
          <w:szCs w:val="20"/>
        </w:rPr>
        <w:t xml:space="preserve"> </w:t>
      </w:r>
      <w:r w:rsidR="00E8054C" w:rsidRPr="00957C83">
        <w:rPr>
          <w:szCs w:val="20"/>
        </w:rPr>
        <w:t>those</w:t>
      </w:r>
      <w:r w:rsidR="00E8054C" w:rsidRPr="006D11E2">
        <w:rPr>
          <w:szCs w:val="20"/>
        </w:rPr>
        <w:t xml:space="preserve"> responsible </w:t>
      </w:r>
      <w:r w:rsidR="00075C47" w:rsidRPr="006D11E2">
        <w:rPr>
          <w:rFonts w:eastAsia="MS Mincho"/>
          <w:szCs w:val="20"/>
        </w:rPr>
        <w:t>Bidders</w:t>
      </w:r>
      <w:r w:rsidR="00E8054C" w:rsidRPr="006D11E2">
        <w:rPr>
          <w:szCs w:val="20"/>
        </w:rPr>
        <w:t xml:space="preserve"> whose Quote</w:t>
      </w:r>
      <w:r w:rsidR="00E8054C" w:rsidRPr="00957C83">
        <w:rPr>
          <w:szCs w:val="20"/>
        </w:rPr>
        <w:t>s</w:t>
      </w:r>
      <w:r w:rsidR="00E8054C" w:rsidRPr="006D11E2">
        <w:rPr>
          <w:szCs w:val="20"/>
        </w:rPr>
        <w:t>, confor</w:t>
      </w:r>
      <w:r w:rsidR="00294EF5" w:rsidRPr="006D11E2">
        <w:rPr>
          <w:szCs w:val="20"/>
        </w:rPr>
        <w:t>ming to this Bid Solicitation</w:t>
      </w:r>
      <w:r w:rsidR="00E8054C" w:rsidRPr="006D11E2">
        <w:rPr>
          <w:szCs w:val="20"/>
        </w:rPr>
        <w:t xml:space="preserve"> </w:t>
      </w:r>
      <w:r w:rsidR="00E8054C" w:rsidRPr="00957C83">
        <w:rPr>
          <w:szCs w:val="20"/>
        </w:rPr>
        <w:t>are</w:t>
      </w:r>
      <w:r w:rsidR="00E8054C" w:rsidRPr="006D11E2">
        <w:rPr>
          <w:szCs w:val="20"/>
        </w:rPr>
        <w:t xml:space="preserve"> most advantageous to the State, price</w:t>
      </w:r>
      <w:r w:rsidR="00C40486" w:rsidRPr="006D11E2">
        <w:rPr>
          <w:szCs w:val="20"/>
        </w:rPr>
        <w:t xml:space="preserve"> and other factors considered. </w:t>
      </w:r>
      <w:r w:rsidR="00E8054C" w:rsidRPr="006D11E2">
        <w:rPr>
          <w:szCs w:val="20"/>
        </w:rPr>
        <w:t xml:space="preserve">The </w:t>
      </w:r>
      <w:r w:rsidR="00235AEF" w:rsidRPr="006D11E2">
        <w:rPr>
          <w:szCs w:val="20"/>
        </w:rPr>
        <w:t>State</w:t>
      </w:r>
      <w:r w:rsidR="00E8054C" w:rsidRPr="006D11E2">
        <w:rPr>
          <w:szCs w:val="20"/>
        </w:rPr>
        <w:t xml:space="preserve"> may award any </w:t>
      </w:r>
      <w:r w:rsidR="00A854A4" w:rsidRPr="006D11E2">
        <w:rPr>
          <w:szCs w:val="20"/>
        </w:rPr>
        <w:t>or</w:t>
      </w:r>
      <w:r w:rsidR="00E8054C" w:rsidRPr="006D11E2">
        <w:rPr>
          <w:szCs w:val="20"/>
        </w:rPr>
        <w:t xml:space="preserve"> all price lines.  The State, however, reserves the right to separately procure individual requirements that are the subject of the </w:t>
      </w:r>
      <w:r w:rsidR="003C02F7" w:rsidRPr="006D11E2">
        <w:rPr>
          <w:color w:val="000000"/>
          <w:szCs w:val="20"/>
        </w:rPr>
        <w:t>Contract</w:t>
      </w:r>
      <w:r w:rsidR="00E8054C" w:rsidRPr="006D11E2">
        <w:rPr>
          <w:szCs w:val="20"/>
        </w:rPr>
        <w:t xml:space="preserve"> during the </w:t>
      </w:r>
      <w:r w:rsidR="003C02F7" w:rsidRPr="006D11E2">
        <w:rPr>
          <w:color w:val="000000"/>
          <w:szCs w:val="20"/>
        </w:rPr>
        <w:t>Contract</w:t>
      </w:r>
      <w:r w:rsidR="00E8054C" w:rsidRPr="006D11E2">
        <w:rPr>
          <w:szCs w:val="20"/>
        </w:rPr>
        <w:t xml:space="preserve"> term, when deemed by the Director of the Division (Director) to be in the State’s best interest.</w:t>
      </w:r>
    </w:p>
    <w:p w14:paraId="7D69C60D" w14:textId="77777777" w:rsidR="00BA68B8" w:rsidRPr="006D11E2" w:rsidRDefault="00BA68B8" w:rsidP="009E4208">
      <w:pPr>
        <w:spacing w:after="0" w:line="240" w:lineRule="auto"/>
        <w:jc w:val="both"/>
        <w:rPr>
          <w:szCs w:val="20"/>
        </w:rPr>
      </w:pPr>
    </w:p>
    <w:p w14:paraId="0DB4B1BF" w14:textId="1896D9A6" w:rsidR="00D10989" w:rsidRPr="00A00D36" w:rsidRDefault="008579CD" w:rsidP="002D6CF8">
      <w:pPr>
        <w:spacing w:after="0" w:line="240" w:lineRule="auto"/>
        <w:jc w:val="both"/>
        <w:rPr>
          <w:szCs w:val="20"/>
        </w:rPr>
      </w:pPr>
      <w:r w:rsidRPr="002555AE">
        <w:rPr>
          <w:szCs w:val="20"/>
        </w:rPr>
        <w:t xml:space="preserve">The intent of this </w:t>
      </w:r>
      <w:r w:rsidR="009D1483" w:rsidRPr="00A00D36">
        <w:rPr>
          <w:szCs w:val="20"/>
        </w:rPr>
        <w:t xml:space="preserve">Bid Solicitation </w:t>
      </w:r>
      <w:r w:rsidRPr="00A00D36">
        <w:rPr>
          <w:szCs w:val="20"/>
        </w:rPr>
        <w:t>is to award Contracts</w:t>
      </w:r>
      <w:r w:rsidR="0084199B" w:rsidRPr="00A00D36">
        <w:rPr>
          <w:szCs w:val="20"/>
        </w:rPr>
        <w:t xml:space="preserve"> </w:t>
      </w:r>
      <w:r w:rsidRPr="00A00D36">
        <w:rPr>
          <w:szCs w:val="20"/>
        </w:rPr>
        <w:t>to a maximum of</w:t>
      </w:r>
      <w:r w:rsidRPr="002555AE">
        <w:rPr>
          <w:szCs w:val="20"/>
        </w:rPr>
        <w:t xml:space="preserve"> </w:t>
      </w:r>
      <w:r w:rsidR="00642EE1" w:rsidRPr="00A00D36">
        <w:rPr>
          <w:szCs w:val="20"/>
        </w:rPr>
        <w:t>20</w:t>
      </w:r>
      <w:r w:rsidRPr="00A00D36">
        <w:rPr>
          <w:szCs w:val="20"/>
        </w:rPr>
        <w:t xml:space="preserve"> </w:t>
      </w:r>
      <w:r w:rsidR="00D10989" w:rsidRPr="00A00D36">
        <w:rPr>
          <w:szCs w:val="20"/>
        </w:rPr>
        <w:t>Bidders in either GIS category.</w:t>
      </w:r>
      <w:r w:rsidR="00642EE1" w:rsidRPr="00A00D36">
        <w:rPr>
          <w:szCs w:val="20"/>
        </w:rPr>
        <w:t xml:space="preserve"> Bidders may submit Quotes </w:t>
      </w:r>
      <w:r w:rsidR="006D11E2" w:rsidRPr="00A00D36">
        <w:rPr>
          <w:szCs w:val="20"/>
        </w:rPr>
        <w:t>for one (1) or more of the GIS categories.</w:t>
      </w:r>
      <w:r w:rsidR="00D10989" w:rsidRPr="00A00D36">
        <w:rPr>
          <w:szCs w:val="20"/>
        </w:rPr>
        <w:t xml:space="preserve"> </w:t>
      </w:r>
    </w:p>
    <w:p w14:paraId="4C1E2F06" w14:textId="683EFB87" w:rsidR="00EE370C" w:rsidRPr="006D11E2" w:rsidRDefault="00EE370C" w:rsidP="008B0D9F">
      <w:pPr>
        <w:spacing w:after="0" w:line="240" w:lineRule="auto"/>
        <w:jc w:val="both"/>
        <w:rPr>
          <w:szCs w:val="20"/>
        </w:rPr>
      </w:pPr>
    </w:p>
    <w:p w14:paraId="3CFEE53A" w14:textId="5A060FFA" w:rsidR="00E8054C" w:rsidRPr="006D11E2" w:rsidRDefault="00E8054C" w:rsidP="008B0D9F">
      <w:pPr>
        <w:spacing w:after="0" w:line="240" w:lineRule="auto"/>
        <w:jc w:val="both"/>
        <w:rPr>
          <w:szCs w:val="20"/>
        </w:rPr>
      </w:pPr>
      <w:r w:rsidRPr="006D11E2">
        <w:rPr>
          <w:szCs w:val="20"/>
        </w:rPr>
        <w:t>The State of N</w:t>
      </w:r>
      <w:r w:rsidR="00CF4264" w:rsidRPr="006D11E2">
        <w:rPr>
          <w:szCs w:val="20"/>
        </w:rPr>
        <w:t xml:space="preserve">ew </w:t>
      </w:r>
      <w:r w:rsidRPr="006D11E2">
        <w:rPr>
          <w:szCs w:val="20"/>
        </w:rPr>
        <w:t>J</w:t>
      </w:r>
      <w:r w:rsidR="00CF4264" w:rsidRPr="006D11E2">
        <w:rPr>
          <w:szCs w:val="20"/>
        </w:rPr>
        <w:t>ersey</w:t>
      </w:r>
      <w:r w:rsidRPr="006D11E2">
        <w:rPr>
          <w:szCs w:val="20"/>
        </w:rPr>
        <w:t xml:space="preserve"> Standard Terms and Conditions (SSTCs) </w:t>
      </w:r>
      <w:r w:rsidR="00C433E9" w:rsidRPr="006D11E2">
        <w:rPr>
          <w:szCs w:val="20"/>
        </w:rPr>
        <w:t xml:space="preserve">included with </w:t>
      </w:r>
      <w:r w:rsidRPr="006D11E2">
        <w:rPr>
          <w:szCs w:val="20"/>
        </w:rPr>
        <w:t xml:space="preserve">this Bid Solicitation will apply to all </w:t>
      </w:r>
      <w:r w:rsidR="003C02F7" w:rsidRPr="006D11E2">
        <w:rPr>
          <w:color w:val="000000"/>
          <w:szCs w:val="20"/>
        </w:rPr>
        <w:t>Contracts</w:t>
      </w:r>
      <w:r w:rsidRPr="006D11E2">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6D11E2" w:rsidRDefault="004125EF" w:rsidP="008B0D9F">
      <w:pPr>
        <w:spacing w:after="0" w:line="240" w:lineRule="auto"/>
        <w:jc w:val="both"/>
        <w:rPr>
          <w:szCs w:val="20"/>
        </w:rPr>
      </w:pPr>
    </w:p>
    <w:p w14:paraId="1244703C" w14:textId="77777777" w:rsidR="00E8054C" w:rsidRPr="0084189F" w:rsidRDefault="00E8054C" w:rsidP="00EA51E8">
      <w:pPr>
        <w:pStyle w:val="Heading2"/>
      </w:pPr>
      <w:bookmarkStart w:id="7" w:name="_Toc400531468"/>
      <w:bookmarkStart w:id="8" w:name="_Toc428533938"/>
      <w:bookmarkStart w:id="9" w:name="_Toc32310615"/>
      <w:bookmarkStart w:id="10" w:name="_Toc213658331"/>
      <w:r w:rsidRPr="0084189F">
        <w:t>BACKGROUND</w:t>
      </w:r>
      <w:bookmarkEnd w:id="7"/>
      <w:bookmarkEnd w:id="8"/>
      <w:bookmarkEnd w:id="9"/>
      <w:bookmarkEnd w:id="10"/>
      <w:r w:rsidRPr="0084189F">
        <w:t xml:space="preserve"> </w:t>
      </w:r>
    </w:p>
    <w:p w14:paraId="19120773" w14:textId="4C83FE43" w:rsidR="00E8054C" w:rsidRPr="0084189F" w:rsidRDefault="00E8054C" w:rsidP="008B0D9F">
      <w:pPr>
        <w:keepNext/>
        <w:spacing w:after="0" w:line="240" w:lineRule="auto"/>
        <w:jc w:val="both"/>
        <w:rPr>
          <w:szCs w:val="20"/>
        </w:rPr>
      </w:pPr>
      <w:r w:rsidRPr="0084189F">
        <w:rPr>
          <w:szCs w:val="20"/>
        </w:rPr>
        <w:t xml:space="preserve">This is a </w:t>
      </w:r>
      <w:proofErr w:type="spellStart"/>
      <w:r w:rsidRPr="0084189F">
        <w:rPr>
          <w:szCs w:val="20"/>
        </w:rPr>
        <w:t>reprocurement</w:t>
      </w:r>
      <w:proofErr w:type="spellEnd"/>
      <w:r w:rsidRPr="0084189F">
        <w:rPr>
          <w:szCs w:val="20"/>
        </w:rPr>
        <w:t xml:space="preserve"> of the </w:t>
      </w:r>
      <w:r w:rsidRPr="00957C83">
        <w:rPr>
          <w:szCs w:val="20"/>
        </w:rPr>
        <w:t>services</w:t>
      </w:r>
      <w:r w:rsidR="005711B8">
        <w:rPr>
          <w:szCs w:val="20"/>
        </w:rPr>
        <w:t xml:space="preserve"> </w:t>
      </w:r>
      <w:r w:rsidR="00DE50C1">
        <w:rPr>
          <w:szCs w:val="20"/>
        </w:rPr>
        <w:t xml:space="preserve">under </w:t>
      </w:r>
      <w:r w:rsidR="00DE50C1" w:rsidRPr="00330623">
        <w:rPr>
          <w:b/>
          <w:szCs w:val="20"/>
        </w:rPr>
        <w:t>T1841 Geographic Information Systems Services</w:t>
      </w:r>
      <w:r w:rsidRPr="0084189F">
        <w:rPr>
          <w:bCs/>
          <w:szCs w:val="20"/>
        </w:rPr>
        <w:t>.</w:t>
      </w:r>
      <w:r w:rsidR="00B075C2">
        <w:rPr>
          <w:szCs w:val="20"/>
        </w:rPr>
        <w:t xml:space="preserve"> </w:t>
      </w:r>
      <w:r w:rsidRPr="0084189F">
        <w:rPr>
          <w:szCs w:val="20"/>
        </w:rPr>
        <w:t xml:space="preserve">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7A514E">
      <w:pPr>
        <w:pStyle w:val="ListParagraph"/>
        <w:numPr>
          <w:ilvl w:val="0"/>
          <w:numId w:val="16"/>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7A514E">
      <w:pPr>
        <w:pStyle w:val="ListParagraph"/>
        <w:numPr>
          <w:ilvl w:val="0"/>
          <w:numId w:val="16"/>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721BEBB2" w:rsidR="00E8054C" w:rsidRPr="0084189F" w:rsidRDefault="00E8054C" w:rsidP="007A514E">
      <w:pPr>
        <w:pStyle w:val="ListParagraph"/>
        <w:numPr>
          <w:ilvl w:val="0"/>
          <w:numId w:val="16"/>
        </w:numPr>
      </w:pPr>
      <w:r w:rsidRPr="0084189F">
        <w:t>Enter</w:t>
      </w:r>
      <w:r w:rsidR="000C7AC1" w:rsidRPr="0084189F">
        <w:t xml:space="preserve"> </w:t>
      </w:r>
      <w:r w:rsidR="002E3A70">
        <w:t>“</w:t>
      </w:r>
      <w:r w:rsidRPr="00983E47">
        <w:t>T</w:t>
      </w:r>
      <w:r w:rsidR="00F51889" w:rsidRPr="00983E47">
        <w:t>1841</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138695B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7A514E">
      <w:pPr>
        <w:pStyle w:val="ListParagraph"/>
        <w:numPr>
          <w:ilvl w:val="0"/>
          <w:numId w:val="16"/>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B0D9F">
      <w:pPr>
        <w:spacing w:after="0" w:line="240" w:lineRule="auto"/>
        <w:jc w:val="both"/>
        <w:rPr>
          <w:rFonts w:cstheme="minorHAnsi"/>
          <w:szCs w:val="20"/>
        </w:rPr>
      </w:pPr>
    </w:p>
    <w:p w14:paraId="2A93522C" w14:textId="77777777" w:rsidR="00E95DDD" w:rsidRPr="0084189F" w:rsidRDefault="00E95DDD" w:rsidP="00EA51E8">
      <w:pPr>
        <w:pStyle w:val="Heading2"/>
      </w:pPr>
      <w:bookmarkStart w:id="11" w:name="_Toc213658332"/>
      <w:r w:rsidRPr="0084189F">
        <w:t>CONTRACT</w:t>
      </w:r>
      <w:r w:rsidRPr="0084189F">
        <w:rPr>
          <w:spacing w:val="-1"/>
        </w:rPr>
        <w:t xml:space="preserve"> </w:t>
      </w:r>
      <w:r w:rsidRPr="0084189F">
        <w:t>AMOUNT</w:t>
      </w:r>
      <w:bookmarkEnd w:id="11"/>
    </w:p>
    <w:p w14:paraId="70C424F8" w14:textId="77777777" w:rsidR="00E95DDD" w:rsidRPr="0084189F" w:rsidRDefault="00E95DDD" w:rsidP="008B0D9F">
      <w:pPr>
        <w:keepNext/>
        <w:spacing w:after="0"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B0D9F">
      <w:pPr>
        <w:spacing w:after="0" w:line="240" w:lineRule="auto"/>
        <w:jc w:val="both"/>
        <w:rPr>
          <w:rFonts w:cstheme="minorHAnsi"/>
          <w:szCs w:val="20"/>
        </w:rPr>
      </w:pPr>
    </w:p>
    <w:p w14:paraId="1F9B23F7" w14:textId="77777777" w:rsidR="00D422A6" w:rsidRPr="0084189F" w:rsidRDefault="00444531" w:rsidP="00EA51E8">
      <w:pPr>
        <w:pStyle w:val="Heading2"/>
      </w:pPr>
      <w:bookmarkStart w:id="12" w:name="_Toc400531506"/>
      <w:bookmarkStart w:id="13" w:name="_Toc428533977"/>
      <w:bookmarkStart w:id="14" w:name="_Toc32310702"/>
      <w:bookmarkStart w:id="15" w:name="_Toc213658333"/>
      <w:r w:rsidRPr="0084189F">
        <w:t xml:space="preserve">ORDER OF </w:t>
      </w:r>
      <w:r w:rsidR="00D422A6" w:rsidRPr="0084189F">
        <w:t>PRECEDENCE OF CONTRACTUAL TERMS</w:t>
      </w:r>
      <w:bookmarkEnd w:id="12"/>
      <w:bookmarkEnd w:id="13"/>
      <w:bookmarkEnd w:id="14"/>
      <w:bookmarkEnd w:id="15"/>
    </w:p>
    <w:p w14:paraId="5920DD4E" w14:textId="2BAC3D40" w:rsidR="00231BD4" w:rsidRPr="0084189F" w:rsidRDefault="00D422A6" w:rsidP="008B0D9F">
      <w:pPr>
        <w:keepNext/>
        <w:spacing w:after="0"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8B0D9F">
      <w:pPr>
        <w:spacing w:after="0" w:line="240" w:lineRule="auto"/>
        <w:jc w:val="both"/>
        <w:rPr>
          <w:szCs w:val="20"/>
        </w:rPr>
      </w:pPr>
    </w:p>
    <w:p w14:paraId="3B1F381C" w14:textId="64DFC6D0" w:rsidR="00F27E76" w:rsidRPr="0084189F" w:rsidRDefault="00F27E76" w:rsidP="008B0D9F">
      <w:pPr>
        <w:spacing w:after="0"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B0D9F">
      <w:pPr>
        <w:spacing w:after="0" w:line="240" w:lineRule="auto"/>
        <w:jc w:val="both"/>
        <w:rPr>
          <w:rFonts w:cstheme="minorHAnsi"/>
          <w:szCs w:val="20"/>
        </w:rPr>
      </w:pPr>
    </w:p>
    <w:p w14:paraId="39B063F1" w14:textId="77777777" w:rsidR="00DE02CD" w:rsidRPr="0084189F" w:rsidRDefault="006D1E7C" w:rsidP="00EA51E8">
      <w:pPr>
        <w:pStyle w:val="Heading2"/>
      </w:pPr>
      <w:bookmarkStart w:id="16" w:name="_Toc213658334"/>
      <w:r w:rsidRPr="0084189F">
        <w:t xml:space="preserve">INTRASTATE </w:t>
      </w:r>
      <w:r w:rsidR="00EA5ED8" w:rsidRPr="0084189F">
        <w:t>COOPERATIVE PURCHASING</w:t>
      </w:r>
      <w:bookmarkEnd w:id="16"/>
    </w:p>
    <w:p w14:paraId="21DCD3B9" w14:textId="27057499" w:rsidR="00DE02CD" w:rsidRDefault="00DE02CD" w:rsidP="008B0D9F">
      <w:pPr>
        <w:keepNext/>
        <w:spacing w:after="0" w:line="240" w:lineRule="auto"/>
        <w:jc w:val="both"/>
        <w:rPr>
          <w:rFonts w:cstheme="minorHAnsi"/>
          <w:szCs w:val="20"/>
        </w:rPr>
      </w:pPr>
      <w:r w:rsidRPr="0084189F">
        <w:rPr>
          <w:rFonts w:cstheme="minorHAnsi"/>
          <w:szCs w:val="20"/>
        </w:rPr>
        <w:t>The State intends to extend the Contract</w:t>
      </w:r>
      <w:r w:rsidRPr="00D416CC">
        <w:rPr>
          <w:rFonts w:cstheme="minorHAnsi"/>
          <w:szCs w:val="20"/>
        </w:rPr>
        <w:t>(</w:t>
      </w:r>
      <w:r w:rsidRPr="00957C83">
        <w:rPr>
          <w:rFonts w:cstheme="minorHAnsi"/>
          <w:szCs w:val="20"/>
        </w:rPr>
        <w:t>s</w:t>
      </w:r>
      <w:r w:rsidRPr="00D416CC">
        <w:rPr>
          <w:rFonts w:cstheme="minorHAnsi"/>
          <w:szCs w:val="20"/>
        </w:rPr>
        <w:t>)</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043DE1C1" w14:textId="22ADA996" w:rsidR="00301ACF" w:rsidRDefault="00301ACF" w:rsidP="00280909">
      <w:pPr>
        <w:jc w:val="both"/>
        <w:rPr>
          <w:rFonts w:cstheme="minorHAnsi"/>
          <w:szCs w:val="20"/>
        </w:rPr>
      </w:pPr>
      <w:r>
        <w:rPr>
          <w:rFonts w:cstheme="minorHAnsi"/>
          <w:szCs w:val="20"/>
        </w:rPr>
        <w:br w:type="page"/>
      </w:r>
    </w:p>
    <w:p w14:paraId="620D516D" w14:textId="77777777" w:rsidR="0001505D" w:rsidRPr="0084189F" w:rsidRDefault="0001505D" w:rsidP="008F04B4">
      <w:pPr>
        <w:pStyle w:val="Heading1"/>
      </w:pPr>
      <w:bookmarkStart w:id="17" w:name="_Toc213658335"/>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B706C8">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B706C8">
      <w:pPr>
        <w:spacing w:after="0" w:line="240" w:lineRule="auto"/>
        <w:rPr>
          <w:szCs w:val="20"/>
        </w:rPr>
      </w:pPr>
    </w:p>
    <w:p w14:paraId="09ECB609" w14:textId="77777777" w:rsidR="00E8054C" w:rsidRPr="0084189F" w:rsidRDefault="00E8054C" w:rsidP="00EA51E8">
      <w:pPr>
        <w:pStyle w:val="Heading2"/>
      </w:pPr>
      <w:bookmarkStart w:id="18" w:name="_Toc428533940"/>
      <w:bookmarkStart w:id="19" w:name="_Toc32310617"/>
      <w:bookmarkStart w:id="20" w:name="_Toc213658336"/>
      <w:r w:rsidRPr="0084189F">
        <w:t>ELECTRONIC QUESTION AND ANSWER PERIOD</w:t>
      </w:r>
      <w:bookmarkEnd w:id="18"/>
      <w:bookmarkEnd w:id="19"/>
      <w:bookmarkEnd w:id="20"/>
    </w:p>
    <w:p w14:paraId="5910365C" w14:textId="4B56E4A2" w:rsidR="00E8054C" w:rsidRPr="0084189F" w:rsidRDefault="00E8054C" w:rsidP="00B706C8">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B706C8">
      <w:pPr>
        <w:spacing w:after="0" w:line="240" w:lineRule="auto"/>
        <w:jc w:val="both"/>
        <w:rPr>
          <w:szCs w:val="20"/>
        </w:rPr>
      </w:pPr>
    </w:p>
    <w:p w14:paraId="17383CE5" w14:textId="1292DA3B" w:rsidR="00E8054C" w:rsidRPr="0084189F" w:rsidRDefault="00E8054C" w:rsidP="00B706C8">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B706C8">
      <w:pPr>
        <w:spacing w:after="0" w:line="240" w:lineRule="auto"/>
        <w:jc w:val="both"/>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B706C8">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B706C8">
      <w:pPr>
        <w:spacing w:after="0" w:line="240" w:lineRule="auto"/>
        <w:rPr>
          <w:szCs w:val="20"/>
        </w:rPr>
      </w:pPr>
    </w:p>
    <w:p w14:paraId="6FEDBCE9" w14:textId="77777777" w:rsidR="00E8054C" w:rsidRPr="0084189F" w:rsidRDefault="00E8054C" w:rsidP="00EA51E8">
      <w:pPr>
        <w:pStyle w:val="Heading2"/>
      </w:pPr>
      <w:bookmarkStart w:id="24" w:name="_Toc213658337"/>
      <w:r w:rsidRPr="0084189F">
        <w:t>EXCEPTIONS TO THE STATE OF NJ STANDARD TERMS AND CONDITIONS (SSTC)</w:t>
      </w:r>
      <w:bookmarkEnd w:id="24"/>
    </w:p>
    <w:p w14:paraId="0E753307" w14:textId="77777777" w:rsidR="00E8054C" w:rsidRPr="0084189F" w:rsidRDefault="00E8054C" w:rsidP="00B706C8">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B706C8">
      <w:pPr>
        <w:spacing w:after="0" w:line="240" w:lineRule="auto"/>
        <w:rPr>
          <w:bCs/>
          <w:szCs w:val="20"/>
          <w:highlight w:val="green"/>
        </w:rPr>
      </w:pPr>
    </w:p>
    <w:p w14:paraId="6A3AB9D4" w14:textId="77777777" w:rsidR="006B22B8" w:rsidRPr="0084189F" w:rsidRDefault="009E16E5" w:rsidP="00EA51E8">
      <w:pPr>
        <w:pStyle w:val="Heading2"/>
        <w:rPr>
          <w:rFonts w:eastAsia="MS Mincho"/>
          <w:caps/>
        </w:rPr>
      </w:pPr>
      <w:bookmarkStart w:id="25" w:name="_Toc213658338"/>
      <w:r w:rsidRPr="0084189F">
        <w:rPr>
          <w:rFonts w:eastAsia="MS Mincho"/>
        </w:rPr>
        <w:t>BID AMENDMENTS</w:t>
      </w:r>
      <w:bookmarkEnd w:id="25"/>
    </w:p>
    <w:p w14:paraId="69F7DB7F" w14:textId="77777777" w:rsidR="006B22B8" w:rsidRPr="0084189F" w:rsidRDefault="006B22B8" w:rsidP="00B706C8">
      <w:pPr>
        <w:keepNext/>
        <w:spacing w:after="0"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B706C8">
      <w:pPr>
        <w:spacing w:after="0" w:line="240" w:lineRule="auto"/>
        <w:jc w:val="both"/>
        <w:rPr>
          <w:rFonts w:eastAsia="MS Mincho" w:cstheme="minorHAnsi"/>
          <w:szCs w:val="20"/>
        </w:rPr>
      </w:pPr>
    </w:p>
    <w:p w14:paraId="4845C3AC" w14:textId="7D9D506F" w:rsidR="006B22B8" w:rsidRPr="0084189F" w:rsidRDefault="006B22B8" w:rsidP="00B706C8">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B706C8">
      <w:pPr>
        <w:spacing w:after="0" w:line="240" w:lineRule="auto"/>
        <w:jc w:val="both"/>
        <w:rPr>
          <w:rFonts w:eastAsia="MS Mincho" w:cstheme="minorHAnsi"/>
          <w:szCs w:val="20"/>
        </w:rPr>
      </w:pPr>
    </w:p>
    <w:p w14:paraId="6EDB3120" w14:textId="77777777" w:rsidR="006B22B8" w:rsidRPr="0084189F" w:rsidRDefault="006B22B8" w:rsidP="00B706C8">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B706C8">
      <w:pPr>
        <w:spacing w:after="0" w:line="240" w:lineRule="auto"/>
        <w:rPr>
          <w:bCs/>
          <w:szCs w:val="20"/>
          <w:highlight w:val="green"/>
        </w:rPr>
      </w:pPr>
    </w:p>
    <w:p w14:paraId="6E640986" w14:textId="77777777" w:rsidR="00E8054C" w:rsidRDefault="00E8054C" w:rsidP="00EA51E8">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13658339"/>
      <w:bookmarkEnd w:id="26"/>
      <w:bookmarkEnd w:id="27"/>
      <w:r w:rsidRPr="00B706C8">
        <w:t>MANDATORY/OPTIONAL</w:t>
      </w:r>
      <w:r w:rsidRPr="0084189F">
        <w:t xml:space="preserve"> SITE VISIT</w:t>
      </w:r>
      <w:bookmarkEnd w:id="28"/>
      <w:bookmarkEnd w:id="29"/>
      <w:bookmarkEnd w:id="30"/>
      <w:bookmarkEnd w:id="31"/>
      <w:bookmarkEnd w:id="32"/>
      <w:bookmarkEnd w:id="33"/>
    </w:p>
    <w:p w14:paraId="70164629" w14:textId="7FD31C54" w:rsidR="00891B2B" w:rsidRDefault="00891B2B" w:rsidP="00B706C8">
      <w:pPr>
        <w:spacing w:after="0" w:line="240" w:lineRule="auto"/>
        <w:rPr>
          <w:szCs w:val="20"/>
        </w:rPr>
      </w:pPr>
      <w:r w:rsidRPr="00703184">
        <w:rPr>
          <w:szCs w:val="20"/>
        </w:rPr>
        <w:t>NOT APPLICABLE TO THIS PROCUREMENT</w:t>
      </w:r>
      <w:r w:rsidR="00B706C8">
        <w:rPr>
          <w:szCs w:val="20"/>
        </w:rPr>
        <w:t>.</w:t>
      </w:r>
    </w:p>
    <w:p w14:paraId="3A56CA5F" w14:textId="77777777" w:rsidR="00B706C8" w:rsidRPr="00891B2B" w:rsidRDefault="00B706C8" w:rsidP="00B706C8">
      <w:pPr>
        <w:spacing w:after="0" w:line="240" w:lineRule="auto"/>
      </w:pPr>
    </w:p>
    <w:p w14:paraId="397FAACB" w14:textId="783421F7" w:rsidR="00E8054C" w:rsidRPr="0084189F" w:rsidRDefault="00E8054C" w:rsidP="00EA51E8">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213658340"/>
      <w:bookmarkEnd w:id="34"/>
      <w:bookmarkEnd w:id="35"/>
      <w:r w:rsidRPr="00B706C8">
        <w:t>OPTIONAL</w:t>
      </w:r>
      <w:r w:rsidRPr="0084189F">
        <w:t xml:space="preserve"> PRE-QUOTE CONFERENCE</w:t>
      </w:r>
      <w:bookmarkEnd w:id="36"/>
      <w:bookmarkEnd w:id="37"/>
      <w:bookmarkEnd w:id="38"/>
      <w:bookmarkEnd w:id="39"/>
      <w:bookmarkEnd w:id="40"/>
    </w:p>
    <w:p w14:paraId="71C8094E" w14:textId="7D5E73B4" w:rsidR="005C5FCE" w:rsidRDefault="00E8054C" w:rsidP="002133D4">
      <w:pPr>
        <w:keepNext/>
        <w:spacing w:after="0" w:line="240" w:lineRule="auto"/>
        <w:jc w:val="both"/>
        <w:rPr>
          <w:szCs w:val="20"/>
        </w:rPr>
      </w:pPr>
      <w:r w:rsidRPr="0084189F">
        <w:rPr>
          <w:rFonts w:eastAsia="MS Mincho"/>
          <w:szCs w:val="20"/>
        </w:rPr>
        <w:t xml:space="preserve">The date and time of the </w:t>
      </w:r>
      <w:r w:rsidRPr="00957C83">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DE4298">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BB4E32" w:rsidRPr="00957C83">
        <w:rPr>
          <w:szCs w:val="20"/>
        </w:rPr>
        <w:t xml:space="preserve">video conference and/or </w:t>
      </w:r>
      <w:r w:rsidR="005C5FCE" w:rsidRPr="00957C83">
        <w:rPr>
          <w:szCs w:val="20"/>
        </w:rPr>
        <w:t>call-in details</w:t>
      </w:r>
      <w:r w:rsidR="005C5FCE" w:rsidRPr="0084189F">
        <w:rPr>
          <w:szCs w:val="20"/>
        </w:rPr>
        <w:t>:</w:t>
      </w:r>
    </w:p>
    <w:p w14:paraId="2B89B61B" w14:textId="77777777" w:rsidR="00FF38D9" w:rsidRPr="0084189F" w:rsidRDefault="00FF38D9" w:rsidP="002133D4">
      <w:pPr>
        <w:keepNext/>
        <w:spacing w:after="0" w:line="240" w:lineRule="auto"/>
        <w:jc w:val="both"/>
        <w:rPr>
          <w:szCs w:val="20"/>
        </w:rPr>
      </w:pPr>
    </w:p>
    <w:p w14:paraId="35CCD298" w14:textId="77777777" w:rsidR="00FF38D9" w:rsidRPr="00FF38D9" w:rsidRDefault="00FF38D9" w:rsidP="00FF38D9">
      <w:pPr>
        <w:keepNext/>
        <w:spacing w:after="0" w:line="240" w:lineRule="auto"/>
        <w:rPr>
          <w:ins w:id="41" w:author="Snyder, Michael J. [TREAS]" w:date="2025-11-24T11:17:00Z"/>
          <w:szCs w:val="20"/>
        </w:rPr>
      </w:pPr>
      <w:ins w:id="42" w:author="Snyder, Michael J. [TREAS]" w:date="2025-11-24T11:17:00Z">
        <w:r w:rsidRPr="00FF38D9">
          <w:rPr>
            <w:b/>
            <w:bCs/>
            <w:szCs w:val="20"/>
          </w:rPr>
          <w:t>Microsoft Teams</w:t>
        </w:r>
        <w:r w:rsidRPr="00FF38D9">
          <w:rPr>
            <w:szCs w:val="20"/>
          </w:rPr>
          <w:t xml:space="preserve"> </w:t>
        </w:r>
        <w:r w:rsidRPr="00FF38D9">
          <w:rPr>
            <w:szCs w:val="20"/>
          </w:rPr>
          <w:fldChar w:fldCharType="begin"/>
        </w:r>
        <w:r w:rsidRPr="00FF38D9">
          <w:rPr>
            <w:szCs w:val="20"/>
          </w:rPr>
          <w:instrText xml:space="preserve"> HYPERLINK "https://aka.ms/JoinTeamsMeeting?omkt=en-US" </w:instrText>
        </w:r>
        <w:r w:rsidRPr="00FF38D9">
          <w:rPr>
            <w:szCs w:val="20"/>
          </w:rPr>
        </w:r>
        <w:r w:rsidRPr="00FF38D9">
          <w:rPr>
            <w:szCs w:val="20"/>
          </w:rPr>
          <w:fldChar w:fldCharType="separate"/>
        </w:r>
        <w:r w:rsidRPr="00FF38D9">
          <w:rPr>
            <w:rStyle w:val="Hyperlink"/>
            <w:szCs w:val="20"/>
          </w:rPr>
          <w:t>Need help?</w:t>
        </w:r>
        <w:r w:rsidRPr="00FF38D9">
          <w:rPr>
            <w:szCs w:val="20"/>
          </w:rPr>
          <w:fldChar w:fldCharType="end"/>
        </w:r>
      </w:ins>
    </w:p>
    <w:p w14:paraId="0DB7DE19" w14:textId="77777777" w:rsidR="00FF38D9" w:rsidRPr="00FF38D9" w:rsidRDefault="00FF38D9" w:rsidP="00FF38D9">
      <w:pPr>
        <w:keepNext/>
        <w:spacing w:after="0" w:line="240" w:lineRule="auto"/>
        <w:rPr>
          <w:ins w:id="43" w:author="Snyder, Michael J. [TREAS]" w:date="2025-11-24T11:17:00Z"/>
          <w:szCs w:val="20"/>
        </w:rPr>
      </w:pPr>
      <w:ins w:id="44" w:author="Snyder, Michael J. [TREAS]" w:date="2025-11-24T11:17:00Z">
        <w:r w:rsidRPr="00FF38D9">
          <w:rPr>
            <w:szCs w:val="20"/>
          </w:rPr>
          <w:fldChar w:fldCharType="begin"/>
        </w:r>
        <w:r w:rsidRPr="00FF38D9">
          <w:rPr>
            <w:szCs w:val="20"/>
          </w:rPr>
          <w:instrText xml:space="preserve"> HYPERLINK "https://teams.microsoft.com/l/meetup-join/19%3ameeting_ODg1NzAwZDItM2QxYy00NjJjLWFhMjQtNDZkYTRmNWZjN2Mw%40thread.v2/0?context=%7b%22Tid%22%3a%225076c3d1-3802-4b9f-b36a-e0a41bd642a7%22%2c%22Oid%22%3a%2255a2a805-d9ab-4b76-83db-c9185eb62e9a%22%7d" \o "Meeting join link" </w:instrText>
        </w:r>
        <w:r w:rsidRPr="00FF38D9">
          <w:rPr>
            <w:szCs w:val="20"/>
          </w:rPr>
        </w:r>
        <w:r w:rsidRPr="00FF38D9">
          <w:rPr>
            <w:szCs w:val="20"/>
          </w:rPr>
          <w:fldChar w:fldCharType="separate"/>
        </w:r>
        <w:r w:rsidRPr="00FF38D9">
          <w:rPr>
            <w:rStyle w:val="Hyperlink"/>
            <w:b/>
            <w:bCs/>
            <w:szCs w:val="20"/>
          </w:rPr>
          <w:t>Join the meeting now</w:t>
        </w:r>
        <w:r w:rsidRPr="00FF38D9">
          <w:rPr>
            <w:szCs w:val="20"/>
          </w:rPr>
          <w:fldChar w:fldCharType="end"/>
        </w:r>
      </w:ins>
    </w:p>
    <w:p w14:paraId="61D0267E" w14:textId="77777777" w:rsidR="00FF38D9" w:rsidRPr="00FF38D9" w:rsidRDefault="00FF38D9" w:rsidP="00FF38D9">
      <w:pPr>
        <w:keepNext/>
        <w:spacing w:after="0" w:line="240" w:lineRule="auto"/>
        <w:rPr>
          <w:ins w:id="45" w:author="Snyder, Michael J. [TREAS]" w:date="2025-11-24T11:17:00Z"/>
          <w:szCs w:val="20"/>
        </w:rPr>
      </w:pPr>
      <w:ins w:id="46" w:author="Snyder, Michael J. [TREAS]" w:date="2025-11-24T11:17:00Z">
        <w:r w:rsidRPr="00FF38D9">
          <w:rPr>
            <w:szCs w:val="20"/>
          </w:rPr>
          <w:t>Meeting ID: 254 637 789 852 52</w:t>
        </w:r>
      </w:ins>
    </w:p>
    <w:p w14:paraId="09619F92" w14:textId="77777777" w:rsidR="00FF38D9" w:rsidRPr="00FF38D9" w:rsidRDefault="00FF38D9" w:rsidP="00FF38D9">
      <w:pPr>
        <w:keepNext/>
        <w:spacing w:after="0" w:line="240" w:lineRule="auto"/>
        <w:rPr>
          <w:ins w:id="47" w:author="Snyder, Michael J. [TREAS]" w:date="2025-11-24T11:17:00Z"/>
          <w:szCs w:val="20"/>
        </w:rPr>
      </w:pPr>
      <w:ins w:id="48" w:author="Snyder, Michael J. [TREAS]" w:date="2025-11-24T11:17:00Z">
        <w:r w:rsidRPr="00FF38D9">
          <w:rPr>
            <w:szCs w:val="20"/>
          </w:rPr>
          <w:t>Passcode: FN2on6MG</w:t>
        </w:r>
      </w:ins>
    </w:p>
    <w:p w14:paraId="013357D2" w14:textId="77777777" w:rsidR="00FF38D9" w:rsidRPr="00FF38D9" w:rsidRDefault="00414B93" w:rsidP="00FF38D9">
      <w:pPr>
        <w:keepNext/>
        <w:spacing w:after="0" w:line="240" w:lineRule="auto"/>
        <w:rPr>
          <w:ins w:id="49" w:author="Snyder, Michael J. [TREAS]" w:date="2025-11-24T11:17:00Z"/>
          <w:szCs w:val="20"/>
        </w:rPr>
      </w:pPr>
      <w:ins w:id="50" w:author="Snyder, Michael J. [TREAS]" w:date="2025-11-24T11:17:00Z">
        <w:r>
          <w:rPr>
            <w:szCs w:val="20"/>
          </w:rPr>
          <w:pict w14:anchorId="3D9C71F6">
            <v:rect id="_x0000_i1025" style="width:0;height:1.5pt" o:hralign="center" o:hrstd="t" o:hr="t" fillcolor="#a0a0a0" stroked="f"/>
          </w:pict>
        </w:r>
      </w:ins>
    </w:p>
    <w:p w14:paraId="29BCB41C" w14:textId="77777777" w:rsidR="00FF38D9" w:rsidRPr="00FF38D9" w:rsidRDefault="00FF38D9" w:rsidP="00FF38D9">
      <w:pPr>
        <w:keepNext/>
        <w:spacing w:after="0" w:line="240" w:lineRule="auto"/>
        <w:rPr>
          <w:ins w:id="51" w:author="Snyder, Michael J. [TREAS]" w:date="2025-11-24T11:17:00Z"/>
          <w:szCs w:val="20"/>
        </w:rPr>
      </w:pPr>
      <w:ins w:id="52" w:author="Snyder, Michael J. [TREAS]" w:date="2025-11-24T11:17:00Z">
        <w:r w:rsidRPr="00FF38D9">
          <w:rPr>
            <w:b/>
            <w:bCs/>
            <w:szCs w:val="20"/>
          </w:rPr>
          <w:t>Dial in by phone</w:t>
        </w:r>
      </w:ins>
    </w:p>
    <w:p w14:paraId="47565F14" w14:textId="77777777" w:rsidR="00FF38D9" w:rsidRPr="00FF38D9" w:rsidRDefault="00FF38D9" w:rsidP="00FF38D9">
      <w:pPr>
        <w:keepNext/>
        <w:spacing w:after="0" w:line="240" w:lineRule="auto"/>
        <w:rPr>
          <w:ins w:id="53" w:author="Snyder, Michael J. [TREAS]" w:date="2025-11-24T11:17:00Z"/>
          <w:szCs w:val="20"/>
        </w:rPr>
      </w:pPr>
      <w:ins w:id="54" w:author="Snyder, Michael J. [TREAS]" w:date="2025-11-24T11:17:00Z">
        <w:r w:rsidRPr="00FF38D9">
          <w:rPr>
            <w:szCs w:val="20"/>
          </w:rPr>
          <w:fldChar w:fldCharType="begin"/>
        </w:r>
        <w:r w:rsidRPr="00FF38D9">
          <w:rPr>
            <w:szCs w:val="20"/>
          </w:rPr>
          <w:instrText xml:space="preserve"> HYPERLINK "tel:+18563387074,,970364353" </w:instrText>
        </w:r>
        <w:r w:rsidRPr="00FF38D9">
          <w:rPr>
            <w:szCs w:val="20"/>
          </w:rPr>
        </w:r>
        <w:r w:rsidRPr="00FF38D9">
          <w:rPr>
            <w:szCs w:val="20"/>
          </w:rPr>
          <w:fldChar w:fldCharType="separate"/>
        </w:r>
        <w:r w:rsidRPr="00FF38D9">
          <w:rPr>
            <w:rStyle w:val="Hyperlink"/>
            <w:szCs w:val="20"/>
          </w:rPr>
          <w:t>+1 856-338-7074,,970364353#</w:t>
        </w:r>
        <w:r w:rsidRPr="00FF38D9">
          <w:rPr>
            <w:szCs w:val="20"/>
          </w:rPr>
          <w:fldChar w:fldCharType="end"/>
        </w:r>
        <w:r w:rsidRPr="00FF38D9">
          <w:rPr>
            <w:szCs w:val="20"/>
          </w:rPr>
          <w:t xml:space="preserve"> United States, Camden</w:t>
        </w:r>
      </w:ins>
    </w:p>
    <w:p w14:paraId="578A5D7D" w14:textId="77777777" w:rsidR="00FF38D9" w:rsidRPr="00FF38D9" w:rsidRDefault="00FF38D9" w:rsidP="00FF38D9">
      <w:pPr>
        <w:keepNext/>
        <w:spacing w:after="0" w:line="240" w:lineRule="auto"/>
        <w:rPr>
          <w:ins w:id="55" w:author="Snyder, Michael J. [TREAS]" w:date="2025-11-24T11:17:00Z"/>
          <w:szCs w:val="20"/>
        </w:rPr>
      </w:pPr>
      <w:ins w:id="56" w:author="Snyder, Michael J. [TREAS]" w:date="2025-11-24T11:17:00Z">
        <w:r w:rsidRPr="00FF38D9">
          <w:rPr>
            <w:szCs w:val="20"/>
          </w:rPr>
          <w:fldChar w:fldCharType="begin"/>
        </w:r>
        <w:r w:rsidRPr="00FF38D9">
          <w:rPr>
            <w:szCs w:val="20"/>
          </w:rPr>
          <w:instrText xml:space="preserve"> HYPERLINK "https://dialin.teams.microsoft.com/ff67bf86-7ef5-429c-9373-16fc895c3b44?id=970364353" </w:instrText>
        </w:r>
        <w:r w:rsidRPr="00FF38D9">
          <w:rPr>
            <w:szCs w:val="20"/>
          </w:rPr>
        </w:r>
        <w:r w:rsidRPr="00FF38D9">
          <w:rPr>
            <w:szCs w:val="20"/>
          </w:rPr>
          <w:fldChar w:fldCharType="separate"/>
        </w:r>
        <w:r w:rsidRPr="00FF38D9">
          <w:rPr>
            <w:rStyle w:val="Hyperlink"/>
            <w:szCs w:val="20"/>
          </w:rPr>
          <w:t>Find a local number</w:t>
        </w:r>
        <w:r w:rsidRPr="00FF38D9">
          <w:rPr>
            <w:szCs w:val="20"/>
          </w:rPr>
          <w:fldChar w:fldCharType="end"/>
        </w:r>
      </w:ins>
    </w:p>
    <w:p w14:paraId="7231770C" w14:textId="77777777" w:rsidR="00FF38D9" w:rsidRPr="00FF38D9" w:rsidRDefault="00FF38D9" w:rsidP="00FF38D9">
      <w:pPr>
        <w:keepNext/>
        <w:spacing w:after="0" w:line="240" w:lineRule="auto"/>
        <w:rPr>
          <w:ins w:id="57" w:author="Snyder, Michael J. [TREAS]" w:date="2025-11-24T11:17:00Z"/>
          <w:szCs w:val="20"/>
        </w:rPr>
      </w:pPr>
      <w:ins w:id="58" w:author="Snyder, Michael J. [TREAS]" w:date="2025-11-24T11:17:00Z">
        <w:r w:rsidRPr="00FF38D9">
          <w:rPr>
            <w:szCs w:val="20"/>
          </w:rPr>
          <w:t>Phone conference ID: 970 364 353#</w:t>
        </w:r>
      </w:ins>
    </w:p>
    <w:p w14:paraId="6EB1041D" w14:textId="77777777" w:rsidR="00FF38D9" w:rsidRPr="00FF38D9" w:rsidRDefault="00FF38D9" w:rsidP="00FF38D9">
      <w:pPr>
        <w:keepNext/>
        <w:spacing w:after="0" w:line="240" w:lineRule="auto"/>
        <w:rPr>
          <w:ins w:id="59" w:author="Snyder, Michael J. [TREAS]" w:date="2025-11-24T11:17:00Z"/>
          <w:szCs w:val="20"/>
        </w:rPr>
      </w:pPr>
      <w:ins w:id="60" w:author="Snyder, Michael J. [TREAS]" w:date="2025-11-24T11:17:00Z">
        <w:r w:rsidRPr="00FF38D9">
          <w:rPr>
            <w:szCs w:val="20"/>
          </w:rPr>
          <w:t xml:space="preserve">For organizers: </w:t>
        </w:r>
        <w:r w:rsidRPr="00FF38D9">
          <w:rPr>
            <w:szCs w:val="20"/>
          </w:rPr>
          <w:fldChar w:fldCharType="begin"/>
        </w:r>
        <w:r w:rsidRPr="00FF38D9">
          <w:rPr>
            <w:szCs w:val="20"/>
          </w:rPr>
          <w:instrText xml:space="preserve"> HYPERLINK "https://teams.microsoft.com/meetingOptions/?organizerId=55a2a805-d9ab-4b76-83db-c9185eb62e9a&amp;tenantId=5076c3d1-3802-4b9f-b36a-e0a41bd642a7&amp;threadId=19_meeting_ODg1NzAwZDItM2QxYy00NjJjLWFhMjQtNDZkYTRmNWZjN2Mw@thread.v2&amp;messageId=0&amp;language=en-US" </w:instrText>
        </w:r>
        <w:r w:rsidRPr="00FF38D9">
          <w:rPr>
            <w:szCs w:val="20"/>
          </w:rPr>
        </w:r>
        <w:r w:rsidRPr="00FF38D9">
          <w:rPr>
            <w:szCs w:val="20"/>
          </w:rPr>
          <w:fldChar w:fldCharType="separate"/>
        </w:r>
        <w:r w:rsidRPr="00FF38D9">
          <w:rPr>
            <w:rStyle w:val="Hyperlink"/>
            <w:szCs w:val="20"/>
          </w:rPr>
          <w:t>Meeting options</w:t>
        </w:r>
        <w:r w:rsidRPr="00FF38D9">
          <w:rPr>
            <w:szCs w:val="20"/>
          </w:rPr>
          <w:fldChar w:fldCharType="end"/>
        </w:r>
        <w:r w:rsidRPr="00FF38D9">
          <w:rPr>
            <w:szCs w:val="20"/>
          </w:rPr>
          <w:t xml:space="preserve"> | </w:t>
        </w:r>
        <w:r w:rsidRPr="00FF38D9">
          <w:rPr>
            <w:szCs w:val="20"/>
          </w:rPr>
          <w:fldChar w:fldCharType="begin"/>
        </w:r>
        <w:r w:rsidRPr="00FF38D9">
          <w:rPr>
            <w:szCs w:val="20"/>
          </w:rPr>
          <w:instrText xml:space="preserve"> HYPERLINK "https://dialin.teams.microsoft.com/usp/pstnconferencing" </w:instrText>
        </w:r>
        <w:r w:rsidRPr="00FF38D9">
          <w:rPr>
            <w:szCs w:val="20"/>
          </w:rPr>
        </w:r>
        <w:r w:rsidRPr="00FF38D9">
          <w:rPr>
            <w:szCs w:val="20"/>
          </w:rPr>
          <w:fldChar w:fldCharType="separate"/>
        </w:r>
        <w:r w:rsidRPr="00FF38D9">
          <w:rPr>
            <w:rStyle w:val="Hyperlink"/>
            <w:szCs w:val="20"/>
          </w:rPr>
          <w:t>Reset dial-in PIN</w:t>
        </w:r>
        <w:r w:rsidRPr="00FF38D9">
          <w:rPr>
            <w:szCs w:val="20"/>
          </w:rPr>
          <w:fldChar w:fldCharType="end"/>
        </w:r>
      </w:ins>
    </w:p>
    <w:p w14:paraId="2219F431" w14:textId="55B38A1E" w:rsidR="005C5FCE" w:rsidRPr="0084189F" w:rsidRDefault="005C5FCE" w:rsidP="00B706C8">
      <w:pPr>
        <w:keepNext/>
        <w:spacing w:after="0" w:line="240" w:lineRule="auto"/>
        <w:rPr>
          <w:szCs w:val="20"/>
        </w:rPr>
      </w:pPr>
    </w:p>
    <w:p w14:paraId="26D5DE2A" w14:textId="2A8DA9E5" w:rsidR="00B44D32" w:rsidRPr="0084189F" w:rsidRDefault="00B44D32" w:rsidP="00B706C8">
      <w:pPr>
        <w:keepNext/>
        <w:spacing w:after="0" w:line="240" w:lineRule="auto"/>
        <w:jc w:val="center"/>
        <w:rPr>
          <w:rFonts w:cs="Arial"/>
          <w:color w:val="000000"/>
          <w:szCs w:val="20"/>
        </w:rPr>
      </w:pPr>
    </w:p>
    <w:p w14:paraId="5CF1C0D0" w14:textId="2C46C8D9" w:rsidR="001906C0" w:rsidRPr="0084189F" w:rsidRDefault="001906C0" w:rsidP="002133D4">
      <w:pPr>
        <w:keepNext/>
        <w:spacing w:after="0" w:line="240" w:lineRule="auto"/>
        <w:jc w:val="both"/>
        <w:rPr>
          <w:szCs w:val="20"/>
        </w:rPr>
      </w:pPr>
      <w:r w:rsidRPr="0084189F">
        <w:rPr>
          <w:rFonts w:eastAsia="MS Mincho"/>
          <w:szCs w:val="20"/>
        </w:rPr>
        <w:t xml:space="preserve">The </w:t>
      </w:r>
      <w:r w:rsidRPr="00DE4298">
        <w:rPr>
          <w:rFonts w:eastAsia="MS Mincho"/>
          <w:szCs w:val="20"/>
        </w:rPr>
        <w:t>Optional</w:t>
      </w:r>
      <w:r w:rsidRPr="0084189F">
        <w:rPr>
          <w:rFonts w:eastAsia="MS Mincho"/>
          <w:szCs w:val="20"/>
        </w:rPr>
        <w:t xml:space="preserve"> Pre-Quote Conference may be recorded.</w:t>
      </w:r>
    </w:p>
    <w:p w14:paraId="417EE2D9" w14:textId="0AC677DB" w:rsidR="001906C0" w:rsidRPr="0084189F" w:rsidRDefault="001906C0" w:rsidP="00B706C8">
      <w:pPr>
        <w:spacing w:after="0" w:line="240" w:lineRule="auto"/>
        <w:rPr>
          <w:szCs w:val="20"/>
        </w:rPr>
      </w:pPr>
    </w:p>
    <w:p w14:paraId="70046BCB" w14:textId="178DD159" w:rsidR="005C5FCE" w:rsidRPr="00C35924" w:rsidRDefault="005C5FCE" w:rsidP="00B706C8">
      <w:pPr>
        <w:spacing w:after="0" w:line="240" w:lineRule="auto"/>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w:t>
      </w:r>
      <w:r w:rsidR="002342AC">
        <w:rPr>
          <w:szCs w:val="20"/>
        </w:rPr>
        <w:t>P</w:t>
      </w:r>
      <w:r w:rsidRPr="00C35924">
        <w:rPr>
          <w:szCs w:val="20"/>
        </w:rPr>
        <w:t xml:space="preserve">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16C2CD1C" w14:textId="77777777" w:rsidR="00E8054C" w:rsidRPr="0084189F" w:rsidRDefault="00E8054C" w:rsidP="00B706C8">
      <w:pPr>
        <w:spacing w:after="0" w:line="240" w:lineRule="auto"/>
        <w:rPr>
          <w:bCs/>
          <w:szCs w:val="20"/>
        </w:rPr>
      </w:pPr>
    </w:p>
    <w:p w14:paraId="157BD904" w14:textId="77777777" w:rsidR="00E8054C" w:rsidRPr="0084189F" w:rsidRDefault="00E8054C" w:rsidP="00EA51E8">
      <w:pPr>
        <w:pStyle w:val="Heading2"/>
      </w:pPr>
      <w:bookmarkStart w:id="61" w:name="_Toc95619434"/>
      <w:bookmarkStart w:id="62" w:name="_Toc109701220"/>
      <w:bookmarkStart w:id="63" w:name="_Toc225321579"/>
      <w:bookmarkStart w:id="64" w:name="_Toc400531476"/>
      <w:bookmarkStart w:id="65" w:name="_Toc428533946"/>
      <w:bookmarkStart w:id="66" w:name="_Toc32310622"/>
      <w:bookmarkStart w:id="67" w:name="_Toc213658341"/>
      <w:bookmarkStart w:id="68" w:name="_Toc94946029"/>
      <w:bookmarkStart w:id="69" w:name="_Toc72744593"/>
      <w:r w:rsidRPr="0084189F">
        <w:lastRenderedPageBreak/>
        <w:t>PRE-QUOTE DOCUMENT R</w:t>
      </w:r>
      <w:bookmarkEnd w:id="61"/>
      <w:bookmarkEnd w:id="62"/>
      <w:r w:rsidRPr="0084189F">
        <w:t>EVIEW</w:t>
      </w:r>
      <w:bookmarkEnd w:id="63"/>
      <w:bookmarkEnd w:id="64"/>
      <w:bookmarkEnd w:id="65"/>
      <w:bookmarkEnd w:id="66"/>
      <w:bookmarkEnd w:id="67"/>
      <w:r w:rsidRPr="0084189F">
        <w:t xml:space="preserve"> </w:t>
      </w:r>
      <w:bookmarkEnd w:id="68"/>
    </w:p>
    <w:bookmarkEnd w:id="69"/>
    <w:p w14:paraId="1BDF4339" w14:textId="23BD4E3E" w:rsidR="00E8054C" w:rsidRPr="0084189F" w:rsidRDefault="0053691B" w:rsidP="00B706C8">
      <w:pPr>
        <w:spacing w:after="0" w:line="240" w:lineRule="auto"/>
        <w:jc w:val="both"/>
        <w:rPr>
          <w:szCs w:val="20"/>
        </w:rPr>
      </w:pPr>
      <w:r>
        <w:rPr>
          <w:szCs w:val="20"/>
        </w:rPr>
        <w:t>N</w:t>
      </w:r>
      <w:r w:rsidR="004B70F3">
        <w:rPr>
          <w:szCs w:val="20"/>
        </w:rPr>
        <w:t>OT APPLICABLE TO THIS PROCUREMENT.</w:t>
      </w:r>
    </w:p>
    <w:p w14:paraId="2C198C07" w14:textId="77777777" w:rsidR="00FD07A1" w:rsidRDefault="00FD07A1">
      <w:pPr>
        <w:spacing w:after="0"/>
        <w:jc w:val="both"/>
        <w:rPr>
          <w:bCs/>
          <w:szCs w:val="20"/>
          <w:highlight w:val="yellow"/>
        </w:rPr>
      </w:pPr>
    </w:p>
    <w:p w14:paraId="26040786" w14:textId="77777777" w:rsidR="00301ACF" w:rsidRDefault="00301ACF">
      <w:pPr>
        <w:spacing w:after="0" w:line="240" w:lineRule="auto"/>
        <w:jc w:val="both"/>
        <w:rPr>
          <w:bCs/>
          <w:szCs w:val="20"/>
        </w:rPr>
      </w:pPr>
    </w:p>
    <w:p w14:paraId="703D1297" w14:textId="45E213F9" w:rsidR="00301ACF" w:rsidRDefault="00301ACF" w:rsidP="00957C83">
      <w:pPr>
        <w:spacing w:after="0"/>
        <w:rPr>
          <w:bCs/>
          <w:szCs w:val="20"/>
        </w:rPr>
      </w:pPr>
      <w:r>
        <w:rPr>
          <w:bCs/>
          <w:szCs w:val="20"/>
        </w:rPr>
        <w:br w:type="page"/>
      </w:r>
    </w:p>
    <w:p w14:paraId="56BCACCA" w14:textId="2C083E4B" w:rsidR="00F944FD" w:rsidRPr="0084189F" w:rsidRDefault="00F944FD" w:rsidP="008F04B4">
      <w:pPr>
        <w:pStyle w:val="Heading1"/>
      </w:pPr>
      <w:bookmarkStart w:id="70" w:name="_Toc213658342"/>
      <w:r w:rsidRPr="0084189F">
        <w:lastRenderedPageBreak/>
        <w:t>QUOTE SUBMISSION REQUIREMENTS</w:t>
      </w:r>
      <w:bookmarkEnd w:id="70"/>
    </w:p>
    <w:p w14:paraId="1F3DA9C3" w14:textId="77777777" w:rsidR="00F944FD" w:rsidRPr="0084189F" w:rsidRDefault="00F944FD" w:rsidP="004B70F3">
      <w:pPr>
        <w:spacing w:after="0" w:line="240" w:lineRule="auto"/>
        <w:rPr>
          <w:b/>
          <w:szCs w:val="20"/>
        </w:rPr>
      </w:pPr>
    </w:p>
    <w:p w14:paraId="1BA6524B" w14:textId="77777777" w:rsidR="00F944FD" w:rsidRPr="0084189F" w:rsidRDefault="00F944FD" w:rsidP="00EA51E8">
      <w:pPr>
        <w:pStyle w:val="Heading2"/>
      </w:pPr>
      <w:bookmarkStart w:id="71" w:name="_Toc213658343"/>
      <w:r w:rsidRPr="0084189F">
        <w:t>QUOTE</w:t>
      </w:r>
      <w:r w:rsidR="004A6818" w:rsidRPr="0084189F">
        <w:t xml:space="preserve"> </w:t>
      </w:r>
      <w:r w:rsidRPr="0084189F">
        <w:t>S</w:t>
      </w:r>
      <w:r w:rsidR="004A6818" w:rsidRPr="0084189F">
        <w:t>UBMISSION</w:t>
      </w:r>
      <w:bookmarkEnd w:id="71"/>
      <w:r w:rsidRPr="0084189F">
        <w:t xml:space="preserve"> </w:t>
      </w:r>
    </w:p>
    <w:p w14:paraId="56AFC06A" w14:textId="77777777" w:rsidR="00F944FD" w:rsidRPr="0084189F" w:rsidRDefault="00F944FD" w:rsidP="004B70F3">
      <w:pPr>
        <w:keepNext/>
        <w:spacing w:after="0" w:line="240" w:lineRule="auto"/>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4B70F3">
      <w:pPr>
        <w:spacing w:after="0" w:line="240" w:lineRule="auto"/>
        <w:jc w:val="both"/>
        <w:rPr>
          <w:rFonts w:cstheme="minorHAnsi"/>
          <w:color w:val="000000"/>
          <w:szCs w:val="20"/>
        </w:rPr>
      </w:pPr>
    </w:p>
    <w:p w14:paraId="4C972CD1" w14:textId="4A90741B" w:rsidR="00F944FD" w:rsidRPr="0084189F" w:rsidRDefault="00F944FD" w:rsidP="004B70F3">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w:t>
      </w:r>
      <w:r w:rsidR="00F13A1C">
        <w:rPr>
          <w:rFonts w:eastAsia="MS Mincho"/>
          <w:szCs w:val="20"/>
        </w:rPr>
        <w:t xml:space="preserve"> </w:t>
      </w:r>
      <w:r w:rsidR="003A4B84">
        <w:rPr>
          <w:rFonts w:eastAsia="MS Mincho"/>
          <w:szCs w:val="20"/>
        </w:rPr>
        <w:t>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4B70F3">
      <w:pPr>
        <w:spacing w:after="0" w:line="240" w:lineRule="auto"/>
        <w:jc w:val="both"/>
        <w:rPr>
          <w:rFonts w:cs="Arial"/>
          <w:color w:val="000000" w:themeColor="text1"/>
          <w:szCs w:val="20"/>
        </w:rPr>
      </w:pPr>
    </w:p>
    <w:p w14:paraId="1D4C1EC7" w14:textId="77777777" w:rsidR="00F944FD" w:rsidRPr="0084189F" w:rsidRDefault="00F944FD" w:rsidP="004B70F3">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4B70F3">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4B70F3">
      <w:pPr>
        <w:spacing w:after="0" w:line="240" w:lineRule="auto"/>
        <w:rPr>
          <w:rFonts w:cstheme="minorHAnsi"/>
          <w:szCs w:val="20"/>
        </w:rPr>
      </w:pPr>
    </w:p>
    <w:p w14:paraId="7720EBBC" w14:textId="2D44B569" w:rsidR="00F944FD" w:rsidRPr="0084189F" w:rsidRDefault="00F944FD" w:rsidP="004B70F3">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4B70F3">
      <w:pPr>
        <w:spacing w:after="0" w:line="240" w:lineRule="auto"/>
        <w:jc w:val="both"/>
        <w:rPr>
          <w:rFonts w:cstheme="minorHAnsi"/>
          <w:szCs w:val="20"/>
        </w:rPr>
      </w:pPr>
    </w:p>
    <w:p w14:paraId="3FBE0D37" w14:textId="77777777" w:rsidR="00B318A2" w:rsidRPr="00B318A2" w:rsidRDefault="00F944FD" w:rsidP="004B70F3">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4B70F3">
      <w:pPr>
        <w:spacing w:after="0" w:line="240" w:lineRule="auto"/>
        <w:rPr>
          <w:rFonts w:cstheme="minorHAnsi"/>
          <w:b/>
          <w:color w:val="000000"/>
          <w:szCs w:val="20"/>
        </w:rPr>
      </w:pPr>
    </w:p>
    <w:p w14:paraId="20C08918" w14:textId="77777777" w:rsidR="00F944FD" w:rsidRPr="0084189F" w:rsidRDefault="00F944FD" w:rsidP="00EA51E8">
      <w:pPr>
        <w:pStyle w:val="Heading2"/>
        <w:rPr>
          <w:rFonts w:eastAsia="MS Mincho"/>
        </w:rPr>
      </w:pPr>
      <w:bookmarkStart w:id="72" w:name="_Toc213658344"/>
      <w:r w:rsidRPr="0084189F">
        <w:rPr>
          <w:color w:val="000000"/>
        </w:rPr>
        <w:t>BIDDER</w:t>
      </w:r>
      <w:r w:rsidRPr="0084189F">
        <w:rPr>
          <w:rFonts w:eastAsia="MS Mincho"/>
        </w:rPr>
        <w:t xml:space="preserve"> RESPONSIBILITY</w:t>
      </w:r>
      <w:bookmarkEnd w:id="72"/>
    </w:p>
    <w:p w14:paraId="155826A0" w14:textId="46FC0CBC" w:rsidR="00F944FD" w:rsidRPr="0084189F" w:rsidRDefault="00F944FD" w:rsidP="004B70F3">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4B70F3">
      <w:pPr>
        <w:spacing w:after="0" w:line="240" w:lineRule="auto"/>
        <w:rPr>
          <w:szCs w:val="20"/>
        </w:rPr>
      </w:pPr>
    </w:p>
    <w:p w14:paraId="1DA443DD" w14:textId="77777777" w:rsidR="00D23F04" w:rsidRPr="0084189F" w:rsidRDefault="00D23F04" w:rsidP="00EA51E8">
      <w:pPr>
        <w:pStyle w:val="Heading2"/>
        <w:rPr>
          <w:rFonts w:eastAsia="MS Mincho"/>
        </w:rPr>
      </w:pPr>
      <w:bookmarkStart w:id="73" w:name="_Toc213658345"/>
      <w:r w:rsidRPr="0084189F">
        <w:rPr>
          <w:rFonts w:eastAsia="MS Mincho"/>
        </w:rPr>
        <w:t>ANNOUNCEMENT OF QUOTE INFORMATION</w:t>
      </w:r>
      <w:bookmarkEnd w:id="73"/>
    </w:p>
    <w:p w14:paraId="41CC3BA5" w14:textId="17D000C8" w:rsidR="00D23F04" w:rsidRPr="0084189F" w:rsidRDefault="00D23F04" w:rsidP="005465CB">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5465CB">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5465CB">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5465CB">
      <w:pPr>
        <w:spacing w:after="0" w:line="240" w:lineRule="auto"/>
        <w:jc w:val="both"/>
        <w:rPr>
          <w:szCs w:val="20"/>
        </w:rPr>
      </w:pPr>
    </w:p>
    <w:p w14:paraId="449C0BE2" w14:textId="77777777" w:rsidR="00F944FD" w:rsidRPr="0084189F" w:rsidRDefault="00F944FD" w:rsidP="00EA51E8">
      <w:pPr>
        <w:pStyle w:val="Heading2"/>
        <w:rPr>
          <w:rFonts w:eastAsia="MS Mincho"/>
        </w:rPr>
      </w:pPr>
      <w:bookmarkStart w:id="74" w:name="_Toc213658346"/>
      <w:r w:rsidRPr="0084189F">
        <w:rPr>
          <w:rFonts w:eastAsia="MS Mincho"/>
        </w:rPr>
        <w:t>QUOTE ERRORS</w:t>
      </w:r>
      <w:bookmarkEnd w:id="74"/>
    </w:p>
    <w:p w14:paraId="3180C1F5" w14:textId="77777777" w:rsidR="00F944FD" w:rsidRPr="0084189F" w:rsidRDefault="00F944FD" w:rsidP="004B70F3">
      <w:pPr>
        <w:keepNext/>
        <w:spacing w:after="0" w:line="240" w:lineRule="auto"/>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4B70F3">
      <w:pPr>
        <w:spacing w:after="0" w:line="240" w:lineRule="auto"/>
        <w:rPr>
          <w:szCs w:val="20"/>
        </w:rPr>
      </w:pPr>
    </w:p>
    <w:p w14:paraId="4031EB06" w14:textId="77777777" w:rsidR="00F944FD" w:rsidRPr="0084189F" w:rsidRDefault="00F944FD" w:rsidP="00EA51E8">
      <w:pPr>
        <w:pStyle w:val="Heading2"/>
      </w:pPr>
      <w:bookmarkStart w:id="75" w:name="_Toc213658347"/>
      <w:r w:rsidRPr="0084189F">
        <w:t>QUOTE WITHDRAWAL PRIOR TO QUOTE OPENING</w:t>
      </w:r>
      <w:bookmarkEnd w:id="75"/>
    </w:p>
    <w:p w14:paraId="5612241D" w14:textId="77777777" w:rsidR="00F944FD" w:rsidRPr="0084189F" w:rsidRDefault="00F944FD" w:rsidP="004B70F3">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4B70F3">
      <w:pPr>
        <w:spacing w:after="0" w:line="240" w:lineRule="auto"/>
        <w:rPr>
          <w:szCs w:val="20"/>
        </w:rPr>
      </w:pPr>
    </w:p>
    <w:p w14:paraId="5364B95D" w14:textId="77777777" w:rsidR="00F944FD" w:rsidRPr="0084189F" w:rsidRDefault="00F944FD" w:rsidP="00EA51E8">
      <w:pPr>
        <w:pStyle w:val="Heading2"/>
      </w:pPr>
      <w:bookmarkStart w:id="76" w:name="_Toc213658348"/>
      <w:r w:rsidRPr="0084189F">
        <w:t>QUOTE WITHDRAWAL AFTER QUOTE OPENING, BUT PRIOR TO CONTRACT AWARD</w:t>
      </w:r>
      <w:bookmarkEnd w:id="76"/>
    </w:p>
    <w:p w14:paraId="4D73D9DF" w14:textId="5C5AFBB2" w:rsidR="00F944FD" w:rsidRPr="0084189F" w:rsidRDefault="00F944FD" w:rsidP="006C79D2">
      <w:pPr>
        <w:keepNext/>
        <w:tabs>
          <w:tab w:val="left" w:pos="7650"/>
          <w:tab w:val="left" w:pos="8280"/>
        </w:tabs>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4B70F3">
      <w:pPr>
        <w:spacing w:after="0" w:line="240" w:lineRule="auto"/>
        <w:rPr>
          <w:szCs w:val="20"/>
        </w:rPr>
      </w:pPr>
    </w:p>
    <w:p w14:paraId="17E82A3D" w14:textId="77777777" w:rsidR="00F944FD" w:rsidRPr="0084189F" w:rsidRDefault="00F944FD" w:rsidP="004B70F3">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Pr="0084189F">
          <w:rPr>
            <w:rStyle w:val="Hyperlink"/>
            <w:szCs w:val="20"/>
          </w:rPr>
          <w:t>Procurement.Bureau@treas.nj.gov</w:t>
        </w:r>
      </w:hyperlink>
      <w:r w:rsidRPr="0084189F">
        <w:rPr>
          <w:szCs w:val="20"/>
        </w:rPr>
        <w:t>.</w:t>
      </w:r>
    </w:p>
    <w:p w14:paraId="40A932AA" w14:textId="77777777" w:rsidR="00F944FD" w:rsidRPr="0084189F" w:rsidRDefault="00F944FD" w:rsidP="004B70F3">
      <w:pPr>
        <w:spacing w:after="0" w:line="240" w:lineRule="auto"/>
        <w:jc w:val="both"/>
        <w:rPr>
          <w:szCs w:val="20"/>
        </w:rPr>
      </w:pPr>
    </w:p>
    <w:p w14:paraId="360968B1" w14:textId="1264A8B2" w:rsidR="00F944FD" w:rsidRPr="0084189F" w:rsidRDefault="00F944FD" w:rsidP="004B70F3">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4B70F3">
      <w:pPr>
        <w:spacing w:after="0" w:line="240" w:lineRule="auto"/>
        <w:rPr>
          <w:rFonts w:eastAsia="MS Mincho" w:cstheme="minorHAnsi"/>
          <w:b/>
          <w:caps/>
          <w:szCs w:val="20"/>
        </w:rPr>
      </w:pPr>
    </w:p>
    <w:p w14:paraId="486BB782" w14:textId="77777777" w:rsidR="00F944FD" w:rsidRPr="0084189F" w:rsidRDefault="00F944FD" w:rsidP="00EA51E8">
      <w:pPr>
        <w:pStyle w:val="Heading2"/>
        <w:rPr>
          <w:rFonts w:eastAsia="MS Mincho"/>
        </w:rPr>
      </w:pPr>
      <w:bookmarkStart w:id="77" w:name="_Toc213658349"/>
      <w:r w:rsidRPr="0084189F">
        <w:rPr>
          <w:rFonts w:eastAsia="MS Mincho"/>
        </w:rPr>
        <w:t>JOINT VENTURE</w:t>
      </w:r>
      <w:bookmarkEnd w:id="77"/>
    </w:p>
    <w:p w14:paraId="676BCF04" w14:textId="573AA9DF" w:rsidR="00F944FD" w:rsidRPr="0084189F" w:rsidRDefault="00F944FD" w:rsidP="004B70F3">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4B70F3">
      <w:pPr>
        <w:spacing w:after="0" w:line="240" w:lineRule="auto"/>
        <w:rPr>
          <w:szCs w:val="20"/>
        </w:rPr>
      </w:pPr>
    </w:p>
    <w:p w14:paraId="2BECACC1" w14:textId="77777777" w:rsidR="00F944FD" w:rsidRPr="0084189F" w:rsidRDefault="00F944FD" w:rsidP="00EA51E8">
      <w:pPr>
        <w:pStyle w:val="Heading2"/>
      </w:pPr>
      <w:bookmarkStart w:id="78" w:name="_Toc213658350"/>
      <w:r w:rsidRPr="0084189F">
        <w:t>SMALL BUSINESS SET-ASIDE CONTRACTS</w:t>
      </w:r>
      <w:bookmarkEnd w:id="78"/>
    </w:p>
    <w:p w14:paraId="2A78194A" w14:textId="5814BAE7" w:rsidR="00F944FD" w:rsidRDefault="003E626C" w:rsidP="004B70F3">
      <w:pPr>
        <w:spacing w:after="0" w:line="240" w:lineRule="auto"/>
        <w:jc w:val="both"/>
        <w:rPr>
          <w:rFonts w:cs="Arial"/>
          <w:szCs w:val="20"/>
        </w:rPr>
      </w:pPr>
      <w:r>
        <w:rPr>
          <w:rFonts w:cs="Arial"/>
          <w:szCs w:val="20"/>
        </w:rPr>
        <w:t>NOT APPLICABLE TO THIS PROCUREMENT.</w:t>
      </w:r>
    </w:p>
    <w:p w14:paraId="2E531B11" w14:textId="77777777" w:rsidR="003E626C" w:rsidRPr="0084189F" w:rsidRDefault="003E626C" w:rsidP="004B70F3">
      <w:pPr>
        <w:spacing w:after="0" w:line="240" w:lineRule="auto"/>
        <w:jc w:val="both"/>
        <w:rPr>
          <w:szCs w:val="20"/>
        </w:rPr>
      </w:pPr>
    </w:p>
    <w:p w14:paraId="5C6EFEFA" w14:textId="77777777" w:rsidR="00F944FD" w:rsidRPr="0084189F" w:rsidRDefault="00F944FD" w:rsidP="00EA51E8">
      <w:pPr>
        <w:pStyle w:val="Heading2"/>
      </w:pPr>
      <w:bookmarkStart w:id="79" w:name="_Toc213658351"/>
      <w:r w:rsidRPr="0084189F">
        <w:t>DISABLED VETERANS’ BUSINESS SET-ASIDE CONTRACT</w:t>
      </w:r>
      <w:bookmarkEnd w:id="79"/>
      <w:r w:rsidRPr="0084189F">
        <w:t xml:space="preserve"> </w:t>
      </w:r>
    </w:p>
    <w:p w14:paraId="0B69E027" w14:textId="231B325F" w:rsidR="00855DE0" w:rsidRPr="0053691B" w:rsidRDefault="00EB6D51" w:rsidP="004B70F3">
      <w:pPr>
        <w:spacing w:after="0" w:line="240" w:lineRule="auto"/>
        <w:rPr>
          <w:rFonts w:cstheme="minorHAnsi"/>
          <w:szCs w:val="20"/>
        </w:rPr>
      </w:pPr>
      <w:r w:rsidRPr="004B70F3">
        <w:rPr>
          <w:szCs w:val="20"/>
        </w:rPr>
        <w:t>NOT APPLICABLE TO THIS PROCUREMENT.</w:t>
      </w:r>
    </w:p>
    <w:p w14:paraId="65682A9F" w14:textId="77777777" w:rsidR="00D36B8B" w:rsidRPr="0084189F" w:rsidRDefault="00D36B8B" w:rsidP="004B70F3">
      <w:pPr>
        <w:spacing w:after="0" w:line="240" w:lineRule="auto"/>
        <w:rPr>
          <w:szCs w:val="20"/>
        </w:rPr>
      </w:pPr>
    </w:p>
    <w:p w14:paraId="77C8DFF4" w14:textId="77777777" w:rsidR="00F944FD" w:rsidRDefault="00F944FD" w:rsidP="00EA51E8">
      <w:pPr>
        <w:pStyle w:val="Heading2"/>
      </w:pPr>
      <w:bookmarkStart w:id="80" w:name="_Toc213658352"/>
      <w:r w:rsidRPr="0084189F">
        <w:t>BID SECURITY</w:t>
      </w:r>
      <w:bookmarkEnd w:id="80"/>
    </w:p>
    <w:p w14:paraId="7B0177B4" w14:textId="2D4CD2B3" w:rsidR="00A0338C" w:rsidRPr="00A0338C" w:rsidRDefault="00055652" w:rsidP="004B70F3">
      <w:pPr>
        <w:spacing w:after="0" w:line="240" w:lineRule="auto"/>
        <w:jc w:val="both"/>
      </w:pPr>
      <w:r w:rsidRPr="004B70F3">
        <w:rPr>
          <w:szCs w:val="20"/>
        </w:rPr>
        <w:t>NOT APPLICABLE TO THIS PROCUREMENT.</w:t>
      </w:r>
    </w:p>
    <w:p w14:paraId="7DD3AA53" w14:textId="77777777" w:rsidR="00855DE0" w:rsidRPr="0084189F" w:rsidRDefault="00855DE0" w:rsidP="004B70F3">
      <w:pPr>
        <w:spacing w:after="0" w:line="240" w:lineRule="auto"/>
        <w:jc w:val="both"/>
        <w:rPr>
          <w:szCs w:val="20"/>
        </w:rPr>
      </w:pPr>
    </w:p>
    <w:p w14:paraId="3C3A1EE0" w14:textId="77777777" w:rsidR="00F944FD" w:rsidRPr="0084189F" w:rsidRDefault="00200367" w:rsidP="00EA51E8">
      <w:pPr>
        <w:pStyle w:val="Heading2"/>
      </w:pPr>
      <w:bookmarkStart w:id="81" w:name="_Toc213658353"/>
      <w:r w:rsidRPr="0084189F">
        <w:t>BIDDER</w:t>
      </w:r>
      <w:r w:rsidR="00F944FD" w:rsidRPr="0084189F">
        <w:t xml:space="preserve"> ADDITIONAL TERMS SUBMITTED WITH THE QUOTE</w:t>
      </w:r>
      <w:bookmarkEnd w:id="81"/>
    </w:p>
    <w:p w14:paraId="1CBF406F" w14:textId="007D49DE" w:rsidR="00F944FD" w:rsidRPr="0084189F" w:rsidRDefault="00F944FD" w:rsidP="004B70F3">
      <w:pPr>
        <w:spacing w:after="0"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4B70F3">
      <w:pPr>
        <w:spacing w:after="0" w:line="240" w:lineRule="auto"/>
        <w:jc w:val="both"/>
        <w:rPr>
          <w:rFonts w:eastAsia="Calibri"/>
          <w:szCs w:val="20"/>
        </w:rPr>
      </w:pPr>
    </w:p>
    <w:p w14:paraId="546D448C" w14:textId="77777777" w:rsidR="00F944FD" w:rsidRPr="0084189F" w:rsidRDefault="00F944FD" w:rsidP="004B70F3">
      <w:pPr>
        <w:spacing w:after="0"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4B70F3">
      <w:pPr>
        <w:spacing w:after="0" w:line="240" w:lineRule="auto"/>
        <w:jc w:val="both"/>
        <w:rPr>
          <w:rFonts w:eastAsia="Calibri"/>
          <w:szCs w:val="20"/>
        </w:rPr>
      </w:pPr>
    </w:p>
    <w:p w14:paraId="2FD92AD1" w14:textId="166784E2" w:rsidR="00F944FD" w:rsidRPr="0084189F" w:rsidRDefault="00F944FD" w:rsidP="004B70F3">
      <w:pPr>
        <w:spacing w:after="0"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4B70F3">
      <w:pPr>
        <w:spacing w:after="0" w:line="240" w:lineRule="auto"/>
        <w:jc w:val="both"/>
        <w:rPr>
          <w:szCs w:val="20"/>
        </w:rPr>
      </w:pPr>
    </w:p>
    <w:p w14:paraId="4335D439" w14:textId="77777777" w:rsidR="00F944FD" w:rsidRPr="0084189F" w:rsidRDefault="00F944FD" w:rsidP="00EA51E8">
      <w:pPr>
        <w:pStyle w:val="Heading2"/>
      </w:pPr>
      <w:bookmarkStart w:id="82" w:name="_Toc213658354"/>
      <w:r w:rsidRPr="0084189F">
        <w:t>QUOTE CONTENT</w:t>
      </w:r>
      <w:bookmarkEnd w:id="82"/>
    </w:p>
    <w:p w14:paraId="031B5884" w14:textId="77777777" w:rsidR="00F944FD" w:rsidRPr="0084189F" w:rsidRDefault="00F944FD" w:rsidP="004B70F3">
      <w:pPr>
        <w:spacing w:after="0" w:line="240" w:lineRule="auto"/>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5465CB">
      <w:pPr>
        <w:pStyle w:val="ListParagraph"/>
        <w:numPr>
          <w:ilvl w:val="0"/>
          <w:numId w:val="4"/>
        </w:numPr>
      </w:pPr>
      <w:r w:rsidRPr="0084189F">
        <w:t>Forms</w:t>
      </w:r>
    </w:p>
    <w:p w14:paraId="10207A33" w14:textId="77777777" w:rsidR="00F944FD" w:rsidRPr="0084189F" w:rsidRDefault="00722A01" w:rsidP="005465CB">
      <w:pPr>
        <w:pStyle w:val="ListParagraph"/>
        <w:numPr>
          <w:ilvl w:val="0"/>
          <w:numId w:val="4"/>
        </w:numPr>
      </w:pPr>
      <w:r w:rsidRPr="0084189F">
        <w:t>Technical Quote</w:t>
      </w:r>
    </w:p>
    <w:p w14:paraId="48FCB1F2" w14:textId="77777777" w:rsidR="00F944FD" w:rsidRPr="0084189F" w:rsidRDefault="00F944FD" w:rsidP="005465CB">
      <w:pPr>
        <w:pStyle w:val="ListParagraph"/>
        <w:numPr>
          <w:ilvl w:val="0"/>
          <w:numId w:val="4"/>
        </w:numPr>
      </w:pPr>
      <w:r w:rsidRPr="0084189F">
        <w:t>Stat</w:t>
      </w:r>
      <w:r w:rsidR="00722A01" w:rsidRPr="0084189F">
        <w:t>e-Supplied Price Sheet</w:t>
      </w:r>
    </w:p>
    <w:p w14:paraId="763AADA0" w14:textId="77777777" w:rsidR="00F944FD" w:rsidRPr="0084189F" w:rsidRDefault="00F944FD" w:rsidP="004B70F3">
      <w:pPr>
        <w:spacing w:after="0" w:line="240" w:lineRule="auto"/>
        <w:jc w:val="both"/>
        <w:rPr>
          <w:b/>
          <w:szCs w:val="20"/>
        </w:rPr>
      </w:pPr>
    </w:p>
    <w:p w14:paraId="4423C803" w14:textId="77777777" w:rsidR="00F944FD" w:rsidRPr="0084189F" w:rsidRDefault="00C86839" w:rsidP="004B70F3">
      <w:pPr>
        <w:spacing w:after="0"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4B70F3">
      <w:pPr>
        <w:spacing w:after="0" w:line="240" w:lineRule="auto"/>
        <w:jc w:val="both"/>
        <w:rPr>
          <w:szCs w:val="20"/>
        </w:rPr>
      </w:pPr>
    </w:p>
    <w:p w14:paraId="0D1E0857" w14:textId="77777777" w:rsidR="00F944FD" w:rsidRPr="0084189F" w:rsidRDefault="00F944FD" w:rsidP="00EA51E8">
      <w:pPr>
        <w:pStyle w:val="Heading2"/>
      </w:pPr>
      <w:bookmarkStart w:id="83" w:name="_Toc213658355"/>
      <w:r w:rsidRPr="0084189F">
        <w:t xml:space="preserve">FORMS, REGISTRATIONS AND CERTIFICATIONS </w:t>
      </w:r>
      <w:r w:rsidR="00DD7E7E" w:rsidRPr="0084189F">
        <w:t>TO BE SUBMITTED</w:t>
      </w:r>
      <w:r w:rsidRPr="0084189F">
        <w:t xml:space="preserve"> WITH QUOTE</w:t>
      </w:r>
      <w:bookmarkEnd w:id="83"/>
      <w:r w:rsidRPr="0084189F">
        <w:t xml:space="preserve"> </w:t>
      </w:r>
    </w:p>
    <w:p w14:paraId="5432AD9F" w14:textId="2BF446F6" w:rsidR="00C8535A" w:rsidRPr="0084189F" w:rsidRDefault="00C35924" w:rsidP="004B70F3">
      <w:pPr>
        <w:spacing w:after="0" w:line="240" w:lineRule="auto"/>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3" w:history="1">
        <w:r w:rsidR="00054C5A" w:rsidRPr="4CCBAA72">
          <w:rPr>
            <w:rStyle w:val="Hyperlink"/>
            <w:rFonts w:eastAsia="MS Mincho"/>
            <w:szCs w:val="20"/>
          </w:rPr>
          <w:t>VENDOR QUICK REFERENCE GUIDES</w:t>
        </w:r>
      </w:hyperlink>
    </w:p>
    <w:p w14:paraId="373B998F" w14:textId="77777777" w:rsidR="00855DE0" w:rsidRPr="0084189F" w:rsidRDefault="00855DE0" w:rsidP="004B70F3">
      <w:pPr>
        <w:spacing w:after="0" w:line="240" w:lineRule="auto"/>
        <w:jc w:val="both"/>
        <w:rPr>
          <w:rFonts w:eastAsia="MS Mincho"/>
          <w:szCs w:val="20"/>
        </w:rPr>
      </w:pPr>
    </w:p>
    <w:p w14:paraId="047ED2E7" w14:textId="77777777" w:rsidR="007E1D90" w:rsidRPr="0084189F" w:rsidRDefault="007E1D90" w:rsidP="00EA51E8">
      <w:pPr>
        <w:pStyle w:val="Heading3"/>
      </w:pPr>
      <w:hyperlink r:id="rId24" w:history="1">
        <w:bookmarkStart w:id="84" w:name="_Toc213658356"/>
        <w:r w:rsidRPr="00CF3A1B">
          <w:rPr>
            <w:rStyle w:val="Hyperlink"/>
          </w:rPr>
          <w:t>OFFER AND ACCEPTANCE PAGE</w:t>
        </w:r>
        <w:bookmarkEnd w:id="84"/>
      </w:hyperlink>
      <w:r w:rsidRPr="0084189F">
        <w:t xml:space="preserve"> </w:t>
      </w:r>
    </w:p>
    <w:p w14:paraId="106D9421" w14:textId="71E33F6B" w:rsidR="007E1D90" w:rsidRPr="0084189F" w:rsidRDefault="007E1D90" w:rsidP="004B70F3">
      <w:pPr>
        <w:spacing w:after="0"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4B70F3">
      <w:pPr>
        <w:spacing w:after="0" w:line="240" w:lineRule="auto"/>
        <w:jc w:val="both"/>
        <w:rPr>
          <w:rFonts w:cstheme="minorHAnsi"/>
          <w:szCs w:val="20"/>
        </w:rPr>
      </w:pPr>
    </w:p>
    <w:p w14:paraId="484A00C8" w14:textId="77777777" w:rsidR="00714F1B" w:rsidRPr="0084189F" w:rsidRDefault="00F944FD" w:rsidP="00EA51E8">
      <w:pPr>
        <w:pStyle w:val="Heading3"/>
      </w:pPr>
      <w:hyperlink r:id="rId25" w:history="1">
        <w:bookmarkStart w:id="85" w:name="_Toc213658357"/>
        <w:r w:rsidRPr="00CF3A1B">
          <w:rPr>
            <w:rStyle w:val="Hyperlink"/>
          </w:rPr>
          <w:t>OWNERSHIP DISCLOSURE FORM</w:t>
        </w:r>
        <w:bookmarkEnd w:id="85"/>
      </w:hyperlink>
      <w:r w:rsidR="001C1C1B" w:rsidRPr="0084189F">
        <w:t xml:space="preserve"> </w:t>
      </w:r>
    </w:p>
    <w:p w14:paraId="5A0CC8E7" w14:textId="447CC655" w:rsidR="00F944FD" w:rsidRDefault="00F944FD" w:rsidP="004B70F3">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01D18A0B" w14:textId="77777777" w:rsidR="001F31B8" w:rsidRDefault="001F31B8" w:rsidP="004B70F3">
      <w:pPr>
        <w:spacing w:after="0" w:line="240" w:lineRule="auto"/>
        <w:jc w:val="both"/>
        <w:rPr>
          <w:rFonts w:cstheme="minorHAnsi"/>
          <w:bCs/>
          <w:szCs w:val="20"/>
        </w:rPr>
      </w:pPr>
    </w:p>
    <w:p w14:paraId="3784345D" w14:textId="77777777" w:rsidR="00E526D0" w:rsidRDefault="00E526D0" w:rsidP="004B70F3">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4B70F3">
      <w:pPr>
        <w:spacing w:after="0" w:line="240" w:lineRule="auto"/>
        <w:jc w:val="both"/>
        <w:rPr>
          <w:rFonts w:cstheme="minorHAnsi"/>
          <w:bCs/>
          <w:szCs w:val="20"/>
        </w:rPr>
      </w:pPr>
    </w:p>
    <w:p w14:paraId="69657620" w14:textId="77777777" w:rsidR="00FC2B2A" w:rsidRDefault="00FC2B2A" w:rsidP="004B70F3">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4B70F3">
      <w:pPr>
        <w:spacing w:after="0" w:line="240" w:lineRule="auto"/>
        <w:jc w:val="both"/>
        <w:rPr>
          <w:szCs w:val="20"/>
        </w:rPr>
      </w:pPr>
    </w:p>
    <w:p w14:paraId="4400A48E" w14:textId="77777777" w:rsidR="00F944FD" w:rsidRPr="0084189F" w:rsidRDefault="00FC2B2A" w:rsidP="00EA51E8">
      <w:pPr>
        <w:pStyle w:val="Heading3"/>
      </w:pPr>
      <w:r>
        <w:rPr>
          <w:rFonts w:cstheme="minorHAnsi"/>
          <w:color w:val="000000"/>
        </w:rPr>
        <w:t xml:space="preserve">  </w:t>
      </w:r>
      <w:hyperlink r:id="rId26" w:history="1">
        <w:bookmarkStart w:id="86" w:name="_Toc213658358"/>
        <w:r w:rsidR="00F944FD" w:rsidRPr="00CF3A1B">
          <w:rPr>
            <w:rStyle w:val="Hyperlink"/>
          </w:rPr>
          <w:t>DISCLOSURE OF INVESTMENT ACTIVITIES IN IRAN FORM</w:t>
        </w:r>
        <w:bookmarkEnd w:id="86"/>
      </w:hyperlink>
    </w:p>
    <w:p w14:paraId="67B5B306" w14:textId="23F64ED8" w:rsidR="00F944FD" w:rsidRDefault="00FA2B12" w:rsidP="004B70F3">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64A42C32" w14:textId="77777777" w:rsidR="001F31B8" w:rsidRPr="0084189F" w:rsidRDefault="001F31B8" w:rsidP="004B70F3">
      <w:pPr>
        <w:spacing w:after="0" w:line="240" w:lineRule="auto"/>
        <w:jc w:val="both"/>
        <w:rPr>
          <w:szCs w:val="20"/>
        </w:rPr>
      </w:pPr>
    </w:p>
    <w:p w14:paraId="40A1EC69" w14:textId="77777777" w:rsidR="00F944FD" w:rsidRDefault="00E526D0" w:rsidP="004B70F3">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4B70F3">
      <w:pPr>
        <w:spacing w:after="0" w:line="240" w:lineRule="auto"/>
        <w:jc w:val="both"/>
        <w:rPr>
          <w:b/>
          <w:szCs w:val="20"/>
        </w:rPr>
      </w:pPr>
    </w:p>
    <w:p w14:paraId="0DC3E83E" w14:textId="77777777" w:rsidR="007E5C92" w:rsidRPr="0084189F" w:rsidRDefault="007E5C92" w:rsidP="00EA51E8">
      <w:pPr>
        <w:pStyle w:val="Heading3"/>
      </w:pPr>
      <w:hyperlink r:id="rId27" w:history="1">
        <w:bookmarkStart w:id="87" w:name="_Toc213658359"/>
        <w:r w:rsidRPr="00CF3A1B">
          <w:rPr>
            <w:rStyle w:val="Hyperlink"/>
          </w:rPr>
          <w:t>DISCLOSURE OF INVESTIGATIONS AND OTHER ACTIONS INVOLVING BIDDER FORM</w:t>
        </w:r>
        <w:bookmarkEnd w:id="87"/>
      </w:hyperlink>
    </w:p>
    <w:p w14:paraId="2FB15BE1" w14:textId="08EF03FC" w:rsidR="007E5C92" w:rsidRDefault="007E5C92" w:rsidP="004B70F3">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5491C04D" w14:textId="77777777" w:rsidR="001F31B8" w:rsidRPr="005D62FD" w:rsidRDefault="001F31B8" w:rsidP="004B70F3">
      <w:pPr>
        <w:spacing w:after="0" w:line="240" w:lineRule="auto"/>
        <w:jc w:val="both"/>
        <w:rPr>
          <w:szCs w:val="20"/>
        </w:rPr>
      </w:pPr>
    </w:p>
    <w:p w14:paraId="421E99E9" w14:textId="77777777" w:rsidR="00E526D0" w:rsidRDefault="00E526D0" w:rsidP="004B70F3">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4B70F3">
      <w:pPr>
        <w:spacing w:after="0" w:line="240" w:lineRule="auto"/>
        <w:rPr>
          <w:szCs w:val="20"/>
          <w:highlight w:val="yellow"/>
        </w:rPr>
      </w:pPr>
    </w:p>
    <w:p w14:paraId="385F14CF" w14:textId="77777777" w:rsidR="007E5C92" w:rsidRPr="0084189F" w:rsidRDefault="007E5C92" w:rsidP="00EA51E8">
      <w:pPr>
        <w:pStyle w:val="Heading3"/>
      </w:pPr>
      <w:hyperlink r:id="rId28" w:history="1">
        <w:bookmarkStart w:id="88" w:name="_Toc213658360"/>
        <w:r w:rsidRPr="00CF3A1B">
          <w:rPr>
            <w:rStyle w:val="Hyperlink"/>
          </w:rPr>
          <w:t>MACBRIDE PRINCIPLES FORM</w:t>
        </w:r>
        <w:bookmarkEnd w:id="88"/>
      </w:hyperlink>
    </w:p>
    <w:p w14:paraId="32AE1C72" w14:textId="360039A6" w:rsidR="007E5C92" w:rsidRDefault="007E5C92" w:rsidP="004B70F3">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6C38F777" w14:textId="77777777" w:rsidR="001F31B8" w:rsidRDefault="001F31B8" w:rsidP="004B70F3">
      <w:pPr>
        <w:spacing w:after="0" w:line="240" w:lineRule="auto"/>
        <w:jc w:val="both"/>
        <w:rPr>
          <w:szCs w:val="20"/>
        </w:rPr>
      </w:pPr>
    </w:p>
    <w:p w14:paraId="5C8613AF" w14:textId="77777777" w:rsidR="005C517F" w:rsidRPr="005C517F" w:rsidRDefault="005C517F" w:rsidP="004B70F3">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4B70F3">
      <w:pPr>
        <w:spacing w:after="0" w:line="240" w:lineRule="auto"/>
        <w:rPr>
          <w:szCs w:val="20"/>
        </w:rPr>
      </w:pPr>
    </w:p>
    <w:p w14:paraId="1F8DE764" w14:textId="77777777" w:rsidR="00FA2B12" w:rsidRPr="0084189F" w:rsidRDefault="00FA2B12" w:rsidP="00EA51E8">
      <w:pPr>
        <w:pStyle w:val="Heading3"/>
      </w:pPr>
      <w:hyperlink r:id="rId29" w:history="1">
        <w:bookmarkStart w:id="89" w:name="_Toc213658361"/>
        <w:r w:rsidRPr="00CF3A1B">
          <w:rPr>
            <w:rStyle w:val="Hyperlink"/>
          </w:rPr>
          <w:t>SERVICE PERFORMANCE WITHIN THE UNITED STATES</w:t>
        </w:r>
        <w:bookmarkEnd w:id="89"/>
      </w:hyperlink>
    </w:p>
    <w:p w14:paraId="21F2BD7F" w14:textId="324C69BE" w:rsidR="00FA2B12" w:rsidRPr="0084189F" w:rsidRDefault="00FA2B12" w:rsidP="004B70F3">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4B70F3">
      <w:pPr>
        <w:spacing w:after="0" w:line="240" w:lineRule="auto"/>
        <w:rPr>
          <w:rFonts w:cstheme="minorHAnsi"/>
          <w:szCs w:val="20"/>
        </w:rPr>
      </w:pPr>
    </w:p>
    <w:p w14:paraId="10A5B1FF" w14:textId="77777777" w:rsidR="00FA2B12" w:rsidRPr="0084189F" w:rsidRDefault="00FA2B12" w:rsidP="00EA51E8">
      <w:pPr>
        <w:pStyle w:val="Heading3"/>
      </w:pPr>
      <w:hyperlink r:id="rId30" w:history="1">
        <w:bookmarkStart w:id="90" w:name="_Toc213658362"/>
        <w:r w:rsidRPr="00C960E8">
          <w:rPr>
            <w:rStyle w:val="Hyperlink"/>
          </w:rPr>
          <w:t>CONFIDENTIALITY/COMMITMENT TO DEFEND</w:t>
        </w:r>
        <w:bookmarkEnd w:id="90"/>
      </w:hyperlink>
    </w:p>
    <w:p w14:paraId="3FAA3F81" w14:textId="77777777" w:rsidR="00181733" w:rsidRPr="0084189F" w:rsidRDefault="00181733" w:rsidP="004B70F3">
      <w:pPr>
        <w:spacing w:after="0"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4B70F3">
      <w:pPr>
        <w:spacing w:after="0" w:line="240" w:lineRule="auto"/>
        <w:jc w:val="both"/>
        <w:rPr>
          <w:rFonts w:cstheme="minorHAnsi"/>
          <w:szCs w:val="20"/>
        </w:rPr>
      </w:pPr>
    </w:p>
    <w:p w14:paraId="6B9B8F65" w14:textId="77777777" w:rsidR="00FA2B12" w:rsidRPr="0084189F" w:rsidRDefault="00C35924" w:rsidP="004B70F3">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4B70F3">
      <w:pPr>
        <w:spacing w:after="0" w:line="240" w:lineRule="auto"/>
        <w:jc w:val="both"/>
        <w:rPr>
          <w:szCs w:val="20"/>
        </w:rPr>
      </w:pPr>
    </w:p>
    <w:p w14:paraId="26F63D3E" w14:textId="63FE90A7" w:rsidR="00FE7D8D" w:rsidRPr="0084189F" w:rsidRDefault="00FE7D8D" w:rsidP="004B70F3">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00E9011C">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FC6B60">
      <w:pPr>
        <w:spacing w:after="0" w:line="240" w:lineRule="auto"/>
        <w:jc w:val="both"/>
        <w:rPr>
          <w:szCs w:val="20"/>
        </w:rPr>
      </w:pPr>
    </w:p>
    <w:p w14:paraId="1DBABE8B" w14:textId="77777777" w:rsidR="00FE7D8D" w:rsidRPr="0084189F" w:rsidRDefault="00FE7D8D" w:rsidP="00FC6B60">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FC6B60">
      <w:pPr>
        <w:spacing w:after="0" w:line="240" w:lineRule="auto"/>
        <w:jc w:val="both"/>
        <w:rPr>
          <w:szCs w:val="20"/>
        </w:rPr>
      </w:pPr>
    </w:p>
    <w:p w14:paraId="6812FDD8" w14:textId="0E80FA4F" w:rsidR="00FE7D8D" w:rsidRPr="0084189F" w:rsidRDefault="00FE7D8D" w:rsidP="00FC6B60">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w:t>
      </w:r>
      <w:r w:rsidR="007C232C">
        <w:rPr>
          <w:szCs w:val="20"/>
        </w:rPr>
        <w:t xml:space="preserve">emption(s) as a matter of law. </w:t>
      </w:r>
      <w:r w:rsidRPr="0084189F">
        <w:rPr>
          <w:szCs w:val="20"/>
        </w:rPr>
        <w:t xml:space="preserve">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F13A1C">
        <w:rPr>
          <w:szCs w:val="20"/>
        </w:rPr>
        <w:t xml:space="preserve"> </w:t>
      </w:r>
      <w:r w:rsidR="00702F47">
        <w:rPr>
          <w:szCs w:val="20"/>
        </w:rPr>
        <w:t xml:space="preserve">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FC6B60">
      <w:pPr>
        <w:spacing w:after="0" w:line="240" w:lineRule="auto"/>
        <w:jc w:val="both"/>
        <w:rPr>
          <w:szCs w:val="20"/>
        </w:rPr>
      </w:pPr>
    </w:p>
    <w:p w14:paraId="30EEF535" w14:textId="1D0312D1" w:rsidR="00FE7D8D" w:rsidRPr="0084189F" w:rsidRDefault="00FE7D8D" w:rsidP="00FC6B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FC6B60">
      <w:pPr>
        <w:spacing w:after="0" w:line="240" w:lineRule="auto"/>
        <w:jc w:val="both"/>
        <w:rPr>
          <w:szCs w:val="20"/>
        </w:rPr>
      </w:pPr>
    </w:p>
    <w:p w14:paraId="26B8C37E" w14:textId="77777777" w:rsidR="00FE7D8D" w:rsidRPr="0084189F" w:rsidRDefault="00FE7D8D" w:rsidP="00FC6B60">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FC6B60">
      <w:pPr>
        <w:spacing w:after="0" w:line="240" w:lineRule="auto"/>
        <w:jc w:val="both"/>
        <w:rPr>
          <w:szCs w:val="20"/>
        </w:rPr>
      </w:pPr>
    </w:p>
    <w:p w14:paraId="729E7A72" w14:textId="77777777" w:rsidR="00FE7D8D" w:rsidRPr="0084189F" w:rsidRDefault="00FE7D8D" w:rsidP="00FC6B60">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FC6B60">
      <w:pPr>
        <w:spacing w:after="0" w:line="240" w:lineRule="auto"/>
        <w:jc w:val="both"/>
        <w:rPr>
          <w:b/>
          <w:szCs w:val="20"/>
        </w:rPr>
      </w:pPr>
    </w:p>
    <w:p w14:paraId="6C96B96C" w14:textId="77777777" w:rsidR="00F944FD" w:rsidRPr="0084189F" w:rsidRDefault="00F944FD" w:rsidP="00EA51E8">
      <w:pPr>
        <w:pStyle w:val="Heading3"/>
      </w:pPr>
      <w:hyperlink r:id="rId31" w:history="1">
        <w:bookmarkStart w:id="91" w:name="_Toc213658363"/>
        <w:r w:rsidRPr="00AE51C7">
          <w:rPr>
            <w:rStyle w:val="Hyperlink"/>
          </w:rPr>
          <w:t>SUBCONTRACTOR UTILIZATION PLAN</w:t>
        </w:r>
        <w:bookmarkEnd w:id="91"/>
      </w:hyperlink>
    </w:p>
    <w:p w14:paraId="6D545393" w14:textId="6D5D2A98" w:rsidR="00F944FD" w:rsidRPr="00757621" w:rsidRDefault="00F944FD" w:rsidP="005465CB">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5465CB">
      <w:pPr>
        <w:spacing w:after="0"/>
        <w:jc w:val="both"/>
        <w:rPr>
          <w:rFonts w:eastAsia="MS Mincho"/>
          <w:szCs w:val="20"/>
        </w:rPr>
      </w:pPr>
    </w:p>
    <w:p w14:paraId="2EF0C73B" w14:textId="77777777" w:rsidR="00F944FD" w:rsidRPr="0084189F" w:rsidRDefault="00F944FD" w:rsidP="005465CB">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5465CB">
      <w:pPr>
        <w:spacing w:after="0"/>
        <w:jc w:val="both"/>
        <w:rPr>
          <w:rFonts w:eastAsia="MS Mincho"/>
          <w:szCs w:val="20"/>
        </w:rPr>
      </w:pPr>
    </w:p>
    <w:p w14:paraId="3E251E68" w14:textId="2C402576" w:rsidR="00CF2795" w:rsidRDefault="00BD4160" w:rsidP="005465CB">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w:t>
      </w:r>
      <w:r w:rsidR="006F1C4F" w:rsidRPr="0084189F">
        <w:rPr>
          <w:szCs w:val="20"/>
        </w:rPr>
        <w:lastRenderedPageBreak/>
        <w:t>exceed those of similar personnel proposed by the Contractor in its Quote.</w:t>
      </w:r>
      <w:r w:rsidR="00E135E2">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5465CB">
      <w:pPr>
        <w:pStyle w:val="BodyText"/>
        <w:spacing w:after="0"/>
        <w:jc w:val="both"/>
        <w:rPr>
          <w:szCs w:val="20"/>
        </w:rPr>
      </w:pPr>
    </w:p>
    <w:p w14:paraId="430C519D" w14:textId="77777777" w:rsidR="00F944FD" w:rsidRPr="00CF2795" w:rsidRDefault="00CF2795" w:rsidP="005465CB">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1AE8FB9D" w:rsidR="00F944FD" w:rsidRDefault="00F944FD" w:rsidP="00DF02F5">
      <w:pPr>
        <w:pStyle w:val="BodyText"/>
        <w:spacing w:after="0"/>
        <w:rPr>
          <w:rFonts w:cstheme="minorHAnsi"/>
          <w:szCs w:val="20"/>
        </w:rPr>
      </w:pPr>
    </w:p>
    <w:p w14:paraId="0A605726" w14:textId="77777777" w:rsidR="00D44147" w:rsidRPr="00D44147" w:rsidRDefault="00D44147" w:rsidP="006C3134">
      <w:pPr>
        <w:pStyle w:val="Heading4"/>
      </w:pPr>
      <w:r w:rsidRPr="00D44147">
        <w:t xml:space="preserve">SMALL BUSINESS AND/OR DISABLED VETERANS’ BUSINESS SUBCONTRACTING SET-ASIDE CONTRACT </w:t>
      </w:r>
    </w:p>
    <w:p w14:paraId="094762B0" w14:textId="7E437A2C" w:rsidR="003E626C" w:rsidRPr="0084189F" w:rsidRDefault="003E626C" w:rsidP="005465CB">
      <w:pPr>
        <w:spacing w:after="0"/>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3E626C">
        <w:rPr>
          <w:rFonts w:cstheme="minorHAnsi"/>
          <w:szCs w:val="20"/>
        </w:rPr>
        <w:t>New Jersey Small Business Enterprises.</w:t>
      </w:r>
      <w:r w:rsidRPr="0084189F">
        <w:rPr>
          <w:rFonts w:cstheme="minorHAnsi"/>
          <w:szCs w:val="20"/>
        </w:rPr>
        <w:t xml:space="preserve">  </w:t>
      </w:r>
    </w:p>
    <w:p w14:paraId="12A1A03B" w14:textId="77777777" w:rsidR="003E626C" w:rsidRPr="0084189F" w:rsidRDefault="003E626C" w:rsidP="005465CB">
      <w:pPr>
        <w:spacing w:after="0"/>
        <w:jc w:val="both"/>
        <w:rPr>
          <w:rFonts w:cstheme="minorHAnsi"/>
          <w:szCs w:val="20"/>
        </w:rPr>
      </w:pPr>
    </w:p>
    <w:p w14:paraId="5D8CA3F1" w14:textId="4222B33A" w:rsidR="003E626C" w:rsidRPr="0084189F" w:rsidRDefault="003E626C" w:rsidP="005465CB">
      <w:pPr>
        <w:spacing w:after="0"/>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751181">
        <w:rPr>
          <w:rFonts w:cstheme="minorHAnsi"/>
          <w:color w:val="000000" w:themeColor="text1"/>
          <w:szCs w:val="20"/>
        </w:rPr>
        <w:t>New Jersey Small Business Enterprises</w:t>
      </w:r>
      <w:r w:rsidRPr="0084189F">
        <w:rPr>
          <w:rFonts w:cstheme="minorHAnsi"/>
          <w:color w:val="000000" w:themeColor="text1"/>
          <w:szCs w:val="20"/>
        </w:rPr>
        <w:t>:</w:t>
      </w:r>
    </w:p>
    <w:p w14:paraId="777A2A57" w14:textId="7AC452C1" w:rsidR="003E626C" w:rsidRPr="0084189F" w:rsidRDefault="003E626C" w:rsidP="005465CB">
      <w:pPr>
        <w:pStyle w:val="ListParagraph"/>
        <w:numPr>
          <w:ilvl w:val="0"/>
          <w:numId w:val="18"/>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9F2375">
        <w:t xml:space="preserve">New Jersey Small Business Enterprises </w:t>
      </w:r>
      <w:r>
        <w:rPr>
          <w:bdr w:val="none" w:sz="0" w:space="0" w:color="auto" w:frame="1"/>
        </w:rPr>
        <w:t>S</w:t>
      </w:r>
      <w:r w:rsidRPr="0084189F">
        <w:rPr>
          <w:bdr w:val="none" w:sz="0" w:space="0" w:color="auto" w:frame="1"/>
        </w:rPr>
        <w:t>ubcontractors;</w:t>
      </w:r>
    </w:p>
    <w:p w14:paraId="24B74AFC" w14:textId="7FD9705A" w:rsidR="003E626C" w:rsidRPr="0084189F" w:rsidRDefault="003E626C" w:rsidP="005465CB">
      <w:pPr>
        <w:pStyle w:val="ListParagraph"/>
        <w:numPr>
          <w:ilvl w:val="0"/>
          <w:numId w:val="18"/>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8F41FD">
        <w:t xml:space="preserve">New Jersey Small Business Enterprises </w:t>
      </w:r>
      <w:r w:rsidRPr="0084189F">
        <w:rPr>
          <w:bdr w:val="none" w:sz="0" w:space="0" w:color="auto" w:frame="1"/>
        </w:rPr>
        <w:t xml:space="preserve">from the </w:t>
      </w:r>
      <w:r w:rsidRPr="0084189F">
        <w:t xml:space="preserve">Division of Revenue and Enterprise Services, Small Business Registration and </w:t>
      </w:r>
      <w:r w:rsidRPr="00BD6A17">
        <w:t>M/WBE Certification Services Uni</w:t>
      </w:r>
      <w:r>
        <w:t>t</w:t>
      </w:r>
      <w:r w:rsidRPr="00BD6A17">
        <w:t xml:space="preserve"> through SAVI (</w:t>
      </w:r>
      <w:hyperlink r:id="rId32" w:history="1">
        <w:r w:rsidR="00184A3A" w:rsidRPr="00184A3A">
          <w:rPr>
            <w:rStyle w:val="Hyperlink"/>
          </w:rPr>
          <w:t>NJSAVI Dataset Story | NJOIT Open Data Center</w:t>
        </w:r>
      </w:hyperlink>
      <w:r w:rsidRPr="00BD6A17">
        <w:t xml:space="preserve">) </w:t>
      </w:r>
      <w:r w:rsidRPr="0084189F">
        <w:rPr>
          <w:bdr w:val="none" w:sz="0" w:space="0" w:color="auto" w:frame="1"/>
        </w:rPr>
        <w:t>if none are known to the Bidder;</w:t>
      </w:r>
    </w:p>
    <w:p w14:paraId="26C4774C" w14:textId="77777777" w:rsidR="003E626C" w:rsidRPr="0084189F" w:rsidRDefault="003E626C" w:rsidP="005465CB">
      <w:pPr>
        <w:pStyle w:val="ListParagraph"/>
        <w:numPr>
          <w:ilvl w:val="0"/>
          <w:numId w:val="18"/>
        </w:numPr>
        <w:shd w:val="clear" w:color="auto" w:fill="FFFFFF"/>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5A21589A" w14:textId="77777777" w:rsidR="003E626C" w:rsidRPr="0084189F" w:rsidRDefault="003E626C" w:rsidP="005465CB">
      <w:pPr>
        <w:pStyle w:val="ListParagraph"/>
        <w:numPr>
          <w:ilvl w:val="0"/>
          <w:numId w:val="18"/>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Pr>
          <w:bdr w:val="none" w:sz="0" w:space="0" w:color="auto" w:frame="1"/>
        </w:rPr>
        <w:t>S</w:t>
      </w:r>
      <w:r w:rsidRPr="0084189F">
        <w:rPr>
          <w:bdr w:val="none" w:sz="0" w:space="0" w:color="auto" w:frame="1"/>
        </w:rPr>
        <w:t>ubcontractors with detailed information regarding the specifications; and</w:t>
      </w:r>
    </w:p>
    <w:p w14:paraId="4C50FC6A" w14:textId="77777777" w:rsidR="003E626C" w:rsidRPr="0084189F" w:rsidRDefault="003E626C" w:rsidP="005465CB">
      <w:pPr>
        <w:pStyle w:val="ListParagraph"/>
        <w:numPr>
          <w:ilvl w:val="0"/>
          <w:numId w:val="18"/>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Pr>
          <w:bdr w:val="none" w:sz="0" w:space="0" w:color="auto" w:frame="1"/>
        </w:rPr>
        <w:t>Subcontractor</w:t>
      </w:r>
      <w:r w:rsidRPr="0084189F">
        <w:rPr>
          <w:bdr w:val="none" w:sz="0" w:space="0" w:color="auto" w:frame="1"/>
        </w:rPr>
        <w:t>s submitting higher than acceptable price quotes.</w:t>
      </w:r>
    </w:p>
    <w:p w14:paraId="59F03AA2" w14:textId="77777777" w:rsidR="003E626C" w:rsidRPr="0084189F" w:rsidRDefault="003E626C" w:rsidP="005465CB">
      <w:pPr>
        <w:shd w:val="clear" w:color="auto" w:fill="FFFFFF"/>
        <w:spacing w:after="0"/>
        <w:jc w:val="both"/>
        <w:textAlignment w:val="baseline"/>
        <w:rPr>
          <w:rFonts w:cstheme="minorHAnsi"/>
          <w:color w:val="000000" w:themeColor="text1"/>
          <w:szCs w:val="20"/>
          <w:bdr w:val="none" w:sz="0" w:space="0" w:color="auto" w:frame="1"/>
        </w:rPr>
      </w:pPr>
    </w:p>
    <w:p w14:paraId="700647AB" w14:textId="2B266996" w:rsidR="003E626C" w:rsidRPr="0084189F" w:rsidRDefault="003E626C" w:rsidP="005465CB">
      <w:pPr>
        <w:spacing w:after="0"/>
        <w:jc w:val="both"/>
        <w:rPr>
          <w:szCs w:val="20"/>
        </w:rPr>
      </w:pPr>
      <w:r w:rsidRPr="0084189F">
        <w:rPr>
          <w:szCs w:val="20"/>
        </w:rPr>
        <w:t xml:space="preserve">A Bidder’s failure to satisfy </w:t>
      </w:r>
      <w:r w:rsidRPr="008F41FD">
        <w:rPr>
          <w:rFonts w:cstheme="minorHAnsi"/>
          <w:szCs w:val="20"/>
        </w:rPr>
        <w:t xml:space="preserve">New Jersey Small Business Enterprises </w:t>
      </w:r>
      <w:r w:rsidRPr="0084189F">
        <w:rPr>
          <w:szCs w:val="20"/>
        </w:rPr>
        <w:t>set</w:t>
      </w:r>
      <w:r>
        <w:rPr>
          <w:szCs w:val="20"/>
        </w:rPr>
        <w:t>-</w:t>
      </w:r>
      <w:r w:rsidRPr="0084189F">
        <w:rPr>
          <w:szCs w:val="20"/>
        </w:rPr>
        <w:t xml:space="preserve">aside subcontracting or to provide sufficient documentation of its good faith efforts within seven (7) </w:t>
      </w:r>
      <w:r>
        <w:rPr>
          <w:szCs w:val="20"/>
        </w:rPr>
        <w:t>B</w:t>
      </w:r>
      <w:r w:rsidRPr="0084189F">
        <w:rPr>
          <w:szCs w:val="20"/>
        </w:rPr>
        <w:t xml:space="preserve">usiness </w:t>
      </w:r>
      <w:r>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3BF85DC3" w14:textId="77777777" w:rsidR="003E626C" w:rsidRPr="0084189F" w:rsidRDefault="003E626C" w:rsidP="005465CB">
      <w:pPr>
        <w:spacing w:after="0"/>
        <w:jc w:val="both"/>
        <w:rPr>
          <w:szCs w:val="20"/>
        </w:rPr>
      </w:pPr>
    </w:p>
    <w:p w14:paraId="4231D862" w14:textId="7E2DD5B7" w:rsidR="003E626C" w:rsidRDefault="003E626C" w:rsidP="005465CB">
      <w:pPr>
        <w:spacing w:after="0"/>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determine the extent of the Bidder’s compliance with N.J.A.C. 17:13-1.1 </w:t>
      </w:r>
      <w:r w:rsidRPr="00074F4F">
        <w:rPr>
          <w:szCs w:val="20"/>
          <w:lang w:val="x-none"/>
        </w:rPr>
        <w:t>et seq.</w:t>
      </w:r>
      <w:r w:rsidRPr="00074F4F">
        <w:rPr>
          <w:szCs w:val="20"/>
        </w:rPr>
        <w:t>,</w:t>
      </w:r>
      <w:r w:rsidRPr="0084189F">
        <w:rPr>
          <w:szCs w:val="20"/>
        </w:rPr>
        <w:t xml:space="preserve"> and this Bid Solicitation.</w:t>
      </w:r>
    </w:p>
    <w:p w14:paraId="3F6CB7BB" w14:textId="77777777" w:rsidR="003E626C" w:rsidRPr="0084189F" w:rsidRDefault="003E626C" w:rsidP="005465CB">
      <w:pPr>
        <w:spacing w:after="0"/>
        <w:jc w:val="both"/>
        <w:rPr>
          <w:szCs w:val="20"/>
        </w:rPr>
      </w:pPr>
    </w:p>
    <w:p w14:paraId="05A6A663" w14:textId="5FC41035" w:rsidR="00871DD9" w:rsidRDefault="0020728C" w:rsidP="00EA51E8">
      <w:pPr>
        <w:pStyle w:val="Heading3"/>
      </w:pPr>
      <w:r>
        <w:t xml:space="preserve">     </w:t>
      </w:r>
      <w:bookmarkStart w:id="92" w:name="_Toc213658364"/>
      <w:r w:rsidR="00871DD9">
        <w:t>RESERVED</w:t>
      </w:r>
      <w:bookmarkEnd w:id="92"/>
    </w:p>
    <w:p w14:paraId="3F2B25AC" w14:textId="77777777" w:rsidR="00871DD9" w:rsidRDefault="00871DD9" w:rsidP="00A00D36">
      <w:r>
        <w:t>NOT APPLICABLE TO THIS PROCUREMENT.</w:t>
      </w:r>
    </w:p>
    <w:p w14:paraId="42112CB3" w14:textId="77777777" w:rsidR="00871DD9" w:rsidRDefault="00871DD9" w:rsidP="00EA51E8">
      <w:pPr>
        <w:pStyle w:val="Heading3"/>
      </w:pPr>
      <w:hyperlink r:id="rId33" w:history="1">
        <w:bookmarkStart w:id="93" w:name="_Toc179959254"/>
        <w:bookmarkStart w:id="94" w:name="_Toc213658365"/>
        <w:r w:rsidRPr="00992FD6">
          <w:rPr>
            <w:rStyle w:val="Hyperlink"/>
          </w:rPr>
          <w:t>AFFIRMATIVE ACTION</w:t>
        </w:r>
        <w:bookmarkEnd w:id="93"/>
        <w:bookmarkEnd w:id="94"/>
      </w:hyperlink>
    </w:p>
    <w:p w14:paraId="1FDA18D6" w14:textId="1275134B" w:rsidR="00871DD9" w:rsidRDefault="00871DD9" w:rsidP="005465CB">
      <w:pPr>
        <w:keepNext/>
        <w:spacing w:after="0"/>
        <w:jc w:val="both"/>
        <w:rPr>
          <w:szCs w:val="20"/>
        </w:rPr>
      </w:pPr>
      <w:r w:rsidRPr="00AD60D5">
        <w:rPr>
          <w:rFonts w:cstheme="minorHAnsi"/>
        </w:rPr>
        <w:t xml:space="preserve">The intended Contractor </w:t>
      </w:r>
      <w:r>
        <w:rPr>
          <w:rFonts w:cstheme="minorHAnsi"/>
        </w:rPr>
        <w:t>and its named Subcontractor(s)</w:t>
      </w:r>
      <w:r w:rsidRPr="00AD60D5">
        <w:rPr>
          <w:rFonts w:cstheme="minorHAnsi"/>
        </w:rPr>
        <w:t xml:space="preserve"> must submit a copy of a New Jersey Certificate of Employee Information Report, or a copy of Federal Letter of Approval verifying it</w:t>
      </w:r>
      <w:r>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Pr="00111B9C">
        <w:rPr>
          <w:rFonts w:cstheme="minorHAnsi"/>
        </w:rPr>
        <w:t xml:space="preserve"> </w:t>
      </w:r>
      <w:r>
        <w:rPr>
          <w:rFonts w:cstheme="minorHAnsi"/>
        </w:rPr>
        <w:t xml:space="preserve">and/or its named Subcontractor(s) </w:t>
      </w:r>
      <w:r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Pr>
          <w:rFonts w:cstheme="minorHAnsi"/>
          <w:color w:val="000000"/>
        </w:rPr>
        <w:t>I</w:t>
      </w:r>
      <w:r w:rsidRPr="00AD60D5">
        <w:rPr>
          <w:rFonts w:cstheme="minorHAnsi"/>
          <w:color w:val="000000"/>
        </w:rPr>
        <w:t>nformation Report or a Federal Letter of Approval</w:t>
      </w:r>
      <w:r>
        <w:rPr>
          <w:rFonts w:cstheme="minorHAnsi"/>
          <w:color w:val="000000"/>
        </w:rPr>
        <w:t>, it/they</w:t>
      </w:r>
      <w:r w:rsidRPr="00AD60D5">
        <w:rPr>
          <w:rFonts w:cstheme="minorHAnsi"/>
          <w:color w:val="000000"/>
        </w:rPr>
        <w:t xml:space="preserve"> must complete </w:t>
      </w:r>
      <w:r>
        <w:rPr>
          <w:rFonts w:cstheme="minorHAnsi"/>
          <w:color w:val="000000"/>
        </w:rPr>
        <w:t xml:space="preserve">and submit </w:t>
      </w:r>
      <w:r w:rsidRPr="00AD60D5">
        <w:rPr>
          <w:rFonts w:cstheme="minorHAnsi"/>
          <w:color w:val="000000"/>
        </w:rPr>
        <w:t>the Affirmative Action Employee Information Report (AA-302)</w:t>
      </w:r>
      <w:r>
        <w:rPr>
          <w:rFonts w:cstheme="minorHAnsi"/>
          <w:color w:val="000000"/>
        </w:rPr>
        <w:t xml:space="preserve">. </w:t>
      </w:r>
      <w:r w:rsidRPr="0084189F">
        <w:rPr>
          <w:szCs w:val="20"/>
        </w:rPr>
        <w:t xml:space="preserve">Information, </w:t>
      </w:r>
      <w:r>
        <w:rPr>
          <w:szCs w:val="20"/>
        </w:rPr>
        <w:t xml:space="preserve">instruction and the </w:t>
      </w:r>
      <w:r w:rsidRPr="0084189F">
        <w:rPr>
          <w:szCs w:val="20"/>
        </w:rPr>
        <w:t>application are available at</w:t>
      </w:r>
      <w:r>
        <w:rPr>
          <w:szCs w:val="20"/>
        </w:rPr>
        <w:t xml:space="preserve"> </w:t>
      </w:r>
      <w:hyperlink r:id="rId34" w:history="1">
        <w:r w:rsidRPr="00BC359D">
          <w:rPr>
            <w:rStyle w:val="Hyperlink"/>
            <w:szCs w:val="20"/>
          </w:rPr>
          <w:t>https://www.state.nj.us/treasury/contract_compliance/index.shtml</w:t>
        </w:r>
      </w:hyperlink>
      <w:r>
        <w:rPr>
          <w:szCs w:val="20"/>
        </w:rPr>
        <w:t>.</w:t>
      </w:r>
    </w:p>
    <w:p w14:paraId="112DB968" w14:textId="77777777" w:rsidR="00E71A8F" w:rsidRPr="00A00D36" w:rsidRDefault="00E71A8F" w:rsidP="005465CB">
      <w:pPr>
        <w:keepNext/>
        <w:spacing w:after="0"/>
        <w:jc w:val="both"/>
        <w:rPr>
          <w:szCs w:val="20"/>
        </w:rPr>
      </w:pPr>
    </w:p>
    <w:p w14:paraId="7AAABDE2" w14:textId="385912C6" w:rsidR="00E71A8F" w:rsidRDefault="00871DD9" w:rsidP="00EA51E8">
      <w:pPr>
        <w:pStyle w:val="Heading3"/>
      </w:pPr>
      <w:bookmarkStart w:id="95" w:name="_Toc213658366"/>
      <w:r>
        <w:t>RESERVED</w:t>
      </w:r>
      <w:bookmarkEnd w:id="95"/>
    </w:p>
    <w:p w14:paraId="26D47190" w14:textId="77777777" w:rsidR="00E71A8F" w:rsidRDefault="00E71A8F" w:rsidP="00A00D36">
      <w:r>
        <w:t>NOT APPLICABLE TO THIS PROCUREMENT.</w:t>
      </w:r>
    </w:p>
    <w:p w14:paraId="596B116D" w14:textId="77777777" w:rsidR="00E71A8F" w:rsidRPr="0084189F" w:rsidRDefault="00E71A8F" w:rsidP="00EA51E8">
      <w:pPr>
        <w:pStyle w:val="Heading3"/>
      </w:pPr>
      <w:bookmarkStart w:id="96" w:name="_Toc179959256"/>
      <w:bookmarkStart w:id="97" w:name="_Toc213658367"/>
      <w:r w:rsidRPr="0084189F">
        <w:t>STATE OF NEW JERSEY SECURITY DUE DILIGENCE THIRD-PARTY INFORMATION SECURITY QUESTIONNAIRE</w:t>
      </w:r>
      <w:bookmarkEnd w:id="96"/>
      <w:bookmarkEnd w:id="97"/>
      <w:r w:rsidRPr="0084189F">
        <w:t xml:space="preserve"> </w:t>
      </w:r>
    </w:p>
    <w:p w14:paraId="2FC62480" w14:textId="77777777" w:rsidR="00E71A8F" w:rsidRDefault="00E71A8F" w:rsidP="00A00D36">
      <w:r>
        <w:t>NOT APPLICABLE TO THIS PROCUREMENT.</w:t>
      </w:r>
    </w:p>
    <w:p w14:paraId="50F9A29E" w14:textId="77777777" w:rsidR="00E71A8F" w:rsidRPr="007267E7" w:rsidRDefault="00E71A8F" w:rsidP="00EA51E8">
      <w:pPr>
        <w:pStyle w:val="Heading3"/>
      </w:pPr>
      <w:hyperlink r:id="rId35" w:history="1">
        <w:bookmarkStart w:id="98" w:name="_Toc179959257"/>
        <w:bookmarkStart w:id="99" w:name="_Toc213658368"/>
        <w:r w:rsidRPr="008368C5">
          <w:rPr>
            <w:rStyle w:val="Hyperlink"/>
          </w:rPr>
          <w:t xml:space="preserve">BUSINESS </w:t>
        </w:r>
        <w:r w:rsidRPr="00A21EB4">
          <w:rPr>
            <w:rStyle w:val="Hyperlink"/>
            <w:color w:val="auto"/>
            <w:u w:val="none"/>
          </w:rPr>
          <w:t>REGISTRATION</w:t>
        </w:r>
        <w:bookmarkEnd w:id="98"/>
        <w:bookmarkEnd w:id="99"/>
      </w:hyperlink>
    </w:p>
    <w:p w14:paraId="1B530D33" w14:textId="5DE533F9" w:rsidR="00744C41" w:rsidRDefault="00744C41" w:rsidP="00E96D22">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Pr>
          <w:color w:val="000000"/>
          <w:szCs w:val="20"/>
        </w:rPr>
        <w:t xml:space="preserve"> Contract. 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2B3E196A" w14:textId="77777777" w:rsidR="00B90D3D" w:rsidRPr="00FA6466" w:rsidRDefault="00B90D3D" w:rsidP="00E96D22">
      <w:pPr>
        <w:autoSpaceDE w:val="0"/>
        <w:autoSpaceDN w:val="0"/>
        <w:adjustRightInd w:val="0"/>
        <w:spacing w:after="0"/>
        <w:jc w:val="both"/>
        <w:rPr>
          <w:color w:val="000000"/>
          <w:szCs w:val="20"/>
        </w:rPr>
      </w:pPr>
    </w:p>
    <w:p w14:paraId="3C4564B9" w14:textId="34B3EF9A" w:rsidR="00744C41" w:rsidRDefault="00744C41" w:rsidP="00EA51E8">
      <w:pPr>
        <w:pStyle w:val="Heading3"/>
      </w:pPr>
      <w:hyperlink r:id="rId36" w:history="1">
        <w:bookmarkStart w:id="100" w:name="_Toc213658369"/>
        <w:r w:rsidRPr="00744C41">
          <w:rPr>
            <w:rStyle w:val="Hyperlink"/>
          </w:rPr>
          <w:t>Certification of Non-Involvement in Prohibited Activities in Russia or Belarus Pursuant to P.L.2022, c.3</w:t>
        </w:r>
        <w:bookmarkEnd w:id="100"/>
      </w:hyperlink>
    </w:p>
    <w:p w14:paraId="61F905F0" w14:textId="6442390F" w:rsidR="0053691B" w:rsidRDefault="00744C41" w:rsidP="00E96D22">
      <w:pPr>
        <w:spacing w:after="0" w:line="240" w:lineRule="auto"/>
        <w:jc w:val="both"/>
        <w:rPr>
          <w:szCs w:val="20"/>
        </w:rPr>
      </w:pPr>
      <w:r>
        <w:rPr>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B93E00C" w14:textId="77777777" w:rsidR="00AD2F89" w:rsidRPr="0053691B" w:rsidRDefault="00AD2F89" w:rsidP="00E96D22">
      <w:pPr>
        <w:spacing w:after="0" w:line="240" w:lineRule="auto"/>
        <w:jc w:val="both"/>
      </w:pPr>
    </w:p>
    <w:p w14:paraId="0A93529D" w14:textId="77777777" w:rsidR="00F944FD" w:rsidRPr="0084189F" w:rsidRDefault="00F944FD" w:rsidP="00EA51E8">
      <w:pPr>
        <w:pStyle w:val="Heading2"/>
        <w:rPr>
          <w:rFonts w:eastAsia="MS Mincho"/>
        </w:rPr>
      </w:pPr>
      <w:bookmarkStart w:id="101" w:name="_Toc213658370"/>
      <w:r w:rsidRPr="0084189F">
        <w:rPr>
          <w:rFonts w:eastAsia="MS Mincho"/>
        </w:rPr>
        <w:t>TECHNICAL QUOTE</w:t>
      </w:r>
      <w:bookmarkEnd w:id="101"/>
      <w:r w:rsidRPr="0084189F">
        <w:rPr>
          <w:rFonts w:eastAsia="MS Mincho"/>
        </w:rPr>
        <w:t xml:space="preserve"> </w:t>
      </w:r>
    </w:p>
    <w:p w14:paraId="50D5136C" w14:textId="34A770C1" w:rsidR="00F944FD" w:rsidRPr="0084189F" w:rsidRDefault="00554FDA" w:rsidP="00FA6466">
      <w:pPr>
        <w:spacing w:after="0" w:line="240" w:lineRule="auto"/>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7C232C">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7C232C">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1956ED87" w14:textId="77777777" w:rsidR="00F944FD" w:rsidRPr="0084189F" w:rsidRDefault="00F944FD" w:rsidP="00FA6466">
      <w:pPr>
        <w:spacing w:after="0" w:line="240" w:lineRule="auto"/>
        <w:jc w:val="both"/>
        <w:rPr>
          <w:szCs w:val="20"/>
        </w:rPr>
      </w:pPr>
    </w:p>
    <w:p w14:paraId="42280282" w14:textId="77777777" w:rsidR="000D69C7" w:rsidRPr="0084189F" w:rsidRDefault="000D69C7" w:rsidP="00EA51E8">
      <w:pPr>
        <w:pStyle w:val="Heading2"/>
      </w:pPr>
      <w:bookmarkStart w:id="102" w:name="_Toc213658371"/>
      <w:r w:rsidRPr="0084189F">
        <w:t>BIDDER QUOTE OVERVIEW FORM</w:t>
      </w:r>
      <w:bookmarkEnd w:id="102"/>
    </w:p>
    <w:p w14:paraId="13F51D15" w14:textId="7765D108" w:rsidR="000D69C7" w:rsidRPr="0084189F" w:rsidRDefault="000D69C7" w:rsidP="00FA6466">
      <w:pPr>
        <w:spacing w:after="0" w:line="240" w:lineRule="auto"/>
        <w:jc w:val="both"/>
        <w:rPr>
          <w:rFonts w:cstheme="minorHAnsi"/>
          <w:szCs w:val="20"/>
        </w:rPr>
      </w:pPr>
      <w:r w:rsidRPr="0084189F">
        <w:rPr>
          <w:rFonts w:cstheme="minorHAnsi"/>
          <w:bCs/>
          <w:szCs w:val="20"/>
        </w:rPr>
        <w:t xml:space="preserve">The Bidder </w:t>
      </w:r>
      <w:r w:rsidRPr="007C232C">
        <w:rPr>
          <w:rFonts w:cstheme="minorHAnsi"/>
          <w:bCs/>
          <w:szCs w:val="20"/>
        </w:rPr>
        <w:t>should</w:t>
      </w:r>
      <w:r w:rsidRPr="0084189F">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D4FDE90" w14:textId="77777777" w:rsidR="00003EB9" w:rsidRPr="0084189F" w:rsidRDefault="00003EB9" w:rsidP="00FA6466">
      <w:pPr>
        <w:spacing w:after="0" w:line="240" w:lineRule="auto"/>
        <w:jc w:val="both"/>
        <w:rPr>
          <w:rFonts w:cstheme="minorHAnsi"/>
          <w:b/>
          <w:szCs w:val="20"/>
          <w:highlight w:val="green"/>
        </w:rPr>
      </w:pPr>
    </w:p>
    <w:p w14:paraId="3A33CFE8" w14:textId="5C91D3CA" w:rsidR="00F944FD" w:rsidRPr="0084189F" w:rsidRDefault="00F944FD" w:rsidP="00EA51E8">
      <w:pPr>
        <w:pStyle w:val="Heading2"/>
      </w:pPr>
      <w:bookmarkStart w:id="103" w:name="_Toc213658372"/>
      <w:r w:rsidRPr="0084189F">
        <w:t>MANAGEMENT OVERVIEW</w:t>
      </w:r>
      <w:bookmarkEnd w:id="103"/>
    </w:p>
    <w:p w14:paraId="70BBD996" w14:textId="36DA06C4" w:rsidR="00F944FD" w:rsidRPr="0084189F" w:rsidRDefault="00F944FD" w:rsidP="006C3134">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6525D1">
        <w:rPr>
          <w:szCs w:val="20"/>
        </w:rPr>
        <w:t>sh</w:t>
      </w:r>
      <w:r w:rsidR="00B027AC" w:rsidRPr="006525D1">
        <w:rPr>
          <w:szCs w:val="20"/>
        </w:rPr>
        <w:t>ould</w:t>
      </w:r>
      <w:r w:rsidRPr="0084189F">
        <w:rPr>
          <w:szCs w:val="20"/>
        </w:rPr>
        <w:t xml:space="preserve"> set forth its overall technical approach and plans to meet the requirements of the Bid Solicitation in a narrative format. This narrative </w:t>
      </w:r>
      <w:r w:rsidRPr="006525D1">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6525D1">
        <w:rPr>
          <w:szCs w:val="20"/>
        </w:rPr>
        <w:t>should</w:t>
      </w:r>
      <w:r w:rsidRPr="0084189F">
        <w:rPr>
          <w:szCs w:val="20"/>
        </w:rPr>
        <w:t xml:space="preserve"> </w:t>
      </w:r>
      <w:r w:rsidR="000607BB">
        <w:rPr>
          <w:szCs w:val="20"/>
        </w:rPr>
        <w:t xml:space="preserve">demonstrate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71973551" w14:textId="77777777" w:rsidR="00F944FD" w:rsidRPr="0084189F" w:rsidRDefault="00F944FD" w:rsidP="006C3134">
      <w:pPr>
        <w:spacing w:after="0" w:line="240" w:lineRule="auto"/>
        <w:jc w:val="both"/>
        <w:rPr>
          <w:szCs w:val="20"/>
        </w:rPr>
      </w:pPr>
    </w:p>
    <w:p w14:paraId="50E55EEF" w14:textId="77777777" w:rsidR="00F944FD" w:rsidRPr="0084189F" w:rsidRDefault="00F944FD" w:rsidP="006C3134">
      <w:pPr>
        <w:spacing w:after="0" w:line="240" w:lineRule="auto"/>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6525D1">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A77D011" w14:textId="77777777" w:rsidR="00F944FD" w:rsidRPr="0084189F" w:rsidRDefault="00F944FD" w:rsidP="006C3134">
      <w:pPr>
        <w:spacing w:after="0" w:line="240" w:lineRule="auto"/>
        <w:jc w:val="both"/>
        <w:rPr>
          <w:szCs w:val="20"/>
        </w:rPr>
      </w:pPr>
    </w:p>
    <w:p w14:paraId="3175DC77" w14:textId="77777777" w:rsidR="00F944FD" w:rsidRPr="0084189F" w:rsidRDefault="00F944FD" w:rsidP="00EA51E8">
      <w:pPr>
        <w:pStyle w:val="Heading2"/>
      </w:pPr>
      <w:bookmarkStart w:id="104" w:name="_Toc213658373"/>
      <w:r w:rsidRPr="0084189F">
        <w:t>CONTRACT MANAGEMENT</w:t>
      </w:r>
      <w:bookmarkEnd w:id="104"/>
    </w:p>
    <w:p w14:paraId="1197953A" w14:textId="611B6F05" w:rsidR="00F944FD" w:rsidRPr="0084189F" w:rsidRDefault="00F944FD" w:rsidP="006C3134">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977E0">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D977E0">
        <w:rPr>
          <w:szCs w:val="20"/>
        </w:rPr>
        <w:t>should</w:t>
      </w:r>
      <w:r w:rsidRPr="0084189F">
        <w:rPr>
          <w:szCs w:val="20"/>
        </w:rPr>
        <w:t xml:space="preserve"> include the Bidder’s approach to communicate with the State Contract Manager including, but not limited to, status meetings, status reports, etc.</w:t>
      </w:r>
    </w:p>
    <w:p w14:paraId="66073EBF" w14:textId="77777777" w:rsidR="00F944FD" w:rsidRPr="0084189F" w:rsidRDefault="00F944FD" w:rsidP="006C3134">
      <w:pPr>
        <w:spacing w:after="0" w:line="240" w:lineRule="auto"/>
        <w:jc w:val="both"/>
        <w:rPr>
          <w:szCs w:val="20"/>
        </w:rPr>
      </w:pPr>
    </w:p>
    <w:p w14:paraId="3EFF14F5" w14:textId="77777777" w:rsidR="00F944FD" w:rsidRPr="0084189F" w:rsidRDefault="00F944FD" w:rsidP="00EA51E8">
      <w:pPr>
        <w:pStyle w:val="Heading2"/>
        <w:rPr>
          <w:rFonts w:eastAsia="MS Mincho"/>
        </w:rPr>
      </w:pPr>
      <w:bookmarkStart w:id="105" w:name="_Toc213658374"/>
      <w:r w:rsidRPr="0084189F">
        <w:rPr>
          <w:rFonts w:eastAsia="MS Mincho"/>
        </w:rPr>
        <w:t>ORGANIZATIONAL EXPERIENCE</w:t>
      </w:r>
      <w:bookmarkEnd w:id="105"/>
    </w:p>
    <w:p w14:paraId="77419CF4" w14:textId="482D9972" w:rsidR="00324D19" w:rsidRDefault="00F944FD" w:rsidP="00324D19">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977E0">
        <w:rPr>
          <w:szCs w:val="20"/>
        </w:rPr>
        <w:t>sh</w:t>
      </w:r>
      <w:r w:rsidR="00086883">
        <w:rPr>
          <w:szCs w:val="20"/>
        </w:rPr>
        <w:t>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60C8ABA4" w14:textId="77777777" w:rsidR="003678E3" w:rsidRDefault="003678E3" w:rsidP="00324D19">
      <w:pPr>
        <w:spacing w:after="0" w:line="240" w:lineRule="auto"/>
        <w:jc w:val="both"/>
        <w:rPr>
          <w:szCs w:val="20"/>
        </w:rPr>
      </w:pPr>
    </w:p>
    <w:p w14:paraId="19CE628A" w14:textId="77777777" w:rsidR="00F944FD" w:rsidRPr="0084189F" w:rsidRDefault="00F944FD" w:rsidP="00EA51E8">
      <w:pPr>
        <w:pStyle w:val="Heading2"/>
      </w:pPr>
      <w:bookmarkStart w:id="106" w:name="_Toc213658375"/>
      <w:r w:rsidRPr="0084189F">
        <w:t>LOCATION</w:t>
      </w:r>
      <w:bookmarkEnd w:id="106"/>
    </w:p>
    <w:p w14:paraId="1DA6FC0F" w14:textId="5D0B6688" w:rsidR="00F944FD" w:rsidRPr="0084189F" w:rsidRDefault="00F944FD" w:rsidP="006C313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977E0">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D977E0">
        <w:rPr>
          <w:szCs w:val="20"/>
        </w:rPr>
        <w:t>should</w:t>
      </w:r>
      <w:r w:rsidRPr="0084189F">
        <w:rPr>
          <w:szCs w:val="20"/>
        </w:rPr>
        <w:t xml:space="preserve"> include the telephone number and name of the individual to contact.</w:t>
      </w:r>
    </w:p>
    <w:p w14:paraId="2A20A092" w14:textId="77777777" w:rsidR="00F944FD" w:rsidRPr="0084189F" w:rsidRDefault="00F944FD" w:rsidP="006C3134">
      <w:pPr>
        <w:spacing w:after="0" w:line="240" w:lineRule="auto"/>
        <w:jc w:val="both"/>
        <w:rPr>
          <w:szCs w:val="20"/>
        </w:rPr>
      </w:pPr>
    </w:p>
    <w:p w14:paraId="40BCC1B4" w14:textId="77777777" w:rsidR="00F944FD" w:rsidRPr="0084189F" w:rsidRDefault="00F944FD" w:rsidP="00EA51E8">
      <w:pPr>
        <w:pStyle w:val="Heading2"/>
      </w:pPr>
      <w:bookmarkStart w:id="107" w:name="_Toc213658376"/>
      <w:r w:rsidRPr="0084189F">
        <w:t>ORGANIZATION CHARTS</w:t>
      </w:r>
      <w:bookmarkEnd w:id="107"/>
    </w:p>
    <w:p w14:paraId="245FE6DE" w14:textId="61C5CE91" w:rsidR="00F944FD" w:rsidRPr="0084189F" w:rsidRDefault="00F944FD" w:rsidP="006C313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977E0">
        <w:rPr>
          <w:szCs w:val="20"/>
        </w:rPr>
        <w:t>should</w:t>
      </w:r>
      <w:r w:rsidRPr="0084189F">
        <w:rPr>
          <w:szCs w:val="20"/>
        </w:rPr>
        <w:t xml:space="preserve"> 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D977E0">
        <w:rPr>
          <w:szCs w:val="20"/>
        </w:rPr>
        <w:t>should include</w:t>
      </w:r>
      <w:r w:rsidRPr="0084189F">
        <w:rPr>
          <w:szCs w:val="20"/>
        </w:rPr>
        <w:t xml:space="preserve"> the labor category and ti</w:t>
      </w:r>
      <w:r w:rsidR="00186908" w:rsidRPr="0084189F">
        <w:rPr>
          <w:szCs w:val="20"/>
        </w:rPr>
        <w:t>tle of each such individual.</w:t>
      </w:r>
    </w:p>
    <w:p w14:paraId="0E288946" w14:textId="77777777" w:rsidR="00F944FD" w:rsidRPr="0084189F" w:rsidRDefault="00F944FD" w:rsidP="006C3134">
      <w:pPr>
        <w:spacing w:after="0" w:line="240" w:lineRule="auto"/>
        <w:jc w:val="both"/>
        <w:rPr>
          <w:szCs w:val="20"/>
        </w:rPr>
      </w:pPr>
    </w:p>
    <w:p w14:paraId="442705DD" w14:textId="77777777" w:rsidR="00F944FD" w:rsidRPr="0084189F" w:rsidRDefault="00F944FD" w:rsidP="00EA51E8">
      <w:pPr>
        <w:pStyle w:val="Heading2"/>
      </w:pPr>
      <w:bookmarkStart w:id="108" w:name="_Toc213658377"/>
      <w:r w:rsidRPr="0084189F">
        <w:t>RESUMES</w:t>
      </w:r>
      <w:bookmarkEnd w:id="108"/>
    </w:p>
    <w:p w14:paraId="2818DB69" w14:textId="2A578577" w:rsidR="00F944FD" w:rsidRPr="0053691B" w:rsidRDefault="00F944FD" w:rsidP="006C3134">
      <w:pPr>
        <w:spacing w:after="0" w:line="240" w:lineRule="auto"/>
        <w:jc w:val="both"/>
        <w:rPr>
          <w:szCs w:val="20"/>
        </w:rPr>
      </w:pPr>
      <w:r w:rsidRPr="0053691B">
        <w:rPr>
          <w:szCs w:val="20"/>
        </w:rPr>
        <w:t xml:space="preserve">Detailed resumes should be submitted for all management, supervisory, and key personnel to be assigned to the </w:t>
      </w:r>
      <w:r w:rsidRPr="0053691B">
        <w:rPr>
          <w:color w:val="000000"/>
          <w:szCs w:val="20"/>
        </w:rPr>
        <w:t>Contract</w:t>
      </w:r>
      <w:r w:rsidR="00D94CCF" w:rsidRPr="0053691B">
        <w:rPr>
          <w:color w:val="000000"/>
          <w:szCs w:val="20"/>
        </w:rPr>
        <w:t>.</w:t>
      </w:r>
      <w:r w:rsidRPr="0053691B">
        <w:rPr>
          <w:szCs w:val="20"/>
        </w:rPr>
        <w:t xml:space="preserve"> Resumes should emphasize relevant qualifications and experience of these individuals in successfully completing </w:t>
      </w:r>
      <w:r w:rsidRPr="0053691B">
        <w:rPr>
          <w:color w:val="000000"/>
          <w:szCs w:val="20"/>
        </w:rPr>
        <w:t>Contracts</w:t>
      </w:r>
      <w:r w:rsidRPr="0053691B">
        <w:rPr>
          <w:szCs w:val="20"/>
        </w:rPr>
        <w:t xml:space="preserve"> of a similar size and scope to those requ</w:t>
      </w:r>
      <w:r w:rsidR="00345A6A" w:rsidRPr="0053691B">
        <w:rPr>
          <w:szCs w:val="20"/>
        </w:rPr>
        <w:t xml:space="preserve">ired by this Bid Solicitation. </w:t>
      </w:r>
      <w:r w:rsidRPr="0053691B">
        <w:rPr>
          <w:szCs w:val="20"/>
        </w:rPr>
        <w:t>Resumes should include the following:</w:t>
      </w:r>
    </w:p>
    <w:p w14:paraId="5CA602BD" w14:textId="77777777" w:rsidR="00F944FD" w:rsidRPr="00A00D36" w:rsidRDefault="00F944FD" w:rsidP="00E96D22">
      <w:pPr>
        <w:pStyle w:val="ListParagraph"/>
        <w:numPr>
          <w:ilvl w:val="0"/>
          <w:numId w:val="19"/>
        </w:numPr>
        <w:rPr>
          <w:szCs w:val="20"/>
        </w:rPr>
      </w:pPr>
      <w:r w:rsidRPr="002555AE">
        <w:rPr>
          <w:szCs w:val="20"/>
        </w:rPr>
        <w:t xml:space="preserve">The individual's previous experience in completing each similar </w:t>
      </w:r>
      <w:r w:rsidRPr="002555AE">
        <w:rPr>
          <w:color w:val="000000"/>
          <w:szCs w:val="20"/>
        </w:rPr>
        <w:t>Contract</w:t>
      </w:r>
      <w:r w:rsidRPr="00A00D36">
        <w:rPr>
          <w:szCs w:val="20"/>
        </w:rPr>
        <w:t>;</w:t>
      </w:r>
    </w:p>
    <w:p w14:paraId="67C40452" w14:textId="77777777" w:rsidR="00F944FD" w:rsidRPr="00A00D36" w:rsidRDefault="00F944FD" w:rsidP="00E96D22">
      <w:pPr>
        <w:pStyle w:val="ListParagraph"/>
        <w:numPr>
          <w:ilvl w:val="0"/>
          <w:numId w:val="19"/>
        </w:numPr>
        <w:rPr>
          <w:szCs w:val="20"/>
        </w:rPr>
      </w:pPr>
      <w:r w:rsidRPr="00A00D36">
        <w:rPr>
          <w:szCs w:val="20"/>
        </w:rPr>
        <w:t xml:space="preserve">Beginning and ending dates for each similar </w:t>
      </w:r>
      <w:r w:rsidRPr="00A00D36">
        <w:rPr>
          <w:color w:val="000000"/>
          <w:szCs w:val="20"/>
        </w:rPr>
        <w:t>Contract</w:t>
      </w:r>
      <w:r w:rsidRPr="00A00D36">
        <w:rPr>
          <w:szCs w:val="20"/>
        </w:rPr>
        <w:t>;</w:t>
      </w:r>
    </w:p>
    <w:p w14:paraId="65E69AB3" w14:textId="77777777" w:rsidR="00F944FD" w:rsidRPr="00A00D36" w:rsidRDefault="00F944FD" w:rsidP="00E96D22">
      <w:pPr>
        <w:pStyle w:val="ListParagraph"/>
        <w:numPr>
          <w:ilvl w:val="0"/>
          <w:numId w:val="19"/>
        </w:numPr>
        <w:rPr>
          <w:szCs w:val="20"/>
        </w:rPr>
      </w:pPr>
      <w:r w:rsidRPr="00A00D36">
        <w:rPr>
          <w:szCs w:val="20"/>
        </w:rPr>
        <w:t xml:space="preserve">A description of the </w:t>
      </w:r>
      <w:r w:rsidRPr="00A00D36">
        <w:rPr>
          <w:color w:val="000000"/>
          <w:szCs w:val="20"/>
        </w:rPr>
        <w:t>Contract</w:t>
      </w:r>
      <w:r w:rsidRPr="00A00D36">
        <w:rPr>
          <w:szCs w:val="20"/>
        </w:rPr>
        <w:t xml:space="preserve"> demonstrating how the individual's work on the completed </w:t>
      </w:r>
      <w:r w:rsidRPr="00A00D36">
        <w:rPr>
          <w:color w:val="000000"/>
          <w:szCs w:val="20"/>
        </w:rPr>
        <w:t>Contract</w:t>
      </w:r>
      <w:r w:rsidRPr="00A00D36">
        <w:rPr>
          <w:szCs w:val="20"/>
        </w:rPr>
        <w:t xml:space="preserve"> relates to the individual's ability to contribute to successfully providing the services required by this Bid Solicitation; and</w:t>
      </w:r>
    </w:p>
    <w:p w14:paraId="5AC9A7DB" w14:textId="77777777" w:rsidR="00F944FD" w:rsidRPr="00A00D36" w:rsidRDefault="00F944FD" w:rsidP="00E96D22">
      <w:pPr>
        <w:pStyle w:val="ListParagraph"/>
        <w:numPr>
          <w:ilvl w:val="0"/>
          <w:numId w:val="19"/>
        </w:numPr>
        <w:rPr>
          <w:szCs w:val="20"/>
        </w:rPr>
      </w:pPr>
      <w:r w:rsidRPr="00A00D36">
        <w:rPr>
          <w:szCs w:val="20"/>
        </w:rPr>
        <w:t xml:space="preserve">With respect to each similar </w:t>
      </w:r>
      <w:r w:rsidRPr="00A00D36">
        <w:rPr>
          <w:color w:val="000000"/>
          <w:szCs w:val="20"/>
        </w:rPr>
        <w:t>Contract</w:t>
      </w:r>
      <w:r w:rsidRPr="00A00D36">
        <w:rPr>
          <w:szCs w:val="20"/>
        </w:rPr>
        <w:t>, the name and address of each reference together with a person to contact for a reference check and a telephone number.</w:t>
      </w:r>
    </w:p>
    <w:p w14:paraId="05396CCE" w14:textId="77777777" w:rsidR="00F944FD" w:rsidRPr="0053691B" w:rsidRDefault="00F944FD" w:rsidP="006C3134">
      <w:pPr>
        <w:spacing w:after="0" w:line="240" w:lineRule="auto"/>
        <w:jc w:val="both"/>
        <w:rPr>
          <w:szCs w:val="20"/>
        </w:rPr>
      </w:pPr>
    </w:p>
    <w:p w14:paraId="070FD210" w14:textId="77777777" w:rsidR="00F944FD" w:rsidRPr="0053691B" w:rsidRDefault="00F944FD" w:rsidP="006C3134">
      <w:pPr>
        <w:spacing w:after="0" w:line="240" w:lineRule="auto"/>
        <w:jc w:val="both"/>
        <w:rPr>
          <w:szCs w:val="20"/>
        </w:rPr>
      </w:pPr>
      <w:r w:rsidRPr="0053691B">
        <w:rPr>
          <w:szCs w:val="20"/>
        </w:rPr>
        <w:t xml:space="preserve">The </w:t>
      </w:r>
      <w:r w:rsidRPr="0053691B">
        <w:rPr>
          <w:color w:val="000000"/>
          <w:szCs w:val="20"/>
        </w:rPr>
        <w:t>Bidder</w:t>
      </w:r>
      <w:r w:rsidRPr="0053691B">
        <w:rPr>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53691B" w:rsidRDefault="00F944FD" w:rsidP="006C3134">
      <w:pPr>
        <w:spacing w:after="0" w:line="240" w:lineRule="auto"/>
        <w:jc w:val="both"/>
        <w:rPr>
          <w:szCs w:val="20"/>
        </w:rPr>
      </w:pPr>
    </w:p>
    <w:p w14:paraId="13FF4839" w14:textId="77777777" w:rsidR="00F944FD" w:rsidRPr="0084189F" w:rsidRDefault="00F944FD" w:rsidP="00EA51E8">
      <w:pPr>
        <w:pStyle w:val="Heading2"/>
      </w:pPr>
      <w:bookmarkStart w:id="109" w:name="_Toc213658378"/>
      <w:r w:rsidRPr="0084189F">
        <w:lastRenderedPageBreak/>
        <w:t>EXPERIENCE WITH CONTRACTS OF SIMILAR SIZE AND SCOPE</w:t>
      </w:r>
      <w:bookmarkEnd w:id="109"/>
    </w:p>
    <w:p w14:paraId="43826D4D" w14:textId="25C6FD43" w:rsidR="00F944FD" w:rsidRDefault="00F944FD" w:rsidP="00FA6466">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w:t>
      </w:r>
      <w:r w:rsidR="00F15718">
        <w:rPr>
          <w:szCs w:val="20"/>
        </w:rPr>
        <w:t>all</w:t>
      </w:r>
      <w:r w:rsidRPr="0084189F">
        <w:rPr>
          <w:szCs w:val="20"/>
        </w:rPr>
        <w:t xml:space="preserve"> provide a comprehensive listing of contracts of similar size and scope that it has successfully completed, as evidence of the Bidder’s ability to successfully complete services similar to those required by this Bid Solicitation. Emphasis sh</w:t>
      </w:r>
      <w:r w:rsidR="00F15718">
        <w:rPr>
          <w:szCs w:val="20"/>
        </w:rPr>
        <w:t>all</w:t>
      </w:r>
      <w:r w:rsidRPr="0084189F">
        <w:rPr>
          <w:szCs w:val="20"/>
        </w:rPr>
        <w:t xml:space="preserve"> be placed on contracts that are similar in size and scope to the work required by this Bid Solicitation. A description of all such contracts should be included and </w:t>
      </w:r>
      <w:r w:rsidR="00F101CF">
        <w:rPr>
          <w:szCs w:val="20"/>
        </w:rPr>
        <w:t>should</w:t>
      </w:r>
      <w:r w:rsidRPr="0084189F">
        <w:rPr>
          <w:szCs w:val="20"/>
        </w:rPr>
        <w:t xml:space="preserve">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7B075FB" w14:textId="1F2AF376" w:rsidR="00E625ED" w:rsidRDefault="00E625ED" w:rsidP="00FA6466">
      <w:pPr>
        <w:keepNext/>
        <w:spacing w:after="0" w:line="240" w:lineRule="auto"/>
        <w:jc w:val="both"/>
        <w:rPr>
          <w:szCs w:val="20"/>
        </w:rPr>
      </w:pPr>
    </w:p>
    <w:p w14:paraId="0C86E8C2" w14:textId="131D14BE" w:rsidR="00B0791F" w:rsidRDefault="00B0791F" w:rsidP="00FA6466">
      <w:pPr>
        <w:keepNext/>
        <w:spacing w:after="0" w:line="240" w:lineRule="auto"/>
        <w:jc w:val="both"/>
        <w:rPr>
          <w:szCs w:val="20"/>
        </w:rPr>
      </w:pPr>
      <w:r w:rsidRPr="00B0791F">
        <w:rPr>
          <w:szCs w:val="20"/>
        </w:rPr>
        <w:t xml:space="preserve">The </w:t>
      </w:r>
      <w:r w:rsidR="00720572">
        <w:rPr>
          <w:szCs w:val="20"/>
        </w:rPr>
        <w:t>Bidder</w:t>
      </w:r>
      <w:r w:rsidRPr="00BF0F73">
        <w:rPr>
          <w:szCs w:val="20"/>
        </w:rPr>
        <w:t xml:space="preserve"> </w:t>
      </w:r>
      <w:r w:rsidRPr="00720572">
        <w:rPr>
          <w:bCs/>
          <w:szCs w:val="20"/>
        </w:rPr>
        <w:t>shall</w:t>
      </w:r>
      <w:r w:rsidRPr="00B0791F">
        <w:rPr>
          <w:b/>
          <w:bCs/>
          <w:szCs w:val="20"/>
        </w:rPr>
        <w:t xml:space="preserve"> </w:t>
      </w:r>
      <w:r w:rsidRPr="00B0791F">
        <w:rPr>
          <w:szCs w:val="20"/>
        </w:rPr>
        <w:t xml:space="preserve">demonstrate a minimum of five (5) years of experience providing either GIS application development and implementation services or spatial data development, or both. The </w:t>
      </w:r>
      <w:r w:rsidR="00720572">
        <w:rPr>
          <w:szCs w:val="20"/>
        </w:rPr>
        <w:t>Bidder</w:t>
      </w:r>
      <w:r w:rsidRPr="00B0791F">
        <w:rPr>
          <w:szCs w:val="20"/>
        </w:rPr>
        <w:t xml:space="preserve"> </w:t>
      </w:r>
      <w:r w:rsidRPr="00720572">
        <w:rPr>
          <w:bCs/>
          <w:szCs w:val="20"/>
        </w:rPr>
        <w:t>shall</w:t>
      </w:r>
      <w:r w:rsidRPr="00B0791F">
        <w:rPr>
          <w:b/>
          <w:bCs/>
          <w:szCs w:val="20"/>
        </w:rPr>
        <w:t xml:space="preserve"> </w:t>
      </w:r>
      <w:r w:rsidRPr="00B0791F">
        <w:rPr>
          <w:szCs w:val="20"/>
        </w:rPr>
        <w:t xml:space="preserve">also provide a minimum of three (3) references for completed state government projects in each category </w:t>
      </w:r>
      <w:r w:rsidR="00775271">
        <w:rPr>
          <w:szCs w:val="20"/>
        </w:rPr>
        <w:t>in which they are bidding</w:t>
      </w:r>
      <w:r w:rsidRPr="00B0791F">
        <w:rPr>
          <w:szCs w:val="20"/>
        </w:rPr>
        <w:t xml:space="preserve">. The </w:t>
      </w:r>
      <w:r w:rsidR="00E9535F">
        <w:rPr>
          <w:szCs w:val="20"/>
        </w:rPr>
        <w:t>Bidder</w:t>
      </w:r>
      <w:r w:rsidRPr="00B0791F">
        <w:rPr>
          <w:szCs w:val="20"/>
        </w:rPr>
        <w:t xml:space="preserve"> </w:t>
      </w:r>
      <w:r w:rsidRPr="00720572">
        <w:rPr>
          <w:bCs/>
          <w:szCs w:val="20"/>
        </w:rPr>
        <w:t>should</w:t>
      </w:r>
      <w:r w:rsidRPr="00B0791F">
        <w:rPr>
          <w:b/>
          <w:bCs/>
          <w:szCs w:val="20"/>
        </w:rPr>
        <w:t xml:space="preserve"> </w:t>
      </w:r>
      <w:r w:rsidRPr="00B0791F">
        <w:rPr>
          <w:szCs w:val="20"/>
        </w:rPr>
        <w:t>have an in-depth understanding and working knowledge of ESRI’s current suite of products</w:t>
      </w:r>
      <w:r w:rsidR="00377B13">
        <w:rPr>
          <w:szCs w:val="20"/>
        </w:rPr>
        <w:t>.</w:t>
      </w:r>
    </w:p>
    <w:p w14:paraId="4012F0C7" w14:textId="77777777" w:rsidR="0003560E" w:rsidRPr="0084189F" w:rsidRDefault="0003560E" w:rsidP="006C3134">
      <w:pPr>
        <w:spacing w:after="0" w:line="240" w:lineRule="auto"/>
        <w:jc w:val="both"/>
        <w:rPr>
          <w:szCs w:val="20"/>
        </w:rPr>
      </w:pPr>
    </w:p>
    <w:p w14:paraId="30D9C664" w14:textId="295B155A" w:rsidR="00F944FD" w:rsidRPr="0084189F" w:rsidRDefault="00F944FD" w:rsidP="006C313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6C3134">
      <w:pPr>
        <w:spacing w:after="0" w:line="240" w:lineRule="auto"/>
        <w:jc w:val="both"/>
        <w:rPr>
          <w:szCs w:val="20"/>
        </w:rPr>
      </w:pPr>
    </w:p>
    <w:p w14:paraId="352B7434" w14:textId="0602DCA0" w:rsidR="000719BA" w:rsidRDefault="00F944FD" w:rsidP="006C313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w:t>
      </w:r>
      <w:r w:rsidR="00F15718">
        <w:rPr>
          <w:szCs w:val="20"/>
        </w:rPr>
        <w:t>ould</w:t>
      </w:r>
      <w:r w:rsidRPr="0084189F">
        <w:rPr>
          <w:szCs w:val="20"/>
        </w:rPr>
        <w:t xml:space="preserve">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6C3134">
      <w:pPr>
        <w:spacing w:after="0" w:line="240" w:lineRule="auto"/>
        <w:jc w:val="both"/>
        <w:rPr>
          <w:szCs w:val="20"/>
        </w:rPr>
      </w:pPr>
    </w:p>
    <w:p w14:paraId="1A7F1BD4" w14:textId="77777777" w:rsidR="00F944FD" w:rsidRPr="0084189F" w:rsidRDefault="00F944FD" w:rsidP="00EA51E8">
      <w:pPr>
        <w:pStyle w:val="Heading2"/>
      </w:pPr>
      <w:bookmarkStart w:id="110" w:name="_Toc213658379"/>
      <w:r w:rsidRPr="0084189F">
        <w:t xml:space="preserve">FINANCIAL CAPABILITY OF THE </w:t>
      </w:r>
      <w:r w:rsidRPr="0084189F">
        <w:rPr>
          <w:color w:val="000000"/>
        </w:rPr>
        <w:t>BIDDER</w:t>
      </w:r>
      <w:bookmarkEnd w:id="110"/>
    </w:p>
    <w:p w14:paraId="195B60AC" w14:textId="6B901BDB" w:rsidR="00F944FD" w:rsidRDefault="00F944FD" w:rsidP="006C3134">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E96D22">
      <w:pPr>
        <w:pStyle w:val="ListParagraph"/>
        <w:numPr>
          <w:ilvl w:val="0"/>
          <w:numId w:val="2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E96D22">
      <w:pPr>
        <w:pStyle w:val="ListParagraph"/>
        <w:numPr>
          <w:ilvl w:val="0"/>
          <w:numId w:val="2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6C3134">
      <w:pPr>
        <w:spacing w:after="0" w:line="240" w:lineRule="auto"/>
        <w:jc w:val="both"/>
        <w:rPr>
          <w:szCs w:val="20"/>
        </w:rPr>
      </w:pPr>
    </w:p>
    <w:p w14:paraId="3F780A8C" w14:textId="4554F6F0" w:rsidR="00F944FD" w:rsidRPr="0084189F" w:rsidRDefault="00F944FD" w:rsidP="006C3134">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6C3134">
      <w:pPr>
        <w:spacing w:after="0" w:line="240" w:lineRule="auto"/>
        <w:jc w:val="both"/>
        <w:rPr>
          <w:szCs w:val="20"/>
        </w:rPr>
      </w:pPr>
    </w:p>
    <w:p w14:paraId="67859772" w14:textId="285D0C59" w:rsidR="00F944FD" w:rsidRPr="0084189F" w:rsidRDefault="00F944FD" w:rsidP="006C3134">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6C3134">
      <w:pPr>
        <w:spacing w:after="0" w:line="240" w:lineRule="auto"/>
        <w:jc w:val="both"/>
        <w:rPr>
          <w:szCs w:val="20"/>
        </w:rPr>
      </w:pPr>
    </w:p>
    <w:p w14:paraId="7B83869B" w14:textId="77777777" w:rsidR="00F944FD" w:rsidRPr="0084189F" w:rsidRDefault="00F944FD" w:rsidP="00EA51E8">
      <w:pPr>
        <w:pStyle w:val="Heading2"/>
        <w:rPr>
          <w:rFonts w:eastAsia="MS Mincho"/>
        </w:rPr>
      </w:pPr>
      <w:bookmarkStart w:id="111" w:name="_Toc21365838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23CB3AC7" w14:textId="10C2204E" w:rsidR="008020E9" w:rsidRPr="008020E9" w:rsidRDefault="008020E9" w:rsidP="0026409C">
      <w:pPr>
        <w:spacing w:after="0" w:line="240" w:lineRule="auto"/>
        <w:jc w:val="both"/>
        <w:rPr>
          <w:rFonts w:cstheme="minorHAnsi"/>
          <w:szCs w:val="20"/>
        </w:rPr>
      </w:pPr>
      <w:r w:rsidRPr="008020E9">
        <w:rPr>
          <w:rFonts w:cstheme="minorHAnsi"/>
          <w:szCs w:val="20"/>
        </w:rPr>
        <w:t>The Bidder must submit its pricing using the State-Supplied Price Sheet accompanying this Bid Solicitation and located on the “Attachments” Tab. Any additional or supplemental versions of the State</w:t>
      </w:r>
      <w:r w:rsidR="00D4251E">
        <w:rPr>
          <w:rFonts w:cstheme="minorHAnsi"/>
          <w:szCs w:val="20"/>
        </w:rPr>
        <w:t>-Supplied</w:t>
      </w:r>
      <w:r w:rsidRPr="008020E9">
        <w:rPr>
          <w:rFonts w:cstheme="minorHAnsi"/>
          <w:szCs w:val="20"/>
        </w:rPr>
        <w:t xml:space="preserve"> Price Sheet will not be accepted. The Bidder must record its pricing in the cells highlighted in yellow, as instructed below. If any yellow designated cell is left blank, the State will interpret any blank cell as a “No Bid.”</w:t>
      </w:r>
    </w:p>
    <w:p w14:paraId="59999852" w14:textId="77777777" w:rsidR="0003560E" w:rsidRDefault="0003560E" w:rsidP="0026409C">
      <w:pPr>
        <w:spacing w:after="0" w:line="240" w:lineRule="auto"/>
        <w:jc w:val="both"/>
        <w:rPr>
          <w:rFonts w:cstheme="minorHAnsi"/>
          <w:szCs w:val="20"/>
        </w:rPr>
      </w:pPr>
    </w:p>
    <w:p w14:paraId="2B4EA86E" w14:textId="05302037" w:rsidR="008F3867" w:rsidRPr="00D4251E" w:rsidRDefault="00657F46" w:rsidP="00E96D22">
      <w:pPr>
        <w:pStyle w:val="ListParagraph"/>
        <w:numPr>
          <w:ilvl w:val="0"/>
          <w:numId w:val="30"/>
        </w:numPr>
        <w:rPr>
          <w:rFonts w:cstheme="minorHAnsi"/>
          <w:szCs w:val="20"/>
        </w:rPr>
      </w:pPr>
      <w:r>
        <w:rPr>
          <w:rFonts w:cstheme="minorHAnsi"/>
          <w:szCs w:val="20"/>
        </w:rPr>
        <w:t xml:space="preserve">If submitting a Quote for </w:t>
      </w:r>
      <w:r w:rsidR="00913D04">
        <w:rPr>
          <w:rFonts w:cstheme="minorHAnsi"/>
          <w:szCs w:val="20"/>
        </w:rPr>
        <w:t>Price Line 1</w:t>
      </w:r>
      <w:r>
        <w:rPr>
          <w:rFonts w:cstheme="minorHAnsi"/>
          <w:szCs w:val="20"/>
        </w:rPr>
        <w:t xml:space="preserve"> GIS </w:t>
      </w:r>
      <w:r w:rsidR="003E01BC">
        <w:rPr>
          <w:rFonts w:cstheme="minorHAnsi"/>
          <w:szCs w:val="20"/>
        </w:rPr>
        <w:t>s</w:t>
      </w:r>
      <w:r>
        <w:rPr>
          <w:rFonts w:cstheme="minorHAnsi"/>
          <w:szCs w:val="20"/>
        </w:rPr>
        <w:t xml:space="preserve">patial </w:t>
      </w:r>
      <w:r w:rsidR="003E01BC">
        <w:rPr>
          <w:rFonts w:cstheme="minorHAnsi"/>
          <w:szCs w:val="20"/>
        </w:rPr>
        <w:t>d</w:t>
      </w:r>
      <w:r>
        <w:rPr>
          <w:rFonts w:cstheme="minorHAnsi"/>
          <w:szCs w:val="20"/>
        </w:rPr>
        <w:t xml:space="preserve">ata </w:t>
      </w:r>
      <w:r w:rsidR="003E01BC">
        <w:rPr>
          <w:rFonts w:cstheme="minorHAnsi"/>
          <w:szCs w:val="20"/>
        </w:rPr>
        <w:t>d</w:t>
      </w:r>
      <w:r>
        <w:rPr>
          <w:rFonts w:cstheme="minorHAnsi"/>
          <w:szCs w:val="20"/>
        </w:rPr>
        <w:t>evelopment,</w:t>
      </w:r>
      <w:r w:rsidR="005D7199" w:rsidDel="005D7199">
        <w:rPr>
          <w:rStyle w:val="CommentReference"/>
        </w:rPr>
        <w:t xml:space="preserve"> </w:t>
      </w:r>
      <w:r w:rsidR="008F3867" w:rsidRPr="00D4251E">
        <w:rPr>
          <w:rFonts w:cstheme="minorHAnsi"/>
          <w:szCs w:val="20"/>
        </w:rPr>
        <w:t>Bidders shall</w:t>
      </w:r>
      <w:r w:rsidR="009324D8">
        <w:rPr>
          <w:rFonts w:cstheme="minorHAnsi"/>
          <w:szCs w:val="20"/>
        </w:rPr>
        <w:t xml:space="preserve"> fill out Price Line 1 to</w:t>
      </w:r>
      <w:r w:rsidR="008F3867" w:rsidRPr="00D4251E">
        <w:rPr>
          <w:rFonts w:cstheme="minorHAnsi"/>
          <w:szCs w:val="20"/>
        </w:rPr>
        <w:t xml:space="preserve"> include their All-Inclusive Hourly Rate for GIS </w:t>
      </w:r>
      <w:r w:rsidR="003E01BC">
        <w:rPr>
          <w:rFonts w:cstheme="minorHAnsi"/>
          <w:szCs w:val="20"/>
        </w:rPr>
        <w:t>s</w:t>
      </w:r>
      <w:r w:rsidR="008F3867" w:rsidRPr="00D4251E">
        <w:rPr>
          <w:rFonts w:cstheme="minorHAnsi"/>
          <w:szCs w:val="20"/>
        </w:rPr>
        <w:t xml:space="preserve">patial </w:t>
      </w:r>
      <w:r w:rsidR="003E01BC">
        <w:rPr>
          <w:rFonts w:cstheme="minorHAnsi"/>
          <w:szCs w:val="20"/>
        </w:rPr>
        <w:t>d</w:t>
      </w:r>
      <w:r w:rsidR="008F3867" w:rsidRPr="00D4251E">
        <w:rPr>
          <w:rFonts w:cstheme="minorHAnsi"/>
          <w:szCs w:val="20"/>
        </w:rPr>
        <w:t xml:space="preserve">ata </w:t>
      </w:r>
      <w:r w:rsidR="003E01BC">
        <w:rPr>
          <w:rFonts w:cstheme="minorHAnsi"/>
          <w:szCs w:val="20"/>
        </w:rPr>
        <w:t>d</w:t>
      </w:r>
      <w:r w:rsidR="008F3867" w:rsidRPr="00D4251E">
        <w:rPr>
          <w:rFonts w:cstheme="minorHAnsi"/>
          <w:szCs w:val="20"/>
        </w:rPr>
        <w:t xml:space="preserve">evelopment in the designated yellow cells for </w:t>
      </w:r>
      <w:r w:rsidR="00273398" w:rsidRPr="00D4251E">
        <w:rPr>
          <w:rFonts w:cstheme="minorHAnsi"/>
          <w:szCs w:val="20"/>
        </w:rPr>
        <w:t>years 1-</w:t>
      </w:r>
      <w:r w:rsidR="006703CF">
        <w:rPr>
          <w:rFonts w:cstheme="minorHAnsi"/>
          <w:szCs w:val="20"/>
        </w:rPr>
        <w:t>3</w:t>
      </w:r>
      <w:r w:rsidR="00A15A73">
        <w:rPr>
          <w:rFonts w:cstheme="minorHAnsi"/>
          <w:szCs w:val="20"/>
        </w:rPr>
        <w:t>.</w:t>
      </w:r>
      <w:r w:rsidR="0008435C">
        <w:rPr>
          <w:rFonts w:cstheme="minorHAnsi"/>
          <w:szCs w:val="20"/>
        </w:rPr>
        <w:t xml:space="preserve"> The Price Sheet must be completed for </w:t>
      </w:r>
      <w:r w:rsidR="0065431E">
        <w:rPr>
          <w:rFonts w:cstheme="minorHAnsi"/>
          <w:szCs w:val="20"/>
        </w:rPr>
        <w:t>all three (3) years</w:t>
      </w:r>
      <w:r w:rsidR="0008435C">
        <w:rPr>
          <w:rFonts w:cstheme="minorHAnsi"/>
          <w:szCs w:val="20"/>
        </w:rPr>
        <w:t>. If a Quote is received that does not include pricing for all three (3) years</w:t>
      </w:r>
      <w:r w:rsidR="0008435C" w:rsidRPr="006A43DF">
        <w:rPr>
          <w:rFonts w:cs="Arial"/>
          <w:szCs w:val="20"/>
        </w:rPr>
        <w:t>, it shall be considered that the Bidder provided no Quote for that price line</w:t>
      </w:r>
      <w:r w:rsidR="0008435C">
        <w:rPr>
          <w:rFonts w:cs="Arial"/>
          <w:szCs w:val="20"/>
        </w:rPr>
        <w:t>.</w:t>
      </w:r>
    </w:p>
    <w:p w14:paraId="3965BF26" w14:textId="6DAEE97F" w:rsidR="008F3867" w:rsidRDefault="008F3867" w:rsidP="003663F6">
      <w:pPr>
        <w:spacing w:after="0" w:line="240" w:lineRule="auto"/>
        <w:jc w:val="both"/>
        <w:rPr>
          <w:rFonts w:cstheme="minorHAnsi"/>
          <w:szCs w:val="20"/>
        </w:rPr>
      </w:pPr>
    </w:p>
    <w:p w14:paraId="2C8A5578" w14:textId="7E718AC6" w:rsidR="008F3867" w:rsidRPr="00D4251E" w:rsidRDefault="00913D04" w:rsidP="00E96D22">
      <w:pPr>
        <w:pStyle w:val="ListParagraph"/>
        <w:numPr>
          <w:ilvl w:val="0"/>
          <w:numId w:val="30"/>
        </w:numPr>
        <w:rPr>
          <w:rFonts w:cstheme="minorHAnsi"/>
          <w:szCs w:val="20"/>
        </w:rPr>
      </w:pPr>
      <w:r>
        <w:rPr>
          <w:rFonts w:cstheme="minorHAnsi"/>
          <w:szCs w:val="20"/>
        </w:rPr>
        <w:t>If submitting a Quote for Price Line 2</w:t>
      </w:r>
      <w:r w:rsidR="0026409C">
        <w:rPr>
          <w:rFonts w:cstheme="minorHAnsi"/>
          <w:szCs w:val="20"/>
        </w:rPr>
        <w:t xml:space="preserve"> GIS </w:t>
      </w:r>
      <w:r w:rsidR="003E01BC">
        <w:rPr>
          <w:rFonts w:cstheme="minorHAnsi"/>
          <w:szCs w:val="20"/>
        </w:rPr>
        <w:t>a</w:t>
      </w:r>
      <w:r w:rsidR="0026409C">
        <w:rPr>
          <w:rFonts w:cstheme="minorHAnsi"/>
          <w:szCs w:val="20"/>
        </w:rPr>
        <w:t xml:space="preserve">pplication </w:t>
      </w:r>
      <w:r w:rsidR="003E01BC">
        <w:rPr>
          <w:rFonts w:cstheme="minorHAnsi"/>
          <w:szCs w:val="20"/>
        </w:rPr>
        <w:t>d</w:t>
      </w:r>
      <w:r w:rsidR="0026409C">
        <w:rPr>
          <w:rFonts w:cstheme="minorHAnsi"/>
          <w:szCs w:val="20"/>
        </w:rPr>
        <w:t xml:space="preserve">evelopment </w:t>
      </w:r>
      <w:r w:rsidR="000A0DE7">
        <w:rPr>
          <w:rFonts w:cstheme="minorHAnsi"/>
          <w:szCs w:val="20"/>
        </w:rPr>
        <w:t>and</w:t>
      </w:r>
      <w:r w:rsidR="0026409C">
        <w:rPr>
          <w:rFonts w:cstheme="minorHAnsi"/>
          <w:szCs w:val="20"/>
        </w:rPr>
        <w:t xml:space="preserve"> </w:t>
      </w:r>
      <w:r w:rsidR="003E01BC">
        <w:rPr>
          <w:rFonts w:cstheme="minorHAnsi"/>
          <w:szCs w:val="20"/>
        </w:rPr>
        <w:t>i</w:t>
      </w:r>
      <w:r w:rsidR="0026409C">
        <w:rPr>
          <w:rFonts w:cstheme="minorHAnsi"/>
          <w:szCs w:val="20"/>
        </w:rPr>
        <w:t>mplementation,</w:t>
      </w:r>
      <w:r>
        <w:rPr>
          <w:rFonts w:cstheme="minorHAnsi"/>
          <w:szCs w:val="20"/>
        </w:rPr>
        <w:t xml:space="preserve"> </w:t>
      </w:r>
      <w:r w:rsidR="00273398" w:rsidRPr="00D4251E">
        <w:rPr>
          <w:rFonts w:cstheme="minorHAnsi"/>
          <w:szCs w:val="20"/>
        </w:rPr>
        <w:t xml:space="preserve">Bidders shall include their All-Inclusive Hourly Rate for GIS </w:t>
      </w:r>
      <w:r w:rsidR="003E01BC">
        <w:rPr>
          <w:rFonts w:cstheme="minorHAnsi"/>
          <w:szCs w:val="20"/>
        </w:rPr>
        <w:t>a</w:t>
      </w:r>
      <w:r w:rsidR="00273398" w:rsidRPr="00D4251E">
        <w:rPr>
          <w:rFonts w:cstheme="minorHAnsi"/>
          <w:szCs w:val="20"/>
        </w:rPr>
        <w:t xml:space="preserve">pplication </w:t>
      </w:r>
      <w:r w:rsidR="003E01BC">
        <w:rPr>
          <w:rFonts w:cstheme="minorHAnsi"/>
          <w:szCs w:val="20"/>
        </w:rPr>
        <w:t>d</w:t>
      </w:r>
      <w:r w:rsidR="00273398" w:rsidRPr="00D4251E">
        <w:rPr>
          <w:rFonts w:cstheme="minorHAnsi"/>
          <w:szCs w:val="20"/>
        </w:rPr>
        <w:t xml:space="preserve">evelopment </w:t>
      </w:r>
      <w:r w:rsidR="000A0DE7">
        <w:rPr>
          <w:rFonts w:cstheme="minorHAnsi"/>
          <w:szCs w:val="20"/>
        </w:rPr>
        <w:t>and</w:t>
      </w:r>
      <w:r w:rsidR="00273398" w:rsidRPr="00D4251E">
        <w:rPr>
          <w:rFonts w:cstheme="minorHAnsi"/>
          <w:szCs w:val="20"/>
        </w:rPr>
        <w:t xml:space="preserve"> </w:t>
      </w:r>
      <w:r w:rsidR="003E01BC">
        <w:rPr>
          <w:rFonts w:cstheme="minorHAnsi"/>
          <w:szCs w:val="20"/>
        </w:rPr>
        <w:t>i</w:t>
      </w:r>
      <w:r w:rsidR="00273398" w:rsidRPr="00D4251E">
        <w:rPr>
          <w:rFonts w:cstheme="minorHAnsi"/>
          <w:szCs w:val="20"/>
        </w:rPr>
        <w:t>mple</w:t>
      </w:r>
      <w:r w:rsidR="00DD0026" w:rsidRPr="00D4251E">
        <w:rPr>
          <w:rFonts w:cstheme="minorHAnsi"/>
          <w:szCs w:val="20"/>
        </w:rPr>
        <w:t>mentation in the designated yellow cell</w:t>
      </w:r>
      <w:r w:rsidR="0026409C">
        <w:rPr>
          <w:rFonts w:cstheme="minorHAnsi"/>
          <w:szCs w:val="20"/>
        </w:rPr>
        <w:t>s</w:t>
      </w:r>
      <w:r w:rsidR="00DD0026" w:rsidRPr="00D4251E">
        <w:rPr>
          <w:rFonts w:cstheme="minorHAnsi"/>
          <w:szCs w:val="20"/>
        </w:rPr>
        <w:t xml:space="preserve"> for years 1-</w:t>
      </w:r>
      <w:r w:rsidR="006703CF">
        <w:rPr>
          <w:rFonts w:cstheme="minorHAnsi"/>
          <w:szCs w:val="20"/>
        </w:rPr>
        <w:t>3.</w:t>
      </w:r>
      <w:r w:rsidR="0008435C">
        <w:rPr>
          <w:rFonts w:cstheme="minorHAnsi"/>
          <w:szCs w:val="20"/>
        </w:rPr>
        <w:t xml:space="preserve"> The Price Sheet must be completed for all three (3) years. If a Quote is received that does not include pricing for all three (3) years</w:t>
      </w:r>
      <w:r w:rsidR="0008435C" w:rsidRPr="006A43DF">
        <w:rPr>
          <w:rFonts w:cs="Arial"/>
          <w:szCs w:val="20"/>
        </w:rPr>
        <w:t>, it shall be considered that the Bidder provided no Quote for that price line</w:t>
      </w:r>
      <w:r w:rsidR="0008435C">
        <w:rPr>
          <w:rFonts w:cs="Arial"/>
          <w:szCs w:val="20"/>
        </w:rPr>
        <w:t>.</w:t>
      </w:r>
    </w:p>
    <w:p w14:paraId="3A8CB040" w14:textId="5D9A0DEE" w:rsidR="00C203BB" w:rsidRDefault="00C203BB" w:rsidP="006C3134">
      <w:pPr>
        <w:spacing w:after="0" w:line="240" w:lineRule="auto"/>
        <w:jc w:val="both"/>
        <w:rPr>
          <w:szCs w:val="20"/>
        </w:rPr>
      </w:pPr>
    </w:p>
    <w:p w14:paraId="4087A346" w14:textId="4EEB59D0" w:rsidR="00C94360" w:rsidRPr="00111CB8" w:rsidRDefault="00C94360" w:rsidP="006C3134">
      <w:pPr>
        <w:spacing w:after="0" w:line="240" w:lineRule="auto"/>
        <w:jc w:val="both"/>
        <w:rPr>
          <w:szCs w:val="20"/>
        </w:rPr>
      </w:pPr>
      <w:r w:rsidRPr="0084189F">
        <w:rPr>
          <w:szCs w:val="20"/>
        </w:rPr>
        <w:lastRenderedPageBreak/>
        <w:t>Any price changes including hand written revisions or "white-outs" must be initia</w:t>
      </w:r>
      <w:r w:rsidR="00157FB6">
        <w:rPr>
          <w:szCs w:val="20"/>
        </w:rPr>
        <w:t xml:space="preserve">led. </w:t>
      </w:r>
      <w:r w:rsidRPr="0084189F">
        <w:rPr>
          <w:szCs w:val="20"/>
        </w:rPr>
        <w:t xml:space="preserve">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6C3134">
      <w:pPr>
        <w:spacing w:after="0" w:line="240" w:lineRule="auto"/>
        <w:jc w:val="both"/>
        <w:rPr>
          <w:szCs w:val="20"/>
          <w:highlight w:val="green"/>
        </w:rPr>
      </w:pPr>
    </w:p>
    <w:p w14:paraId="2422F39F" w14:textId="49DCB19E" w:rsidR="00975069" w:rsidRDefault="004A4D37" w:rsidP="006C3134">
      <w:pPr>
        <w:spacing w:after="0" w:line="240" w:lineRule="auto"/>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w:t>
      </w:r>
      <w:r w:rsidR="00157FB6">
        <w:rPr>
          <w:szCs w:val="20"/>
        </w:rPr>
        <w:t xml:space="preserve">ng from this Bid Solicitation. </w:t>
      </w:r>
      <w:r w:rsidRPr="0084189F">
        <w:rPr>
          <w:szCs w:val="20"/>
        </w:rPr>
        <w:t xml:space="preserve">There is no guaranteed minimum or maximum volume for these price lines. </w:t>
      </w:r>
      <w:bookmarkStart w:id="112" w:name="_Toc204767242"/>
      <w:bookmarkStart w:id="113" w:name="_Toc204767244"/>
      <w:bookmarkEnd w:id="112"/>
      <w:bookmarkEnd w:id="113"/>
    </w:p>
    <w:p w14:paraId="24B2DFE1" w14:textId="77777777" w:rsidR="000564B0" w:rsidRDefault="000564B0" w:rsidP="006C3134">
      <w:pPr>
        <w:spacing w:after="0" w:line="240" w:lineRule="auto"/>
        <w:rPr>
          <w:szCs w:val="20"/>
        </w:rPr>
      </w:pPr>
    </w:p>
    <w:p w14:paraId="6BE8EA09" w14:textId="77777777" w:rsidR="004A4D37" w:rsidRPr="0084189F" w:rsidRDefault="004A4D37" w:rsidP="00EA51E8">
      <w:pPr>
        <w:pStyle w:val="Heading3"/>
      </w:pPr>
      <w:bookmarkStart w:id="114" w:name="_Toc213658381"/>
      <w:r w:rsidRPr="0084189F">
        <w:t>USE OF “NO BID” VERSUS “NO CHARGE” ON THE STATE-SUPPLIED PRICE SHEET</w:t>
      </w:r>
      <w:bookmarkEnd w:id="114"/>
    </w:p>
    <w:p w14:paraId="61673BDA" w14:textId="0299053F" w:rsidR="004A4D37" w:rsidRPr="0084189F" w:rsidRDefault="004A4D37" w:rsidP="00FC6B60">
      <w:pPr>
        <w:spacing w:after="0" w:line="240" w:lineRule="auto"/>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color w:val="000000"/>
          <w:szCs w:val="20"/>
        </w:rPr>
        <w:t xml:space="preserve">If the Bidder is not submitting a price for an item on a price line, the Bidder must indicate “No Bid” </w:t>
      </w:r>
      <w:r w:rsidRPr="0084189F">
        <w:rPr>
          <w:szCs w:val="20"/>
        </w:rPr>
        <w:t>on the State-Supplied Price Sheet accompanying this Bid Solicitation.</w:t>
      </w:r>
      <w:r w:rsidR="00FC6B60">
        <w:rPr>
          <w:szCs w:val="20"/>
        </w:rPr>
        <w:t xml:space="preserve">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FC6B60">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CD9CE56" w14:textId="77777777" w:rsidR="00745565" w:rsidRPr="0084189F" w:rsidRDefault="00745565" w:rsidP="00FC6B60">
      <w:pPr>
        <w:spacing w:after="0" w:line="240" w:lineRule="auto"/>
        <w:rPr>
          <w:rFonts w:cstheme="minorHAnsi"/>
          <w:szCs w:val="20"/>
        </w:rPr>
      </w:pPr>
    </w:p>
    <w:p w14:paraId="3AFF7E82" w14:textId="77777777" w:rsidR="00C83388" w:rsidRPr="0084189F" w:rsidRDefault="00C83388" w:rsidP="00FC6B60">
      <w:pPr>
        <w:spacing w:after="0" w:line="240" w:lineRule="auto"/>
        <w:rPr>
          <w:szCs w:val="20"/>
          <w:highlight w:val="magenta"/>
        </w:rPr>
      </w:pPr>
      <w:r w:rsidRPr="0084189F">
        <w:rPr>
          <w:szCs w:val="20"/>
          <w:highlight w:val="magenta"/>
        </w:rPr>
        <w:br w:type="page"/>
      </w:r>
    </w:p>
    <w:p w14:paraId="76A507E2" w14:textId="77777777" w:rsidR="007C2018" w:rsidRPr="0084189F" w:rsidRDefault="007C2018" w:rsidP="008F04B4">
      <w:pPr>
        <w:pStyle w:val="Heading1"/>
      </w:pPr>
      <w:bookmarkStart w:id="115" w:name="_Toc213658382"/>
      <w:r w:rsidRPr="0084189F">
        <w:lastRenderedPageBreak/>
        <w:t>SCOPE OF WORK</w:t>
      </w:r>
      <w:bookmarkEnd w:id="115"/>
    </w:p>
    <w:p w14:paraId="22B7765D" w14:textId="399DAEA1" w:rsidR="003E61D0" w:rsidRDefault="00FD07A1" w:rsidP="00FC6B60">
      <w:pPr>
        <w:spacing w:after="0" w:line="240" w:lineRule="auto"/>
        <w:jc w:val="both"/>
        <w:rPr>
          <w:szCs w:val="20"/>
        </w:rPr>
      </w:pPr>
      <w:bookmarkStart w:id="116" w:name="_Toc400531507"/>
      <w:bookmarkStart w:id="117" w:name="_Toc428533978"/>
      <w:bookmarkStart w:id="118" w:name="_Toc32310703"/>
      <w:r w:rsidRPr="009F2375">
        <w:rPr>
          <w:szCs w:val="20"/>
        </w:rPr>
        <w:t>The</w:t>
      </w:r>
      <w:r>
        <w:rPr>
          <w:szCs w:val="20"/>
        </w:rPr>
        <w:t xml:space="preserve"> Contractor shall provide one (1) or more of the following GIS service categories: </w:t>
      </w:r>
    </w:p>
    <w:p w14:paraId="71412D41" w14:textId="77777777" w:rsidR="00CE4FD6" w:rsidRDefault="00CE4FD6" w:rsidP="00CE4FD6">
      <w:pPr>
        <w:spacing w:after="0" w:line="240" w:lineRule="auto"/>
        <w:jc w:val="both"/>
        <w:rPr>
          <w:szCs w:val="20"/>
        </w:rPr>
      </w:pPr>
    </w:p>
    <w:p w14:paraId="0DF42960" w14:textId="01A37C5E" w:rsidR="00FD07A1" w:rsidRDefault="00853BD9" w:rsidP="00FC6B60">
      <w:pPr>
        <w:pStyle w:val="ListParagraph"/>
        <w:numPr>
          <w:ilvl w:val="3"/>
          <w:numId w:val="1"/>
        </w:numPr>
        <w:ind w:left="720"/>
        <w:rPr>
          <w:szCs w:val="20"/>
        </w:rPr>
      </w:pPr>
      <w:r>
        <w:rPr>
          <w:szCs w:val="20"/>
        </w:rPr>
        <w:t>GIS s</w:t>
      </w:r>
      <w:r w:rsidR="00FD07A1">
        <w:rPr>
          <w:szCs w:val="20"/>
        </w:rPr>
        <w:t xml:space="preserve">patial data development (Section 4.1); and/or </w:t>
      </w:r>
    </w:p>
    <w:p w14:paraId="782669EF" w14:textId="1B80A336" w:rsidR="00FD07A1" w:rsidRPr="009F2375" w:rsidRDefault="00FD07A1" w:rsidP="00FC6B60">
      <w:pPr>
        <w:pStyle w:val="ListParagraph"/>
        <w:numPr>
          <w:ilvl w:val="3"/>
          <w:numId w:val="1"/>
        </w:numPr>
        <w:ind w:left="720"/>
        <w:rPr>
          <w:szCs w:val="20"/>
        </w:rPr>
      </w:pPr>
      <w:r>
        <w:rPr>
          <w:szCs w:val="20"/>
        </w:rPr>
        <w:t>GIS application development and implementation services (Section 4.</w:t>
      </w:r>
      <w:r w:rsidR="00EC7E45">
        <w:rPr>
          <w:szCs w:val="20"/>
        </w:rPr>
        <w:t>2</w:t>
      </w:r>
      <w:r>
        <w:rPr>
          <w:szCs w:val="20"/>
        </w:rPr>
        <w:t xml:space="preserve">). </w:t>
      </w:r>
    </w:p>
    <w:p w14:paraId="29A52484" w14:textId="3795C832" w:rsidR="00FD07A1" w:rsidRDefault="00FD07A1" w:rsidP="009F2375">
      <w:pPr>
        <w:spacing w:after="0" w:line="240" w:lineRule="auto"/>
        <w:jc w:val="both"/>
        <w:rPr>
          <w:szCs w:val="20"/>
          <w:highlight w:val="green"/>
        </w:rPr>
      </w:pPr>
    </w:p>
    <w:p w14:paraId="082E0028" w14:textId="0853A2F8" w:rsidR="00FD07A1" w:rsidRDefault="00FD07A1" w:rsidP="00EA51E8">
      <w:pPr>
        <w:pStyle w:val="Heading2"/>
      </w:pPr>
      <w:bookmarkStart w:id="119" w:name="_Toc213658383"/>
      <w:r>
        <w:t>SPATIAL DATA DEVELOPMENT</w:t>
      </w:r>
      <w:bookmarkEnd w:id="119"/>
      <w:r>
        <w:t xml:space="preserve"> </w:t>
      </w:r>
    </w:p>
    <w:p w14:paraId="5C0EC763" w14:textId="6A43895C" w:rsidR="00FD07A1" w:rsidRDefault="00FD07A1" w:rsidP="009F2375">
      <w:pPr>
        <w:spacing w:after="0" w:line="240" w:lineRule="auto"/>
        <w:jc w:val="both"/>
      </w:pPr>
      <w:r>
        <w:t xml:space="preserve">If awarded this category, the Contractor shall: </w:t>
      </w:r>
    </w:p>
    <w:p w14:paraId="38B81416" w14:textId="77777777" w:rsidR="00FC6B60" w:rsidRPr="009F2375" w:rsidRDefault="00FC6B60" w:rsidP="009F2375">
      <w:pPr>
        <w:spacing w:after="0" w:line="240" w:lineRule="auto"/>
        <w:jc w:val="both"/>
      </w:pPr>
    </w:p>
    <w:p w14:paraId="6CCFD5F1" w14:textId="77777777" w:rsidR="00FD07A1" w:rsidRDefault="00F2534A" w:rsidP="00E96D22">
      <w:pPr>
        <w:pStyle w:val="ListParagraph"/>
        <w:numPr>
          <w:ilvl w:val="0"/>
          <w:numId w:val="26"/>
        </w:numPr>
        <w:contextualSpacing/>
      </w:pPr>
      <w:r w:rsidRPr="00D70C8A">
        <w:t>Digitize, code, and edit points, lines</w:t>
      </w:r>
      <w:r w:rsidR="00FD07A1">
        <w:t>,</w:t>
      </w:r>
      <w:r w:rsidRPr="00D70C8A">
        <w:t xml:space="preserve"> and polygons; </w:t>
      </w:r>
    </w:p>
    <w:p w14:paraId="3BCD841D" w14:textId="3B634FC6" w:rsidR="00F2534A" w:rsidRDefault="00FD07A1" w:rsidP="00E96D22">
      <w:pPr>
        <w:pStyle w:val="ListParagraph"/>
        <w:numPr>
          <w:ilvl w:val="0"/>
          <w:numId w:val="26"/>
        </w:numPr>
        <w:contextualSpacing/>
      </w:pPr>
      <w:r>
        <w:t>E</w:t>
      </w:r>
      <w:r w:rsidR="00F2534A" w:rsidRPr="00D70C8A">
        <w:t>nter/update attribute information</w:t>
      </w:r>
      <w:r>
        <w:t>;</w:t>
      </w:r>
    </w:p>
    <w:p w14:paraId="56521FB4" w14:textId="77777777" w:rsidR="00F2534A" w:rsidRPr="00681924" w:rsidRDefault="00F2534A" w:rsidP="00E96D22">
      <w:pPr>
        <w:pStyle w:val="ListParagraph"/>
        <w:numPr>
          <w:ilvl w:val="0"/>
          <w:numId w:val="26"/>
        </w:numPr>
        <w:contextualSpacing/>
      </w:pPr>
      <w:r w:rsidRPr="00681924">
        <w:t xml:space="preserve">Digitization of hardcopy data sources; </w:t>
      </w:r>
    </w:p>
    <w:p w14:paraId="27972E0F" w14:textId="046D489F" w:rsidR="00F2534A" w:rsidRPr="00D70C8A" w:rsidRDefault="00F2534A" w:rsidP="00E96D22">
      <w:pPr>
        <w:pStyle w:val="ListParagraph"/>
        <w:numPr>
          <w:ilvl w:val="0"/>
          <w:numId w:val="26"/>
        </w:numPr>
        <w:contextualSpacing/>
      </w:pPr>
      <w:r>
        <w:t>F</w:t>
      </w:r>
      <w:r w:rsidRPr="00D70C8A">
        <w:t>ield data collection using manual and/or automated processes</w:t>
      </w:r>
      <w:r w:rsidR="00FD07A1">
        <w:t>;</w:t>
      </w:r>
    </w:p>
    <w:p w14:paraId="6DCEBDFA" w14:textId="7E8EFF1F" w:rsidR="00F2534A" w:rsidRPr="00D70C8A" w:rsidRDefault="00F2534A" w:rsidP="00E96D22">
      <w:pPr>
        <w:pStyle w:val="ListParagraph"/>
        <w:numPr>
          <w:ilvl w:val="0"/>
          <w:numId w:val="26"/>
        </w:numPr>
        <w:contextualSpacing/>
      </w:pPr>
      <w:r w:rsidRPr="00D70C8A">
        <w:t xml:space="preserve">Project spatial </w:t>
      </w:r>
      <w:r w:rsidR="00CE1CE6">
        <w:t>V</w:t>
      </w:r>
      <w:r w:rsidRPr="00D70C8A">
        <w:t xml:space="preserve">ector and </w:t>
      </w:r>
      <w:r w:rsidR="009124D3">
        <w:t>R</w:t>
      </w:r>
      <w:r w:rsidRPr="00D70C8A">
        <w:t xml:space="preserve">aster data; </w:t>
      </w:r>
    </w:p>
    <w:p w14:paraId="2F5B196E" w14:textId="66DF8706" w:rsidR="00F2534A" w:rsidRPr="00D70C8A" w:rsidRDefault="00F2534A" w:rsidP="00E96D22">
      <w:pPr>
        <w:pStyle w:val="ListParagraph"/>
        <w:numPr>
          <w:ilvl w:val="0"/>
          <w:numId w:val="26"/>
        </w:numPr>
        <w:contextualSpacing/>
      </w:pPr>
      <w:r w:rsidRPr="00D70C8A">
        <w:t>Reformat and </w:t>
      </w:r>
      <w:proofErr w:type="spellStart"/>
      <w:r w:rsidR="006E4BA7">
        <w:t>G</w:t>
      </w:r>
      <w:r w:rsidRPr="00D70C8A">
        <w:t>eoreference</w:t>
      </w:r>
      <w:proofErr w:type="spellEnd"/>
      <w:r w:rsidRPr="00D70C8A">
        <w:t xml:space="preserve"> spatial </w:t>
      </w:r>
      <w:r w:rsidR="00CE1CE6">
        <w:t>V</w:t>
      </w:r>
      <w:r w:rsidRPr="00D70C8A">
        <w:t xml:space="preserve">ector data; </w:t>
      </w:r>
    </w:p>
    <w:p w14:paraId="54EB634E" w14:textId="77777777" w:rsidR="00F2534A" w:rsidRPr="00D70C8A" w:rsidRDefault="00F2534A" w:rsidP="00E96D22">
      <w:pPr>
        <w:pStyle w:val="ListParagraph"/>
        <w:numPr>
          <w:ilvl w:val="0"/>
          <w:numId w:val="26"/>
        </w:numPr>
        <w:contextualSpacing/>
      </w:pPr>
      <w:r w:rsidRPr="00D70C8A">
        <w:t>Design and model spatial databases</w:t>
      </w:r>
      <w:r>
        <w:t xml:space="preserve"> and geodatabases;</w:t>
      </w:r>
      <w:r w:rsidRPr="00D70C8A">
        <w:t xml:space="preserve"> </w:t>
      </w:r>
    </w:p>
    <w:p w14:paraId="654D9913" w14:textId="77777777" w:rsidR="00F2534A" w:rsidRPr="00D70C8A" w:rsidRDefault="00F2534A" w:rsidP="00E96D22">
      <w:pPr>
        <w:pStyle w:val="ListParagraph"/>
        <w:numPr>
          <w:ilvl w:val="0"/>
          <w:numId w:val="26"/>
        </w:numPr>
        <w:contextualSpacing/>
      </w:pPr>
      <w:r w:rsidRPr="00D70C8A">
        <w:t xml:space="preserve">Quality assurance/quality control (QA/QC) and validation of spatial data; </w:t>
      </w:r>
    </w:p>
    <w:p w14:paraId="6CF663C3" w14:textId="2B269331" w:rsidR="00F2534A" w:rsidRPr="00D70C8A" w:rsidRDefault="00F2534A" w:rsidP="00E96D22">
      <w:pPr>
        <w:pStyle w:val="ListParagraph"/>
        <w:numPr>
          <w:ilvl w:val="0"/>
          <w:numId w:val="26"/>
        </w:numPr>
        <w:contextualSpacing/>
      </w:pPr>
      <w:r w:rsidRPr="00D70C8A">
        <w:t xml:space="preserve">Develop and execute </w:t>
      </w:r>
      <w:r w:rsidR="002B174F">
        <w:t>E</w:t>
      </w:r>
      <w:r w:rsidRPr="0079454F">
        <w:t>xtract</w:t>
      </w:r>
      <w:r w:rsidR="00C63E69" w:rsidRPr="009F2375">
        <w:t xml:space="preserve">, </w:t>
      </w:r>
      <w:r w:rsidR="002B174F">
        <w:t>T</w:t>
      </w:r>
      <w:r w:rsidRPr="0079454F">
        <w:t>ransform</w:t>
      </w:r>
      <w:r w:rsidR="00C63E69" w:rsidRPr="009F2375">
        <w:t xml:space="preserve"> and </w:t>
      </w:r>
      <w:r w:rsidR="002B174F">
        <w:t>L</w:t>
      </w:r>
      <w:r w:rsidRPr="0079454F">
        <w:t xml:space="preserve">oad </w:t>
      </w:r>
      <w:r w:rsidR="00F30CBF">
        <w:t xml:space="preserve">(ETL) </w:t>
      </w:r>
      <w:r w:rsidR="00C63E69">
        <w:t>p</w:t>
      </w:r>
      <w:r w:rsidRPr="00D70C8A">
        <w:t>rocesses; perform data integration</w:t>
      </w:r>
      <w:r w:rsidR="00FD07A1">
        <w:t>;</w:t>
      </w:r>
    </w:p>
    <w:p w14:paraId="435E2554" w14:textId="253ADAF7" w:rsidR="00F2534A" w:rsidRPr="00D70C8A" w:rsidRDefault="00FD07A1" w:rsidP="00E96D22">
      <w:pPr>
        <w:pStyle w:val="ListParagraph"/>
        <w:numPr>
          <w:ilvl w:val="0"/>
          <w:numId w:val="26"/>
        </w:numPr>
        <w:contextualSpacing/>
      </w:pPr>
      <w:r>
        <w:t>Provide d</w:t>
      </w:r>
      <w:r w:rsidR="00F2534A" w:rsidRPr="00D70C8A">
        <w:t xml:space="preserve">ata </w:t>
      </w:r>
      <w:r>
        <w:t>a</w:t>
      </w:r>
      <w:r w:rsidR="00F2534A" w:rsidRPr="00D70C8A">
        <w:t>nalysis and data modeling</w:t>
      </w:r>
      <w:r>
        <w:t>;</w:t>
      </w:r>
      <w:r w:rsidR="00F2534A" w:rsidRPr="00D70C8A">
        <w:t xml:space="preserve"> </w:t>
      </w:r>
    </w:p>
    <w:p w14:paraId="0DCADA2A" w14:textId="159BDCB2" w:rsidR="00F2534A" w:rsidRPr="00D70C8A" w:rsidRDefault="00F2534A" w:rsidP="00E96D22">
      <w:pPr>
        <w:pStyle w:val="ListParagraph"/>
        <w:numPr>
          <w:ilvl w:val="0"/>
          <w:numId w:val="26"/>
        </w:numPr>
        <w:contextualSpacing/>
      </w:pPr>
      <w:r w:rsidRPr="00D70C8A">
        <w:t>Scan and </w:t>
      </w:r>
      <w:proofErr w:type="spellStart"/>
      <w:r w:rsidR="006E4BA7">
        <w:t>G</w:t>
      </w:r>
      <w:r w:rsidRPr="00D70C8A">
        <w:t>eoreference</w:t>
      </w:r>
      <w:proofErr w:type="spellEnd"/>
      <w:r w:rsidRPr="00D70C8A">
        <w:t xml:space="preserve"> hard copy maps and other sources</w:t>
      </w:r>
      <w:r w:rsidR="00FD07A1">
        <w:t>; and</w:t>
      </w:r>
    </w:p>
    <w:p w14:paraId="3A203E25" w14:textId="77777777" w:rsidR="00F2534A" w:rsidRDefault="00F2534A" w:rsidP="00E96D22">
      <w:pPr>
        <w:pStyle w:val="ListParagraph"/>
        <w:numPr>
          <w:ilvl w:val="0"/>
          <w:numId w:val="26"/>
        </w:numPr>
        <w:contextualSpacing/>
      </w:pPr>
      <w:r w:rsidRPr="00D70C8A">
        <w:t xml:space="preserve">Create derived data products from remotely sensed data such as elevation or orthophotography. </w:t>
      </w:r>
    </w:p>
    <w:p w14:paraId="3BA53C3E" w14:textId="5FB1D225" w:rsidR="00EF2B84" w:rsidRPr="00E26D02" w:rsidRDefault="00EF2B84" w:rsidP="00EF2B84">
      <w:pPr>
        <w:spacing w:after="0"/>
        <w:jc w:val="both"/>
        <w:rPr>
          <w:bCs/>
          <w:szCs w:val="20"/>
          <w:highlight w:val="yellow"/>
        </w:rPr>
      </w:pPr>
    </w:p>
    <w:p w14:paraId="4D04FA2D" w14:textId="56BD3234" w:rsidR="00EF2B84" w:rsidRDefault="007322FA" w:rsidP="00EF2B84">
      <w:pPr>
        <w:spacing w:after="0"/>
        <w:jc w:val="both"/>
        <w:rPr>
          <w:bCs/>
          <w:szCs w:val="20"/>
        </w:rPr>
      </w:pPr>
      <w:r>
        <w:rPr>
          <w:bCs/>
          <w:szCs w:val="20"/>
        </w:rPr>
        <w:t>Contractors</w:t>
      </w:r>
      <w:r w:rsidR="00CA26F5">
        <w:rPr>
          <w:bCs/>
          <w:szCs w:val="20"/>
        </w:rPr>
        <w:t xml:space="preserve"> are to </w:t>
      </w:r>
      <w:r w:rsidR="00EF2B84" w:rsidRPr="00124DE2">
        <w:rPr>
          <w:bCs/>
          <w:szCs w:val="20"/>
        </w:rPr>
        <w:t>adhere to these guidelines as relevant for contracted work:</w:t>
      </w:r>
    </w:p>
    <w:p w14:paraId="16BDD04E" w14:textId="77777777" w:rsidR="00754FEB" w:rsidRPr="00124DE2" w:rsidRDefault="00754FEB" w:rsidP="00EF2B84">
      <w:pPr>
        <w:spacing w:after="0"/>
        <w:jc w:val="both"/>
        <w:rPr>
          <w:bCs/>
          <w:szCs w:val="20"/>
        </w:rPr>
      </w:pPr>
    </w:p>
    <w:p w14:paraId="52FE8084" w14:textId="77777777" w:rsidR="00EF2B84" w:rsidRPr="006A2E17" w:rsidRDefault="00EF2B84" w:rsidP="00E96D22">
      <w:pPr>
        <w:pStyle w:val="ListParagraph"/>
        <w:numPr>
          <w:ilvl w:val="0"/>
          <w:numId w:val="29"/>
        </w:numPr>
        <w:rPr>
          <w:bCs/>
          <w:szCs w:val="20"/>
        </w:rPr>
      </w:pPr>
      <w:r w:rsidRPr="00754FEB">
        <w:rPr>
          <w:bCs/>
          <w:szCs w:val="20"/>
        </w:rPr>
        <w:t>NJ GIS Parcel Mapping Standard</w:t>
      </w:r>
      <w:r w:rsidRPr="00124DE2">
        <w:rPr>
          <w:bCs/>
          <w:szCs w:val="20"/>
        </w:rPr>
        <w:t xml:space="preserve"> </w:t>
      </w:r>
      <w:hyperlink r:id="rId37" w:history="1">
        <w:r w:rsidRPr="006A2E17">
          <w:rPr>
            <w:rStyle w:val="Hyperlink"/>
            <w:bCs/>
            <w:szCs w:val="20"/>
          </w:rPr>
          <w:t>https://geoapps.nj.gov/njgin/parcel/NJGIS_ParcelMappingStandardv3.2.pdf</w:t>
        </w:r>
      </w:hyperlink>
    </w:p>
    <w:p w14:paraId="08951E93" w14:textId="77777777" w:rsidR="00EF2B84" w:rsidRDefault="00EF2B84" w:rsidP="00EF2B84">
      <w:pPr>
        <w:spacing w:after="0"/>
        <w:jc w:val="both"/>
        <w:rPr>
          <w:bCs/>
          <w:szCs w:val="20"/>
          <w:highlight w:val="yellow"/>
        </w:rPr>
      </w:pPr>
    </w:p>
    <w:p w14:paraId="26FC818B" w14:textId="5EB9722D" w:rsidR="003663F6" w:rsidRPr="006A2E17" w:rsidRDefault="00EF2B84" w:rsidP="00E96D22">
      <w:pPr>
        <w:pStyle w:val="ListParagraph"/>
        <w:numPr>
          <w:ilvl w:val="0"/>
          <w:numId w:val="29"/>
        </w:numPr>
        <w:rPr>
          <w:bCs/>
          <w:szCs w:val="20"/>
        </w:rPr>
      </w:pPr>
      <w:r w:rsidRPr="00754FEB">
        <w:rPr>
          <w:bCs/>
          <w:szCs w:val="20"/>
        </w:rPr>
        <w:t>NJ Next Generation 911 Data Standards</w:t>
      </w:r>
      <w:r w:rsidRPr="00124DE2">
        <w:rPr>
          <w:bCs/>
          <w:szCs w:val="20"/>
        </w:rPr>
        <w:t xml:space="preserve">  </w:t>
      </w:r>
      <w:hyperlink r:id="rId38" w:history="1">
        <w:r w:rsidRPr="006A2E17">
          <w:rPr>
            <w:rStyle w:val="Hyperlink"/>
            <w:bCs/>
            <w:szCs w:val="20"/>
          </w:rPr>
          <w:t>https://geoapps.nj.gov/njgin/documents/NJOGIS_NG911_GIS_DataStandard.pdf</w:t>
        </w:r>
      </w:hyperlink>
    </w:p>
    <w:p w14:paraId="54802AF6" w14:textId="77777777" w:rsidR="00EF2B84" w:rsidRPr="003663F6" w:rsidRDefault="00EF2B84" w:rsidP="003663F6">
      <w:pPr>
        <w:pStyle w:val="ListParagraph"/>
        <w:ind w:left="720"/>
        <w:rPr>
          <w:bCs/>
          <w:szCs w:val="20"/>
        </w:rPr>
      </w:pPr>
    </w:p>
    <w:p w14:paraId="51E66080" w14:textId="31C3573D" w:rsidR="003663F6" w:rsidRPr="006A2E17" w:rsidRDefault="00EF2B84" w:rsidP="00E96D22">
      <w:pPr>
        <w:pStyle w:val="ListParagraph"/>
        <w:numPr>
          <w:ilvl w:val="0"/>
          <w:numId w:val="29"/>
        </w:numPr>
        <w:rPr>
          <w:bCs/>
          <w:szCs w:val="20"/>
        </w:rPr>
      </w:pPr>
      <w:r w:rsidRPr="00754FEB">
        <w:rPr>
          <w:bCs/>
          <w:szCs w:val="20"/>
        </w:rPr>
        <w:t>NJ Roads and Address Next Generation 911 Data Model</w:t>
      </w:r>
      <w:r w:rsidRPr="006A2E17">
        <w:rPr>
          <w:bCs/>
          <w:szCs w:val="20"/>
        </w:rPr>
        <w:t xml:space="preserve">  </w:t>
      </w:r>
      <w:hyperlink r:id="rId39" w:history="1">
        <w:r w:rsidRPr="006A2E17">
          <w:rPr>
            <w:rStyle w:val="Hyperlink"/>
            <w:bCs/>
            <w:szCs w:val="20"/>
          </w:rPr>
          <w:t>https://geoapps.nj.gov/njgin/address/NJ_NG911_DataModel.pdf</w:t>
        </w:r>
      </w:hyperlink>
    </w:p>
    <w:p w14:paraId="2C896590" w14:textId="77777777" w:rsidR="00EF2B84" w:rsidRPr="003663F6" w:rsidRDefault="00EF2B84" w:rsidP="003663F6">
      <w:pPr>
        <w:pStyle w:val="ListParagraph"/>
        <w:ind w:left="720"/>
        <w:rPr>
          <w:bCs/>
          <w:szCs w:val="20"/>
        </w:rPr>
      </w:pPr>
    </w:p>
    <w:p w14:paraId="3B589FE1" w14:textId="5E012F98" w:rsidR="003663F6" w:rsidRDefault="00EF2B84" w:rsidP="00E96D22">
      <w:pPr>
        <w:pStyle w:val="ListParagraph"/>
        <w:numPr>
          <w:ilvl w:val="0"/>
          <w:numId w:val="29"/>
        </w:numPr>
        <w:rPr>
          <w:bCs/>
          <w:szCs w:val="20"/>
        </w:rPr>
      </w:pPr>
      <w:r w:rsidRPr="00754FEB">
        <w:rPr>
          <w:bCs/>
          <w:szCs w:val="20"/>
        </w:rPr>
        <w:t>NJ G</w:t>
      </w:r>
      <w:r w:rsidR="0033291B" w:rsidRPr="00754FEB">
        <w:rPr>
          <w:bCs/>
          <w:szCs w:val="20"/>
        </w:rPr>
        <w:t>lobal Positioning Systems</w:t>
      </w:r>
      <w:r w:rsidRPr="00754FEB">
        <w:rPr>
          <w:bCs/>
          <w:szCs w:val="20"/>
        </w:rPr>
        <w:t xml:space="preserve"> Data Collection Standards</w:t>
      </w:r>
      <w:r w:rsidRPr="006A2E17">
        <w:rPr>
          <w:bCs/>
          <w:szCs w:val="20"/>
        </w:rPr>
        <w:t xml:space="preserve">  </w:t>
      </w:r>
      <w:hyperlink r:id="rId40" w:history="1">
        <w:r w:rsidRPr="006A2E17">
          <w:rPr>
            <w:rStyle w:val="Hyperlink"/>
            <w:bCs/>
            <w:szCs w:val="20"/>
          </w:rPr>
          <w:t>https://dep.nj.gov/wp-content/uploads/gis/gpsstandards.pdf</w:t>
        </w:r>
      </w:hyperlink>
    </w:p>
    <w:p w14:paraId="20D3B52B" w14:textId="779CF476" w:rsidR="00754FEB" w:rsidRPr="003663F6" w:rsidRDefault="00754FEB" w:rsidP="003663F6">
      <w:pPr>
        <w:pStyle w:val="ListParagraph"/>
        <w:ind w:left="720"/>
        <w:rPr>
          <w:bCs/>
          <w:szCs w:val="20"/>
        </w:rPr>
      </w:pPr>
    </w:p>
    <w:p w14:paraId="271DB95E" w14:textId="3AB190D5" w:rsidR="00316279" w:rsidRPr="00316279" w:rsidRDefault="00316279" w:rsidP="00E96D22">
      <w:pPr>
        <w:pStyle w:val="ListParagraph"/>
        <w:numPr>
          <w:ilvl w:val="0"/>
          <w:numId w:val="23"/>
        </w:numPr>
        <w:rPr>
          <w:bCs/>
          <w:szCs w:val="20"/>
        </w:rPr>
      </w:pPr>
      <w:r w:rsidRPr="00754FEB">
        <w:rPr>
          <w:bCs/>
          <w:szCs w:val="20"/>
        </w:rPr>
        <w:t>NJ Department of Environmental Protection (DEP)  Mapping and Digital Data Standards</w:t>
      </w:r>
      <w:r w:rsidRPr="00316279">
        <w:rPr>
          <w:bCs/>
          <w:szCs w:val="20"/>
        </w:rPr>
        <w:t>:</w:t>
      </w:r>
    </w:p>
    <w:p w14:paraId="55B43FE2" w14:textId="79CD6223" w:rsidR="003663F6" w:rsidRDefault="00316279" w:rsidP="00754FEB">
      <w:pPr>
        <w:spacing w:after="0"/>
        <w:ind w:firstLine="720"/>
        <w:jc w:val="both"/>
        <w:rPr>
          <w:bCs/>
          <w:szCs w:val="20"/>
        </w:rPr>
      </w:pPr>
      <w:hyperlink r:id="rId41" w:history="1">
        <w:r w:rsidRPr="00E16FCE">
          <w:rPr>
            <w:rStyle w:val="Hyperlink"/>
            <w:bCs/>
            <w:szCs w:val="20"/>
          </w:rPr>
          <w:t>https://dep.nj.gov/wp-content/uploads/gis/njdep_gis_spatial_data_standards_edition_2_7_2021-1.pdf</w:t>
        </w:r>
      </w:hyperlink>
    </w:p>
    <w:p w14:paraId="788A35B0" w14:textId="77777777" w:rsidR="00754FEB" w:rsidRDefault="00754FEB" w:rsidP="003663F6">
      <w:pPr>
        <w:spacing w:after="0"/>
        <w:ind w:firstLine="720"/>
        <w:jc w:val="both"/>
        <w:rPr>
          <w:bCs/>
          <w:szCs w:val="20"/>
        </w:rPr>
      </w:pPr>
    </w:p>
    <w:p w14:paraId="1E81BDBF" w14:textId="6185D6CF" w:rsidR="003663F6" w:rsidRDefault="004473CE" w:rsidP="00E96D22">
      <w:pPr>
        <w:pStyle w:val="ListParagraph"/>
        <w:numPr>
          <w:ilvl w:val="0"/>
          <w:numId w:val="29"/>
        </w:numPr>
        <w:rPr>
          <w:szCs w:val="20"/>
        </w:rPr>
      </w:pPr>
      <w:r w:rsidRPr="00754FEB">
        <w:rPr>
          <w:szCs w:val="20"/>
        </w:rPr>
        <w:t>Federal Geographic Data Committee’s Content Standard for Digital Geospatial Metadata</w:t>
      </w:r>
      <w:r w:rsidRPr="004473CE">
        <w:rPr>
          <w:szCs w:val="20"/>
        </w:rPr>
        <w:t xml:space="preserve">: </w:t>
      </w:r>
      <w:hyperlink r:id="rId42" w:history="1">
        <w:r w:rsidRPr="004473CE">
          <w:rPr>
            <w:rStyle w:val="Hyperlink"/>
            <w:szCs w:val="20"/>
          </w:rPr>
          <w:t>https://www.fgdc.gov/metadata/csdgm-standard</w:t>
        </w:r>
      </w:hyperlink>
      <w:r w:rsidRPr="004473CE">
        <w:rPr>
          <w:szCs w:val="20"/>
        </w:rPr>
        <w:t xml:space="preserve"> </w:t>
      </w:r>
    </w:p>
    <w:p w14:paraId="0A558F88" w14:textId="77777777" w:rsidR="00754FEB" w:rsidRPr="003663F6" w:rsidRDefault="00754FEB" w:rsidP="003663F6">
      <w:pPr>
        <w:pStyle w:val="ListParagraph"/>
        <w:ind w:left="720"/>
        <w:rPr>
          <w:szCs w:val="20"/>
        </w:rPr>
      </w:pPr>
    </w:p>
    <w:p w14:paraId="2393271D" w14:textId="7FFCCEE9" w:rsidR="00316279" w:rsidRPr="006A2E17" w:rsidRDefault="00C76A41" w:rsidP="00E96D22">
      <w:pPr>
        <w:pStyle w:val="ListParagraph"/>
        <w:numPr>
          <w:ilvl w:val="0"/>
          <w:numId w:val="29"/>
        </w:numPr>
        <w:rPr>
          <w:bCs/>
          <w:szCs w:val="20"/>
        </w:rPr>
      </w:pPr>
      <w:r>
        <w:rPr>
          <w:bCs/>
          <w:szCs w:val="20"/>
        </w:rPr>
        <w:t xml:space="preserve">Project management </w:t>
      </w:r>
      <w:hyperlink r:id="rId43" w:history="1">
        <w:r w:rsidR="00A33D3E" w:rsidRPr="00411292">
          <w:rPr>
            <w:rStyle w:val="Hyperlink"/>
            <w:bCs/>
            <w:szCs w:val="20"/>
          </w:rPr>
          <w:t>https://www.nj.gov/it/docs/vendors/ProjectManagementAppendix.pdf</w:t>
        </w:r>
      </w:hyperlink>
    </w:p>
    <w:p w14:paraId="602D86BE" w14:textId="5FB739D3" w:rsidR="00C17F07" w:rsidRPr="00ED68CE" w:rsidRDefault="00C17F07" w:rsidP="009111DD">
      <w:pPr>
        <w:spacing w:after="0" w:line="240" w:lineRule="auto"/>
        <w:jc w:val="both"/>
      </w:pPr>
    </w:p>
    <w:p w14:paraId="69EB032F" w14:textId="07845465" w:rsidR="00F857D6" w:rsidRDefault="00A0590E" w:rsidP="00EA51E8">
      <w:pPr>
        <w:pStyle w:val="Heading2"/>
      </w:pPr>
      <w:bookmarkStart w:id="120" w:name="_Toc203652327"/>
      <w:bookmarkStart w:id="121" w:name="_Toc203652449"/>
      <w:bookmarkStart w:id="122" w:name="_Toc204767251"/>
      <w:bookmarkStart w:id="123" w:name="_Toc204767496"/>
      <w:bookmarkStart w:id="124" w:name="_Toc205294648"/>
      <w:bookmarkStart w:id="125" w:name="_Toc205371399"/>
      <w:bookmarkStart w:id="126" w:name="_Toc213658384"/>
      <w:bookmarkEnd w:id="120"/>
      <w:bookmarkEnd w:id="121"/>
      <w:bookmarkEnd w:id="122"/>
      <w:bookmarkEnd w:id="123"/>
      <w:bookmarkEnd w:id="124"/>
      <w:bookmarkEnd w:id="125"/>
      <w:r>
        <w:t>APPLICATION DEVELOPMENT AND IMPLEMENTATION SERVICES</w:t>
      </w:r>
      <w:bookmarkEnd w:id="126"/>
    </w:p>
    <w:p w14:paraId="214C6158" w14:textId="224597B5" w:rsidR="00CE4FD6" w:rsidRDefault="00FD07A1" w:rsidP="00CE4FD6">
      <w:pPr>
        <w:spacing w:after="0" w:line="240" w:lineRule="auto"/>
        <w:jc w:val="both"/>
      </w:pPr>
      <w:r>
        <w:t xml:space="preserve">If awarded this category, the Contractor shall: </w:t>
      </w:r>
    </w:p>
    <w:p w14:paraId="62D9C23C" w14:textId="77777777" w:rsidR="00831A22" w:rsidRPr="00EF1764" w:rsidRDefault="00831A22" w:rsidP="00CE4FD6">
      <w:pPr>
        <w:spacing w:after="0" w:line="240" w:lineRule="auto"/>
        <w:jc w:val="both"/>
      </w:pPr>
    </w:p>
    <w:p w14:paraId="77E62007" w14:textId="4BC18F5C" w:rsidR="00F857D6" w:rsidRPr="00D70C8A" w:rsidRDefault="00F857D6" w:rsidP="00FC073C">
      <w:pPr>
        <w:pStyle w:val="ListParagraph"/>
        <w:numPr>
          <w:ilvl w:val="0"/>
          <w:numId w:val="27"/>
        </w:numPr>
        <w:contextualSpacing/>
      </w:pPr>
      <w:r w:rsidRPr="00D70C8A">
        <w:t>Develop and deploy custom GIS application(s) and utilities;</w:t>
      </w:r>
    </w:p>
    <w:p w14:paraId="52679358" w14:textId="42C8C930" w:rsidR="00F857D6" w:rsidRPr="00D70C8A" w:rsidRDefault="00F857D6" w:rsidP="00FC073C">
      <w:pPr>
        <w:pStyle w:val="ListParagraph"/>
        <w:numPr>
          <w:ilvl w:val="0"/>
          <w:numId w:val="27"/>
        </w:numPr>
        <w:contextualSpacing/>
      </w:pPr>
      <w:r w:rsidRPr="00D70C8A">
        <w:t xml:space="preserve">Configure and deploy </w:t>
      </w:r>
      <w:r w:rsidR="00C265C2">
        <w:t>C</w:t>
      </w:r>
      <w:r w:rsidR="00B67598">
        <w:t>ommercial</w:t>
      </w:r>
      <w:r w:rsidR="008150E9">
        <w:t>,</w:t>
      </w:r>
      <w:r w:rsidR="00B67598">
        <w:t xml:space="preserve"> </w:t>
      </w:r>
      <w:r w:rsidR="00C265C2">
        <w:t>O</w:t>
      </w:r>
      <w:r w:rsidR="00B67598">
        <w:t xml:space="preserve">ff </w:t>
      </w:r>
      <w:r w:rsidR="00C265C2">
        <w:t>T</w:t>
      </w:r>
      <w:r w:rsidR="00B67598">
        <w:t xml:space="preserve">he </w:t>
      </w:r>
      <w:r w:rsidR="00C265C2">
        <w:t>S</w:t>
      </w:r>
      <w:r w:rsidR="00B67598">
        <w:t>helf</w:t>
      </w:r>
      <w:r w:rsidRPr="00D70C8A">
        <w:t xml:space="preserve"> solutions and applications;</w:t>
      </w:r>
    </w:p>
    <w:p w14:paraId="6A8C78E6" w14:textId="77777777" w:rsidR="00F857D6" w:rsidRPr="00D70C8A" w:rsidRDefault="00F857D6" w:rsidP="00FC073C">
      <w:pPr>
        <w:pStyle w:val="ListParagraph"/>
        <w:numPr>
          <w:ilvl w:val="0"/>
          <w:numId w:val="27"/>
        </w:numPr>
        <w:contextualSpacing/>
      </w:pPr>
      <w:r w:rsidRPr="00D70C8A">
        <w:t>Author and deploy GIS web services</w:t>
      </w:r>
      <w:r>
        <w:t>, geoprocessing services</w:t>
      </w:r>
      <w:r w:rsidRPr="00D70C8A">
        <w:t xml:space="preserve"> and map services;</w:t>
      </w:r>
    </w:p>
    <w:p w14:paraId="2A06F8E8" w14:textId="77777777" w:rsidR="00F857D6" w:rsidRPr="00D70C8A" w:rsidRDefault="00F857D6" w:rsidP="00FC073C">
      <w:pPr>
        <w:pStyle w:val="ListParagraph"/>
        <w:numPr>
          <w:ilvl w:val="0"/>
          <w:numId w:val="27"/>
        </w:numPr>
        <w:contextualSpacing/>
      </w:pPr>
      <w:r w:rsidRPr="00D70C8A">
        <w:t>Develop specific workflows for the collection, maintenance, publication and sharing of GIS data;</w:t>
      </w:r>
    </w:p>
    <w:p w14:paraId="68879E97" w14:textId="2E202958" w:rsidR="00F857D6" w:rsidRPr="00680B3A" w:rsidRDefault="00F857D6" w:rsidP="00FC073C">
      <w:pPr>
        <w:pStyle w:val="ListParagraph"/>
        <w:numPr>
          <w:ilvl w:val="0"/>
          <w:numId w:val="27"/>
        </w:numPr>
        <w:contextualSpacing/>
      </w:pPr>
      <w:r w:rsidRPr="00680B3A">
        <w:t>Automate a manual GIS workflow or process;</w:t>
      </w:r>
      <w:r w:rsidR="00FD07A1">
        <w:t xml:space="preserve"> and</w:t>
      </w:r>
    </w:p>
    <w:p w14:paraId="35DBFD8B" w14:textId="77777777" w:rsidR="00F857D6" w:rsidRDefault="00F857D6" w:rsidP="00FC073C">
      <w:pPr>
        <w:pStyle w:val="ListParagraph"/>
        <w:numPr>
          <w:ilvl w:val="0"/>
          <w:numId w:val="27"/>
        </w:numPr>
        <w:contextualSpacing/>
      </w:pPr>
      <w:r w:rsidRPr="00D70C8A">
        <w:t xml:space="preserve">Implement and configure GIS platforms, such as </w:t>
      </w:r>
      <w:r w:rsidRPr="00890D12">
        <w:t>ArcGIS Enterprise</w:t>
      </w:r>
      <w:r w:rsidRPr="00D70C8A">
        <w:t>, in multi-user</w:t>
      </w:r>
      <w:r>
        <w:t xml:space="preserve">, </w:t>
      </w:r>
      <w:r w:rsidRPr="00D70C8A">
        <w:t>enterprise environments.</w:t>
      </w:r>
    </w:p>
    <w:p w14:paraId="6416D862" w14:textId="77777777" w:rsidR="00B55013" w:rsidRPr="0025563E" w:rsidRDefault="00B55013" w:rsidP="00D276CC">
      <w:pPr>
        <w:numPr>
          <w:ilvl w:val="0"/>
          <w:numId w:val="27"/>
        </w:numPr>
        <w:spacing w:after="0" w:line="240" w:lineRule="auto"/>
        <w:jc w:val="both"/>
        <w:rPr>
          <w:rFonts w:eastAsia="Times New Roman" w:cs="Times New Roman"/>
        </w:rPr>
      </w:pPr>
      <w:r w:rsidRPr="0025563E">
        <w:rPr>
          <w:rFonts w:eastAsia="Times New Roman" w:cs="Times New Roman"/>
        </w:rPr>
        <w:t xml:space="preserve">The </w:t>
      </w:r>
      <w:r>
        <w:rPr>
          <w:rFonts w:eastAsia="Times New Roman" w:cs="Times New Roman"/>
        </w:rPr>
        <w:t>Bidder</w:t>
      </w:r>
      <w:r w:rsidRPr="0025563E">
        <w:rPr>
          <w:rFonts w:eastAsia="Times New Roman" w:cs="Times New Roman"/>
        </w:rPr>
        <w:t xml:space="preserve"> must provide full documentation to the agency as follows: </w:t>
      </w:r>
    </w:p>
    <w:p w14:paraId="5EC56D35" w14:textId="4C67833A" w:rsidR="00D276CC" w:rsidRDefault="00D276CC" w:rsidP="00D276CC">
      <w:pPr>
        <w:pStyle w:val="ListParagraph"/>
        <w:numPr>
          <w:ilvl w:val="0"/>
          <w:numId w:val="52"/>
        </w:numPr>
        <w:contextualSpacing/>
      </w:pPr>
      <w:r>
        <w:t xml:space="preserve">Complete source code, in the standard formats </w:t>
      </w:r>
      <w:r w:rsidR="00CD6063">
        <w:t>appropriate</w:t>
      </w:r>
      <w:r>
        <w:t xml:space="preserve"> for the platforms being used in the project; and </w:t>
      </w:r>
    </w:p>
    <w:p w14:paraId="6D30DF74" w14:textId="49ED42B9" w:rsidR="00D276CC" w:rsidRDefault="00D276CC" w:rsidP="00D276CC">
      <w:pPr>
        <w:pStyle w:val="ListParagraph"/>
        <w:numPr>
          <w:ilvl w:val="0"/>
          <w:numId w:val="52"/>
        </w:numPr>
        <w:contextualSpacing/>
      </w:pPr>
      <w:r>
        <w:t>Accompanying documents outlining overall functionality and implementation.</w:t>
      </w:r>
    </w:p>
    <w:p w14:paraId="2E258315" w14:textId="77777777" w:rsidR="00831A22" w:rsidRDefault="00831A22" w:rsidP="00831A22">
      <w:pPr>
        <w:pStyle w:val="ListParagraph"/>
        <w:ind w:left="1080"/>
        <w:contextualSpacing/>
      </w:pPr>
    </w:p>
    <w:p w14:paraId="01ACAE5B" w14:textId="62660021" w:rsidR="00F3001F" w:rsidRPr="00754FEB" w:rsidRDefault="00B66772" w:rsidP="00754FEB">
      <w:pPr>
        <w:rPr>
          <w:bCs/>
          <w:szCs w:val="20"/>
        </w:rPr>
      </w:pPr>
      <w:r>
        <w:t>Please note, Software as a Service (</w:t>
      </w:r>
      <w:r w:rsidR="00F71241">
        <w:t>SaaS</w:t>
      </w:r>
      <w:r>
        <w:t>)</w:t>
      </w:r>
      <w:r w:rsidR="004A591D">
        <w:t xml:space="preserve"> or other </w:t>
      </w:r>
      <w:r w:rsidR="00217DF9">
        <w:t>product</w:t>
      </w:r>
      <w:r>
        <w:t xml:space="preserve"> </w:t>
      </w:r>
      <w:r w:rsidR="002761B5">
        <w:t xml:space="preserve">licenses may not be sold via this </w:t>
      </w:r>
      <w:r w:rsidR="00FD07A1">
        <w:t>C</w:t>
      </w:r>
      <w:r w:rsidR="002761B5">
        <w:t xml:space="preserve">ontract. </w:t>
      </w:r>
    </w:p>
    <w:p w14:paraId="4DC1CD4F" w14:textId="39EC8CDC" w:rsidR="00F30919" w:rsidRPr="00124DE2" w:rsidRDefault="00CD6063" w:rsidP="00D276CC">
      <w:pPr>
        <w:tabs>
          <w:tab w:val="left" w:pos="6868"/>
        </w:tabs>
        <w:spacing w:after="0"/>
        <w:jc w:val="both"/>
        <w:rPr>
          <w:bCs/>
          <w:szCs w:val="20"/>
        </w:rPr>
      </w:pPr>
      <w:r>
        <w:rPr>
          <w:bCs/>
          <w:szCs w:val="20"/>
        </w:rPr>
        <w:t>Contractors</w:t>
      </w:r>
      <w:r w:rsidR="00F30919">
        <w:rPr>
          <w:bCs/>
          <w:szCs w:val="20"/>
        </w:rPr>
        <w:t xml:space="preserve"> are to </w:t>
      </w:r>
      <w:r w:rsidR="00F30919" w:rsidRPr="00124DE2">
        <w:rPr>
          <w:bCs/>
          <w:szCs w:val="20"/>
        </w:rPr>
        <w:t>adhere to these guidelines as relevant for contracted work:</w:t>
      </w:r>
      <w:r w:rsidR="00D276CC">
        <w:rPr>
          <w:bCs/>
          <w:szCs w:val="20"/>
        </w:rPr>
        <w:tab/>
      </w:r>
    </w:p>
    <w:p w14:paraId="3AFB674E" w14:textId="54A37CB6" w:rsidR="000B1B16" w:rsidRPr="00BB23C1" w:rsidRDefault="00F30919" w:rsidP="000B1B16">
      <w:pPr>
        <w:pStyle w:val="ListParagraph"/>
        <w:numPr>
          <w:ilvl w:val="0"/>
          <w:numId w:val="29"/>
        </w:numPr>
        <w:rPr>
          <w:rStyle w:val="Hyperlink"/>
          <w:bCs/>
          <w:color w:val="auto"/>
          <w:szCs w:val="20"/>
          <w:u w:val="none"/>
        </w:rPr>
      </w:pPr>
      <w:r>
        <w:rPr>
          <w:bCs/>
          <w:szCs w:val="20"/>
        </w:rPr>
        <w:t xml:space="preserve">Project management </w:t>
      </w:r>
      <w:hyperlink r:id="rId44" w:history="1">
        <w:r w:rsidRPr="00411292">
          <w:rPr>
            <w:rStyle w:val="Hyperlink"/>
            <w:bCs/>
            <w:szCs w:val="20"/>
          </w:rPr>
          <w:t>https://www.nj.gov/it/docs/vendors/ProjectManagementAppendix.pdf</w:t>
        </w:r>
      </w:hyperlink>
    </w:p>
    <w:p w14:paraId="1EF42AE9" w14:textId="77777777" w:rsidR="000B1B16" w:rsidRPr="000B1B16" w:rsidRDefault="000B1B16" w:rsidP="00BB23C1">
      <w:pPr>
        <w:pStyle w:val="ListParagraph"/>
        <w:ind w:left="720"/>
        <w:rPr>
          <w:bCs/>
          <w:szCs w:val="20"/>
        </w:rPr>
      </w:pPr>
    </w:p>
    <w:p w14:paraId="2546692F" w14:textId="77777777" w:rsidR="00115333" w:rsidRPr="006A2E17" w:rsidRDefault="00115333" w:rsidP="000B1B16">
      <w:pPr>
        <w:pStyle w:val="ListParagraph"/>
        <w:numPr>
          <w:ilvl w:val="0"/>
          <w:numId w:val="29"/>
        </w:numPr>
        <w:rPr>
          <w:bCs/>
          <w:szCs w:val="20"/>
        </w:rPr>
      </w:pPr>
      <w:r w:rsidRPr="00754FEB">
        <w:rPr>
          <w:bCs/>
          <w:szCs w:val="20"/>
        </w:rPr>
        <w:lastRenderedPageBreak/>
        <w:t>NJ GIS Parcel Mapping Standard</w:t>
      </w:r>
      <w:r w:rsidRPr="00124DE2">
        <w:rPr>
          <w:bCs/>
          <w:szCs w:val="20"/>
        </w:rPr>
        <w:t xml:space="preserve"> </w:t>
      </w:r>
      <w:hyperlink r:id="rId45" w:history="1">
        <w:r w:rsidRPr="006A2E17">
          <w:rPr>
            <w:rStyle w:val="Hyperlink"/>
            <w:bCs/>
            <w:szCs w:val="20"/>
          </w:rPr>
          <w:t>https://geoapps.nj.gov/njgin/parcel/NJGIS_ParcelMappingStandardv3.2.pdf</w:t>
        </w:r>
      </w:hyperlink>
    </w:p>
    <w:p w14:paraId="193DE8DF" w14:textId="77777777" w:rsidR="00115333" w:rsidRDefault="00115333" w:rsidP="00BB23C1">
      <w:pPr>
        <w:spacing w:after="0" w:line="240" w:lineRule="auto"/>
        <w:jc w:val="both"/>
        <w:rPr>
          <w:bCs/>
          <w:szCs w:val="20"/>
          <w:highlight w:val="yellow"/>
        </w:rPr>
      </w:pPr>
    </w:p>
    <w:p w14:paraId="771B80B6" w14:textId="77777777" w:rsidR="00115333" w:rsidRPr="006A2E17" w:rsidRDefault="00115333" w:rsidP="000B1B16">
      <w:pPr>
        <w:pStyle w:val="ListParagraph"/>
        <w:numPr>
          <w:ilvl w:val="0"/>
          <w:numId w:val="29"/>
        </w:numPr>
        <w:rPr>
          <w:bCs/>
          <w:szCs w:val="20"/>
        </w:rPr>
      </w:pPr>
      <w:r w:rsidRPr="00754FEB">
        <w:rPr>
          <w:bCs/>
          <w:szCs w:val="20"/>
        </w:rPr>
        <w:t>NJ Next Generation 911 Data Standards</w:t>
      </w:r>
      <w:r w:rsidRPr="00124DE2">
        <w:rPr>
          <w:bCs/>
          <w:szCs w:val="20"/>
        </w:rPr>
        <w:t xml:space="preserve">  </w:t>
      </w:r>
      <w:hyperlink r:id="rId46" w:history="1">
        <w:r w:rsidRPr="006A2E17">
          <w:rPr>
            <w:rStyle w:val="Hyperlink"/>
            <w:bCs/>
            <w:szCs w:val="20"/>
          </w:rPr>
          <w:t>https://geoapps.nj.gov/njgin/documents/NJOGIS_NG911_GIS_DataStandard.pdf</w:t>
        </w:r>
      </w:hyperlink>
    </w:p>
    <w:p w14:paraId="7525ADD1" w14:textId="77777777" w:rsidR="00115333" w:rsidRPr="003663F6" w:rsidRDefault="00115333" w:rsidP="004C7381">
      <w:pPr>
        <w:pStyle w:val="ListParagraph"/>
        <w:ind w:left="720"/>
        <w:rPr>
          <w:bCs/>
          <w:szCs w:val="20"/>
        </w:rPr>
      </w:pPr>
    </w:p>
    <w:p w14:paraId="418A13C0" w14:textId="77777777" w:rsidR="00115333" w:rsidRPr="006A2E17" w:rsidRDefault="00115333">
      <w:pPr>
        <w:pStyle w:val="ListParagraph"/>
        <w:numPr>
          <w:ilvl w:val="0"/>
          <w:numId w:val="29"/>
        </w:numPr>
        <w:rPr>
          <w:bCs/>
          <w:szCs w:val="20"/>
        </w:rPr>
      </w:pPr>
      <w:r w:rsidRPr="00754FEB">
        <w:rPr>
          <w:bCs/>
          <w:szCs w:val="20"/>
        </w:rPr>
        <w:t>NJ Roads and Address Next Generation 911 Data Model</w:t>
      </w:r>
      <w:r w:rsidRPr="006A2E17">
        <w:rPr>
          <w:bCs/>
          <w:szCs w:val="20"/>
        </w:rPr>
        <w:t xml:space="preserve">  </w:t>
      </w:r>
      <w:hyperlink r:id="rId47" w:history="1">
        <w:r w:rsidRPr="006A2E17">
          <w:rPr>
            <w:rStyle w:val="Hyperlink"/>
            <w:bCs/>
            <w:szCs w:val="20"/>
          </w:rPr>
          <w:t>https://geoapps.nj.gov/njgin/address/NJ_NG911_DataModel.pdf</w:t>
        </w:r>
      </w:hyperlink>
    </w:p>
    <w:p w14:paraId="69248B15" w14:textId="77777777" w:rsidR="00115333" w:rsidRPr="003663F6" w:rsidRDefault="00115333">
      <w:pPr>
        <w:pStyle w:val="ListParagraph"/>
        <w:ind w:left="720"/>
        <w:rPr>
          <w:bCs/>
          <w:szCs w:val="20"/>
        </w:rPr>
      </w:pPr>
    </w:p>
    <w:p w14:paraId="39F898C5" w14:textId="77777777" w:rsidR="00115333" w:rsidRDefault="00115333">
      <w:pPr>
        <w:pStyle w:val="ListParagraph"/>
        <w:numPr>
          <w:ilvl w:val="0"/>
          <w:numId w:val="29"/>
        </w:numPr>
        <w:rPr>
          <w:bCs/>
          <w:szCs w:val="20"/>
        </w:rPr>
      </w:pPr>
      <w:r w:rsidRPr="00754FEB">
        <w:rPr>
          <w:bCs/>
          <w:szCs w:val="20"/>
        </w:rPr>
        <w:t>NJ Global Positioning Systems Data Collection Standards</w:t>
      </w:r>
      <w:r w:rsidRPr="006A2E17">
        <w:rPr>
          <w:bCs/>
          <w:szCs w:val="20"/>
        </w:rPr>
        <w:t xml:space="preserve">  </w:t>
      </w:r>
      <w:hyperlink r:id="rId48" w:history="1">
        <w:r w:rsidRPr="006A2E17">
          <w:rPr>
            <w:rStyle w:val="Hyperlink"/>
            <w:bCs/>
            <w:szCs w:val="20"/>
          </w:rPr>
          <w:t>https://dep.nj.gov/wp-content/uploads/gis/gpsstandards.pdf</w:t>
        </w:r>
      </w:hyperlink>
    </w:p>
    <w:p w14:paraId="110985E0" w14:textId="77777777" w:rsidR="00115333" w:rsidRPr="003663F6" w:rsidRDefault="00115333">
      <w:pPr>
        <w:pStyle w:val="ListParagraph"/>
        <w:ind w:left="720"/>
        <w:rPr>
          <w:bCs/>
          <w:szCs w:val="20"/>
        </w:rPr>
      </w:pPr>
    </w:p>
    <w:p w14:paraId="3561A0B7" w14:textId="77777777" w:rsidR="00115333" w:rsidRPr="00316279" w:rsidRDefault="00115333">
      <w:pPr>
        <w:pStyle w:val="ListParagraph"/>
        <w:numPr>
          <w:ilvl w:val="0"/>
          <w:numId w:val="23"/>
        </w:numPr>
        <w:rPr>
          <w:bCs/>
          <w:szCs w:val="20"/>
        </w:rPr>
      </w:pPr>
      <w:r w:rsidRPr="00754FEB">
        <w:rPr>
          <w:bCs/>
          <w:szCs w:val="20"/>
        </w:rPr>
        <w:t>NJ Department of Environmental Protection (DEP)  Mapping and Digital Data Standards</w:t>
      </w:r>
      <w:r w:rsidRPr="00316279">
        <w:rPr>
          <w:bCs/>
          <w:szCs w:val="20"/>
        </w:rPr>
        <w:t>:</w:t>
      </w:r>
    </w:p>
    <w:p w14:paraId="7D5F6B1D" w14:textId="77777777" w:rsidR="00115333" w:rsidRDefault="00115333" w:rsidP="00BB23C1">
      <w:pPr>
        <w:spacing w:after="0" w:line="240" w:lineRule="auto"/>
        <w:ind w:firstLine="720"/>
        <w:jc w:val="both"/>
        <w:rPr>
          <w:bCs/>
          <w:szCs w:val="20"/>
        </w:rPr>
      </w:pPr>
      <w:hyperlink r:id="rId49" w:history="1">
        <w:r w:rsidRPr="00E16FCE">
          <w:rPr>
            <w:rStyle w:val="Hyperlink"/>
            <w:bCs/>
            <w:szCs w:val="20"/>
          </w:rPr>
          <w:t>https://dep.nj.gov/wp-content/uploads/gis/njdep_gis_spatial_data_standards_edition_2_7_2021-1.pdf</w:t>
        </w:r>
      </w:hyperlink>
    </w:p>
    <w:p w14:paraId="509D212F" w14:textId="77777777" w:rsidR="00115333" w:rsidRDefault="00115333" w:rsidP="00BB23C1">
      <w:pPr>
        <w:spacing w:after="0" w:line="240" w:lineRule="auto"/>
        <w:ind w:firstLine="720"/>
        <w:jc w:val="both"/>
        <w:rPr>
          <w:bCs/>
          <w:szCs w:val="20"/>
        </w:rPr>
      </w:pPr>
    </w:p>
    <w:p w14:paraId="370EE669" w14:textId="77777777" w:rsidR="00115333" w:rsidRDefault="00115333" w:rsidP="000B1B16">
      <w:pPr>
        <w:pStyle w:val="ListParagraph"/>
        <w:numPr>
          <w:ilvl w:val="0"/>
          <w:numId w:val="29"/>
        </w:numPr>
        <w:rPr>
          <w:szCs w:val="20"/>
        </w:rPr>
      </w:pPr>
      <w:r w:rsidRPr="00754FEB">
        <w:rPr>
          <w:szCs w:val="20"/>
        </w:rPr>
        <w:t>Federal Geographic Data Committee’s Content Standard for Digital Geospatial Metadata</w:t>
      </w:r>
      <w:r w:rsidRPr="004473CE">
        <w:rPr>
          <w:szCs w:val="20"/>
        </w:rPr>
        <w:t xml:space="preserve">: </w:t>
      </w:r>
      <w:hyperlink r:id="rId50" w:history="1">
        <w:r w:rsidRPr="004473CE">
          <w:rPr>
            <w:rStyle w:val="Hyperlink"/>
            <w:szCs w:val="20"/>
          </w:rPr>
          <w:t>https://www.fgdc.gov/metadata/csdgm-standard</w:t>
        </w:r>
      </w:hyperlink>
      <w:r w:rsidRPr="004473CE">
        <w:rPr>
          <w:szCs w:val="20"/>
        </w:rPr>
        <w:t xml:space="preserve"> </w:t>
      </w:r>
    </w:p>
    <w:p w14:paraId="3C37C0AB" w14:textId="4B2320D9" w:rsidR="00FE65A3" w:rsidRPr="00FE65A3" w:rsidRDefault="00FE65A3" w:rsidP="00E9535F">
      <w:pPr>
        <w:spacing w:after="0" w:line="240" w:lineRule="auto"/>
        <w:jc w:val="both"/>
      </w:pPr>
    </w:p>
    <w:p w14:paraId="77CD9E9C" w14:textId="7A233D73" w:rsidR="00E11716" w:rsidRPr="002555AE" w:rsidRDefault="00301B04" w:rsidP="00EA51E8">
      <w:pPr>
        <w:pStyle w:val="Heading2"/>
      </w:pPr>
      <w:bookmarkStart w:id="127" w:name="_Toc213658385"/>
      <w:r>
        <w:t xml:space="preserve">CONTRACTOR </w:t>
      </w:r>
      <w:r w:rsidR="00252B57">
        <w:t xml:space="preserve">MINI-BID </w:t>
      </w:r>
      <w:r>
        <w:t>REQUIREMENTS POST AWARD</w:t>
      </w:r>
      <w:bookmarkEnd w:id="127"/>
      <w:r>
        <w:t xml:space="preserve"> </w:t>
      </w:r>
    </w:p>
    <w:p w14:paraId="18AA489D" w14:textId="0F6850B8" w:rsidR="009704A8" w:rsidRDefault="00A704D3">
      <w:pPr>
        <w:spacing w:after="0" w:line="240" w:lineRule="auto"/>
        <w:jc w:val="both"/>
      </w:pPr>
      <w:r>
        <w:t xml:space="preserve">Upon receipt of a </w:t>
      </w:r>
      <w:r w:rsidR="00C0480E">
        <w:t>M</w:t>
      </w:r>
      <w:r>
        <w:t>ini-</w:t>
      </w:r>
      <w:r w:rsidR="00C0480E">
        <w:t>B</w:t>
      </w:r>
      <w:r>
        <w:t>id request, the Contractor must respond within the time</w:t>
      </w:r>
      <w:r w:rsidR="00252B57">
        <w:t>frame</w:t>
      </w:r>
      <w:r>
        <w:t xml:space="preserve"> specified within the R</w:t>
      </w:r>
      <w:r w:rsidR="00252B57">
        <w:t>equest for Quotations (R</w:t>
      </w:r>
      <w:r>
        <w:t>FQ</w:t>
      </w:r>
      <w:r w:rsidR="00252B57">
        <w:t>)</w:t>
      </w:r>
      <w:r>
        <w:t xml:space="preserve">. </w:t>
      </w:r>
      <w:r w:rsidR="00252B57">
        <w:t xml:space="preserve">If a Contractor does not respond to the </w:t>
      </w:r>
      <w:r w:rsidR="00C0480E">
        <w:t>M</w:t>
      </w:r>
      <w:r w:rsidR="00252B57">
        <w:t>ini-</w:t>
      </w:r>
      <w:r w:rsidR="00C0480E">
        <w:t>B</w:t>
      </w:r>
      <w:r w:rsidR="00252B57">
        <w:t xml:space="preserve">id request within the specified timeframe, then the Contractor will be ineligible for </w:t>
      </w:r>
      <w:r w:rsidR="00C0480E">
        <w:t>M</w:t>
      </w:r>
      <w:r w:rsidR="00252B57">
        <w:t>ini-</w:t>
      </w:r>
      <w:r w:rsidR="00C0480E">
        <w:t>B</w:t>
      </w:r>
      <w:r w:rsidR="00252B57">
        <w:t xml:space="preserve">id award. </w:t>
      </w:r>
      <w:r w:rsidR="009704A8" w:rsidRPr="009704A8">
        <w:t xml:space="preserve">The Contractor’s Quote </w:t>
      </w:r>
      <w:r w:rsidR="00FB19D0">
        <w:t xml:space="preserve">shall </w:t>
      </w:r>
      <w:r w:rsidR="009704A8" w:rsidRPr="009704A8">
        <w:t>include the following:</w:t>
      </w:r>
    </w:p>
    <w:p w14:paraId="2FED544C" w14:textId="77777777" w:rsidR="00831A22" w:rsidRPr="009704A8" w:rsidRDefault="00831A22">
      <w:pPr>
        <w:spacing w:after="0" w:line="240" w:lineRule="auto"/>
        <w:jc w:val="both"/>
      </w:pPr>
    </w:p>
    <w:p w14:paraId="5F861129" w14:textId="47D11620" w:rsidR="00AD24E5" w:rsidRDefault="009704A8" w:rsidP="00C0480E">
      <w:pPr>
        <w:numPr>
          <w:ilvl w:val="0"/>
          <w:numId w:val="33"/>
        </w:numPr>
        <w:spacing w:after="0" w:line="240" w:lineRule="auto"/>
        <w:jc w:val="both"/>
      </w:pPr>
      <w:r w:rsidRPr="009704A8">
        <w:t xml:space="preserve">Staff resumes proposed to be assigned to the project; </w:t>
      </w:r>
    </w:p>
    <w:p w14:paraId="480A1EF3" w14:textId="66B7999C" w:rsidR="000B1B16" w:rsidRPr="009704A8" w:rsidRDefault="00ED4951" w:rsidP="00142377">
      <w:pPr>
        <w:numPr>
          <w:ilvl w:val="0"/>
          <w:numId w:val="33"/>
        </w:numPr>
        <w:spacing w:after="0" w:line="240" w:lineRule="auto"/>
        <w:jc w:val="both"/>
      </w:pPr>
      <w:r>
        <w:t>Minimum of three (3) references for completed projects similar to the Mini-Bid RFQ project requirements;</w:t>
      </w:r>
    </w:p>
    <w:p w14:paraId="4DB2513A" w14:textId="3A984FFF" w:rsidR="009704A8" w:rsidRPr="009704A8" w:rsidRDefault="009704A8" w:rsidP="00142377">
      <w:pPr>
        <w:numPr>
          <w:ilvl w:val="0"/>
          <w:numId w:val="33"/>
        </w:numPr>
        <w:spacing w:after="0" w:line="240" w:lineRule="auto"/>
        <w:jc w:val="both"/>
      </w:pPr>
      <w:r w:rsidRPr="009704A8">
        <w:t>A firm fixed price</w:t>
      </w:r>
      <w:ins w:id="128" w:author="Snyder, Michael J. [TREAS] [2]" w:date="2026-01-22T14:40:00Z" w16du:dateUtc="2026-01-22T19:40:00Z">
        <w:r w:rsidR="004D71B7">
          <w:t xml:space="preserve"> based on the Contractor’s quoted la</w:t>
        </w:r>
      </w:ins>
      <w:ins w:id="129" w:author="Snyder, Michael J. [TREAS] [2]" w:date="2026-01-22T14:41:00Z" w16du:dateUtc="2026-01-22T19:41:00Z">
        <w:r w:rsidR="004D71B7">
          <w:t>bor rates for either Price</w:t>
        </w:r>
      </w:ins>
      <w:ins w:id="130" w:author="Snyder, Michael J. [TREAS] [2]" w:date="2026-01-22T14:46:00Z" w16du:dateUtc="2026-01-22T19:46:00Z">
        <w:r w:rsidR="00C876C0">
          <w:t xml:space="preserve"> Line</w:t>
        </w:r>
      </w:ins>
      <w:ins w:id="131" w:author="Snyder, Michael J. [TREAS] [2]" w:date="2026-01-22T14:41:00Z" w16du:dateUtc="2026-01-22T19:41:00Z">
        <w:r w:rsidR="004D71B7">
          <w:t xml:space="preserve"> 1 and/or Price Line 2</w:t>
        </w:r>
      </w:ins>
      <w:ins w:id="132" w:author="Snyder, Michael J. [TREAS] [2]" w:date="2026-01-22T14:46:00Z" w16du:dateUtc="2026-01-22T19:46:00Z">
        <w:r w:rsidR="00C876C0">
          <w:t xml:space="preserve"> and the </w:t>
        </w:r>
      </w:ins>
      <w:ins w:id="133" w:author="Snyder, Michael J. [TREAS] [2]" w:date="2026-01-22T14:47:00Z" w16du:dateUtc="2026-01-22T19:47:00Z">
        <w:r w:rsidR="00C876C0">
          <w:t>estimated number of hours required to complete the project</w:t>
        </w:r>
      </w:ins>
      <w:r w:rsidRPr="009704A8">
        <w:t xml:space="preserve">; </w:t>
      </w:r>
    </w:p>
    <w:p w14:paraId="3CB49BA4" w14:textId="77777777" w:rsidR="009704A8" w:rsidRPr="009704A8" w:rsidRDefault="009704A8" w:rsidP="00142377">
      <w:pPr>
        <w:numPr>
          <w:ilvl w:val="0"/>
          <w:numId w:val="33"/>
        </w:numPr>
        <w:spacing w:after="0" w:line="240" w:lineRule="auto"/>
        <w:jc w:val="both"/>
      </w:pPr>
      <w:r w:rsidRPr="009704A8">
        <w:t xml:space="preserve">A detailed scope of work; </w:t>
      </w:r>
    </w:p>
    <w:p w14:paraId="2B20268B" w14:textId="77777777" w:rsidR="009704A8" w:rsidRPr="009704A8" w:rsidRDefault="009704A8" w:rsidP="00142377">
      <w:pPr>
        <w:numPr>
          <w:ilvl w:val="0"/>
          <w:numId w:val="33"/>
        </w:numPr>
        <w:spacing w:after="0" w:line="240" w:lineRule="auto"/>
        <w:jc w:val="both"/>
      </w:pPr>
      <w:r w:rsidRPr="009704A8">
        <w:t>List of all project deliverables; and</w:t>
      </w:r>
    </w:p>
    <w:p w14:paraId="686A416E" w14:textId="77777777" w:rsidR="009704A8" w:rsidRPr="009704A8" w:rsidRDefault="009704A8" w:rsidP="00142377">
      <w:pPr>
        <w:numPr>
          <w:ilvl w:val="0"/>
          <w:numId w:val="33"/>
        </w:numPr>
        <w:spacing w:after="0" w:line="240" w:lineRule="auto"/>
        <w:jc w:val="both"/>
      </w:pPr>
      <w:r w:rsidRPr="009704A8">
        <w:t xml:space="preserve">A completion date. </w:t>
      </w:r>
    </w:p>
    <w:p w14:paraId="4F5D02D6" w14:textId="45F606F5" w:rsidR="009704A8" w:rsidRDefault="0080418B" w:rsidP="0080418B">
      <w:pPr>
        <w:tabs>
          <w:tab w:val="left" w:pos="3207"/>
        </w:tabs>
        <w:spacing w:after="0" w:line="240" w:lineRule="auto"/>
        <w:jc w:val="both"/>
        <w:rPr>
          <w:ins w:id="134" w:author="Snyder, Michael J. [TREAS] [2]" w:date="2026-01-22T14:42:00Z" w16du:dateUtc="2026-01-22T19:42:00Z"/>
        </w:rPr>
      </w:pPr>
      <w:ins w:id="135" w:author="Snyder, Michael J. [TREAS] [2]" w:date="2026-01-22T14:42:00Z" w16du:dateUtc="2026-01-22T19:42:00Z">
        <w:r>
          <w:tab/>
        </w:r>
      </w:ins>
    </w:p>
    <w:p w14:paraId="26E43CAA" w14:textId="32CDDC7D" w:rsidR="0080418B" w:rsidRDefault="0080418B" w:rsidP="0080418B">
      <w:pPr>
        <w:tabs>
          <w:tab w:val="left" w:pos="3207"/>
        </w:tabs>
        <w:spacing w:after="0" w:line="240" w:lineRule="auto"/>
        <w:jc w:val="both"/>
        <w:rPr>
          <w:ins w:id="136" w:author="Snyder, Michael J. [TREAS] [2]" w:date="2026-01-22T14:42:00Z" w16du:dateUtc="2026-01-22T19:42:00Z"/>
        </w:rPr>
      </w:pPr>
      <w:ins w:id="137" w:author="Snyder, Michael J. [TREAS] [2]" w:date="2026-01-22T14:42:00Z" w16du:dateUtc="2026-01-22T19:42:00Z">
        <w:r>
          <w:t>Rates provided on the State-Supplied Price</w:t>
        </w:r>
      </w:ins>
      <w:ins w:id="138" w:author="Snyder, Michael J. [TREAS] [2]" w:date="2026-01-28T09:45:00Z" w16du:dateUtc="2026-01-28T14:45:00Z">
        <w:r w:rsidR="00414B93">
          <w:t xml:space="preserve"> Sheet</w:t>
        </w:r>
      </w:ins>
      <w:ins w:id="139" w:author="Snyder, Michael J. [TREAS] [2]" w:date="2026-01-22T14:42:00Z" w16du:dateUtc="2026-01-22T19:42:00Z">
        <w:r>
          <w:t xml:space="preserve"> shall be construed as the maxi</w:t>
        </w:r>
      </w:ins>
      <w:ins w:id="140" w:author="Snyder, Michael J. [TREAS] [2]" w:date="2026-01-22T14:43:00Z" w16du:dateUtc="2026-01-22T19:43:00Z">
        <w:r>
          <w:t xml:space="preserve">mum or ceiling price awarded Contractors are allowed to </w:t>
        </w:r>
        <w:r w:rsidR="00C876C0">
          <w:t xml:space="preserve">quote Using </w:t>
        </w:r>
        <w:proofErr w:type="spellStart"/>
        <w:r w:rsidR="00C876C0">
          <w:t>Agenices</w:t>
        </w:r>
        <w:proofErr w:type="spellEnd"/>
        <w:r w:rsidR="00C876C0">
          <w:t>.</w:t>
        </w:r>
      </w:ins>
    </w:p>
    <w:p w14:paraId="76705D55" w14:textId="77777777" w:rsidR="0080418B" w:rsidRPr="009704A8" w:rsidRDefault="0080418B">
      <w:pPr>
        <w:tabs>
          <w:tab w:val="left" w:pos="3207"/>
        </w:tabs>
        <w:spacing w:after="0" w:line="240" w:lineRule="auto"/>
        <w:jc w:val="both"/>
        <w:pPrChange w:id="141" w:author="Snyder, Michael J. [TREAS] [2]" w:date="2026-01-22T14:42:00Z" w16du:dateUtc="2026-01-22T19:42:00Z">
          <w:pPr>
            <w:spacing w:after="0" w:line="240" w:lineRule="auto"/>
            <w:jc w:val="both"/>
          </w:pPr>
        </w:pPrChange>
      </w:pPr>
    </w:p>
    <w:p w14:paraId="3E429878" w14:textId="2F943636" w:rsidR="009704A8" w:rsidRPr="009704A8" w:rsidRDefault="009704A8" w:rsidP="008B60BE">
      <w:pPr>
        <w:spacing w:after="0" w:line="240" w:lineRule="auto"/>
        <w:jc w:val="both"/>
      </w:pPr>
      <w:r w:rsidRPr="009704A8">
        <w:t>The Using Agency may require Contractors to provide additional information.</w:t>
      </w:r>
      <w:r w:rsidR="00A64C5D">
        <w:t xml:space="preserve"> Any required additional information will be detailed in the RFQ.</w:t>
      </w:r>
      <w:r w:rsidRPr="009704A8">
        <w:t xml:space="preserve"> Contractors are not permitted to submit time and material Quotes. If the Contractor cannot fulfill the project requirements outlined in the RFQ, the Contractor should notify the Using Agency immediately that it cannot do so and submit a “No Bid.”</w:t>
      </w:r>
      <w:r w:rsidR="00831A22">
        <w:t xml:space="preserve"> </w:t>
      </w:r>
      <w:r w:rsidRPr="009704A8">
        <w:t>The Using Agency shall choose the Quote that best meets its needs based on price and other factors.</w:t>
      </w:r>
    </w:p>
    <w:p w14:paraId="66B632AE" w14:textId="482069A0" w:rsidR="00E51E1D" w:rsidRPr="00850CF0" w:rsidRDefault="00E51E1D" w:rsidP="008B60BE">
      <w:pPr>
        <w:spacing w:after="0" w:line="240" w:lineRule="auto"/>
      </w:pPr>
    </w:p>
    <w:p w14:paraId="7D995710" w14:textId="77777777" w:rsidR="00E51E1D" w:rsidRPr="00850CF0" w:rsidRDefault="00E51E1D" w:rsidP="00850CF0">
      <w:pPr>
        <w:spacing w:after="0" w:line="240" w:lineRule="auto"/>
        <w:jc w:val="both"/>
        <w:rPr>
          <w:szCs w:val="20"/>
        </w:rPr>
      </w:pPr>
    </w:p>
    <w:p w14:paraId="1E1EE73F" w14:textId="406E28D8" w:rsidR="00AC33D1" w:rsidRPr="0084189F" w:rsidRDefault="00FD07A1" w:rsidP="008F04B4">
      <w:pPr>
        <w:pStyle w:val="Heading1"/>
      </w:pPr>
      <w:r>
        <w:rPr>
          <w:szCs w:val="20"/>
          <w:highlight w:val="green"/>
        </w:rPr>
        <w:br w:type="page"/>
      </w:r>
      <w:bookmarkStart w:id="142" w:name="_Toc213658386"/>
      <w:bookmarkEnd w:id="116"/>
      <w:bookmarkEnd w:id="117"/>
      <w:bookmarkEnd w:id="118"/>
      <w:r w:rsidR="00757621">
        <w:lastRenderedPageBreak/>
        <w:t>GENERAL CONTRACT TERMS</w:t>
      </w:r>
      <w:bookmarkEnd w:id="142"/>
    </w:p>
    <w:p w14:paraId="229A161C" w14:textId="1172FE00" w:rsidR="00757621" w:rsidRPr="0084189F" w:rsidRDefault="00757621" w:rsidP="0084550B">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84550B">
      <w:pPr>
        <w:spacing w:after="0"/>
        <w:jc w:val="both"/>
        <w:rPr>
          <w:caps/>
          <w:szCs w:val="20"/>
        </w:rPr>
      </w:pPr>
    </w:p>
    <w:p w14:paraId="4A46800E" w14:textId="77777777" w:rsidR="00757621" w:rsidRPr="0084189F" w:rsidRDefault="00757621" w:rsidP="00EA51E8">
      <w:pPr>
        <w:pStyle w:val="Heading2"/>
        <w:rPr>
          <w:bCs/>
        </w:rPr>
      </w:pPr>
      <w:bookmarkStart w:id="143" w:name="_Toc213658387"/>
      <w:r w:rsidRPr="0084189F">
        <w:t>CONTRACT TERM AND EXTENSION OPTION</w:t>
      </w:r>
      <w:bookmarkEnd w:id="143"/>
    </w:p>
    <w:p w14:paraId="0DAB62AB" w14:textId="7DA05F85" w:rsidR="00757621" w:rsidRPr="0084189F" w:rsidRDefault="00757621" w:rsidP="0084550B">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990E33">
        <w:rPr>
          <w:szCs w:val="20"/>
        </w:rPr>
        <w:t>three (</w:t>
      </w:r>
      <w:r w:rsidR="003A35AF" w:rsidRPr="00990E33">
        <w:rPr>
          <w:bCs/>
          <w:szCs w:val="20"/>
        </w:rPr>
        <w:t>3</w:t>
      </w:r>
      <w:r w:rsidR="00990E33">
        <w:rPr>
          <w:bCs/>
          <w:szCs w:val="20"/>
        </w:rPr>
        <w:t>)</w:t>
      </w:r>
      <w:r w:rsidR="003A35AF" w:rsidRPr="00990E33">
        <w:rPr>
          <w:bCs/>
          <w:szCs w:val="20"/>
        </w:rPr>
        <w:t xml:space="preserve">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84550B">
      <w:pPr>
        <w:spacing w:after="0"/>
        <w:jc w:val="both"/>
        <w:rPr>
          <w:szCs w:val="20"/>
        </w:rPr>
      </w:pPr>
    </w:p>
    <w:p w14:paraId="0B6DFFAF" w14:textId="4F41D796" w:rsidR="00757621" w:rsidRPr="0084189F" w:rsidRDefault="00757621" w:rsidP="0084550B">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w:t>
      </w:r>
      <w:r w:rsidRPr="00990E33">
        <w:rPr>
          <w:szCs w:val="20"/>
        </w:rPr>
        <w:t xml:space="preserve">to </w:t>
      </w:r>
      <w:r w:rsidRPr="009111DD">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84550B">
      <w:pPr>
        <w:spacing w:after="0"/>
        <w:jc w:val="both"/>
        <w:rPr>
          <w:szCs w:val="20"/>
        </w:rPr>
      </w:pPr>
    </w:p>
    <w:p w14:paraId="3254051C" w14:textId="77777777" w:rsidR="00757621" w:rsidRPr="0084189F" w:rsidRDefault="00757621" w:rsidP="00EA51E8">
      <w:pPr>
        <w:pStyle w:val="Heading2"/>
      </w:pPr>
      <w:bookmarkStart w:id="144" w:name="_Toc400531508"/>
      <w:bookmarkStart w:id="145" w:name="_Toc428533979"/>
      <w:bookmarkStart w:id="146" w:name="_Toc32310704"/>
      <w:bookmarkStart w:id="147" w:name="_Toc213658388"/>
      <w:r w:rsidRPr="0084189F">
        <w:t>CONTRACT TRANSITION</w:t>
      </w:r>
      <w:bookmarkEnd w:id="144"/>
      <w:bookmarkEnd w:id="145"/>
      <w:bookmarkEnd w:id="146"/>
      <w:bookmarkEnd w:id="147"/>
    </w:p>
    <w:p w14:paraId="52CAC234" w14:textId="60F1972D" w:rsidR="00BB3A52" w:rsidRDefault="00A809C2" w:rsidP="00762FDD">
      <w:pPr>
        <w:pStyle w:val="ListParagraph"/>
        <w:numPr>
          <w:ilvl w:val="0"/>
          <w:numId w:val="32"/>
        </w:numPr>
      </w:pPr>
      <w:r w:rsidRPr="00A70375">
        <w:rPr>
          <w:rFonts w:cstheme="minorHAnsi"/>
          <w:b/>
        </w:rPr>
        <w:t>No Award Made --</w:t>
      </w:r>
      <w:r w:rsidR="00A95FAE">
        <w:rPr>
          <w:rFonts w:cstheme="minorHAnsi"/>
          <w:b/>
        </w:rPr>
        <w:t xml:space="preserv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086B13" w:rsidRPr="0079454F">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424B9BFB" w:rsidR="00D80DD5" w:rsidRPr="00A70375" w:rsidRDefault="00A809C2" w:rsidP="00762FDD">
      <w:pPr>
        <w:pStyle w:val="ListParagraph"/>
        <w:numPr>
          <w:ilvl w:val="0"/>
          <w:numId w:val="32"/>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8A3EBE">
      <w:pPr>
        <w:spacing w:after="0"/>
        <w:jc w:val="both"/>
        <w:rPr>
          <w:szCs w:val="20"/>
        </w:rPr>
      </w:pPr>
    </w:p>
    <w:p w14:paraId="55246A5F" w14:textId="77777777" w:rsidR="00757621" w:rsidRPr="0084189F" w:rsidRDefault="00757621" w:rsidP="00EA51E8">
      <w:pPr>
        <w:pStyle w:val="Heading2"/>
      </w:pPr>
      <w:bookmarkStart w:id="148" w:name="_Toc118513795"/>
      <w:bookmarkStart w:id="149" w:name="_Toc400531563"/>
      <w:bookmarkStart w:id="150" w:name="_Toc428534035"/>
      <w:bookmarkStart w:id="151" w:name="_Toc32310758"/>
      <w:bookmarkStart w:id="152" w:name="_Toc213658389"/>
      <w:bookmarkStart w:id="153" w:name="OLE_LINK3"/>
      <w:bookmarkStart w:id="154" w:name="OLE_LINK4"/>
      <w:r w:rsidRPr="0084189F">
        <w:t xml:space="preserve">PERFORMANCE </w:t>
      </w:r>
      <w:bookmarkEnd w:id="148"/>
      <w:r w:rsidRPr="0084189F">
        <w:t>SECURITY</w:t>
      </w:r>
      <w:bookmarkEnd w:id="149"/>
      <w:bookmarkEnd w:id="150"/>
      <w:bookmarkEnd w:id="151"/>
      <w:bookmarkEnd w:id="152"/>
    </w:p>
    <w:bookmarkEnd w:id="153"/>
    <w:bookmarkEnd w:id="154"/>
    <w:p w14:paraId="79A15A3E" w14:textId="58289F90" w:rsidR="00FD07A1" w:rsidRDefault="00FD07A1" w:rsidP="0084550B">
      <w:pPr>
        <w:spacing w:after="0"/>
        <w:jc w:val="both"/>
        <w:rPr>
          <w:rFonts w:cstheme="minorHAnsi"/>
          <w:color w:val="000000"/>
          <w:szCs w:val="20"/>
        </w:rPr>
      </w:pPr>
      <w:r>
        <w:rPr>
          <w:rFonts w:cstheme="minorHAnsi"/>
          <w:color w:val="000000"/>
          <w:szCs w:val="20"/>
        </w:rPr>
        <w:t>N</w:t>
      </w:r>
      <w:r w:rsidR="00912FF9">
        <w:rPr>
          <w:rFonts w:cstheme="minorHAnsi"/>
          <w:color w:val="000000"/>
          <w:szCs w:val="20"/>
        </w:rPr>
        <w:t>OT APPLICABLE TO THIS PROCUREMENT.</w:t>
      </w:r>
      <w:r>
        <w:rPr>
          <w:rFonts w:cstheme="minorHAnsi"/>
          <w:color w:val="000000"/>
          <w:szCs w:val="20"/>
        </w:rPr>
        <w:t xml:space="preserve"> </w:t>
      </w:r>
    </w:p>
    <w:p w14:paraId="7FFCCDEE" w14:textId="77777777" w:rsidR="00757621" w:rsidRPr="0084189F" w:rsidRDefault="00757621" w:rsidP="0084550B">
      <w:pPr>
        <w:spacing w:after="0"/>
        <w:jc w:val="both"/>
        <w:rPr>
          <w:szCs w:val="20"/>
        </w:rPr>
      </w:pPr>
    </w:p>
    <w:p w14:paraId="20751EA5" w14:textId="77777777" w:rsidR="00757621" w:rsidRPr="0084189F" w:rsidRDefault="00757621" w:rsidP="00EA51E8">
      <w:pPr>
        <w:pStyle w:val="Heading2"/>
      </w:pPr>
      <w:bookmarkStart w:id="155" w:name="_Toc400531513"/>
      <w:bookmarkStart w:id="156" w:name="_Toc428533984"/>
      <w:bookmarkStart w:id="157" w:name="_Toc32310709"/>
      <w:bookmarkStart w:id="158" w:name="_Toc213658390"/>
      <w:r w:rsidRPr="0084189F">
        <w:t>OWNERSHIP OF MATERIAL</w:t>
      </w:r>
      <w:bookmarkEnd w:id="155"/>
      <w:bookmarkEnd w:id="156"/>
      <w:bookmarkEnd w:id="157"/>
      <w:bookmarkEnd w:id="158"/>
    </w:p>
    <w:p w14:paraId="48256B18" w14:textId="445F35A6" w:rsidR="00757621" w:rsidRPr="00EA51E8" w:rsidRDefault="00757621" w:rsidP="00EA51E8">
      <w:pPr>
        <w:pStyle w:val="ListParagraph"/>
        <w:numPr>
          <w:ilvl w:val="0"/>
          <w:numId w:val="56"/>
        </w:numPr>
        <w:rPr>
          <w:rFonts w:cs="Calibri"/>
        </w:rPr>
      </w:pPr>
      <w:r w:rsidRPr="00EA51E8">
        <w:rPr>
          <w:rFonts w:cs="Calibri"/>
          <w:b/>
        </w:rPr>
        <w:t>State Data</w:t>
      </w:r>
      <w:r w:rsidRPr="00EA51E8">
        <w:rPr>
          <w:rFonts w:cs="Calibri"/>
        </w:rPr>
        <w:t xml:space="preserve"> – The State owns State Data. Contractor shall not obtain any right, title, or interest in</w:t>
      </w:r>
      <w:r w:rsidR="00CC37CA" w:rsidRPr="00EA51E8">
        <w:rPr>
          <w:rFonts w:cs="Calibri"/>
        </w:rPr>
        <w:t xml:space="preserve"> any State</w:t>
      </w:r>
      <w:r w:rsidRPr="00EA51E8">
        <w:rPr>
          <w:rFonts w:cs="Calibri"/>
        </w:rPr>
        <w:t xml:space="preserve"> Data, or information derived from or based on State Data.  State Data provided to Contractor </w:t>
      </w:r>
      <w:r w:rsidRPr="00EA51E8" w:rsidDel="00A54E38">
        <w:rPr>
          <w:rFonts w:cs="Calibri"/>
        </w:rPr>
        <w:t xml:space="preserve">shall be delivered or returned to the State of New Jersey upon </w:t>
      </w:r>
      <w:r w:rsidRPr="00EA51E8">
        <w:rPr>
          <w:rFonts w:cs="Calibri"/>
        </w:rPr>
        <w:t>thirty (</w:t>
      </w:r>
      <w:r w:rsidRPr="00EA51E8" w:rsidDel="00A54E38">
        <w:rPr>
          <w:rFonts w:cs="Calibri"/>
        </w:rPr>
        <w:t>30</w:t>
      </w:r>
      <w:r w:rsidRPr="00EA51E8">
        <w:rPr>
          <w:rFonts w:cs="Calibri"/>
        </w:rPr>
        <w:t>)</w:t>
      </w:r>
      <w:r w:rsidRPr="00EA51E8" w:rsidDel="00A54E38">
        <w:rPr>
          <w:rFonts w:cs="Calibri"/>
        </w:rPr>
        <w:t xml:space="preserve"> </w:t>
      </w:r>
      <w:r w:rsidR="00DB42A9" w:rsidRPr="00EA51E8" w:rsidDel="00A54E38">
        <w:rPr>
          <w:rFonts w:cs="Calibri"/>
        </w:rPr>
        <w:t>days’ notice</w:t>
      </w:r>
      <w:r w:rsidRPr="00EA51E8" w:rsidDel="00A54E38">
        <w:rPr>
          <w:rFonts w:cs="Calibri"/>
        </w:rPr>
        <w:t xml:space="preserve"> by the State</w:t>
      </w:r>
      <w:r w:rsidRPr="00EA51E8">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62D94897" w:rsidR="00757621" w:rsidRPr="00A70375" w:rsidRDefault="00757621" w:rsidP="00EA51E8">
      <w:pPr>
        <w:pStyle w:val="ListParagraph"/>
        <w:numPr>
          <w:ilvl w:val="0"/>
          <w:numId w:val="56"/>
        </w:numPr>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7BE1721E" w:rsidR="00757621" w:rsidRPr="00A70375" w:rsidRDefault="00B41659" w:rsidP="00EA51E8">
      <w:pPr>
        <w:pStyle w:val="ListParagraph"/>
        <w:numPr>
          <w:ilvl w:val="0"/>
          <w:numId w:val="56"/>
        </w:numPr>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04B99CDA" w14:textId="77777777" w:rsidR="00EA51E8" w:rsidRPr="00EA51E8" w:rsidRDefault="00EA51E8" w:rsidP="00EA51E8">
      <w:pPr>
        <w:pStyle w:val="ListParagraph"/>
        <w:ind w:left="720"/>
        <w:rPr>
          <w:rFonts w:cs="Calibri"/>
        </w:rPr>
      </w:pPr>
    </w:p>
    <w:p w14:paraId="3F7774C4" w14:textId="012BB489" w:rsidR="00757621" w:rsidRPr="00A70375" w:rsidRDefault="00757621" w:rsidP="00EA51E8">
      <w:pPr>
        <w:pStyle w:val="ListParagraph"/>
        <w:numPr>
          <w:ilvl w:val="0"/>
          <w:numId w:val="56"/>
        </w:numPr>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56CEF0C1" w:rsidR="00757621" w:rsidRPr="00A70375" w:rsidRDefault="00757621" w:rsidP="00EA51E8">
      <w:pPr>
        <w:pStyle w:val="ListParagraph"/>
        <w:numPr>
          <w:ilvl w:val="0"/>
          <w:numId w:val="56"/>
        </w:numPr>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E96E386" w:rsidR="00757621" w:rsidRPr="00A70375" w:rsidRDefault="00757621" w:rsidP="00EA51E8">
      <w:pPr>
        <w:pStyle w:val="ListParagraph"/>
        <w:numPr>
          <w:ilvl w:val="0"/>
          <w:numId w:val="56"/>
        </w:numPr>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6186ABC1" w:rsidR="00757621" w:rsidRPr="00A70375" w:rsidRDefault="00757621" w:rsidP="00EA51E8">
      <w:pPr>
        <w:pStyle w:val="ListParagraph"/>
        <w:numPr>
          <w:ilvl w:val="0"/>
          <w:numId w:val="56"/>
        </w:numPr>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84550B">
      <w:pPr>
        <w:pStyle w:val="BodyText"/>
        <w:spacing w:after="0"/>
        <w:jc w:val="both"/>
        <w:rPr>
          <w:szCs w:val="20"/>
        </w:rPr>
      </w:pPr>
    </w:p>
    <w:p w14:paraId="53C52AD5" w14:textId="77777777" w:rsidR="00757621" w:rsidRPr="0084189F" w:rsidRDefault="00757621" w:rsidP="00EA51E8">
      <w:pPr>
        <w:pStyle w:val="Heading2"/>
      </w:pPr>
      <w:bookmarkStart w:id="159" w:name="_Toc213658391"/>
      <w:r w:rsidRPr="0084189F">
        <w:t>SUBSTITUTION OF STAFF</w:t>
      </w:r>
      <w:bookmarkEnd w:id="159"/>
    </w:p>
    <w:p w14:paraId="4E08FE27" w14:textId="113DE459" w:rsidR="00757621" w:rsidRPr="0084189F" w:rsidRDefault="00757621" w:rsidP="0084550B">
      <w:pPr>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84550B">
      <w:pPr>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66443C72" w:rsidR="00757621" w:rsidRPr="0084189F" w:rsidRDefault="00757621" w:rsidP="00EA51E8">
      <w:pPr>
        <w:pStyle w:val="Heading2"/>
      </w:pPr>
      <w:bookmarkStart w:id="160" w:name="_Toc203652336"/>
      <w:bookmarkStart w:id="161" w:name="_Toc203652458"/>
      <w:bookmarkStart w:id="162" w:name="_Toc204767261"/>
      <w:bookmarkStart w:id="163" w:name="_Toc204767506"/>
      <w:bookmarkStart w:id="164" w:name="_Toc205294658"/>
      <w:bookmarkStart w:id="165" w:name="_Toc204767262"/>
      <w:bookmarkStart w:id="166" w:name="_Toc213658392"/>
      <w:bookmarkEnd w:id="160"/>
      <w:bookmarkEnd w:id="161"/>
      <w:bookmarkEnd w:id="162"/>
      <w:bookmarkEnd w:id="163"/>
      <w:bookmarkEnd w:id="164"/>
      <w:bookmarkEnd w:id="165"/>
      <w:r w:rsidRPr="0084189F">
        <w:t>DELIVERY TIME AND COSTS</w:t>
      </w:r>
      <w:bookmarkEnd w:id="166"/>
    </w:p>
    <w:p w14:paraId="1E0C39C6" w14:textId="77777777" w:rsidR="00952460" w:rsidRDefault="00952460" w:rsidP="0084550B">
      <w:pPr>
        <w:spacing w:after="0"/>
        <w:jc w:val="both"/>
        <w:rPr>
          <w:color w:val="000000"/>
          <w:szCs w:val="20"/>
        </w:rPr>
      </w:pPr>
      <w:r w:rsidRPr="00952460">
        <w:rPr>
          <w:color w:val="000000"/>
          <w:szCs w:val="20"/>
        </w:rPr>
        <w:t>NOT APPLICABLE TO THIS PROCUREMENT.</w:t>
      </w:r>
    </w:p>
    <w:p w14:paraId="000C2517" w14:textId="77777777" w:rsidR="00757621" w:rsidRPr="0084189F" w:rsidRDefault="00757621" w:rsidP="0084550B">
      <w:pPr>
        <w:spacing w:after="0"/>
        <w:jc w:val="both"/>
        <w:rPr>
          <w:rFonts w:cstheme="minorHAnsi"/>
          <w:szCs w:val="20"/>
        </w:rPr>
      </w:pPr>
    </w:p>
    <w:p w14:paraId="6CF79182" w14:textId="77777777" w:rsidR="00757621" w:rsidRPr="0084189F" w:rsidRDefault="00757621" w:rsidP="00EA51E8">
      <w:pPr>
        <w:pStyle w:val="Heading2"/>
      </w:pPr>
      <w:bookmarkStart w:id="167" w:name="_Toc213658393"/>
      <w:r w:rsidRPr="0084189F">
        <w:t>AUTHORIZED DEALER AND/OR DISTRIBUTORS</w:t>
      </w:r>
      <w:bookmarkEnd w:id="167"/>
    </w:p>
    <w:p w14:paraId="454C7E21" w14:textId="77777777" w:rsidR="0084550B" w:rsidRDefault="00952460" w:rsidP="0084550B">
      <w:pPr>
        <w:spacing w:after="0"/>
        <w:jc w:val="both"/>
        <w:rPr>
          <w:rFonts w:cstheme="minorHAnsi"/>
          <w:color w:val="000000"/>
          <w:szCs w:val="20"/>
        </w:rPr>
      </w:pPr>
      <w:r>
        <w:rPr>
          <w:rFonts w:cstheme="minorHAnsi"/>
          <w:color w:val="000000"/>
          <w:szCs w:val="20"/>
        </w:rPr>
        <w:t>NOT APPLICABLE TO THIS PROCUREMENT.</w:t>
      </w:r>
    </w:p>
    <w:p w14:paraId="62802376" w14:textId="77777777" w:rsidR="00BB6D75" w:rsidRDefault="00BB6D75" w:rsidP="0084550B">
      <w:pPr>
        <w:spacing w:after="0"/>
        <w:jc w:val="both"/>
        <w:rPr>
          <w:szCs w:val="20"/>
        </w:rPr>
      </w:pPr>
    </w:p>
    <w:p w14:paraId="0FA49D98" w14:textId="4E815F39" w:rsidR="00D8290A" w:rsidRPr="0084189F" w:rsidRDefault="00D8290A" w:rsidP="00EA51E8">
      <w:pPr>
        <w:pStyle w:val="Heading2"/>
      </w:pPr>
      <w:bookmarkStart w:id="168" w:name="_Toc204767265"/>
      <w:bookmarkStart w:id="169" w:name="_Toc400531525"/>
      <w:bookmarkStart w:id="170" w:name="_Toc428533996"/>
      <w:bookmarkStart w:id="171" w:name="_Toc32310718"/>
      <w:bookmarkStart w:id="172" w:name="_Toc213658394"/>
      <w:bookmarkEnd w:id="168"/>
      <w:r w:rsidRPr="0084189F">
        <w:t>LIQUIDATED DAMAGES</w:t>
      </w:r>
      <w:bookmarkEnd w:id="169"/>
      <w:bookmarkEnd w:id="170"/>
      <w:bookmarkEnd w:id="171"/>
      <w:bookmarkEnd w:id="172"/>
    </w:p>
    <w:p w14:paraId="21814DB9" w14:textId="467DC884" w:rsidR="00D8290A" w:rsidRPr="0084189F" w:rsidRDefault="00FD07A1" w:rsidP="00912FF9">
      <w:pPr>
        <w:spacing w:after="0"/>
        <w:jc w:val="both"/>
        <w:rPr>
          <w:rFonts w:eastAsia="MS Mincho"/>
          <w:bCs/>
          <w:szCs w:val="20"/>
        </w:rPr>
      </w:pPr>
      <w:r>
        <w:rPr>
          <w:rFonts w:eastAsia="MS Mincho"/>
          <w:bCs/>
          <w:szCs w:val="20"/>
        </w:rPr>
        <w:t>N</w:t>
      </w:r>
      <w:r w:rsidR="00912FF9">
        <w:rPr>
          <w:rFonts w:eastAsia="MS Mincho"/>
          <w:bCs/>
          <w:szCs w:val="20"/>
        </w:rPr>
        <w:t>OT APPLICABLE TO THIS PROCUREMENT.</w:t>
      </w:r>
      <w:r>
        <w:rPr>
          <w:rFonts w:eastAsia="MS Mincho"/>
          <w:bCs/>
          <w:szCs w:val="20"/>
        </w:rPr>
        <w:t xml:space="preserve"> </w:t>
      </w:r>
    </w:p>
    <w:p w14:paraId="788F7D35" w14:textId="77777777" w:rsidR="00D8290A" w:rsidRPr="0084189F" w:rsidRDefault="00D8290A" w:rsidP="00912FF9">
      <w:pPr>
        <w:spacing w:after="0"/>
        <w:jc w:val="both"/>
        <w:rPr>
          <w:szCs w:val="20"/>
          <w:highlight w:val="green"/>
        </w:rPr>
      </w:pPr>
    </w:p>
    <w:p w14:paraId="676C77F1" w14:textId="5A31ED0D" w:rsidR="00D8290A" w:rsidRPr="0084189F" w:rsidRDefault="00D8290A" w:rsidP="00EA51E8">
      <w:pPr>
        <w:pStyle w:val="Heading2"/>
      </w:pPr>
      <w:bookmarkStart w:id="173" w:name="_Toc204767267"/>
      <w:bookmarkStart w:id="174" w:name="_Toc400531531"/>
      <w:bookmarkStart w:id="175" w:name="_Toc428534002"/>
      <w:bookmarkStart w:id="176" w:name="_Toc32310724"/>
      <w:bookmarkStart w:id="177" w:name="_Toc213658395"/>
      <w:bookmarkEnd w:id="173"/>
      <w:r w:rsidRPr="0084189F">
        <w:lastRenderedPageBreak/>
        <w:t>RETAINAGE</w:t>
      </w:r>
      <w:bookmarkEnd w:id="174"/>
      <w:bookmarkEnd w:id="175"/>
      <w:bookmarkEnd w:id="176"/>
      <w:bookmarkEnd w:id="177"/>
    </w:p>
    <w:p w14:paraId="47424FB0" w14:textId="5987DA9A" w:rsidR="00D8290A" w:rsidRPr="0084189F" w:rsidRDefault="00FD07A1" w:rsidP="0084550B">
      <w:pPr>
        <w:tabs>
          <w:tab w:val="left" w:pos="540"/>
          <w:tab w:val="left" w:pos="630"/>
        </w:tabs>
        <w:spacing w:after="0"/>
        <w:jc w:val="both"/>
        <w:rPr>
          <w:szCs w:val="20"/>
        </w:rPr>
      </w:pPr>
      <w:r>
        <w:rPr>
          <w:szCs w:val="20"/>
        </w:rPr>
        <w:t>N</w:t>
      </w:r>
      <w:r w:rsidR="00912FF9">
        <w:rPr>
          <w:szCs w:val="20"/>
        </w:rPr>
        <w:t>OT APPLICABLE TO THIS PROCUREMENT</w:t>
      </w:r>
      <w:r w:rsidR="00010973">
        <w:rPr>
          <w:szCs w:val="20"/>
        </w:rPr>
        <w:t>.</w:t>
      </w:r>
    </w:p>
    <w:p w14:paraId="55F7E56F" w14:textId="77777777" w:rsidR="00D8290A" w:rsidRPr="0084189F" w:rsidRDefault="00D8290A" w:rsidP="0084550B">
      <w:pPr>
        <w:spacing w:after="0"/>
        <w:jc w:val="both"/>
        <w:rPr>
          <w:szCs w:val="20"/>
        </w:rPr>
      </w:pPr>
    </w:p>
    <w:p w14:paraId="2229ACA4" w14:textId="77777777" w:rsidR="00D8290A" w:rsidRPr="0084189F" w:rsidRDefault="00D8290A" w:rsidP="00EA51E8">
      <w:pPr>
        <w:pStyle w:val="Heading2"/>
      </w:pPr>
      <w:bookmarkStart w:id="178" w:name="_Toc213658396"/>
      <w:r w:rsidRPr="0084189F">
        <w:t>ELECTRONIC PAYMENTS</w:t>
      </w:r>
      <w:bookmarkEnd w:id="178"/>
    </w:p>
    <w:p w14:paraId="33D0D6D6" w14:textId="17678797" w:rsidR="00D8290A" w:rsidRPr="0084189F" w:rsidRDefault="00D8290A" w:rsidP="003E51CA">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3E51CA">
      <w:pPr>
        <w:spacing w:after="0"/>
        <w:jc w:val="both"/>
        <w:rPr>
          <w:szCs w:val="20"/>
        </w:rPr>
      </w:pPr>
    </w:p>
    <w:p w14:paraId="2ACE3C01" w14:textId="108F9A83" w:rsidR="00D8290A" w:rsidRPr="0084189F" w:rsidRDefault="00165E4F" w:rsidP="00EA51E8">
      <w:pPr>
        <w:pStyle w:val="Heading2"/>
      </w:pPr>
      <w:bookmarkStart w:id="179" w:name="_Toc213658397"/>
      <w:r w:rsidRPr="004E5B4A">
        <w:t>PROCUREMENT EFFICIENCY PROGRAM</w:t>
      </w:r>
      <w:bookmarkEnd w:id="179"/>
    </w:p>
    <w:p w14:paraId="2981273C" w14:textId="49DD83FB" w:rsidR="00165E4F" w:rsidRPr="004E5B4A" w:rsidRDefault="00165E4F" w:rsidP="00762FDD">
      <w:pPr>
        <w:pStyle w:val="ListParagraph"/>
        <w:numPr>
          <w:ilvl w:val="0"/>
          <w:numId w:val="22"/>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762FDD">
      <w:pPr>
        <w:pStyle w:val="ListParagraph"/>
        <w:numPr>
          <w:ilvl w:val="1"/>
          <w:numId w:val="22"/>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762FDD">
      <w:pPr>
        <w:pStyle w:val="ListParagraph"/>
        <w:numPr>
          <w:ilvl w:val="1"/>
          <w:numId w:val="22"/>
        </w:numPr>
        <w:ind w:left="1440" w:hanging="360"/>
      </w:pPr>
      <w:r w:rsidRPr="004E5B4A">
        <w:t>Purchasing entity;</w:t>
      </w:r>
    </w:p>
    <w:p w14:paraId="1B024627" w14:textId="77777777" w:rsidR="00165E4F" w:rsidRPr="004E5B4A" w:rsidRDefault="00165E4F" w:rsidP="00762FDD">
      <w:pPr>
        <w:pStyle w:val="ListParagraph"/>
        <w:numPr>
          <w:ilvl w:val="1"/>
          <w:numId w:val="22"/>
        </w:numPr>
        <w:ind w:left="1440" w:hanging="360"/>
      </w:pPr>
      <w:r w:rsidRPr="004E5B4A">
        <w:t>Total of Procurement Efficiency Program Fee amount due for the reporting quarter;</w:t>
      </w:r>
    </w:p>
    <w:p w14:paraId="414A0C87" w14:textId="45E0743B" w:rsidR="00165E4F" w:rsidRPr="004E5B4A" w:rsidRDefault="00165E4F" w:rsidP="00762FDD">
      <w:pPr>
        <w:pStyle w:val="ListParagraph"/>
        <w:numPr>
          <w:ilvl w:val="1"/>
          <w:numId w:val="22"/>
        </w:numPr>
        <w:ind w:left="1440" w:hanging="360"/>
      </w:pPr>
      <w:r w:rsidRPr="004E5B4A">
        <w:t>Such other information as the State may reasonably request;</w:t>
      </w:r>
    </w:p>
    <w:p w14:paraId="7EA316D2" w14:textId="09F1839E" w:rsidR="0058479F" w:rsidRPr="0058479F" w:rsidRDefault="00165E4F" w:rsidP="00762FDD">
      <w:pPr>
        <w:pStyle w:val="ListParagraph"/>
        <w:numPr>
          <w:ilvl w:val="1"/>
          <w:numId w:val="22"/>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762FDD">
      <w:pPr>
        <w:pStyle w:val="ListParagraph"/>
        <w:numPr>
          <w:ilvl w:val="1"/>
          <w:numId w:val="22"/>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762FDD">
      <w:pPr>
        <w:pStyle w:val="ListParagraph"/>
        <w:numPr>
          <w:ilvl w:val="0"/>
          <w:numId w:val="22"/>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6333E880" w:rsidR="009D0455" w:rsidRPr="009D0455" w:rsidRDefault="00165E4F" w:rsidP="00762FDD">
      <w:pPr>
        <w:pStyle w:val="ListParagraph"/>
        <w:numPr>
          <w:ilvl w:val="0"/>
          <w:numId w:val="22"/>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762FDD">
      <w:pPr>
        <w:pStyle w:val="ListParagraph"/>
        <w:numPr>
          <w:ilvl w:val="0"/>
          <w:numId w:val="22"/>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78EC26C7" w:rsidR="00165E4F" w:rsidRPr="009D0455" w:rsidRDefault="00165E4F" w:rsidP="00762FDD">
      <w:pPr>
        <w:pStyle w:val="ListParagraph"/>
        <w:numPr>
          <w:ilvl w:val="0"/>
          <w:numId w:val="22"/>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The Contractor shall keep records of all sales made to all Using Agencies in sufficient detail to enable the State to determine the Procurement Efficiency Program Fee payable by the Contractor.</w:t>
      </w:r>
      <w:r w:rsidR="00B9183E">
        <w:t xml:space="preserve"> </w:t>
      </w:r>
      <w:r w:rsidRPr="009D0455">
        <w:t xml:space="preserve">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8F04B4">
      <w:pPr>
        <w:pStyle w:val="Heading1"/>
      </w:pPr>
      <w:bookmarkStart w:id="180" w:name="_Toc213658398"/>
      <w:r w:rsidRPr="0084189F">
        <w:lastRenderedPageBreak/>
        <w:t>DATA SECURITY REQUIREMENTS</w:t>
      </w:r>
      <w:r w:rsidR="00365D98" w:rsidRPr="0084189F">
        <w:t xml:space="preserve"> – CONTRACTOR RESPONSIBILITY</w:t>
      </w:r>
      <w:bookmarkEnd w:id="180"/>
      <w:r w:rsidR="00365D98" w:rsidRPr="0084189F">
        <w:t xml:space="preserve"> </w:t>
      </w:r>
    </w:p>
    <w:p w14:paraId="6FF63092" w14:textId="77777777" w:rsidR="00A67A2F" w:rsidRPr="0084189F" w:rsidRDefault="00A67A2F" w:rsidP="003E51CA">
      <w:pPr>
        <w:spacing w:after="0" w:line="240" w:lineRule="auto"/>
        <w:rPr>
          <w:szCs w:val="20"/>
        </w:rPr>
      </w:pPr>
    </w:p>
    <w:p w14:paraId="3E21CD65" w14:textId="74F64D43" w:rsidR="00A67A2F" w:rsidRPr="0084189F" w:rsidDel="006E4FD7" w:rsidRDefault="00B80225" w:rsidP="00EA51E8">
      <w:pPr>
        <w:pStyle w:val="Heading2"/>
      </w:pPr>
      <w:bookmarkStart w:id="181" w:name="_Toc204767272"/>
      <w:bookmarkStart w:id="182" w:name="_Toc203652346"/>
      <w:bookmarkStart w:id="183" w:name="_Toc203652468"/>
      <w:bookmarkStart w:id="184" w:name="_Toc204767273"/>
      <w:bookmarkStart w:id="185" w:name="_Toc204767518"/>
      <w:bookmarkStart w:id="186" w:name="_Toc205294670"/>
      <w:bookmarkStart w:id="187" w:name="_Toc204767274"/>
      <w:bookmarkStart w:id="188" w:name="_Toc32310641"/>
      <w:bookmarkStart w:id="189" w:name="_Toc213658399"/>
      <w:bookmarkEnd w:id="181"/>
      <w:bookmarkEnd w:id="182"/>
      <w:bookmarkEnd w:id="183"/>
      <w:bookmarkEnd w:id="184"/>
      <w:bookmarkEnd w:id="185"/>
      <w:bookmarkEnd w:id="186"/>
      <w:bookmarkEnd w:id="187"/>
      <w:r w:rsidRPr="0084189F" w:rsidDel="006E4FD7">
        <w:t>SECURITY PLAN</w:t>
      </w:r>
      <w:bookmarkEnd w:id="188"/>
      <w:bookmarkEnd w:id="189"/>
    </w:p>
    <w:p w14:paraId="31D181D2" w14:textId="1C3C2F34" w:rsidR="00A67A2F" w:rsidRPr="0084189F" w:rsidDel="006E4FD7" w:rsidRDefault="00A67A2F" w:rsidP="003E51CA">
      <w:pPr>
        <w:spacing w:after="0" w:line="240" w:lineRule="auto"/>
        <w:jc w:val="both"/>
        <w:rPr>
          <w:rFonts w:cstheme="minorHAnsi"/>
          <w:szCs w:val="20"/>
        </w:rPr>
      </w:pPr>
      <w:r w:rsidRPr="0084189F" w:rsidDel="006E4FD7">
        <w:rPr>
          <w:rFonts w:cstheme="minorHAnsi"/>
          <w:szCs w:val="20"/>
        </w:rPr>
        <w:t xml:space="preserve">The </w:t>
      </w:r>
      <w:r w:rsidR="00CE1324" w:rsidRPr="0084189F" w:rsidDel="006E4FD7">
        <w:rPr>
          <w:rFonts w:cstheme="minorHAnsi"/>
          <w:szCs w:val="20"/>
        </w:rPr>
        <w:t>Contractor</w:t>
      </w:r>
      <w:r w:rsidRPr="0084189F" w:rsidDel="006E4FD7">
        <w:rPr>
          <w:rFonts w:cstheme="minorHAnsi"/>
          <w:szCs w:val="20"/>
        </w:rPr>
        <w:t xml:space="preserve"> shall submit a detailed Security Plan that addresses the Contractor’s approach to meeting each applicable security requirement outlined below, to the State, no later than </w:t>
      </w:r>
      <w:r w:rsidR="00443BC8" w:rsidRPr="006F174C" w:rsidDel="006E4FD7">
        <w:rPr>
          <w:rFonts w:cstheme="minorHAnsi"/>
          <w:szCs w:val="20"/>
        </w:rPr>
        <w:t>thirty (</w:t>
      </w:r>
      <w:r w:rsidRPr="006F174C" w:rsidDel="006E4FD7">
        <w:rPr>
          <w:rFonts w:cstheme="minorHAnsi"/>
          <w:szCs w:val="20"/>
        </w:rPr>
        <w:t>30</w:t>
      </w:r>
      <w:r w:rsidR="00443BC8" w:rsidRPr="006F174C" w:rsidDel="006E4FD7">
        <w:rPr>
          <w:rFonts w:cstheme="minorHAnsi"/>
          <w:szCs w:val="20"/>
        </w:rPr>
        <w:t>)</w:t>
      </w:r>
      <w:r w:rsidRPr="006F174C" w:rsidDel="006E4FD7">
        <w:rPr>
          <w:rFonts w:cstheme="minorHAnsi"/>
          <w:szCs w:val="20"/>
        </w:rPr>
        <w:t xml:space="preserve"> </w:t>
      </w:r>
      <w:r w:rsidR="001849F3" w:rsidRPr="006F174C">
        <w:rPr>
          <w:rFonts w:cstheme="minorHAnsi"/>
          <w:szCs w:val="20"/>
        </w:rPr>
        <w:t>C</w:t>
      </w:r>
      <w:r w:rsidR="00215F20" w:rsidRPr="006F174C" w:rsidDel="006E4FD7">
        <w:rPr>
          <w:rFonts w:cstheme="minorHAnsi"/>
          <w:szCs w:val="20"/>
        </w:rPr>
        <w:t xml:space="preserve">alendar </w:t>
      </w:r>
      <w:r w:rsidR="001849F3" w:rsidRPr="006F174C">
        <w:rPr>
          <w:rFonts w:cstheme="minorHAnsi"/>
          <w:szCs w:val="20"/>
        </w:rPr>
        <w:t>D</w:t>
      </w:r>
      <w:r w:rsidRPr="006F174C" w:rsidDel="006E4FD7">
        <w:rPr>
          <w:rFonts w:cstheme="minorHAnsi"/>
          <w:szCs w:val="20"/>
        </w:rPr>
        <w:t>ays</w:t>
      </w:r>
      <w:r w:rsidRPr="0084189F" w:rsidDel="006E4FD7">
        <w:rPr>
          <w:rFonts w:cstheme="minorHAnsi"/>
          <w:szCs w:val="20"/>
        </w:rPr>
        <w:t xml:space="preserve"> after the award of the </w:t>
      </w:r>
      <w:r w:rsidR="00645251" w:rsidRPr="0084189F" w:rsidDel="006E4FD7">
        <w:rPr>
          <w:rFonts w:cstheme="minorHAnsi"/>
          <w:color w:val="000000"/>
          <w:szCs w:val="20"/>
        </w:rPr>
        <w:t>Contract</w:t>
      </w:r>
      <w:r w:rsidR="00F165C0" w:rsidRPr="0084189F" w:rsidDel="006E4FD7">
        <w:rPr>
          <w:rFonts w:cstheme="minorHAnsi"/>
          <w:color w:val="000000"/>
          <w:szCs w:val="20"/>
        </w:rPr>
        <w:t>.</w:t>
      </w:r>
      <w:r w:rsidRPr="0084189F" w:rsidDel="006E4FD7">
        <w:rPr>
          <w:rFonts w:cstheme="minorHAnsi"/>
          <w:szCs w:val="20"/>
        </w:rPr>
        <w:t xml:space="preserve"> The State</w:t>
      </w:r>
      <w:r w:rsidR="00F165C0" w:rsidRPr="0084189F" w:rsidDel="006E4FD7">
        <w:rPr>
          <w:rFonts w:cstheme="minorHAnsi"/>
          <w:szCs w:val="20"/>
        </w:rPr>
        <w:t>’s</w:t>
      </w:r>
      <w:r w:rsidRPr="0084189F" w:rsidDel="006E4FD7">
        <w:rPr>
          <w:rFonts w:cstheme="minorHAnsi"/>
          <w:szCs w:val="20"/>
        </w:rPr>
        <w:t xml:space="preserve"> approval of the Security Plan shall be set forth in writing. In the event that the State reasonably rejects the Security Plan after providing the </w:t>
      </w:r>
      <w:r w:rsidR="00CE1324" w:rsidRPr="0084189F" w:rsidDel="006E4FD7">
        <w:rPr>
          <w:rFonts w:cstheme="minorHAnsi"/>
          <w:szCs w:val="20"/>
        </w:rPr>
        <w:t>Contractor</w:t>
      </w:r>
      <w:r w:rsidRPr="0084189F" w:rsidDel="006E4FD7">
        <w:rPr>
          <w:rFonts w:cstheme="minorHAnsi"/>
          <w:szCs w:val="20"/>
        </w:rPr>
        <w:t xml:space="preserve"> an opportunity to cure, the Director may terminate the </w:t>
      </w:r>
      <w:r w:rsidR="00645251" w:rsidRPr="0084189F" w:rsidDel="006E4FD7">
        <w:rPr>
          <w:rFonts w:cstheme="minorHAnsi"/>
          <w:color w:val="000000"/>
          <w:szCs w:val="20"/>
        </w:rPr>
        <w:t>Contract</w:t>
      </w:r>
      <w:r w:rsidRPr="0084189F" w:rsidDel="006E4FD7">
        <w:rPr>
          <w:rFonts w:cstheme="minorHAnsi"/>
          <w:szCs w:val="20"/>
        </w:rPr>
        <w:t xml:space="preserve"> pursuant to the SSTC. </w:t>
      </w:r>
    </w:p>
    <w:p w14:paraId="4D6E1EDE" w14:textId="6B1262BC" w:rsidR="00A67A2F" w:rsidRPr="0084189F" w:rsidDel="006E4FD7" w:rsidRDefault="00A67A2F" w:rsidP="003E51CA">
      <w:pPr>
        <w:spacing w:after="0" w:line="240" w:lineRule="auto"/>
        <w:rPr>
          <w:rFonts w:cstheme="minorHAnsi"/>
          <w:szCs w:val="20"/>
        </w:rPr>
      </w:pPr>
    </w:p>
    <w:p w14:paraId="14A312BA" w14:textId="77777777" w:rsidR="00A67A2F" w:rsidRPr="0084189F" w:rsidRDefault="00A67A2F" w:rsidP="00EA51E8">
      <w:pPr>
        <w:pStyle w:val="Heading2"/>
      </w:pPr>
      <w:bookmarkStart w:id="190" w:name="_Toc32310642"/>
      <w:bookmarkStart w:id="191" w:name="_Toc213658400"/>
      <w:r w:rsidRPr="0084189F">
        <w:t>COMPLIANCE</w:t>
      </w:r>
      <w:bookmarkEnd w:id="190"/>
      <w:bookmarkEnd w:id="191"/>
    </w:p>
    <w:p w14:paraId="4F122882" w14:textId="62BE40B1" w:rsidR="00A67A2F" w:rsidRPr="0084189F" w:rsidRDefault="00A67A2F" w:rsidP="00010973">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Cs w:val="20"/>
        </w:rPr>
        <w:t>Contract</w:t>
      </w:r>
      <w:r w:rsidR="008F5AB1">
        <w:rPr>
          <w:rFonts w:cstheme="minorHAnsi"/>
          <w:color w:val="000000"/>
          <w:szCs w:val="20"/>
        </w:rPr>
        <w:t xml:space="preserve">. </w:t>
      </w:r>
      <w:r w:rsidRPr="0084189F">
        <w:rPr>
          <w:rFonts w:cstheme="minorHAnsi"/>
          <w:szCs w:val="20"/>
        </w:rPr>
        <w:t xml:space="preserve">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Cs w:val="20"/>
        </w:rPr>
        <w:t>Contractor</w:t>
      </w:r>
      <w:r w:rsidRPr="0084189F">
        <w:rPr>
          <w:rFonts w:cstheme="minorHAnsi"/>
          <w:szCs w:val="20"/>
        </w:rPr>
        <w:t xml:space="preserve"> shall timely update its processes as applicable standards evolve.</w:t>
      </w:r>
    </w:p>
    <w:p w14:paraId="06A8F340" w14:textId="77777777" w:rsidR="00A67A2F" w:rsidRPr="0084189F" w:rsidRDefault="00A67A2F" w:rsidP="00010973">
      <w:pPr>
        <w:spacing w:after="0" w:line="240" w:lineRule="auto"/>
        <w:jc w:val="both"/>
        <w:rPr>
          <w:rFonts w:cstheme="minorHAnsi"/>
          <w:szCs w:val="20"/>
        </w:rPr>
      </w:pPr>
    </w:p>
    <w:p w14:paraId="1A888092" w14:textId="77777777" w:rsidR="00A67A2F" w:rsidRPr="0084189F" w:rsidRDefault="00A67A2F" w:rsidP="00010973">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also conduct periodic reviews of its information systems on a defined frequency for compliance with statutory, regulatory, and contractual requirements. The </w:t>
      </w:r>
      <w:r w:rsidR="00CE1324" w:rsidRPr="0084189F">
        <w:rPr>
          <w:rFonts w:cstheme="minorHAnsi"/>
          <w:szCs w:val="20"/>
        </w:rPr>
        <w:t>Contractor</w:t>
      </w:r>
      <w:r w:rsidRPr="0084189F">
        <w:rPr>
          <w:rFonts w:cstheme="minorHAnsi"/>
          <w:szCs w:val="20"/>
        </w:rPr>
        <w:t xml:space="preserve"> shall document the results of any such reviews.</w:t>
      </w:r>
    </w:p>
    <w:p w14:paraId="01B91BDD" w14:textId="77777777" w:rsidR="00A67A2F" w:rsidRPr="0084189F" w:rsidRDefault="00A67A2F" w:rsidP="00010973">
      <w:pPr>
        <w:spacing w:after="0" w:line="240" w:lineRule="auto"/>
        <w:rPr>
          <w:rFonts w:cstheme="minorHAnsi"/>
          <w:szCs w:val="20"/>
        </w:rPr>
      </w:pPr>
    </w:p>
    <w:p w14:paraId="356E90F4" w14:textId="77777777" w:rsidR="00A67A2F" w:rsidRPr="0084189F" w:rsidRDefault="00A67A2F" w:rsidP="00EA51E8">
      <w:pPr>
        <w:pStyle w:val="Heading2"/>
      </w:pPr>
      <w:bookmarkStart w:id="192" w:name="_Toc32310643"/>
      <w:bookmarkStart w:id="193" w:name="_Toc213658401"/>
      <w:r w:rsidRPr="0084189F">
        <w:t>PERSONNEL SECURITY</w:t>
      </w:r>
      <w:bookmarkEnd w:id="192"/>
      <w:bookmarkEnd w:id="193"/>
    </w:p>
    <w:p w14:paraId="6DBBA5CD" w14:textId="52E37DCA" w:rsidR="00A67A2F" w:rsidRPr="0084189F" w:rsidRDefault="00A67A2F" w:rsidP="00010973">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2D48D0D" w14:textId="77777777" w:rsidR="00A67A2F" w:rsidRPr="0084189F" w:rsidRDefault="00A67A2F" w:rsidP="00762FDD">
      <w:pPr>
        <w:pStyle w:val="ListParagraph"/>
        <w:numPr>
          <w:ilvl w:val="0"/>
          <w:numId w:val="6"/>
        </w:numPr>
      </w:pPr>
      <w:r w:rsidRPr="0084189F">
        <w:t>Position descriptions that include appropriate language regarding each role’s security requirements;</w:t>
      </w:r>
    </w:p>
    <w:p w14:paraId="3F3414FF" w14:textId="77777777" w:rsidR="00A67A2F" w:rsidRPr="0084189F" w:rsidRDefault="00A67A2F" w:rsidP="00762FDD">
      <w:pPr>
        <w:pStyle w:val="ListParagraph"/>
        <w:numPr>
          <w:ilvl w:val="0"/>
          <w:numId w:val="6"/>
        </w:numPr>
      </w:pPr>
      <w:r w:rsidRPr="0084189F">
        <w:t>To the extent permitted by law, employment screening checks are conducted and successfully passed for all personnel prior to beginning work or being granted access to information assets;</w:t>
      </w:r>
    </w:p>
    <w:p w14:paraId="4C165C58" w14:textId="77777777" w:rsidR="00A67A2F" w:rsidRPr="0084189F" w:rsidRDefault="00A67A2F" w:rsidP="00762FDD">
      <w:pPr>
        <w:pStyle w:val="ListParagraph"/>
        <w:numPr>
          <w:ilvl w:val="0"/>
          <w:numId w:val="6"/>
        </w:numPr>
      </w:pPr>
      <w:r w:rsidRPr="0084189F">
        <w:t xml:space="preserve">Rules of behavior are established and procedures are implemented to ensure personnel are aware of and understand usage policies applicable to information and information systems; </w:t>
      </w:r>
    </w:p>
    <w:p w14:paraId="10E1706B" w14:textId="77777777" w:rsidR="00A67A2F" w:rsidRPr="0084189F" w:rsidRDefault="00A67A2F" w:rsidP="00762FDD">
      <w:pPr>
        <w:pStyle w:val="ListParagraph"/>
        <w:numPr>
          <w:ilvl w:val="0"/>
          <w:numId w:val="6"/>
        </w:numPr>
      </w:pPr>
      <w:r w:rsidRPr="0084189F">
        <w:t>Access reviews are conducted upon personnel transfers and promotions to ensure access levels are appropriate;</w:t>
      </w:r>
    </w:p>
    <w:p w14:paraId="33A2612F" w14:textId="77777777" w:rsidR="00A67A2F" w:rsidRPr="0084189F" w:rsidRDefault="00CE1324" w:rsidP="00762FDD">
      <w:pPr>
        <w:pStyle w:val="ListParagraph"/>
        <w:numPr>
          <w:ilvl w:val="0"/>
          <w:numId w:val="6"/>
        </w:numPr>
      </w:pPr>
      <w:r w:rsidRPr="0084189F">
        <w:t>Contractor</w:t>
      </w:r>
      <w:r w:rsidR="00A67A2F" w:rsidRPr="0084189F">
        <w:t xml:space="preserve"> disables system access for terminated personnel and collects all organization owned assets prior to the individual’s departure; and  </w:t>
      </w:r>
    </w:p>
    <w:p w14:paraId="77771745" w14:textId="77777777" w:rsidR="00A67A2F" w:rsidRPr="0084189F" w:rsidRDefault="00A67A2F" w:rsidP="00762FDD">
      <w:pPr>
        <w:pStyle w:val="ListParagraph"/>
        <w:numPr>
          <w:ilvl w:val="0"/>
          <w:numId w:val="6"/>
        </w:numPr>
      </w:pPr>
      <w:r w:rsidRPr="0084189F">
        <w:t>Procedures are implemented that ensure all personnel are aware of their duty to protect information assets and their responsibility to immediately report any suspected information security incidents.</w:t>
      </w:r>
    </w:p>
    <w:p w14:paraId="2EC4B20C" w14:textId="77777777" w:rsidR="00A67A2F" w:rsidRPr="0084189F" w:rsidRDefault="00A67A2F" w:rsidP="003E51CA">
      <w:pPr>
        <w:spacing w:after="0" w:line="240" w:lineRule="auto"/>
        <w:rPr>
          <w:rFonts w:cstheme="minorHAnsi"/>
          <w:szCs w:val="20"/>
        </w:rPr>
      </w:pPr>
    </w:p>
    <w:p w14:paraId="4AEF3320" w14:textId="77777777" w:rsidR="00A67A2F" w:rsidRPr="0084189F" w:rsidRDefault="00A67A2F" w:rsidP="00EA51E8">
      <w:pPr>
        <w:pStyle w:val="Heading2"/>
      </w:pPr>
      <w:bookmarkStart w:id="194" w:name="_Toc32310644"/>
      <w:bookmarkStart w:id="195" w:name="_Toc213658402"/>
      <w:r w:rsidRPr="0084189F">
        <w:t>SECURITY AWARENESS AND TRAINING</w:t>
      </w:r>
      <w:bookmarkEnd w:id="194"/>
      <w:bookmarkEnd w:id="195"/>
    </w:p>
    <w:p w14:paraId="55893860" w14:textId="77777777" w:rsidR="00A67A2F" w:rsidRPr="0084189F" w:rsidRDefault="00A67A2F" w:rsidP="00010973">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C44AE58" w14:textId="77777777" w:rsidR="00A67A2F" w:rsidRPr="0084189F" w:rsidRDefault="00A67A2F" w:rsidP="00762FDD">
      <w:pPr>
        <w:pStyle w:val="ListParagraph"/>
        <w:numPr>
          <w:ilvl w:val="0"/>
          <w:numId w:val="7"/>
        </w:numPr>
      </w:pPr>
      <w:r w:rsidRPr="0084189F">
        <w:t>Personnel are provided with security awareness training upon hire and at least annually, thereafter;</w:t>
      </w:r>
    </w:p>
    <w:p w14:paraId="41E115EC" w14:textId="77777777" w:rsidR="00A67A2F" w:rsidRPr="0084189F" w:rsidRDefault="00A67A2F" w:rsidP="00762FDD">
      <w:pPr>
        <w:pStyle w:val="ListParagraph"/>
        <w:numPr>
          <w:ilvl w:val="0"/>
          <w:numId w:val="7"/>
        </w:numPr>
      </w:pPr>
      <w:r w:rsidRPr="0084189F">
        <w:t>Security awareness training records are maintained as part of the personnel record;</w:t>
      </w:r>
    </w:p>
    <w:p w14:paraId="7312E229" w14:textId="77777777" w:rsidR="00A67A2F" w:rsidRPr="0084189F" w:rsidRDefault="00A67A2F" w:rsidP="00762FDD">
      <w:pPr>
        <w:pStyle w:val="ListParagraph"/>
        <w:numPr>
          <w:ilvl w:val="0"/>
          <w:numId w:val="7"/>
        </w:numPr>
      </w:pPr>
      <w:r w:rsidRPr="0084189F">
        <w:t>Role-based security training is provided to personnel with respect to their duties or responsibilities (e.g. network and systems administrators require specific security training in accordance with their job functions); and</w:t>
      </w:r>
    </w:p>
    <w:p w14:paraId="367B4085" w14:textId="77777777" w:rsidR="00A67A2F" w:rsidRPr="0084189F" w:rsidRDefault="00A67A2F" w:rsidP="00762FDD">
      <w:pPr>
        <w:pStyle w:val="ListParagraph"/>
        <w:numPr>
          <w:ilvl w:val="0"/>
          <w:numId w:val="7"/>
        </w:numPr>
      </w:pPr>
      <w:r w:rsidRPr="0084189F">
        <w:t>Individuals are provided with timely information regarding emerging threats, best practices, and new policies, laws, and regulations related to information security.</w:t>
      </w:r>
    </w:p>
    <w:p w14:paraId="31671173" w14:textId="77777777" w:rsidR="002872F7" w:rsidRPr="0084189F" w:rsidRDefault="002872F7" w:rsidP="003E51CA">
      <w:pPr>
        <w:spacing w:after="0" w:line="240" w:lineRule="auto"/>
        <w:jc w:val="both"/>
        <w:rPr>
          <w:rFonts w:cstheme="minorHAnsi"/>
          <w:szCs w:val="20"/>
        </w:rPr>
      </w:pPr>
    </w:p>
    <w:p w14:paraId="5A15282A" w14:textId="77777777" w:rsidR="00A67A2F" w:rsidRPr="0084189F" w:rsidRDefault="00A67A2F" w:rsidP="00EA51E8">
      <w:pPr>
        <w:pStyle w:val="Heading2"/>
      </w:pPr>
      <w:bookmarkStart w:id="196" w:name="_Toc32310645"/>
      <w:bookmarkStart w:id="197" w:name="_Toc213658403"/>
      <w:r w:rsidRPr="0084189F">
        <w:t>PRIVACY</w:t>
      </w:r>
      <w:bookmarkEnd w:id="196"/>
      <w:bookmarkEnd w:id="197"/>
    </w:p>
    <w:p w14:paraId="78B2C6B8" w14:textId="77777777" w:rsidR="00A67A2F" w:rsidRPr="0084189F" w:rsidRDefault="00A67A2F" w:rsidP="00010973">
      <w:pPr>
        <w:spacing w:after="0" w:line="240" w:lineRule="auto"/>
        <w:jc w:val="both"/>
        <w:rPr>
          <w:rFonts w:cstheme="minorHAnsi"/>
          <w:szCs w:val="20"/>
        </w:rPr>
      </w:pPr>
      <w:r w:rsidRPr="0084189F">
        <w:rPr>
          <w:rFonts w:cstheme="minorHAnsi"/>
          <w:szCs w:val="20"/>
        </w:rPr>
        <w:t>If the</w:t>
      </w:r>
      <w:r w:rsidR="00E16094">
        <w:rPr>
          <w:rFonts w:cstheme="minorHAnsi"/>
          <w:szCs w:val="20"/>
        </w:rPr>
        <w:t>re is</w:t>
      </w:r>
      <w:r w:rsidRPr="0084189F">
        <w:rPr>
          <w:rFonts w:cstheme="minorHAnsi"/>
          <w:szCs w:val="20"/>
        </w:rPr>
        <w:t xml:space="preserve"> State </w:t>
      </w:r>
      <w:r w:rsidR="00980B48" w:rsidRPr="0084189F">
        <w:rPr>
          <w:rFonts w:cstheme="minorHAnsi"/>
          <w:szCs w:val="20"/>
        </w:rPr>
        <w:t>D</w:t>
      </w:r>
      <w:r w:rsidRPr="0084189F">
        <w:rPr>
          <w:rFonts w:cstheme="minorHAnsi"/>
          <w:szCs w:val="20"/>
        </w:rPr>
        <w:t xml:space="preserve">ata associated with the </w:t>
      </w:r>
      <w:r w:rsidR="00645251" w:rsidRPr="0084189F">
        <w:rPr>
          <w:rFonts w:cstheme="minorHAnsi"/>
          <w:color w:val="000000"/>
          <w:szCs w:val="20"/>
        </w:rPr>
        <w:t>Contract</w:t>
      </w:r>
      <w:r w:rsidR="00980B48" w:rsidRPr="0084189F">
        <w:rPr>
          <w:rFonts w:cstheme="minorHAnsi"/>
          <w:color w:val="000000"/>
          <w:szCs w:val="20"/>
        </w:rPr>
        <w:t xml:space="preserve">, </w:t>
      </w:r>
      <w:r w:rsidRPr="0084189F">
        <w:rPr>
          <w:rFonts w:cstheme="minorHAnsi"/>
          <w:szCs w:val="20"/>
        </w:rPr>
        <w:t>this section is applicable.</w:t>
      </w:r>
    </w:p>
    <w:p w14:paraId="7D7E7D85" w14:textId="1C7365C8" w:rsidR="00A67A2F" w:rsidRPr="0084189F" w:rsidRDefault="00A67A2F" w:rsidP="00762FDD">
      <w:pPr>
        <w:pStyle w:val="ListParagraph"/>
        <w:numPr>
          <w:ilvl w:val="0"/>
          <w:numId w:val="8"/>
        </w:numPr>
      </w:pPr>
      <w:r w:rsidRPr="0084189F">
        <w:t>Data Ownership</w:t>
      </w:r>
      <w:r w:rsidRPr="0084189F">
        <w:rPr>
          <w:i/>
        </w:rPr>
        <w:t xml:space="preserve">. </w:t>
      </w:r>
      <w:r w:rsidRPr="0084189F">
        <w:t xml:space="preserve">The State </w:t>
      </w:r>
      <w:r w:rsidR="00A44173" w:rsidRPr="0084189F">
        <w:t>owns State Data</w:t>
      </w:r>
      <w:r w:rsidRPr="0084189F">
        <w:t xml:space="preserve">. </w:t>
      </w:r>
      <w:r w:rsidR="00CE1324" w:rsidRPr="0084189F">
        <w:t>Contractor</w:t>
      </w:r>
      <w:r w:rsidRPr="0084189F">
        <w:t xml:space="preserve"> shall not obtain any right, title, or interest in </w:t>
      </w:r>
      <w:r w:rsidR="0001690C" w:rsidRPr="0084189F">
        <w:t>any</w:t>
      </w:r>
      <w:r w:rsidR="00EE01BA">
        <w:t xml:space="preserve"> </w:t>
      </w:r>
      <w:r w:rsidR="00CD6063">
        <w:t xml:space="preserve">State </w:t>
      </w:r>
      <w:r w:rsidR="00CD6063" w:rsidRPr="0084189F">
        <w:rPr>
          <w:spacing w:val="-35"/>
        </w:rPr>
        <w:t>Data</w:t>
      </w:r>
      <w:r w:rsidRPr="0084189F">
        <w:t xml:space="preserve">, or information derived from or based on State </w:t>
      </w:r>
      <w:r w:rsidR="00A44173" w:rsidRPr="0084189F">
        <w:t>Data</w:t>
      </w:r>
      <w:r w:rsidRPr="0084189F">
        <w:t>.</w:t>
      </w:r>
    </w:p>
    <w:p w14:paraId="78A2611B" w14:textId="770CA1E7" w:rsidR="00A67A2F" w:rsidRPr="0084189F" w:rsidRDefault="00A67A2F" w:rsidP="00762FDD">
      <w:pPr>
        <w:pStyle w:val="ListParagraph"/>
        <w:numPr>
          <w:ilvl w:val="0"/>
          <w:numId w:val="8"/>
        </w:numPr>
      </w:pPr>
      <w:r w:rsidRPr="0084189F">
        <w:t xml:space="preserve">Data usage, storage, and protection of </w:t>
      </w:r>
      <w:r w:rsidR="00F12D2F" w:rsidRPr="0084189F">
        <w:t>Personal Data</w:t>
      </w:r>
      <w:r w:rsidRPr="0084189F">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t>N.J.S.A.</w:t>
      </w:r>
      <w:r w:rsidRPr="0084189F">
        <w:t xml:space="preserve"> § 54:50-8, New Jersey Identity Theft Prevention Act, </w:t>
      </w:r>
      <w:r w:rsidR="0037697F" w:rsidRPr="0084189F">
        <w:t>N.J.S.A.</w:t>
      </w:r>
      <w:r w:rsidRPr="0084189F">
        <w:t xml:space="preserve"> § 56:11-44 </w:t>
      </w:r>
      <w:r w:rsidRPr="0084189F">
        <w:rPr>
          <w:u w:val="single"/>
        </w:rPr>
        <w:t>et.</w:t>
      </w:r>
      <w:r w:rsidRPr="0084189F">
        <w:t xml:space="preserve"> </w:t>
      </w:r>
      <w:r w:rsidRPr="0084189F">
        <w:rPr>
          <w:u w:val="single"/>
        </w:rPr>
        <w:t>seq</w:t>
      </w:r>
      <w:r w:rsidRPr="0084189F">
        <w:t>.,</w:t>
      </w:r>
      <w:r w:rsidR="00EA15CD">
        <w:t xml:space="preserve"> </w:t>
      </w:r>
      <w:r w:rsidRPr="0084189F">
        <w:t xml:space="preserve">the federal Drivers’ Privacy Protection Act of 1994, Pub.L.103-322, and the confidentiality requirements of </w:t>
      </w:r>
      <w:r w:rsidR="0037697F" w:rsidRPr="0084189F">
        <w:t>N.J.S.A.</w:t>
      </w:r>
      <w:r w:rsidRPr="0084189F">
        <w:t xml:space="preserve"> § 39:2-3.4.  </w:t>
      </w:r>
      <w:r w:rsidR="00CE1324" w:rsidRPr="0084189F">
        <w:t>Contractor</w:t>
      </w:r>
      <w:r w:rsidRPr="0084189F">
        <w:t xml:space="preserve"> shall also conform to PCI DSS, where applicable.</w:t>
      </w:r>
    </w:p>
    <w:p w14:paraId="08744A83" w14:textId="77777777" w:rsidR="00A67A2F" w:rsidRPr="0084189F" w:rsidRDefault="00A67A2F" w:rsidP="00762FDD">
      <w:pPr>
        <w:pStyle w:val="ListParagraph"/>
        <w:numPr>
          <w:ilvl w:val="0"/>
          <w:numId w:val="8"/>
        </w:numPr>
      </w:pPr>
      <w:r w:rsidRPr="0084189F">
        <w:t xml:space="preserve">Security: </w:t>
      </w:r>
      <w:r w:rsidR="00CE1324" w:rsidRPr="0084189F">
        <w:t>Contractor</w:t>
      </w:r>
      <w:r w:rsidRPr="0084189F">
        <w:t xml:space="preserve"> agrees to take appropriate administrative, technical and physical safeguards reasonably designed to protect the security, privacy, confidentiality, and integrity of user information. </w:t>
      </w:r>
      <w:r w:rsidR="00CE1324" w:rsidRPr="0084189F">
        <w:t>Contractor</w:t>
      </w:r>
      <w:r w:rsidRPr="0084189F">
        <w:t xml:space="preserve"> shall ensure that </w:t>
      </w:r>
      <w:r w:rsidR="00F12D2F" w:rsidRPr="0084189F">
        <w:t>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705B473F" w14:textId="74AA8091" w:rsidR="00A67A2F" w:rsidRPr="0084189F" w:rsidRDefault="00A67A2F" w:rsidP="00762FDD">
      <w:pPr>
        <w:pStyle w:val="ListParagraph"/>
        <w:numPr>
          <w:ilvl w:val="0"/>
          <w:numId w:val="8"/>
        </w:numPr>
      </w:pPr>
      <w:r w:rsidRPr="0084189F">
        <w:lastRenderedPageBreak/>
        <w:t xml:space="preserve">Data Transmission: The </w:t>
      </w:r>
      <w:r w:rsidR="00CE1324" w:rsidRPr="0084189F">
        <w:t>Contractor</w:t>
      </w:r>
      <w:r w:rsidRPr="0084189F">
        <w:t xml:space="preserve"> shall only transmit or exchange State </w:t>
      </w:r>
      <w:r w:rsidR="00F12D2F" w:rsidRPr="0084189F">
        <w:t>Data</w:t>
      </w:r>
      <w:r w:rsidRPr="0084189F">
        <w:t xml:space="preserve"> with other parties when expressly requested in writing and permitted by and in accordance with requirements of the </w:t>
      </w:r>
      <w:r w:rsidR="00645251" w:rsidRPr="0084189F">
        <w:rPr>
          <w:color w:val="000000"/>
        </w:rPr>
        <w:t>Contract</w:t>
      </w:r>
      <w:r w:rsidRPr="0084189F">
        <w:t xml:space="preserve"> or the State of New Jersey. The </w:t>
      </w:r>
      <w:r w:rsidR="00CE1324" w:rsidRPr="0084189F">
        <w:t>Contractor</w:t>
      </w:r>
      <w:r w:rsidRPr="0084189F">
        <w:t xml:space="preserve"> shall only transmit or exchange </w:t>
      </w:r>
      <w:r w:rsidR="00F12D2F" w:rsidRPr="0084189F">
        <w:t xml:space="preserve">State Data </w:t>
      </w:r>
      <w:r w:rsidRPr="0084189F">
        <w:t xml:space="preserve">with the State of New Jersey or other parties through secure means supported by current technologies. </w:t>
      </w:r>
    </w:p>
    <w:p w14:paraId="78C93CE9" w14:textId="2A1BA9FB" w:rsidR="00980B48" w:rsidRPr="0084189F" w:rsidRDefault="00980B48" w:rsidP="00762FDD">
      <w:pPr>
        <w:pStyle w:val="ListParagraph"/>
        <w:numPr>
          <w:ilvl w:val="0"/>
          <w:numId w:val="8"/>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B32AEC1" w14:textId="2D491FEB" w:rsidR="00A67A2F" w:rsidRPr="0084189F" w:rsidRDefault="00A67A2F" w:rsidP="00762FDD">
      <w:pPr>
        <w:pStyle w:val="ListParagraph"/>
        <w:numPr>
          <w:ilvl w:val="0"/>
          <w:numId w:val="8"/>
        </w:numPr>
      </w:pPr>
      <w:r w:rsidRPr="0084189F">
        <w:t xml:space="preserve">Data Re-Use: All State </w:t>
      </w:r>
      <w:r w:rsidR="000D15D5" w:rsidRPr="0084189F">
        <w:t xml:space="preserve">Data </w:t>
      </w:r>
      <w:r w:rsidRPr="0084189F">
        <w:t xml:space="preserve">shall be used expressly and solely for the purposes enumerated in the </w:t>
      </w:r>
      <w:r w:rsidR="00645251" w:rsidRPr="0084189F">
        <w:rPr>
          <w:color w:val="000000"/>
        </w:rPr>
        <w:t>Contract</w:t>
      </w:r>
      <w:r w:rsidRPr="0084189F">
        <w:t xml:space="preserve"> Data shall not be distributed, repurposed or shared across other applications, environments, or business units of the </w:t>
      </w:r>
      <w:r w:rsidR="00CE1324" w:rsidRPr="0084189F">
        <w:t>Contractor</w:t>
      </w:r>
      <w:r w:rsidRPr="0084189F">
        <w:t xml:space="preserve">. No State </w:t>
      </w:r>
      <w:r w:rsidR="000D15D5" w:rsidRPr="0084189F">
        <w:t xml:space="preserve">Data </w:t>
      </w:r>
      <w:r w:rsidRPr="0084189F">
        <w:t xml:space="preserve">shall be transmitted, exchanged or otherwise passed to other contractors or interested parties except on a case-by-case basis as specifically agreed to in writing by the State Contract Manager. </w:t>
      </w:r>
    </w:p>
    <w:p w14:paraId="4267028C" w14:textId="2CABC344" w:rsidR="00A67A2F" w:rsidRPr="0084189F" w:rsidRDefault="00A67A2F" w:rsidP="00762FDD">
      <w:pPr>
        <w:pStyle w:val="ListParagraph"/>
        <w:numPr>
          <w:ilvl w:val="0"/>
          <w:numId w:val="8"/>
        </w:numPr>
      </w:pPr>
      <w:r w:rsidRPr="0084189F">
        <w:t xml:space="preserve">Data Breach: In the event of any actual, probable or reasonably suspected </w:t>
      </w:r>
      <w:r w:rsidR="000D15D5" w:rsidRPr="0084189F">
        <w:t>Breach of Security</w:t>
      </w:r>
      <w:r w:rsidRPr="0084189F">
        <w:t xml:space="preserve">, or any unauthorized access to or acquisition, use, loss, destruction, compromise, alteration or disclosure of any </w:t>
      </w:r>
      <w:r w:rsidR="000D15D5" w:rsidRPr="0084189F">
        <w:t>Personal Data</w:t>
      </w:r>
      <w:r w:rsidRPr="0084189F">
        <w:t xml:space="preserve">, </w:t>
      </w:r>
      <w:r w:rsidR="00CE1324" w:rsidRPr="0084189F">
        <w:t>Contractor</w:t>
      </w:r>
      <w:r w:rsidRPr="0084189F">
        <w:t xml:space="preserve"> shall: (a) </w:t>
      </w:r>
      <w:r w:rsidR="001D038C">
        <w:t xml:space="preserve">immediately </w:t>
      </w:r>
      <w:r w:rsidRPr="0084189F">
        <w:t xml:space="preserve">notify the State of such </w:t>
      </w:r>
      <w:r w:rsidR="000D15D5" w:rsidRPr="0084189F">
        <w:t>Breach of Security</w:t>
      </w:r>
      <w:r w:rsidRPr="0084189F">
        <w:t xml:space="preserve">, but in no event later than </w:t>
      </w:r>
      <w:r w:rsidR="00A97ED9">
        <w:t>72</w:t>
      </w:r>
      <w:r w:rsidRPr="0084189F">
        <w:t xml:space="preserve"> hours after </w:t>
      </w:r>
      <w:r w:rsidR="001D038C">
        <w:t xml:space="preserve">learning of </w:t>
      </w:r>
      <w:r w:rsidRPr="0084189F">
        <w:t xml:space="preserve">such security breach; (b) designate a single individual employed by </w:t>
      </w:r>
      <w:r w:rsidR="00CE1324" w:rsidRPr="0084189F">
        <w:t>Contractor</w:t>
      </w:r>
      <w:r w:rsidRPr="0084189F">
        <w:t xml:space="preserve"> who shall be available to the State 24 hours per day, seven (7) days per week </w:t>
      </w:r>
      <w:r w:rsidR="00E325FA" w:rsidRPr="0084189F">
        <w:t xml:space="preserve">as a contact regarding </w:t>
      </w:r>
      <w:r w:rsidRPr="0084189F">
        <w:t xml:space="preserve">Contractor’s obligations under </w:t>
      </w:r>
      <w:r w:rsidR="006F37A1" w:rsidRPr="006F37A1">
        <w:rPr>
          <w:i/>
        </w:rPr>
        <w:t xml:space="preserve">Bid Solicitation </w:t>
      </w:r>
      <w:r w:rsidRPr="006F37A1">
        <w:rPr>
          <w:i/>
        </w:rPr>
        <w:t xml:space="preserve">Section </w:t>
      </w:r>
      <w:r w:rsidR="006F37A1" w:rsidRPr="006F37A1">
        <w:rPr>
          <w:i/>
        </w:rPr>
        <w:t>6.11</w:t>
      </w:r>
      <w:r w:rsidRPr="006F37A1">
        <w:rPr>
          <w:i/>
        </w:rPr>
        <w:t xml:space="preserve"> </w:t>
      </w:r>
      <w:r w:rsidR="006F37A1" w:rsidRPr="006F37A1">
        <w:rPr>
          <w:i/>
        </w:rPr>
        <w:t xml:space="preserve">- </w:t>
      </w:r>
      <w:r w:rsidRPr="006F37A1">
        <w:rPr>
          <w:i/>
        </w:rPr>
        <w:t>Incident Response</w:t>
      </w:r>
      <w:r w:rsidRPr="0084189F">
        <w:t xml:space="preserve">; (c) not provide any other notification or provide any disclosure to the public regarding such </w:t>
      </w:r>
      <w:r w:rsidR="000D15D5" w:rsidRPr="0084189F">
        <w:t xml:space="preserve">Breach of Security </w:t>
      </w:r>
      <w:r w:rsidRPr="0084189F">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t>Contractor</w:t>
      </w:r>
      <w:r w:rsidRPr="0084189F">
        <w:t xml:space="preserve"> shall consult with the State and reasonably cooperate with the State to prevent any notification or disclosure concerning any </w:t>
      </w:r>
      <w:r w:rsidR="007813D7" w:rsidRPr="0084189F">
        <w:t>Personal Data or Breach of Security</w:t>
      </w:r>
      <w:r w:rsidRPr="0084189F">
        <w:t xml:space="preserve">); (d) assist the State in investigating, remedying and taking any other action the State deems necessary regarding any </w:t>
      </w:r>
      <w:r w:rsidR="007813D7" w:rsidRPr="0084189F">
        <w:t>Breach of Security</w:t>
      </w:r>
      <w:r w:rsidRPr="0084189F">
        <w:t xml:space="preserve"> and any dispute, inquiry, or claim that concerns the </w:t>
      </w:r>
      <w:r w:rsidR="007813D7" w:rsidRPr="0084189F">
        <w:t>Breach of Security</w:t>
      </w:r>
      <w:r w:rsidRPr="0084189F">
        <w:t xml:space="preserve">; (e) follow all instructions provided by the State relating to the </w:t>
      </w:r>
      <w:r w:rsidR="007813D7" w:rsidRPr="0084189F">
        <w:t xml:space="preserve">Personal Data </w:t>
      </w:r>
      <w:r w:rsidRPr="0084189F">
        <w:t xml:space="preserve">affected or potentially affected by the </w:t>
      </w:r>
      <w:r w:rsidR="007813D7" w:rsidRPr="0084189F">
        <w:t>Breach of Security</w:t>
      </w:r>
      <w:r w:rsidRPr="0084189F">
        <w:t xml:space="preserve">; (f) take such actions as necessary to prevent future </w:t>
      </w:r>
      <w:r w:rsidR="007813D7" w:rsidRPr="0084189F">
        <w:t>Breaches of Security</w:t>
      </w:r>
      <w:r w:rsidRPr="0084189F">
        <w:t xml:space="preserve">; and (g) unless prohibited by an applicable statute or court order, notify the State of any third party legal process relating to any </w:t>
      </w:r>
      <w:r w:rsidR="007813D7" w:rsidRPr="0084189F">
        <w:t xml:space="preserve">Breach of Security </w:t>
      </w:r>
      <w:r w:rsidRPr="0084189F">
        <w:t xml:space="preserve"> including, at a minimum, any legal process initiated by any governmental entity (foreign or domestic).</w:t>
      </w:r>
    </w:p>
    <w:p w14:paraId="04D985F0" w14:textId="77777777" w:rsidR="00A67A2F" w:rsidRPr="0084189F" w:rsidRDefault="00A67A2F" w:rsidP="00762FDD">
      <w:pPr>
        <w:pStyle w:val="ListParagraph"/>
        <w:numPr>
          <w:ilvl w:val="0"/>
          <w:numId w:val="8"/>
        </w:numPr>
      </w:pPr>
      <w:r w:rsidRPr="0084189F">
        <w:t>Minimum Necessary.</w:t>
      </w:r>
      <w:r w:rsidRPr="0084189F">
        <w:rPr>
          <w:i/>
        </w:rPr>
        <w:t xml:space="preserve"> </w:t>
      </w:r>
      <w:r w:rsidR="00CE1324" w:rsidRPr="0084189F">
        <w:t>Contractor</w:t>
      </w:r>
      <w:r w:rsidRPr="0084189F">
        <w:t xml:space="preserve"> shall ensure that </w:t>
      </w:r>
      <w:r w:rsidR="007813D7" w:rsidRPr="0084189F">
        <w:t xml:space="preserve">State Data </w:t>
      </w:r>
      <w:r w:rsidRPr="0084189F">
        <w:t>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645251"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w:t>
      </w:r>
      <w:r w:rsidR="007813D7" w:rsidRPr="0084189F">
        <w:rPr>
          <w:spacing w:val="-2"/>
        </w:rPr>
        <w:t>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7F3E9D5" w14:textId="25D51FF1" w:rsidR="00A67A2F" w:rsidRPr="0084189F" w:rsidRDefault="00A67A2F" w:rsidP="00762FDD">
      <w:pPr>
        <w:pStyle w:val="ListParagraph"/>
        <w:numPr>
          <w:ilvl w:val="0"/>
          <w:numId w:val="8"/>
        </w:numPr>
      </w:pPr>
      <w:r w:rsidRPr="0084189F">
        <w:t xml:space="preserve">End of Contract Data Handling: Upon termination/expiration of this </w:t>
      </w:r>
      <w:r w:rsidR="00645251" w:rsidRPr="0084189F">
        <w:rPr>
          <w:color w:val="000000"/>
        </w:rPr>
        <w:t>Contract</w:t>
      </w:r>
      <w:r w:rsidRPr="0084189F">
        <w:t xml:space="preserve"> the </w:t>
      </w:r>
      <w:r w:rsidR="00CE1324" w:rsidRPr="0084189F">
        <w:t>Contractor</w:t>
      </w:r>
      <w:r w:rsidRPr="0084189F">
        <w:t xml:space="preserve"> shall first return all State </w:t>
      </w:r>
      <w:r w:rsidR="007813D7" w:rsidRPr="0084189F">
        <w:t xml:space="preserve">Data </w:t>
      </w:r>
      <w:r w:rsidRPr="0084189F">
        <w:t xml:space="preserve">to the State in a usable format as defined in the </w:t>
      </w:r>
      <w:r w:rsidR="00645251" w:rsidRPr="0084189F">
        <w:rPr>
          <w:color w:val="000000"/>
        </w:rPr>
        <w:t>Contract</w:t>
      </w:r>
      <w:r w:rsidRPr="0084189F">
        <w:t xml:space="preserve">, or in an open standards machine-readable format if not. The </w:t>
      </w:r>
      <w:r w:rsidR="00CE1324" w:rsidRPr="0084189F">
        <w:t>Contractor</w:t>
      </w:r>
      <w:r w:rsidRPr="0084189F">
        <w:t xml:space="preserve"> shall then erase, destroy, and render unreadable all </w:t>
      </w:r>
      <w:r w:rsidR="00CE1324" w:rsidRPr="0084189F">
        <w:t>Contractor</w:t>
      </w:r>
      <w:r w:rsidRPr="0084189F">
        <w:t xml:space="preserve"> </w:t>
      </w:r>
      <w:r w:rsidR="00DB42A9" w:rsidRPr="0084189F">
        <w:t>backup</w:t>
      </w:r>
      <w:r w:rsidRPr="0084189F">
        <w:t xml:space="preserve"> copies of State </w:t>
      </w:r>
      <w:r w:rsidR="007813D7" w:rsidRPr="0084189F">
        <w:t xml:space="preserve">Data </w:t>
      </w:r>
      <w:r w:rsidRPr="0084189F">
        <w:t>according to the standards enumerated in accordance with the State’s most recent Media Protection policy,</w:t>
      </w:r>
      <w:r w:rsidR="004F5C30">
        <w:t xml:space="preserve"> </w:t>
      </w:r>
      <w:r w:rsidR="004F5C30" w:rsidRPr="004F5C30">
        <w:t>https://www.cyber.nj.gov/grants-and-resources/state-resources/statewide-information-security-manual-</w:t>
      </w:r>
      <w:r w:rsidR="007C5EDF">
        <w:t>SISM</w:t>
      </w:r>
      <w:r w:rsidRPr="0084189F">
        <w:t xml:space="preserve"> and certify in writing that these actions have been completed within </w:t>
      </w:r>
      <w:r w:rsidR="00F44FAC">
        <w:t>thirty (</w:t>
      </w:r>
      <w:r w:rsidRPr="0084189F">
        <w:t>30</w:t>
      </w:r>
      <w:r w:rsidR="00F44FAC">
        <w:t>)</w:t>
      </w:r>
      <w:r w:rsidRPr="0084189F">
        <w:t xml:space="preserve"> </w:t>
      </w:r>
      <w:r w:rsidR="001849F3">
        <w:t>C</w:t>
      </w:r>
      <w:r w:rsidR="00A32D54" w:rsidRPr="0084189F">
        <w:t xml:space="preserve">alendar </w:t>
      </w:r>
      <w:r w:rsidR="001849F3">
        <w:t>D</w:t>
      </w:r>
      <w:r w:rsidRPr="0084189F">
        <w:t xml:space="preserve">ays after the termination/expiration of the </w:t>
      </w:r>
      <w:r w:rsidR="00645251" w:rsidRPr="0084189F">
        <w:rPr>
          <w:color w:val="000000"/>
        </w:rPr>
        <w:t>Contract</w:t>
      </w:r>
      <w:r w:rsidRPr="0084189F">
        <w:t xml:space="preserve"> or within seven (7) </w:t>
      </w:r>
      <w:r w:rsidR="00BF12EF">
        <w:t>B</w:t>
      </w:r>
      <w:r w:rsidR="00A32D54" w:rsidRPr="0084189F">
        <w:t xml:space="preserve">usiness </w:t>
      </w:r>
      <w:r w:rsidR="00BF12EF">
        <w:t>D</w:t>
      </w:r>
      <w:r w:rsidRPr="0084189F">
        <w:t>ays of the request of an agent of the State whichever should come first.</w:t>
      </w:r>
    </w:p>
    <w:p w14:paraId="535E5935" w14:textId="6B56E57E" w:rsidR="00A67A2F" w:rsidRPr="0084189F" w:rsidRDefault="00A67A2F" w:rsidP="00762FDD">
      <w:pPr>
        <w:pStyle w:val="ListParagraph"/>
        <w:numPr>
          <w:ilvl w:val="0"/>
          <w:numId w:val="8"/>
        </w:numPr>
      </w:pPr>
      <w:r w:rsidRPr="0084189F">
        <w:t xml:space="preserve">In the event of loss of any State </w:t>
      </w:r>
      <w:r w:rsidR="007813D7" w:rsidRPr="0084189F">
        <w:t xml:space="preserve">Data </w:t>
      </w:r>
      <w:r w:rsidRPr="0084189F">
        <w:t xml:space="preserve">where such loss is due to the intentional act, omission, or negligence of the </w:t>
      </w:r>
      <w:r w:rsidR="00CE1324" w:rsidRPr="0084189F">
        <w:t>Contractor</w:t>
      </w:r>
      <w:r w:rsidRPr="0084189F">
        <w:t xml:space="preserve"> or any of its </w:t>
      </w:r>
      <w:r w:rsidR="00632330">
        <w:t>Subcontractor</w:t>
      </w:r>
      <w:r w:rsidRPr="0084189F">
        <w:t xml:space="preserve">s or agents, the </w:t>
      </w:r>
      <w:r w:rsidR="00CE1324" w:rsidRPr="0084189F">
        <w:t>Contractor</w:t>
      </w:r>
      <w:r w:rsidRPr="0084189F">
        <w:t xml:space="preserve"> shall be responsible for recreating such lost data in the manner and on the schedule set by the State Contract Manager. The </w:t>
      </w:r>
      <w:r w:rsidR="00CE1324" w:rsidRPr="0084189F">
        <w:t>Contractor</w:t>
      </w:r>
      <w:r w:rsidRPr="0084189F">
        <w:t xml:space="preserve"> shall ensure that all </w:t>
      </w:r>
      <w:r w:rsidR="007813D7" w:rsidRPr="0084189F">
        <w:t>State D</w:t>
      </w:r>
      <w:r w:rsidRPr="0084189F">
        <w:t xml:space="preserve">ata is backed up and is recoverable by the </w:t>
      </w:r>
      <w:r w:rsidR="00CE1324" w:rsidRPr="0084189F">
        <w:t>Contractor</w:t>
      </w:r>
      <w:r w:rsidRPr="0084189F">
        <w:t xml:space="preserve">. In accordance with prevailing federal or state law or regulations, the </w:t>
      </w:r>
      <w:r w:rsidR="00CE1324" w:rsidRPr="0084189F">
        <w:t>Contractor</w:t>
      </w:r>
      <w:r w:rsidRPr="0084189F">
        <w:t xml:space="preserve"> shall report the loss of </w:t>
      </w:r>
      <w:r w:rsidR="007813D7" w:rsidRPr="0084189F">
        <w:t>State Data</w:t>
      </w:r>
      <w:r w:rsidRPr="0084189F">
        <w:t>.</w:t>
      </w:r>
    </w:p>
    <w:p w14:paraId="6591355F" w14:textId="77777777" w:rsidR="00A87902" w:rsidRPr="0084189F" w:rsidRDefault="00A87902" w:rsidP="003E51CA">
      <w:pPr>
        <w:spacing w:after="0" w:line="240" w:lineRule="auto"/>
        <w:rPr>
          <w:rFonts w:cstheme="minorHAnsi"/>
          <w:szCs w:val="20"/>
        </w:rPr>
      </w:pPr>
    </w:p>
    <w:p w14:paraId="0EB965AA" w14:textId="77777777" w:rsidR="00A67A2F" w:rsidRPr="0084189F" w:rsidRDefault="00A67A2F" w:rsidP="00EA51E8">
      <w:pPr>
        <w:pStyle w:val="Heading2"/>
      </w:pPr>
      <w:bookmarkStart w:id="198" w:name="_Toc32310646"/>
      <w:bookmarkStart w:id="199" w:name="_Toc213658404"/>
      <w:r w:rsidRPr="0084189F">
        <w:t>MEDIA PROTECTION</w:t>
      </w:r>
      <w:bookmarkEnd w:id="198"/>
      <w:bookmarkEnd w:id="199"/>
    </w:p>
    <w:p w14:paraId="797DF0AA" w14:textId="77777777"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6F8695A7" w14:textId="77777777" w:rsidR="00A67A2F" w:rsidRPr="0084189F" w:rsidRDefault="00A67A2F" w:rsidP="00762FDD">
      <w:pPr>
        <w:pStyle w:val="ListParagraph"/>
        <w:numPr>
          <w:ilvl w:val="0"/>
          <w:numId w:val="9"/>
        </w:numPr>
      </w:pPr>
      <w:r w:rsidRPr="0084189F">
        <w:t xml:space="preserve">Media storage/access/transportation; </w:t>
      </w:r>
    </w:p>
    <w:p w14:paraId="19281717" w14:textId="77777777" w:rsidR="00A67A2F" w:rsidRPr="0084189F" w:rsidRDefault="00A67A2F" w:rsidP="00762FDD">
      <w:pPr>
        <w:pStyle w:val="ListParagraph"/>
        <w:numPr>
          <w:ilvl w:val="0"/>
          <w:numId w:val="9"/>
        </w:numPr>
      </w:pPr>
      <w:r w:rsidRPr="0084189F">
        <w:t>Maintenance of sensitive data inventories;</w:t>
      </w:r>
    </w:p>
    <w:p w14:paraId="320A84BB" w14:textId="77777777" w:rsidR="00A67A2F" w:rsidRPr="0084189F" w:rsidRDefault="00A67A2F" w:rsidP="00762FDD">
      <w:pPr>
        <w:pStyle w:val="ListParagraph"/>
        <w:numPr>
          <w:ilvl w:val="0"/>
          <w:numId w:val="9"/>
        </w:numPr>
      </w:pPr>
      <w:r w:rsidRPr="0084189F">
        <w:t xml:space="preserve">Application of cryptographic protections; </w:t>
      </w:r>
    </w:p>
    <w:p w14:paraId="5892B653" w14:textId="77777777" w:rsidR="00A67A2F" w:rsidRPr="0084189F" w:rsidRDefault="00A67A2F" w:rsidP="00762FDD">
      <w:pPr>
        <w:pStyle w:val="ListParagraph"/>
        <w:numPr>
          <w:ilvl w:val="0"/>
          <w:numId w:val="9"/>
        </w:numPr>
      </w:pPr>
      <w:r w:rsidRPr="0084189F">
        <w:t>Restricting the use of portable storage devices;</w:t>
      </w:r>
    </w:p>
    <w:p w14:paraId="0F69776E" w14:textId="77777777" w:rsidR="00A67A2F" w:rsidRPr="001E5A3A" w:rsidRDefault="00A67A2F" w:rsidP="00762FDD">
      <w:pPr>
        <w:pStyle w:val="ListParagraph"/>
        <w:numPr>
          <w:ilvl w:val="0"/>
          <w:numId w:val="9"/>
        </w:numPr>
      </w:pPr>
      <w:r w:rsidRPr="001E5A3A">
        <w:t>Establishing records retention requirements in accordance with business objectives and statutory and regulatory obligations; and</w:t>
      </w:r>
    </w:p>
    <w:p w14:paraId="5C17724E" w14:textId="77777777" w:rsidR="00A67A2F" w:rsidRPr="0084189F" w:rsidRDefault="00A67A2F" w:rsidP="00762FDD">
      <w:pPr>
        <w:pStyle w:val="ListParagraph"/>
        <w:numPr>
          <w:ilvl w:val="0"/>
          <w:numId w:val="9"/>
        </w:numPr>
      </w:pPr>
      <w:r w:rsidRPr="0084189F">
        <w:t>Media disposal/sanitization.</w:t>
      </w:r>
    </w:p>
    <w:p w14:paraId="0A88EEC9" w14:textId="77777777" w:rsidR="00A67A2F" w:rsidRPr="0084189F" w:rsidRDefault="00A67A2F" w:rsidP="003E51CA">
      <w:pPr>
        <w:spacing w:after="0" w:line="240" w:lineRule="auto"/>
        <w:rPr>
          <w:rFonts w:cstheme="minorHAnsi"/>
          <w:szCs w:val="20"/>
        </w:rPr>
      </w:pPr>
    </w:p>
    <w:p w14:paraId="4A9219A6" w14:textId="77777777" w:rsidR="008F178C" w:rsidRPr="0084189F" w:rsidRDefault="008F178C" w:rsidP="00EA51E8">
      <w:pPr>
        <w:pStyle w:val="Heading2"/>
      </w:pPr>
      <w:bookmarkStart w:id="200" w:name="_Toc213658405"/>
      <w:bookmarkStart w:id="201" w:name="_Toc32310647"/>
      <w:r w:rsidRPr="0084189F">
        <w:t>CRYPTOGRAPHIC PROTECTIONS</w:t>
      </w:r>
      <w:bookmarkEnd w:id="200"/>
      <w:r w:rsidRPr="0084189F">
        <w:t xml:space="preserve"> </w:t>
      </w:r>
    </w:p>
    <w:p w14:paraId="61EEDBBB" w14:textId="77777777" w:rsidR="008F178C" w:rsidRPr="0084189F" w:rsidRDefault="008F178C" w:rsidP="003E51CA">
      <w:pPr>
        <w:spacing w:after="0" w:line="240" w:lineRule="auto"/>
        <w:jc w:val="both"/>
        <w:rPr>
          <w:rFonts w:cstheme="minorHAnsi"/>
          <w:szCs w:val="20"/>
        </w:rPr>
      </w:pPr>
      <w:r w:rsidRPr="0084189F">
        <w:rPr>
          <w:rFonts w:cstheme="minorHAnsi"/>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23707A63" w14:textId="77777777" w:rsidR="008F178C" w:rsidRPr="0084189F" w:rsidRDefault="008F178C" w:rsidP="00762FDD">
      <w:pPr>
        <w:pStyle w:val="ListParagraph"/>
        <w:numPr>
          <w:ilvl w:val="0"/>
          <w:numId w:val="15"/>
        </w:numPr>
      </w:pPr>
      <w:r w:rsidRPr="0084189F">
        <w:t>Using industry standard encryption algorithms;</w:t>
      </w:r>
    </w:p>
    <w:p w14:paraId="2D13FF8F" w14:textId="77777777" w:rsidR="008F178C" w:rsidRPr="0084189F" w:rsidRDefault="008F178C" w:rsidP="00762FDD">
      <w:pPr>
        <w:pStyle w:val="ListParagraph"/>
        <w:numPr>
          <w:ilvl w:val="0"/>
          <w:numId w:val="15"/>
        </w:numPr>
      </w:pPr>
      <w:r w:rsidRPr="0084189F">
        <w:t>Establishing requirements for encryption of data in transit;</w:t>
      </w:r>
    </w:p>
    <w:p w14:paraId="733FD162" w14:textId="77777777" w:rsidR="008F178C" w:rsidRPr="0084189F" w:rsidRDefault="008F178C" w:rsidP="00762FDD">
      <w:pPr>
        <w:pStyle w:val="ListParagraph"/>
        <w:numPr>
          <w:ilvl w:val="0"/>
          <w:numId w:val="15"/>
        </w:numPr>
      </w:pPr>
      <w:r w:rsidRPr="0084189F">
        <w:t>Establishing requirements for encryption of data at rest; and</w:t>
      </w:r>
    </w:p>
    <w:p w14:paraId="7250A4E5" w14:textId="77777777" w:rsidR="008F178C" w:rsidRPr="0084189F" w:rsidRDefault="008F178C" w:rsidP="00762FDD">
      <w:pPr>
        <w:pStyle w:val="ListParagraph"/>
        <w:numPr>
          <w:ilvl w:val="0"/>
          <w:numId w:val="15"/>
        </w:numPr>
      </w:pPr>
      <w:r w:rsidRPr="0084189F">
        <w:t>Implementing cryptographic key management processes and controls.</w:t>
      </w:r>
    </w:p>
    <w:p w14:paraId="2765A71A" w14:textId="77777777" w:rsidR="008F178C" w:rsidRDefault="008F178C" w:rsidP="003E51CA">
      <w:pPr>
        <w:spacing w:after="0" w:line="240" w:lineRule="auto"/>
      </w:pPr>
    </w:p>
    <w:p w14:paraId="423D3D55" w14:textId="26057E23" w:rsidR="00A67A2F" w:rsidRPr="0084189F" w:rsidRDefault="00A67A2F" w:rsidP="00EA51E8">
      <w:pPr>
        <w:pStyle w:val="Heading2"/>
      </w:pPr>
      <w:bookmarkStart w:id="202" w:name="_Toc213658406"/>
      <w:r w:rsidRPr="0084189F">
        <w:t>REMOTE ACCESS</w:t>
      </w:r>
      <w:bookmarkEnd w:id="201"/>
      <w:bookmarkEnd w:id="202"/>
    </w:p>
    <w:p w14:paraId="4266B514" w14:textId="77777777"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w:t>
      </w:r>
      <w:r w:rsidR="00E325FA" w:rsidRPr="0084189F">
        <w:rPr>
          <w:rFonts w:cstheme="minorHAnsi"/>
          <w:szCs w:val="20"/>
        </w:rPr>
        <w:t>l remote access to the Contractor’s</w:t>
      </w:r>
      <w:r w:rsidRPr="0084189F">
        <w:rPr>
          <w:rFonts w:cstheme="minorHAnsi"/>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793D99E0" w14:textId="77777777" w:rsidR="001D60AB" w:rsidRPr="0084189F" w:rsidRDefault="00A67A2F" w:rsidP="00762FDD">
      <w:pPr>
        <w:pStyle w:val="ListParagraph"/>
        <w:numPr>
          <w:ilvl w:val="0"/>
          <w:numId w:val="10"/>
        </w:numPr>
      </w:pPr>
      <w:r w:rsidRPr="0084189F">
        <w:t>Establishing central</w:t>
      </w:r>
      <w:r w:rsidR="00E325FA" w:rsidRPr="0084189F">
        <w:t xml:space="preserve">ized management of the </w:t>
      </w:r>
      <w:r w:rsidRPr="0084189F">
        <w:t>Contractor’s</w:t>
      </w:r>
      <w:r w:rsidR="00E325FA" w:rsidRPr="0084189F">
        <w:t xml:space="preserve"> </w:t>
      </w:r>
      <w:r w:rsidRPr="0084189F">
        <w:t>remote access infrastructure;</w:t>
      </w:r>
      <w:r w:rsidR="00E325FA" w:rsidRPr="0084189F">
        <w:t xml:space="preserve"> </w:t>
      </w:r>
    </w:p>
    <w:p w14:paraId="4B452FDE" w14:textId="77777777" w:rsidR="001D60AB" w:rsidRPr="0084189F" w:rsidRDefault="00A67A2F" w:rsidP="00762FDD">
      <w:pPr>
        <w:pStyle w:val="ListParagraph"/>
        <w:numPr>
          <w:ilvl w:val="0"/>
          <w:numId w:val="10"/>
        </w:numPr>
      </w:pPr>
      <w:r w:rsidRPr="0084189F">
        <w:t>Implementing technical security controls (e.g. encryption, multi-factor authentication, IP whitelisting, geo-fencing); and</w:t>
      </w:r>
      <w:r w:rsidR="00E325FA" w:rsidRPr="0084189F">
        <w:t xml:space="preserve"> </w:t>
      </w:r>
    </w:p>
    <w:p w14:paraId="384A3D7A" w14:textId="77777777" w:rsidR="00A67A2F" w:rsidRPr="0084189F" w:rsidRDefault="00A67A2F" w:rsidP="00762FDD">
      <w:pPr>
        <w:pStyle w:val="ListParagraph"/>
        <w:numPr>
          <w:ilvl w:val="0"/>
          <w:numId w:val="10"/>
        </w:numPr>
      </w:pPr>
      <w:r w:rsidRPr="0084189F">
        <w:t>Training users in regard to information security risks and best practices related remote access use.</w:t>
      </w:r>
    </w:p>
    <w:p w14:paraId="13254565" w14:textId="77777777" w:rsidR="00A67A2F" w:rsidRDefault="00A67A2F" w:rsidP="003E51CA">
      <w:pPr>
        <w:spacing w:after="0" w:line="240" w:lineRule="auto"/>
        <w:jc w:val="both"/>
        <w:rPr>
          <w:rFonts w:cstheme="minorHAnsi"/>
          <w:szCs w:val="20"/>
        </w:rPr>
      </w:pPr>
    </w:p>
    <w:p w14:paraId="17E3DF87" w14:textId="77777777" w:rsidR="00C02696" w:rsidRPr="00E26D9A" w:rsidRDefault="00C02696" w:rsidP="003E51CA">
      <w:pPr>
        <w:spacing w:after="0" w:line="240" w:lineRule="auto"/>
        <w:jc w:val="both"/>
        <w:rPr>
          <w:rFonts w:cstheme="minorHAnsi"/>
          <w:szCs w:val="20"/>
        </w:rPr>
      </w:pPr>
      <w:r w:rsidRPr="00E26D9A">
        <w:rPr>
          <w:rFonts w:cs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C02FB7D" w14:textId="77777777" w:rsidR="00C02696" w:rsidRPr="0084189F" w:rsidRDefault="00C02696" w:rsidP="003E51CA">
      <w:pPr>
        <w:spacing w:after="0" w:line="240" w:lineRule="auto"/>
        <w:rPr>
          <w:rFonts w:cstheme="minorHAnsi"/>
          <w:szCs w:val="20"/>
        </w:rPr>
      </w:pPr>
    </w:p>
    <w:p w14:paraId="39769BCA" w14:textId="77777777" w:rsidR="00A67A2F" w:rsidRPr="0084189F" w:rsidRDefault="00A67A2F" w:rsidP="00EA51E8">
      <w:pPr>
        <w:pStyle w:val="Heading2"/>
      </w:pPr>
      <w:bookmarkStart w:id="203" w:name="_Toc32310648"/>
      <w:bookmarkStart w:id="204" w:name="_Toc213658407"/>
      <w:r w:rsidRPr="0084189F">
        <w:t>MOBILE DEVICE SECURITY</w:t>
      </w:r>
      <w:bookmarkEnd w:id="203"/>
      <w:bookmarkEnd w:id="204"/>
    </w:p>
    <w:p w14:paraId="164362C3" w14:textId="77777777"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230862B" w14:textId="77777777" w:rsidR="00A67A2F" w:rsidRPr="0084189F" w:rsidRDefault="00A67A2F" w:rsidP="006A7484">
      <w:pPr>
        <w:pStyle w:val="ListParagraph"/>
        <w:numPr>
          <w:ilvl w:val="0"/>
          <w:numId w:val="11"/>
        </w:numPr>
        <w:rPr>
          <w:rFonts w:eastAsia="Calibri"/>
        </w:rPr>
      </w:pPr>
      <w:r w:rsidRPr="0084189F">
        <w:rPr>
          <w:rFonts w:eastAsia="Calibri"/>
        </w:rPr>
        <w:t>Establishing requirements for authorization to use mobile devices for organizational business purposes;</w:t>
      </w:r>
    </w:p>
    <w:p w14:paraId="0A97E35C" w14:textId="77777777" w:rsidR="00A67A2F" w:rsidRPr="0084189F" w:rsidRDefault="00A67A2F" w:rsidP="006A7484">
      <w:pPr>
        <w:pStyle w:val="ListParagraph"/>
        <w:numPr>
          <w:ilvl w:val="0"/>
          <w:numId w:val="11"/>
        </w:numPr>
        <w:rPr>
          <w:rFonts w:eastAsia="Calibri"/>
        </w:rPr>
      </w:pPr>
      <w:r w:rsidRPr="0084189F">
        <w:rPr>
          <w:rFonts w:eastAsia="Calibri"/>
        </w:rPr>
        <w:t>Establishing Bring Your Own Device (BYOD) processes and restrictions;</w:t>
      </w:r>
    </w:p>
    <w:p w14:paraId="7FF9FBB0" w14:textId="77777777" w:rsidR="00A67A2F" w:rsidRPr="0084189F" w:rsidRDefault="00A67A2F" w:rsidP="006A7484">
      <w:pPr>
        <w:pStyle w:val="ListParagraph"/>
        <w:numPr>
          <w:ilvl w:val="0"/>
          <w:numId w:val="11"/>
        </w:numPr>
        <w:rPr>
          <w:rFonts w:eastAsia="Calibri"/>
        </w:rPr>
      </w:pPr>
      <w:r w:rsidRPr="0084189F">
        <w:rPr>
          <w:rFonts w:eastAsia="Calibri"/>
        </w:rPr>
        <w:t>Establishing physical and logical access controls;</w:t>
      </w:r>
    </w:p>
    <w:p w14:paraId="343982C7" w14:textId="77777777" w:rsidR="00A67A2F" w:rsidRPr="0084189F" w:rsidRDefault="00A67A2F" w:rsidP="006A7484">
      <w:pPr>
        <w:pStyle w:val="ListParagraph"/>
        <w:numPr>
          <w:ilvl w:val="0"/>
          <w:numId w:val="11"/>
        </w:numPr>
        <w:rPr>
          <w:rFonts w:eastAsia="Calibri"/>
        </w:rPr>
      </w:pPr>
      <w:r w:rsidRPr="0084189F">
        <w:rPr>
          <w:rFonts w:eastAsia="Calibri"/>
        </w:rPr>
        <w:t>Implementing network access restrictions for mobile devices;</w:t>
      </w:r>
    </w:p>
    <w:p w14:paraId="1D5ADF3E" w14:textId="77777777" w:rsidR="00A67A2F" w:rsidRPr="0084189F" w:rsidRDefault="00A67A2F" w:rsidP="006A7484">
      <w:pPr>
        <w:pStyle w:val="ListParagraph"/>
        <w:numPr>
          <w:ilvl w:val="0"/>
          <w:numId w:val="11"/>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423303EC" w14:textId="77777777" w:rsidR="00A67A2F" w:rsidRPr="0084189F" w:rsidRDefault="00A67A2F" w:rsidP="006A7484">
      <w:pPr>
        <w:pStyle w:val="ListParagraph"/>
        <w:numPr>
          <w:ilvl w:val="0"/>
          <w:numId w:val="11"/>
        </w:numPr>
        <w:rPr>
          <w:rFonts w:eastAsia="Calibri"/>
        </w:rPr>
      </w:pPr>
      <w:r w:rsidRPr="0084189F">
        <w:rPr>
          <w:rFonts w:eastAsia="Calibri"/>
        </w:rPr>
        <w:t>Establishing approved application stores from which applications can be acquired;</w:t>
      </w:r>
    </w:p>
    <w:p w14:paraId="3A2A49A1" w14:textId="77777777" w:rsidR="00A67A2F" w:rsidRPr="0084189F" w:rsidRDefault="00A67A2F" w:rsidP="006A7484">
      <w:pPr>
        <w:pStyle w:val="ListParagraph"/>
        <w:numPr>
          <w:ilvl w:val="0"/>
          <w:numId w:val="11"/>
        </w:numPr>
        <w:rPr>
          <w:rFonts w:eastAsia="Calibri"/>
        </w:rPr>
      </w:pPr>
      <w:r w:rsidRPr="0084189F">
        <w:rPr>
          <w:rFonts w:eastAsia="Calibri"/>
        </w:rPr>
        <w:t>Establishing lists approved applications that can be used; and</w:t>
      </w:r>
    </w:p>
    <w:p w14:paraId="0357779D" w14:textId="77777777" w:rsidR="00A67A2F" w:rsidRPr="0084189F" w:rsidRDefault="00A67A2F" w:rsidP="006A7484">
      <w:pPr>
        <w:pStyle w:val="ListParagraph"/>
        <w:numPr>
          <w:ilvl w:val="0"/>
          <w:numId w:val="11"/>
        </w:numPr>
        <w:rPr>
          <w:rFonts w:eastAsia="Calibri"/>
        </w:rPr>
      </w:pPr>
      <w:r w:rsidRPr="0084189F">
        <w:rPr>
          <w:rFonts w:eastAsia="Calibri"/>
        </w:rPr>
        <w:t>Training of mobile device users regarding security and safety.</w:t>
      </w:r>
    </w:p>
    <w:p w14:paraId="4D947882" w14:textId="77777777" w:rsidR="00A67A2F" w:rsidRPr="0084189F" w:rsidRDefault="00A67A2F" w:rsidP="003E51CA">
      <w:pPr>
        <w:spacing w:after="0" w:line="240" w:lineRule="auto"/>
        <w:rPr>
          <w:rFonts w:cstheme="minorHAnsi"/>
          <w:szCs w:val="20"/>
        </w:rPr>
      </w:pPr>
    </w:p>
    <w:p w14:paraId="53DFEF16" w14:textId="77777777" w:rsidR="00A67A2F" w:rsidRPr="0084189F" w:rsidRDefault="00A67A2F" w:rsidP="00EA51E8">
      <w:pPr>
        <w:pStyle w:val="Heading2"/>
      </w:pPr>
      <w:bookmarkStart w:id="205" w:name="_Toc32310649"/>
      <w:bookmarkStart w:id="206" w:name="_Toc213658408"/>
      <w:r w:rsidRPr="0084189F">
        <w:t>PROJECT AND RESOURCE MANAGEMENT</w:t>
      </w:r>
      <w:bookmarkEnd w:id="205"/>
      <w:bookmarkEnd w:id="206"/>
    </w:p>
    <w:p w14:paraId="50E4135B" w14:textId="77777777"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term of the </w:t>
      </w:r>
      <w:r w:rsidR="00645251" w:rsidRPr="0084189F">
        <w:rPr>
          <w:rFonts w:cstheme="minorHAnsi"/>
          <w:color w:val="000000"/>
          <w:szCs w:val="20"/>
        </w:rPr>
        <w:t>Contract</w:t>
      </w:r>
      <w:r w:rsidRPr="0084189F">
        <w:rPr>
          <w:rFonts w:cstheme="minorHAnsi"/>
          <w:szCs w:val="20"/>
        </w:rPr>
        <w:t xml:space="preserve"> Project and resource management security practices shall include, at a minimum:</w:t>
      </w:r>
    </w:p>
    <w:p w14:paraId="58C76745" w14:textId="77777777" w:rsidR="00A67A2F" w:rsidRPr="0084189F" w:rsidRDefault="00A67A2F" w:rsidP="006A7484">
      <w:pPr>
        <w:pStyle w:val="ListParagraph"/>
        <w:numPr>
          <w:ilvl w:val="0"/>
          <w:numId w:val="12"/>
        </w:numPr>
      </w:pPr>
      <w:r w:rsidRPr="0084189F">
        <w:t xml:space="preserve">Defining and implementing security requirements;  </w:t>
      </w:r>
    </w:p>
    <w:p w14:paraId="74D19A67" w14:textId="77777777" w:rsidR="00A67A2F" w:rsidRPr="0084189F" w:rsidRDefault="00A67A2F" w:rsidP="006A7484">
      <w:pPr>
        <w:pStyle w:val="ListParagraph"/>
        <w:numPr>
          <w:ilvl w:val="0"/>
          <w:numId w:val="12"/>
        </w:numPr>
      </w:pPr>
      <w:r w:rsidRPr="0084189F">
        <w:t xml:space="preserve">Allocating resources required to protect systems and information; and </w:t>
      </w:r>
    </w:p>
    <w:p w14:paraId="281D678B" w14:textId="77777777" w:rsidR="00A67A2F" w:rsidRPr="0084189F" w:rsidRDefault="00A67A2F" w:rsidP="006A7484">
      <w:pPr>
        <w:pStyle w:val="ListParagraph"/>
        <w:numPr>
          <w:ilvl w:val="0"/>
          <w:numId w:val="12"/>
        </w:numPr>
      </w:pPr>
      <w:r w:rsidRPr="0084189F">
        <w:t>Ensuring security requirements are accounted for throughout the term.</w:t>
      </w:r>
    </w:p>
    <w:p w14:paraId="0B19F85F" w14:textId="77777777" w:rsidR="00A67A2F" w:rsidRPr="0084189F" w:rsidRDefault="00A67A2F" w:rsidP="003E51CA">
      <w:pPr>
        <w:spacing w:after="0" w:line="240" w:lineRule="auto"/>
        <w:rPr>
          <w:rFonts w:cstheme="minorHAnsi"/>
          <w:szCs w:val="20"/>
        </w:rPr>
      </w:pPr>
    </w:p>
    <w:p w14:paraId="7E5A02D0" w14:textId="77777777" w:rsidR="00A67A2F" w:rsidRPr="0084189F" w:rsidRDefault="00A67A2F" w:rsidP="00EA51E8">
      <w:pPr>
        <w:pStyle w:val="Heading2"/>
      </w:pPr>
      <w:bookmarkStart w:id="207" w:name="_Toc32310650"/>
      <w:bookmarkStart w:id="208" w:name="_Toc213658409"/>
      <w:r w:rsidRPr="0084189F">
        <w:t>THIRD PARTY MANAGEMENT</w:t>
      </w:r>
      <w:bookmarkEnd w:id="207"/>
      <w:bookmarkEnd w:id="208"/>
    </w:p>
    <w:p w14:paraId="5E2AEF81" w14:textId="77777777"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0331124" w14:textId="77777777" w:rsidR="00A67A2F" w:rsidRPr="0084189F" w:rsidRDefault="00A67A2F" w:rsidP="00ED5D75">
      <w:pPr>
        <w:pStyle w:val="ListParagraph"/>
        <w:numPr>
          <w:ilvl w:val="0"/>
          <w:numId w:val="13"/>
        </w:numPr>
      </w:pPr>
      <w:r w:rsidRPr="0084189F">
        <w:t>Tailored acquisition strategies, contracting tools, and procurement methods for the purchase of systems, system components, or system service from suppliers;</w:t>
      </w:r>
    </w:p>
    <w:p w14:paraId="32254D6C" w14:textId="77777777" w:rsidR="00A67A2F" w:rsidRPr="0084189F" w:rsidRDefault="00A67A2F" w:rsidP="00ED5D75">
      <w:pPr>
        <w:pStyle w:val="ListParagraph"/>
        <w:numPr>
          <w:ilvl w:val="0"/>
          <w:numId w:val="13"/>
        </w:numPr>
      </w:pPr>
      <w:r w:rsidRPr="0084189F">
        <w:t>Due diligence security reviews of suppliers and third part</w:t>
      </w:r>
      <w:r w:rsidR="00B97D5B" w:rsidRPr="0084189F">
        <w:t xml:space="preserve">ies with access to the </w:t>
      </w:r>
      <w:r w:rsidRPr="0084189F">
        <w:t>Contractor’s systems and sensitive information;</w:t>
      </w:r>
    </w:p>
    <w:p w14:paraId="5C17FCAD" w14:textId="77777777" w:rsidR="00A67A2F" w:rsidRPr="0084189F" w:rsidRDefault="00A67A2F" w:rsidP="00ED5D75">
      <w:pPr>
        <w:pStyle w:val="ListParagraph"/>
        <w:numPr>
          <w:ilvl w:val="0"/>
          <w:numId w:val="13"/>
        </w:numPr>
      </w:pPr>
      <w:r w:rsidRPr="0084189F">
        <w:t>Third party interconnection security; and</w:t>
      </w:r>
    </w:p>
    <w:p w14:paraId="1F456DE3" w14:textId="77777777" w:rsidR="00A67A2F" w:rsidRPr="0084189F" w:rsidRDefault="00A67A2F" w:rsidP="00ED5D75">
      <w:pPr>
        <w:pStyle w:val="ListParagraph"/>
        <w:numPr>
          <w:ilvl w:val="0"/>
          <w:numId w:val="13"/>
        </w:numPr>
      </w:pPr>
      <w:r w:rsidRPr="0084189F">
        <w:t>Independent testing and security assessments of supplier technologies and supplier organizations.</w:t>
      </w:r>
    </w:p>
    <w:p w14:paraId="45956CAA" w14:textId="77777777" w:rsidR="00A67A2F" w:rsidRPr="0084189F" w:rsidRDefault="00A67A2F" w:rsidP="003E51CA">
      <w:pPr>
        <w:spacing w:after="0" w:line="240" w:lineRule="auto"/>
        <w:rPr>
          <w:rFonts w:cstheme="minorHAnsi"/>
          <w:szCs w:val="20"/>
        </w:rPr>
      </w:pPr>
    </w:p>
    <w:p w14:paraId="10768F60" w14:textId="77777777" w:rsidR="00A67A2F" w:rsidRPr="0084189F" w:rsidRDefault="00A67A2F" w:rsidP="00EA51E8">
      <w:pPr>
        <w:pStyle w:val="Heading2"/>
      </w:pPr>
      <w:bookmarkStart w:id="209" w:name="_Toc32310651"/>
      <w:bookmarkStart w:id="210" w:name="_Toc213658410"/>
      <w:r w:rsidRPr="0084189F">
        <w:t>INCIDENT RESPONSE</w:t>
      </w:r>
      <w:bookmarkEnd w:id="209"/>
      <w:bookmarkEnd w:id="210"/>
    </w:p>
    <w:p w14:paraId="2F6712A5" w14:textId="67219E02" w:rsidR="00A67A2F" w:rsidRPr="0084189F" w:rsidRDefault="00A67A2F" w:rsidP="003E51CA">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0430355" w14:textId="77777777" w:rsidR="00A67A2F" w:rsidRPr="0084189F" w:rsidRDefault="00A67A2F" w:rsidP="00ED5D75">
      <w:pPr>
        <w:pStyle w:val="ListParagraph"/>
        <w:numPr>
          <w:ilvl w:val="0"/>
          <w:numId w:val="14"/>
        </w:numPr>
      </w:pPr>
      <w:r w:rsidRPr="0084189F">
        <w:t>Information security incident reporting awareness;</w:t>
      </w:r>
    </w:p>
    <w:p w14:paraId="45E3A0FB" w14:textId="77777777" w:rsidR="00A67A2F" w:rsidRPr="0084189F" w:rsidRDefault="00A67A2F" w:rsidP="00ED5D75">
      <w:pPr>
        <w:pStyle w:val="ListParagraph"/>
        <w:numPr>
          <w:ilvl w:val="0"/>
          <w:numId w:val="14"/>
        </w:numPr>
      </w:pPr>
      <w:r w:rsidRPr="0084189F">
        <w:t>Incident response planning and handling;</w:t>
      </w:r>
    </w:p>
    <w:p w14:paraId="48A39380" w14:textId="77777777" w:rsidR="00A67A2F" w:rsidRPr="0084189F" w:rsidRDefault="00A67A2F" w:rsidP="00ED5D75">
      <w:pPr>
        <w:pStyle w:val="ListParagraph"/>
        <w:numPr>
          <w:ilvl w:val="0"/>
          <w:numId w:val="14"/>
        </w:numPr>
      </w:pPr>
      <w:r w:rsidRPr="0084189F">
        <w:lastRenderedPageBreak/>
        <w:t>Establishment of an incident response team;</w:t>
      </w:r>
    </w:p>
    <w:p w14:paraId="465E78EE" w14:textId="77777777" w:rsidR="00A67A2F" w:rsidRPr="0084189F" w:rsidRDefault="00A67A2F" w:rsidP="00ED5D75">
      <w:pPr>
        <w:pStyle w:val="ListParagraph"/>
        <w:numPr>
          <w:ilvl w:val="0"/>
          <w:numId w:val="14"/>
        </w:numPr>
      </w:pPr>
      <w:r w:rsidRPr="0084189F">
        <w:t xml:space="preserve">Cybersecurity insurance; </w:t>
      </w:r>
    </w:p>
    <w:p w14:paraId="31521DBA" w14:textId="77777777" w:rsidR="00A67A2F" w:rsidRPr="0084189F" w:rsidRDefault="00A67A2F" w:rsidP="00ED5D75">
      <w:pPr>
        <w:pStyle w:val="ListParagraph"/>
        <w:numPr>
          <w:ilvl w:val="0"/>
          <w:numId w:val="14"/>
        </w:numPr>
      </w:pPr>
      <w:r w:rsidRPr="0084189F">
        <w:t>Contracts with external incident response services specialists; and</w:t>
      </w:r>
    </w:p>
    <w:p w14:paraId="364B2530" w14:textId="77777777" w:rsidR="00A67A2F" w:rsidRPr="0084189F" w:rsidRDefault="00A67A2F" w:rsidP="00ED5D75">
      <w:pPr>
        <w:pStyle w:val="ListParagraph"/>
        <w:numPr>
          <w:ilvl w:val="0"/>
          <w:numId w:val="14"/>
        </w:numPr>
      </w:pPr>
      <w:r w:rsidRPr="0084189F">
        <w:t>Contacts with law enforcement cybersecurity units.</w:t>
      </w:r>
    </w:p>
    <w:p w14:paraId="2104E4F5" w14:textId="77777777" w:rsidR="00A67A2F" w:rsidRPr="0084189F" w:rsidRDefault="00A67A2F" w:rsidP="003E51CA">
      <w:pPr>
        <w:spacing w:after="0" w:line="240" w:lineRule="auto"/>
        <w:rPr>
          <w:rFonts w:cstheme="minorHAnsi"/>
          <w:szCs w:val="20"/>
        </w:rPr>
      </w:pPr>
    </w:p>
    <w:p w14:paraId="39BE6181" w14:textId="77777777" w:rsidR="00A67A2F" w:rsidRPr="0084189F" w:rsidRDefault="00A67A2F" w:rsidP="003E51CA">
      <w:pPr>
        <w:spacing w:after="0" w:line="240" w:lineRule="auto"/>
        <w:rPr>
          <w:rFonts w:cstheme="minorHAnsi"/>
          <w:szCs w:val="20"/>
        </w:rPr>
      </w:pPr>
    </w:p>
    <w:p w14:paraId="7526AB6C" w14:textId="77777777" w:rsidR="00A67A2F" w:rsidRPr="0084189F" w:rsidRDefault="00A67A2F" w:rsidP="003E51CA">
      <w:pPr>
        <w:spacing w:after="0" w:line="240" w:lineRule="auto"/>
        <w:rPr>
          <w:rFonts w:cstheme="minorHAnsi"/>
          <w:szCs w:val="20"/>
        </w:rPr>
      </w:pPr>
    </w:p>
    <w:p w14:paraId="678B50D5" w14:textId="77777777" w:rsidR="00FE1904" w:rsidRPr="0084189F" w:rsidRDefault="00FE1904" w:rsidP="003E51CA">
      <w:pPr>
        <w:spacing w:after="0" w:line="240" w:lineRule="auto"/>
        <w:rPr>
          <w:szCs w:val="20"/>
        </w:rPr>
      </w:pPr>
      <w:r w:rsidRPr="0084189F">
        <w:rPr>
          <w:szCs w:val="20"/>
        </w:rPr>
        <w:br w:type="page"/>
      </w:r>
    </w:p>
    <w:p w14:paraId="66A8EC4B" w14:textId="77777777" w:rsidR="007C2018" w:rsidRPr="0084189F" w:rsidRDefault="00C13CFC" w:rsidP="008F04B4">
      <w:pPr>
        <w:pStyle w:val="Heading1"/>
      </w:pPr>
      <w:bookmarkStart w:id="211" w:name="_4.4.1.1_Ownership_Disclosure"/>
      <w:bookmarkStart w:id="212" w:name="_4.4.1.1_Signatory_page"/>
      <w:bookmarkStart w:id="213" w:name="_4.4.2.3_Contract_Schedule"/>
      <w:bookmarkStart w:id="214" w:name="_4.4.2.4_mobilization_and"/>
      <w:bookmarkStart w:id="215" w:name="_Toc213658411"/>
      <w:bookmarkEnd w:id="211"/>
      <w:bookmarkEnd w:id="212"/>
      <w:bookmarkEnd w:id="213"/>
      <w:bookmarkEnd w:id="214"/>
      <w:r w:rsidRPr="0084189F">
        <w:lastRenderedPageBreak/>
        <w:t>MODIFICATIONS TO THE STATE OF NEW JERSEY STANDARD TERMS AND CONDITIONS</w:t>
      </w:r>
      <w:bookmarkEnd w:id="215"/>
    </w:p>
    <w:p w14:paraId="18337FEE" w14:textId="77777777" w:rsidR="00624501" w:rsidRPr="00E06E0F" w:rsidRDefault="00624501" w:rsidP="003E51CA">
      <w:pPr>
        <w:spacing w:after="0" w:line="240" w:lineRule="auto"/>
        <w:jc w:val="both"/>
        <w:rPr>
          <w:szCs w:val="20"/>
        </w:rPr>
      </w:pPr>
    </w:p>
    <w:p w14:paraId="6F7A6C17" w14:textId="66E0728C" w:rsidR="00E81C45" w:rsidRPr="0084550B" w:rsidRDefault="00E81C45" w:rsidP="00EA51E8">
      <w:pPr>
        <w:pStyle w:val="Heading2"/>
      </w:pPr>
      <w:bookmarkStart w:id="216" w:name="_Toc204767288"/>
      <w:bookmarkStart w:id="217" w:name="_Toc213658412"/>
      <w:bookmarkEnd w:id="216"/>
      <w:r w:rsidRPr="0084550B">
        <w:t>INSURANCE</w:t>
      </w:r>
      <w:bookmarkEnd w:id="217"/>
    </w:p>
    <w:p w14:paraId="5C026B38" w14:textId="77777777" w:rsidR="00331B97" w:rsidRPr="00E06E0F" w:rsidRDefault="00331B97" w:rsidP="003E51CA">
      <w:pPr>
        <w:spacing w:after="0" w:line="240" w:lineRule="auto"/>
        <w:jc w:val="both"/>
        <w:rPr>
          <w:b/>
          <w:szCs w:val="20"/>
          <w:highlight w:val="green"/>
        </w:rPr>
      </w:pPr>
    </w:p>
    <w:p w14:paraId="63D81A69" w14:textId="77777777" w:rsidR="00331B97" w:rsidRPr="00E06E0F" w:rsidRDefault="00331B97" w:rsidP="00EA51E8">
      <w:pPr>
        <w:pStyle w:val="Heading3"/>
      </w:pPr>
      <w:bookmarkStart w:id="218" w:name="_Toc400531536"/>
      <w:bookmarkStart w:id="219" w:name="_Toc428534007"/>
      <w:bookmarkStart w:id="220" w:name="_Toc32310729"/>
      <w:bookmarkStart w:id="221" w:name="_Toc213658413"/>
      <w:r w:rsidRPr="00E06E0F">
        <w:t>PROFESSIONAL LIABILITY INSURANCE</w:t>
      </w:r>
      <w:bookmarkEnd w:id="218"/>
      <w:bookmarkEnd w:id="219"/>
      <w:bookmarkEnd w:id="220"/>
      <w:bookmarkEnd w:id="221"/>
    </w:p>
    <w:p w14:paraId="747A0A87" w14:textId="77777777" w:rsidR="00331B97" w:rsidRPr="00E06E0F" w:rsidRDefault="003A12F1" w:rsidP="003E51CA">
      <w:pPr>
        <w:spacing w:after="0" w:line="240" w:lineRule="auto"/>
        <w:jc w:val="both"/>
        <w:rPr>
          <w:szCs w:val="20"/>
        </w:rPr>
      </w:pPr>
      <w:r w:rsidRPr="00E06E0F">
        <w:rPr>
          <w:szCs w:val="20"/>
        </w:rPr>
        <w:t>Section 4.2 of the SSTC</w:t>
      </w:r>
      <w:r w:rsidR="00331B97" w:rsidRPr="00E06E0F">
        <w:rPr>
          <w:szCs w:val="20"/>
        </w:rPr>
        <w:t xml:space="preserve"> is </w:t>
      </w:r>
      <w:r w:rsidRPr="00E06E0F">
        <w:rPr>
          <w:szCs w:val="20"/>
        </w:rPr>
        <w:t>supplemented with the following:</w:t>
      </w:r>
      <w:r w:rsidR="00331B97" w:rsidRPr="00E06E0F">
        <w:rPr>
          <w:szCs w:val="20"/>
        </w:rPr>
        <w:t xml:space="preserve">  </w:t>
      </w:r>
    </w:p>
    <w:p w14:paraId="08F2DBD3" w14:textId="77777777" w:rsidR="00331B97" w:rsidRPr="00E06E0F" w:rsidRDefault="00331B97" w:rsidP="003E51CA">
      <w:pPr>
        <w:spacing w:after="0" w:line="240" w:lineRule="auto"/>
        <w:jc w:val="both"/>
        <w:rPr>
          <w:szCs w:val="20"/>
        </w:rPr>
      </w:pPr>
    </w:p>
    <w:p w14:paraId="67E7EE03" w14:textId="09A0C56B" w:rsidR="00331B97" w:rsidRPr="00E06E0F" w:rsidRDefault="00331B97" w:rsidP="003E51CA">
      <w:pPr>
        <w:spacing w:after="0" w:line="240" w:lineRule="auto"/>
        <w:jc w:val="both"/>
        <w:rPr>
          <w:szCs w:val="20"/>
        </w:rPr>
      </w:pPr>
      <w:r w:rsidRPr="00E06E0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sidRPr="00E06E0F">
        <w:rPr>
          <w:szCs w:val="20"/>
        </w:rPr>
        <w:t xml:space="preserve"> of</w:t>
      </w:r>
      <w:r w:rsidRPr="00E06E0F">
        <w:rPr>
          <w:szCs w:val="20"/>
        </w:rPr>
        <w:t xml:space="preserve"> the professional obligations performed pursuant to the requirements of this </w:t>
      </w:r>
      <w:r w:rsidRPr="00E06E0F">
        <w:rPr>
          <w:color w:val="000000"/>
          <w:szCs w:val="20"/>
        </w:rPr>
        <w:t>Contract.</w:t>
      </w:r>
      <w:r w:rsidRPr="00E06E0F">
        <w:rPr>
          <w:szCs w:val="20"/>
        </w:rPr>
        <w:t xml:space="preserve"> The insurance shall be in the amount of not less than </w:t>
      </w:r>
      <w:r w:rsidRPr="00010973">
        <w:rPr>
          <w:szCs w:val="20"/>
        </w:rPr>
        <w:t>$1,000,000</w:t>
      </w:r>
      <w:r w:rsidRPr="00E06E0F">
        <w:rPr>
          <w:szCs w:val="20"/>
        </w:rPr>
        <w:t xml:space="preserve"> </w:t>
      </w:r>
      <w:r w:rsidR="00D447C8" w:rsidRPr="00E06E0F">
        <w:rPr>
          <w:szCs w:val="20"/>
        </w:rPr>
        <w:t xml:space="preserve">per each </w:t>
      </w:r>
      <w:r w:rsidR="00C8581F" w:rsidRPr="00E06E0F">
        <w:rPr>
          <w:szCs w:val="20"/>
        </w:rPr>
        <w:t>occurrence</w:t>
      </w:r>
      <w:r w:rsidR="00D447C8" w:rsidRPr="00E06E0F">
        <w:rPr>
          <w:szCs w:val="20"/>
        </w:rPr>
        <w:t xml:space="preserve">, </w:t>
      </w:r>
      <w:r w:rsidRPr="00E06E0F">
        <w:rPr>
          <w:szCs w:val="20"/>
        </w:rPr>
        <w:t xml:space="preserve">and in such policy forms as shall be approved by the State. If the Contractor has claims-made coverage and subsequently changes carriers during the term of this </w:t>
      </w:r>
      <w:r w:rsidRPr="00E06E0F">
        <w:rPr>
          <w:color w:val="000000"/>
          <w:szCs w:val="20"/>
        </w:rPr>
        <w:t>Contract</w:t>
      </w:r>
      <w:r w:rsidRPr="00E06E0F">
        <w:rPr>
          <w:szCs w:val="20"/>
        </w:rPr>
        <w:t>, it shall obtain from its new Errors and Omissions, Professional Liability Insurance, and/or Professional Malpractice Insurance carrier an endorsement for retroactive coverage.</w:t>
      </w:r>
    </w:p>
    <w:p w14:paraId="5007D1FA" w14:textId="77777777" w:rsidR="00331B97" w:rsidRPr="00E06E0F" w:rsidRDefault="00331B97" w:rsidP="003E51CA">
      <w:pPr>
        <w:spacing w:after="0" w:line="240" w:lineRule="auto"/>
        <w:jc w:val="both"/>
        <w:rPr>
          <w:szCs w:val="20"/>
        </w:rPr>
      </w:pPr>
    </w:p>
    <w:p w14:paraId="228D454A" w14:textId="77777777" w:rsidR="00CC4C3A" w:rsidRPr="00E06E0F" w:rsidRDefault="00CC4C3A" w:rsidP="003E51CA">
      <w:pPr>
        <w:spacing w:after="0" w:line="240" w:lineRule="auto"/>
        <w:jc w:val="both"/>
        <w:rPr>
          <w:rFonts w:cstheme="minorHAnsi"/>
          <w:b/>
          <w:szCs w:val="20"/>
        </w:rPr>
      </w:pPr>
      <w:r w:rsidRPr="00E06E0F">
        <w:rPr>
          <w:rFonts w:cstheme="minorHAnsi"/>
          <w:b/>
          <w:szCs w:val="20"/>
        </w:rPr>
        <w:br w:type="page"/>
      </w:r>
    </w:p>
    <w:p w14:paraId="20A7EF24" w14:textId="77777777" w:rsidR="007C2018" w:rsidRPr="0084189F" w:rsidRDefault="00FE1904" w:rsidP="008F04B4">
      <w:pPr>
        <w:pStyle w:val="Heading1"/>
      </w:pPr>
      <w:bookmarkStart w:id="222" w:name="_Toc213658414"/>
      <w:r w:rsidRPr="0084189F">
        <w:lastRenderedPageBreak/>
        <w:t>QUOTE EVALUATION AND AWARD</w:t>
      </w:r>
      <w:bookmarkEnd w:id="222"/>
    </w:p>
    <w:p w14:paraId="658E07F3" w14:textId="77777777" w:rsidR="00A67A2F" w:rsidRPr="0084189F" w:rsidRDefault="00A67A2F" w:rsidP="001C3AC1">
      <w:pPr>
        <w:spacing w:after="0" w:line="240" w:lineRule="auto"/>
        <w:rPr>
          <w:b/>
          <w:szCs w:val="20"/>
        </w:rPr>
      </w:pPr>
    </w:p>
    <w:p w14:paraId="14D3E73F" w14:textId="77777777" w:rsidR="005034F5" w:rsidRPr="0084189F" w:rsidRDefault="005034F5" w:rsidP="00EA51E8">
      <w:pPr>
        <w:pStyle w:val="Heading2"/>
      </w:pPr>
      <w:bookmarkStart w:id="223" w:name="_Toc400531542"/>
      <w:bookmarkStart w:id="224" w:name="_Toc428534014"/>
      <w:bookmarkStart w:id="225" w:name="_Toc32310736"/>
      <w:bookmarkStart w:id="226" w:name="_Toc213658415"/>
      <w:r w:rsidRPr="0084189F">
        <w:t>RIGHT TO WAIVE</w:t>
      </w:r>
      <w:bookmarkEnd w:id="223"/>
      <w:bookmarkEnd w:id="224"/>
      <w:bookmarkEnd w:id="225"/>
      <w:bookmarkEnd w:id="226"/>
    </w:p>
    <w:p w14:paraId="205B19EE" w14:textId="782731E5" w:rsidR="005034F5" w:rsidRPr="0084189F" w:rsidRDefault="005034F5" w:rsidP="00ED5D75">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C3AC1">
      <w:pPr>
        <w:spacing w:after="0" w:line="240" w:lineRule="auto"/>
        <w:rPr>
          <w:szCs w:val="20"/>
        </w:rPr>
      </w:pPr>
      <w:bookmarkStart w:id="227" w:name="_Toc400531543"/>
      <w:bookmarkStart w:id="228" w:name="_Toc428534015"/>
      <w:bookmarkStart w:id="229" w:name="_Toc32310737"/>
    </w:p>
    <w:p w14:paraId="7BD69879" w14:textId="77777777" w:rsidR="005034F5" w:rsidRPr="0084189F" w:rsidRDefault="00D8226E" w:rsidP="00EA51E8">
      <w:pPr>
        <w:pStyle w:val="Heading2"/>
      </w:pPr>
      <w:bookmarkStart w:id="230" w:name="_Toc213658416"/>
      <w:r w:rsidRPr="0084189F">
        <w:t>DIRECTOR’S RIGHT TO ACCEPT OR REJECT A QUOTE</w:t>
      </w:r>
      <w:bookmarkEnd w:id="227"/>
      <w:bookmarkEnd w:id="228"/>
      <w:bookmarkEnd w:id="229"/>
      <w:bookmarkEnd w:id="230"/>
    </w:p>
    <w:p w14:paraId="72A45D01" w14:textId="77777777" w:rsidR="005034F5" w:rsidRPr="0084189F" w:rsidRDefault="005034F5" w:rsidP="00ED5D75">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C3AC1">
      <w:pPr>
        <w:spacing w:after="0" w:line="240" w:lineRule="auto"/>
        <w:rPr>
          <w:szCs w:val="20"/>
        </w:rPr>
      </w:pPr>
    </w:p>
    <w:p w14:paraId="1F7D33DC" w14:textId="77777777" w:rsidR="00623441" w:rsidRPr="0084189F" w:rsidRDefault="00623441" w:rsidP="00EA51E8">
      <w:pPr>
        <w:pStyle w:val="Heading2"/>
      </w:pPr>
      <w:bookmarkStart w:id="231" w:name="_Toc213658417"/>
      <w:r w:rsidRPr="0084189F">
        <w:t>RECIPROCITY FOR JURISDICTIONAL BIDDER PREFERENCE</w:t>
      </w:r>
      <w:bookmarkEnd w:id="231"/>
    </w:p>
    <w:p w14:paraId="213B37DF" w14:textId="0D0269C0" w:rsidR="00623441" w:rsidRPr="0084189F" w:rsidRDefault="00623441" w:rsidP="001C3AC1">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C3AC1">
      <w:pPr>
        <w:spacing w:after="0" w:line="240" w:lineRule="auto"/>
        <w:jc w:val="both"/>
        <w:rPr>
          <w:rFonts w:cstheme="minorHAnsi"/>
          <w:szCs w:val="20"/>
        </w:rPr>
      </w:pPr>
    </w:p>
    <w:p w14:paraId="2BB29EFB" w14:textId="54FE6AB1" w:rsidR="00623441" w:rsidRPr="0084189F" w:rsidRDefault="00623441" w:rsidP="001C3AC1">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after the</w:t>
      </w:r>
      <w:r w:rsidR="00562A5E">
        <w:rPr>
          <w:rFonts w:cstheme="minorHAnsi"/>
          <w:szCs w:val="20"/>
        </w:rPr>
        <w:t xml:space="preserve"> deadline for Quote submission. </w:t>
      </w:r>
      <w:r w:rsidRPr="0084189F">
        <w:rPr>
          <w:rFonts w:cstheme="minorHAnsi"/>
          <w:szCs w:val="20"/>
        </w:rPr>
        <w:t xml:space="preserve">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C3AC1">
      <w:pPr>
        <w:spacing w:after="0" w:line="240" w:lineRule="auto"/>
        <w:jc w:val="both"/>
        <w:rPr>
          <w:color w:val="000000"/>
          <w:szCs w:val="20"/>
        </w:rPr>
      </w:pPr>
    </w:p>
    <w:p w14:paraId="0692A7A7" w14:textId="77777777" w:rsidR="005034F5" w:rsidRPr="0084189F" w:rsidRDefault="00D8226E" w:rsidP="00EA51E8">
      <w:pPr>
        <w:pStyle w:val="Heading2"/>
      </w:pPr>
      <w:bookmarkStart w:id="232" w:name="_Toc400531545"/>
      <w:bookmarkStart w:id="233" w:name="_Toc428534017"/>
      <w:bookmarkStart w:id="234" w:name="_Toc32310739"/>
      <w:bookmarkStart w:id="235" w:name="_Toc213658418"/>
      <w:r w:rsidRPr="0084189F">
        <w:t>CLARIFICATION OF QUOTE</w:t>
      </w:r>
      <w:bookmarkEnd w:id="232"/>
      <w:bookmarkEnd w:id="233"/>
      <w:bookmarkEnd w:id="234"/>
      <w:bookmarkEnd w:id="235"/>
    </w:p>
    <w:p w14:paraId="43366D89" w14:textId="77777777" w:rsidR="005034F5" w:rsidRPr="0084189F" w:rsidRDefault="005034F5" w:rsidP="001C3AC1">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C3AC1">
      <w:pPr>
        <w:spacing w:after="0" w:line="240" w:lineRule="auto"/>
        <w:jc w:val="both"/>
        <w:rPr>
          <w:color w:val="000000"/>
          <w:szCs w:val="20"/>
        </w:rPr>
      </w:pPr>
    </w:p>
    <w:p w14:paraId="329F9BAE" w14:textId="6DDB6416" w:rsidR="005034F5" w:rsidRPr="0084189F" w:rsidRDefault="005034F5" w:rsidP="001C3AC1">
      <w:pPr>
        <w:spacing w:after="0"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C3AC1">
      <w:pPr>
        <w:spacing w:after="0" w:line="240" w:lineRule="auto"/>
        <w:jc w:val="both"/>
        <w:rPr>
          <w:color w:val="000000"/>
          <w:szCs w:val="20"/>
        </w:rPr>
      </w:pPr>
    </w:p>
    <w:p w14:paraId="77ECFE3B" w14:textId="7596FB3D" w:rsidR="005034F5" w:rsidRPr="0084189F" w:rsidRDefault="009E480C" w:rsidP="001C3AC1">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C3AC1">
      <w:pPr>
        <w:spacing w:after="0" w:line="240" w:lineRule="auto"/>
        <w:jc w:val="both"/>
        <w:rPr>
          <w:szCs w:val="20"/>
        </w:rPr>
      </w:pPr>
    </w:p>
    <w:p w14:paraId="4F9E0A4F" w14:textId="77777777" w:rsidR="005034F5" w:rsidRPr="0084189F" w:rsidRDefault="005034F5" w:rsidP="00EA51E8">
      <w:pPr>
        <w:pStyle w:val="Heading2"/>
      </w:pPr>
      <w:bookmarkStart w:id="236" w:name="_Toc32310741"/>
      <w:bookmarkStart w:id="237" w:name="_Toc213658419"/>
      <w:bookmarkStart w:id="238" w:name="_Toc118513837"/>
      <w:bookmarkStart w:id="239" w:name="_Toc400531547"/>
      <w:bookmarkStart w:id="240" w:name="_Toc428534019"/>
      <w:r w:rsidRPr="0084189F">
        <w:t>ORAL PRESENTATION</w:t>
      </w:r>
      <w:bookmarkEnd w:id="236"/>
      <w:bookmarkEnd w:id="237"/>
      <w:r w:rsidRPr="0084189F">
        <w:t xml:space="preserve"> </w:t>
      </w:r>
      <w:bookmarkEnd w:id="238"/>
      <w:bookmarkEnd w:id="239"/>
      <w:bookmarkEnd w:id="240"/>
    </w:p>
    <w:p w14:paraId="0452577B" w14:textId="3560AB4E" w:rsidR="001D4DF7" w:rsidRDefault="001F35F3" w:rsidP="00ED5D75">
      <w:pPr>
        <w:spacing w:after="0" w:line="240" w:lineRule="auto"/>
        <w:jc w:val="both"/>
        <w:rPr>
          <w:szCs w:val="20"/>
        </w:rPr>
      </w:pPr>
      <w:r>
        <w:rPr>
          <w:szCs w:val="20"/>
        </w:rPr>
        <w:t>NOT APPLICABLE TO THIS PROCUREMENT</w:t>
      </w:r>
      <w:r w:rsidR="001C3AC1">
        <w:rPr>
          <w:szCs w:val="20"/>
        </w:rPr>
        <w:t>.</w:t>
      </w:r>
    </w:p>
    <w:p w14:paraId="760074A6" w14:textId="77777777" w:rsidR="004D58D4" w:rsidRPr="0084189F" w:rsidRDefault="004D58D4" w:rsidP="001C3AC1">
      <w:pPr>
        <w:spacing w:after="0" w:line="240" w:lineRule="auto"/>
        <w:rPr>
          <w:rFonts w:eastAsia="MS Mincho"/>
          <w:szCs w:val="20"/>
        </w:rPr>
      </w:pPr>
    </w:p>
    <w:p w14:paraId="28F0622C" w14:textId="77777777" w:rsidR="00F15D1B" w:rsidRPr="0084189F" w:rsidRDefault="00F15D1B" w:rsidP="00EA51E8">
      <w:pPr>
        <w:pStyle w:val="Heading2"/>
      </w:pPr>
      <w:bookmarkStart w:id="241" w:name="_Toc213658420"/>
      <w:r w:rsidRPr="0084189F">
        <w:t>TIE QUOTES</w:t>
      </w:r>
      <w:bookmarkEnd w:id="241"/>
    </w:p>
    <w:p w14:paraId="28F2F6D8" w14:textId="77777777" w:rsidR="00F15D1B" w:rsidRPr="0084189F" w:rsidRDefault="00F15D1B" w:rsidP="00ED5D75">
      <w:pPr>
        <w:spacing w:after="0"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1C3AC1">
      <w:pPr>
        <w:spacing w:after="0" w:line="240" w:lineRule="auto"/>
        <w:rPr>
          <w:rFonts w:eastAsia="MS Mincho"/>
          <w:szCs w:val="20"/>
        </w:rPr>
      </w:pPr>
    </w:p>
    <w:p w14:paraId="2F9DAD8B" w14:textId="77777777" w:rsidR="003400B4" w:rsidRPr="0084189F" w:rsidRDefault="003400B4" w:rsidP="00EA51E8">
      <w:pPr>
        <w:pStyle w:val="Heading2"/>
      </w:pPr>
      <w:bookmarkStart w:id="242" w:name="_Toc213658421"/>
      <w:r w:rsidRPr="0084189F">
        <w:t>STATE'S RIGHT TO INSPECT BIDDER’S FACILITIES</w:t>
      </w:r>
      <w:bookmarkEnd w:id="242"/>
    </w:p>
    <w:p w14:paraId="4F17749A" w14:textId="77777777" w:rsidR="003400B4" w:rsidRPr="0084189F" w:rsidRDefault="003400B4" w:rsidP="001C3AC1">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C3AC1">
      <w:pPr>
        <w:spacing w:after="0" w:line="240" w:lineRule="auto"/>
        <w:jc w:val="both"/>
        <w:rPr>
          <w:color w:val="000000"/>
          <w:szCs w:val="20"/>
        </w:rPr>
      </w:pPr>
    </w:p>
    <w:p w14:paraId="449EE4BB" w14:textId="77777777" w:rsidR="00C42A1A" w:rsidRPr="0084189F" w:rsidRDefault="00C42A1A" w:rsidP="00EA51E8">
      <w:pPr>
        <w:pStyle w:val="Heading2"/>
      </w:pPr>
      <w:bookmarkStart w:id="243" w:name="_Toc213658422"/>
      <w:r w:rsidRPr="0084189F">
        <w:t>STATE'S RIGHT TO CHECK REFERENCES</w:t>
      </w:r>
      <w:bookmarkEnd w:id="243"/>
    </w:p>
    <w:p w14:paraId="1EB9BD97" w14:textId="77777777" w:rsidR="003400B4" w:rsidRPr="0084189F" w:rsidRDefault="003400B4" w:rsidP="001C3AC1">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C3AC1">
      <w:pPr>
        <w:spacing w:after="0" w:line="240" w:lineRule="auto"/>
        <w:jc w:val="both"/>
        <w:rPr>
          <w:szCs w:val="20"/>
        </w:rPr>
      </w:pPr>
    </w:p>
    <w:p w14:paraId="7C1E1102" w14:textId="77777777" w:rsidR="00E74D81" w:rsidRPr="0084189F" w:rsidRDefault="00E74D81" w:rsidP="00EA51E8">
      <w:pPr>
        <w:pStyle w:val="Heading2"/>
      </w:pPr>
      <w:bookmarkStart w:id="244" w:name="_Toc213658423"/>
      <w:r w:rsidRPr="0084189F">
        <w:t>EVALUATION CRITERIA</w:t>
      </w:r>
      <w:bookmarkEnd w:id="244"/>
    </w:p>
    <w:p w14:paraId="287F7908" w14:textId="43E4BCC8" w:rsidR="00E74D81" w:rsidRPr="0084189F" w:rsidRDefault="00E74D81" w:rsidP="001C3AC1">
      <w:pPr>
        <w:spacing w:after="0"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C3AC1">
      <w:pPr>
        <w:spacing w:after="0" w:line="240" w:lineRule="auto"/>
        <w:jc w:val="both"/>
        <w:rPr>
          <w:szCs w:val="20"/>
        </w:rPr>
      </w:pPr>
    </w:p>
    <w:p w14:paraId="3237E7ED" w14:textId="77777777" w:rsidR="005034F5" w:rsidRPr="009E480C" w:rsidRDefault="005034F5" w:rsidP="00EA51E8">
      <w:pPr>
        <w:pStyle w:val="Heading3"/>
      </w:pPr>
      <w:bookmarkStart w:id="245" w:name="_Toc118513839"/>
      <w:bookmarkStart w:id="246" w:name="_Toc400531549"/>
      <w:bookmarkStart w:id="247" w:name="_Toc428534021"/>
      <w:bookmarkStart w:id="248" w:name="_Toc32310743"/>
      <w:bookmarkStart w:id="249" w:name="_Toc213658424"/>
      <w:r w:rsidRPr="009E480C">
        <w:t>TECHNICAL EVALUATION CRITERIA</w:t>
      </w:r>
      <w:bookmarkEnd w:id="245"/>
      <w:bookmarkEnd w:id="246"/>
      <w:bookmarkEnd w:id="247"/>
      <w:bookmarkEnd w:id="248"/>
      <w:bookmarkEnd w:id="249"/>
    </w:p>
    <w:p w14:paraId="4E6CD7DB" w14:textId="695ED0D1" w:rsidR="007D6594" w:rsidRPr="0084189F" w:rsidRDefault="007D6594" w:rsidP="0079454F">
      <w:pPr>
        <w:spacing w:after="0" w:line="240" w:lineRule="auto"/>
        <w:ind w:right="108"/>
        <w:jc w:val="both"/>
        <w:rPr>
          <w:rFonts w:eastAsia="MS Mincho"/>
          <w:szCs w:val="20"/>
        </w:rPr>
      </w:pPr>
      <w:r w:rsidRPr="0084189F">
        <w:rPr>
          <w:szCs w:val="20"/>
        </w:rPr>
        <w:t xml:space="preserve">The following criteria will be used to evaluate </w:t>
      </w:r>
      <w:r w:rsidR="2D2A244D" w:rsidRPr="0079454F">
        <w:rPr>
          <w:szCs w:val="20"/>
        </w:rPr>
        <w:t>and score</w:t>
      </w:r>
      <w:r w:rsidR="2D2A244D" w:rsidRPr="0084189F">
        <w:rPr>
          <w:szCs w:val="20"/>
        </w:rPr>
        <w:t xml:space="preserve"> </w:t>
      </w:r>
      <w:r w:rsidRPr="0084189F">
        <w:rPr>
          <w:szCs w:val="20"/>
        </w:rPr>
        <w:t>Quotes received in response to this Bid Solicitation</w:t>
      </w:r>
      <w:r w:rsidR="596557DD" w:rsidRPr="0084189F">
        <w:rPr>
          <w:szCs w:val="20"/>
        </w:rPr>
        <w:t>:</w:t>
      </w:r>
      <w:r w:rsidRPr="0084189F">
        <w:rPr>
          <w:szCs w:val="20"/>
        </w:rPr>
        <w:t xml:space="preserve">  </w:t>
      </w:r>
    </w:p>
    <w:p w14:paraId="40A1C5F3" w14:textId="03B8E0A0" w:rsidR="007D6594" w:rsidRPr="0084189F" w:rsidRDefault="007D6594" w:rsidP="00481923">
      <w:pPr>
        <w:pStyle w:val="ListParagraph"/>
        <w:numPr>
          <w:ilvl w:val="0"/>
          <w:numId w:val="2"/>
        </w:numPr>
        <w:rPr>
          <w:rFonts w:eastAsiaTheme="minorEastAsia"/>
        </w:rPr>
      </w:pPr>
      <w:r w:rsidRPr="0084189F">
        <w:rPr>
          <w:rFonts w:eastAsia="MS Mincho"/>
        </w:rPr>
        <w:lastRenderedPageBreak/>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79454F">
      <w:pPr>
        <w:spacing w:after="0" w:line="240" w:lineRule="auto"/>
        <w:jc w:val="both"/>
        <w:rPr>
          <w:szCs w:val="20"/>
        </w:rPr>
      </w:pPr>
    </w:p>
    <w:p w14:paraId="0DC7B7BE" w14:textId="77777777" w:rsidR="005034F5" w:rsidRPr="0084189F" w:rsidRDefault="00436CAD" w:rsidP="00EA51E8">
      <w:pPr>
        <w:pStyle w:val="Heading3"/>
      </w:pPr>
      <w:bookmarkStart w:id="250" w:name="_Toc118513840"/>
      <w:bookmarkStart w:id="251" w:name="_Toc400531550"/>
      <w:bookmarkStart w:id="252" w:name="_Toc428534022"/>
      <w:bookmarkStart w:id="253" w:name="_Toc32310744"/>
      <w:bookmarkStart w:id="254" w:name="_Toc213658425"/>
      <w:r w:rsidRPr="0084189F">
        <w:t>PRICE EVALUATION</w:t>
      </w:r>
      <w:bookmarkEnd w:id="250"/>
      <w:bookmarkEnd w:id="251"/>
      <w:bookmarkEnd w:id="252"/>
      <w:bookmarkEnd w:id="253"/>
      <w:bookmarkEnd w:id="254"/>
    </w:p>
    <w:p w14:paraId="60A980A3" w14:textId="7EFE48A8" w:rsidR="005034F5" w:rsidRPr="0084189F" w:rsidRDefault="00D47204" w:rsidP="001C3AC1">
      <w:pPr>
        <w:spacing w:after="0" w:line="240" w:lineRule="auto"/>
        <w:jc w:val="both"/>
        <w:rPr>
          <w:szCs w:val="20"/>
          <w:highlight w:val="green"/>
        </w:rPr>
      </w:pPr>
      <w:r w:rsidRPr="0079454F">
        <w:rPr>
          <w:szCs w:val="20"/>
        </w:rPr>
        <w:t xml:space="preserve">The </w:t>
      </w:r>
      <w:r w:rsidR="00DE171B">
        <w:rPr>
          <w:szCs w:val="20"/>
        </w:rPr>
        <w:t xml:space="preserve">Procurement Bureau will utilize a weighted consumption/market basket model to evaluate pricing. The pricing model will be date-stamped and entered into the record </w:t>
      </w:r>
      <w:r w:rsidR="00CD6063">
        <w:rPr>
          <w:szCs w:val="20"/>
        </w:rPr>
        <w:t>before</w:t>
      </w:r>
      <w:r w:rsidR="00DE171B">
        <w:rPr>
          <w:szCs w:val="20"/>
        </w:rPr>
        <w:t xml:space="preserve"> Quote opening.</w:t>
      </w:r>
    </w:p>
    <w:p w14:paraId="7400698D" w14:textId="77777777" w:rsidR="0090411B" w:rsidRPr="0084189F" w:rsidRDefault="0090411B" w:rsidP="001C3AC1">
      <w:pPr>
        <w:spacing w:after="0" w:line="240" w:lineRule="auto"/>
        <w:jc w:val="both"/>
        <w:rPr>
          <w:szCs w:val="20"/>
        </w:rPr>
      </w:pPr>
    </w:p>
    <w:p w14:paraId="4EDE2B3A" w14:textId="77777777" w:rsidR="005034F5" w:rsidRPr="0084189F" w:rsidRDefault="005034F5" w:rsidP="00EA51E8">
      <w:pPr>
        <w:pStyle w:val="Heading2"/>
        <w:rPr>
          <w:rFonts w:eastAsia="MS Mincho"/>
        </w:rPr>
      </w:pPr>
      <w:bookmarkStart w:id="255" w:name="_Toc118513841"/>
      <w:bookmarkStart w:id="256" w:name="_Toc400531551"/>
      <w:bookmarkStart w:id="257" w:name="_Toc428534023"/>
      <w:bookmarkStart w:id="258" w:name="_Toc32310745"/>
      <w:bookmarkStart w:id="259" w:name="_Toc213658426"/>
      <w:r w:rsidRPr="0084189F">
        <w:rPr>
          <w:rFonts w:eastAsia="MS Mincho"/>
        </w:rPr>
        <w:t>QUOTE DISCREPANCIES</w:t>
      </w:r>
      <w:bookmarkEnd w:id="255"/>
      <w:bookmarkEnd w:id="256"/>
      <w:bookmarkEnd w:id="257"/>
      <w:bookmarkEnd w:id="258"/>
      <w:bookmarkEnd w:id="259"/>
    </w:p>
    <w:p w14:paraId="3C2D2437" w14:textId="32B08ED0" w:rsidR="005034F5" w:rsidRPr="0084189F" w:rsidRDefault="005034F5" w:rsidP="001C3AC1">
      <w:pPr>
        <w:spacing w:after="0"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C3AC1">
      <w:pPr>
        <w:spacing w:after="0" w:line="240" w:lineRule="auto"/>
        <w:jc w:val="both"/>
        <w:rPr>
          <w:szCs w:val="20"/>
        </w:rPr>
      </w:pPr>
    </w:p>
    <w:p w14:paraId="022B0A21" w14:textId="77777777" w:rsidR="005034F5" w:rsidRPr="0084189F" w:rsidRDefault="005034F5" w:rsidP="00EA51E8">
      <w:pPr>
        <w:pStyle w:val="Heading2"/>
      </w:pPr>
      <w:bookmarkStart w:id="260" w:name="_Toc118513842"/>
      <w:bookmarkStart w:id="261" w:name="_Toc400531553"/>
      <w:bookmarkStart w:id="262" w:name="_Toc428534025"/>
      <w:bookmarkStart w:id="263" w:name="_Toc32310747"/>
      <w:bookmarkStart w:id="264" w:name="_Toc213658427"/>
      <w:r w:rsidRPr="0084189F">
        <w:t>NEGOTIATION</w:t>
      </w:r>
      <w:bookmarkEnd w:id="260"/>
      <w:bookmarkEnd w:id="261"/>
      <w:bookmarkEnd w:id="262"/>
      <w:bookmarkEnd w:id="263"/>
      <w:bookmarkEnd w:id="264"/>
    </w:p>
    <w:p w14:paraId="483045BE" w14:textId="0797BF16" w:rsidR="005034F5" w:rsidRPr="0084189F" w:rsidRDefault="005034F5" w:rsidP="001C3AC1">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C3AC1">
      <w:pPr>
        <w:spacing w:after="0" w:line="240" w:lineRule="auto"/>
        <w:jc w:val="both"/>
        <w:rPr>
          <w:b/>
          <w:bCs/>
          <w:szCs w:val="20"/>
        </w:rPr>
      </w:pPr>
    </w:p>
    <w:p w14:paraId="64F517D3" w14:textId="163F3D0A" w:rsidR="009048B9" w:rsidRDefault="009048B9" w:rsidP="001C3AC1">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1C3AC1">
      <w:pPr>
        <w:spacing w:after="0" w:line="240" w:lineRule="auto"/>
        <w:jc w:val="both"/>
        <w:rPr>
          <w:szCs w:val="20"/>
        </w:rPr>
      </w:pPr>
    </w:p>
    <w:p w14:paraId="4EBF05DF" w14:textId="462E8719" w:rsidR="005034F5" w:rsidRPr="0084189F" w:rsidRDefault="00E51805" w:rsidP="001C3AC1">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C3AC1">
      <w:pPr>
        <w:spacing w:after="0" w:line="240" w:lineRule="auto"/>
        <w:jc w:val="both"/>
        <w:rPr>
          <w:szCs w:val="20"/>
        </w:rPr>
      </w:pPr>
    </w:p>
    <w:p w14:paraId="72499520" w14:textId="77777777" w:rsidR="008C6093" w:rsidRPr="0084189F" w:rsidRDefault="009048B9" w:rsidP="00EA51E8">
      <w:pPr>
        <w:pStyle w:val="Heading2"/>
      </w:pPr>
      <w:bookmarkStart w:id="265" w:name="_Toc213658428"/>
      <w:r w:rsidRPr="0084189F">
        <w:t>BEST AND FINAL OFFER (BAFO)</w:t>
      </w:r>
      <w:bookmarkEnd w:id="265"/>
      <w:r w:rsidRPr="0084189F">
        <w:t xml:space="preserve"> </w:t>
      </w:r>
    </w:p>
    <w:p w14:paraId="0BEAF29A" w14:textId="64688FAE" w:rsidR="005034F5" w:rsidRPr="0084189F" w:rsidRDefault="00391841" w:rsidP="001C3AC1">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C3AC1">
      <w:pPr>
        <w:spacing w:after="0" w:line="240" w:lineRule="auto"/>
        <w:jc w:val="both"/>
        <w:rPr>
          <w:szCs w:val="20"/>
        </w:rPr>
      </w:pPr>
    </w:p>
    <w:p w14:paraId="237ADCE9" w14:textId="756D4232" w:rsidR="005034F5" w:rsidRPr="0084189F" w:rsidRDefault="00391841" w:rsidP="001C3AC1">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C3AC1">
      <w:pPr>
        <w:spacing w:after="0" w:line="240" w:lineRule="auto"/>
        <w:jc w:val="both"/>
        <w:rPr>
          <w:szCs w:val="20"/>
        </w:rPr>
      </w:pPr>
    </w:p>
    <w:p w14:paraId="359234D8" w14:textId="22461AA4" w:rsidR="005034F5" w:rsidRPr="0084189F" w:rsidRDefault="005034F5" w:rsidP="001C3AC1">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C3AC1">
      <w:pPr>
        <w:spacing w:after="0" w:line="240" w:lineRule="auto"/>
        <w:jc w:val="both"/>
        <w:rPr>
          <w:color w:val="000000" w:themeColor="text1"/>
          <w:szCs w:val="20"/>
        </w:rPr>
      </w:pPr>
    </w:p>
    <w:p w14:paraId="7A4773EC" w14:textId="77777777" w:rsidR="005034F5" w:rsidRPr="0084189F" w:rsidRDefault="005034F5" w:rsidP="00EA51E8">
      <w:pPr>
        <w:pStyle w:val="Heading2"/>
      </w:pPr>
      <w:bookmarkStart w:id="266" w:name="_Toc32310748"/>
      <w:bookmarkStart w:id="267" w:name="_Toc21365842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6"/>
      <w:bookmarkEnd w:id="267"/>
    </w:p>
    <w:p w14:paraId="22372C95" w14:textId="77777777" w:rsidR="005034F5" w:rsidRPr="0084189F" w:rsidRDefault="005034F5" w:rsidP="001C3AC1">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C3AC1">
      <w:pPr>
        <w:spacing w:after="0" w:line="240" w:lineRule="auto"/>
        <w:jc w:val="both"/>
        <w:rPr>
          <w:szCs w:val="20"/>
        </w:rPr>
      </w:pPr>
    </w:p>
    <w:p w14:paraId="1886CE08" w14:textId="77777777" w:rsidR="005034F5" w:rsidRPr="0084189F" w:rsidRDefault="005034F5" w:rsidP="00EA51E8">
      <w:pPr>
        <w:pStyle w:val="Heading2"/>
      </w:pPr>
      <w:bookmarkStart w:id="268" w:name="_Toc400531554"/>
      <w:bookmarkStart w:id="269" w:name="_Toc428534026"/>
      <w:bookmarkStart w:id="270" w:name="_Toc32310749"/>
      <w:bookmarkStart w:id="271" w:name="_Toc213658430"/>
      <w:r w:rsidRPr="0084189F">
        <w:t>POOR PERFORMANCE</w:t>
      </w:r>
      <w:bookmarkEnd w:id="268"/>
      <w:bookmarkEnd w:id="269"/>
      <w:bookmarkEnd w:id="270"/>
      <w:bookmarkEnd w:id="271"/>
    </w:p>
    <w:p w14:paraId="069AD2DD" w14:textId="77777777" w:rsidR="00E64072" w:rsidRDefault="005034F5" w:rsidP="001C3AC1">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81923">
      <w:pPr>
        <w:pStyle w:val="ListParagraph"/>
        <w:numPr>
          <w:ilvl w:val="0"/>
          <w:numId w:val="21"/>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81923">
      <w:pPr>
        <w:pStyle w:val="ListParagraph"/>
        <w:numPr>
          <w:ilvl w:val="0"/>
          <w:numId w:val="21"/>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81923">
      <w:pPr>
        <w:pStyle w:val="ListParagraph"/>
        <w:numPr>
          <w:ilvl w:val="0"/>
          <w:numId w:val="21"/>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81923">
      <w:pPr>
        <w:pStyle w:val="ListParagraph"/>
        <w:numPr>
          <w:ilvl w:val="0"/>
          <w:numId w:val="21"/>
        </w:numPr>
      </w:pPr>
      <w:r>
        <w:t>C</w:t>
      </w:r>
      <w:r w:rsidR="005034F5" w:rsidRPr="00E64072">
        <w:t xml:space="preserve">urrent licensure, registration, and/or certification status and relevant history thereof; or </w:t>
      </w:r>
    </w:p>
    <w:p w14:paraId="4FB0056D" w14:textId="77777777" w:rsidR="00E64072" w:rsidRPr="00E64072" w:rsidRDefault="00E64072" w:rsidP="00481923">
      <w:pPr>
        <w:pStyle w:val="ListParagraph"/>
        <w:numPr>
          <w:ilvl w:val="0"/>
          <w:numId w:val="21"/>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C3AC1">
      <w:pPr>
        <w:spacing w:after="0" w:line="240" w:lineRule="auto"/>
        <w:jc w:val="both"/>
        <w:rPr>
          <w:szCs w:val="20"/>
        </w:rPr>
      </w:pPr>
    </w:p>
    <w:p w14:paraId="080FABF4" w14:textId="77777777" w:rsidR="005034F5" w:rsidRPr="0084189F" w:rsidRDefault="00075C47" w:rsidP="001C3AC1">
      <w:pPr>
        <w:spacing w:after="0" w:line="240" w:lineRule="auto"/>
        <w:jc w:val="both"/>
        <w:rPr>
          <w:szCs w:val="20"/>
        </w:rPr>
      </w:pPr>
      <w:r w:rsidRPr="0084189F">
        <w:rPr>
          <w:szCs w:val="20"/>
        </w:rPr>
        <w:lastRenderedPageBreak/>
        <w:t>Bidders</w:t>
      </w:r>
      <w:r w:rsidR="005034F5" w:rsidRPr="0084189F">
        <w:rPr>
          <w:szCs w:val="20"/>
        </w:rPr>
        <w:t xml:space="preserve"> should note that this list is not exhaustive.</w:t>
      </w:r>
    </w:p>
    <w:p w14:paraId="5C4453AE" w14:textId="77777777" w:rsidR="005034F5" w:rsidRPr="0084189F" w:rsidRDefault="005034F5" w:rsidP="001C3AC1">
      <w:pPr>
        <w:spacing w:after="0" w:line="240" w:lineRule="auto"/>
        <w:jc w:val="both"/>
        <w:rPr>
          <w:szCs w:val="20"/>
        </w:rPr>
      </w:pPr>
    </w:p>
    <w:p w14:paraId="444B2236" w14:textId="77777777" w:rsidR="00CE49BC" w:rsidRPr="0084189F" w:rsidRDefault="00CE49BC" w:rsidP="00EA51E8">
      <w:pPr>
        <w:pStyle w:val="Heading2"/>
        <w:rPr>
          <w:rFonts w:eastAsia="MS Mincho"/>
        </w:rPr>
      </w:pPr>
      <w:bookmarkStart w:id="272" w:name="_Toc213658431"/>
      <w:r w:rsidRPr="0084189F">
        <w:rPr>
          <w:rFonts w:eastAsia="MS Mincho"/>
        </w:rPr>
        <w:t>RECOM</w:t>
      </w:r>
      <w:r w:rsidR="00186908" w:rsidRPr="0084189F">
        <w:rPr>
          <w:rFonts w:eastAsia="MS Mincho"/>
        </w:rPr>
        <w:t>M</w:t>
      </w:r>
      <w:r w:rsidRPr="0084189F">
        <w:rPr>
          <w:rFonts w:eastAsia="MS Mincho"/>
        </w:rPr>
        <w:t>ENDATION FOR AWARD</w:t>
      </w:r>
      <w:bookmarkEnd w:id="272"/>
      <w:r w:rsidRPr="0084189F">
        <w:rPr>
          <w:rFonts w:eastAsia="MS Mincho"/>
        </w:rPr>
        <w:t xml:space="preserve"> </w:t>
      </w:r>
    </w:p>
    <w:p w14:paraId="116C4FF4" w14:textId="32F9C120" w:rsidR="00CE49BC" w:rsidRPr="0084189F" w:rsidRDefault="00CE49BC" w:rsidP="001C3AC1">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C3AC1">
      <w:pPr>
        <w:spacing w:after="0" w:line="240" w:lineRule="auto"/>
        <w:jc w:val="both"/>
        <w:rPr>
          <w:szCs w:val="20"/>
        </w:rPr>
      </w:pPr>
    </w:p>
    <w:p w14:paraId="655CFE2D" w14:textId="77777777" w:rsidR="005034F5" w:rsidRPr="0084189F" w:rsidRDefault="00CD6864" w:rsidP="00EA51E8">
      <w:pPr>
        <w:pStyle w:val="Heading2"/>
        <w:rPr>
          <w:rFonts w:eastAsia="MS Mincho"/>
        </w:rPr>
      </w:pPr>
      <w:bookmarkStart w:id="273" w:name="_Toc400531561"/>
      <w:bookmarkStart w:id="274" w:name="_Toc428534033"/>
      <w:bookmarkStart w:id="275" w:name="_Toc32310756"/>
      <w:bookmarkStart w:id="276" w:name="_Toc213658432"/>
      <w:r w:rsidRPr="0084189F">
        <w:rPr>
          <w:rFonts w:eastAsia="MS Mincho"/>
        </w:rPr>
        <w:t>CONTRACT</w:t>
      </w:r>
      <w:r w:rsidR="005034F5" w:rsidRPr="0084189F">
        <w:rPr>
          <w:rFonts w:eastAsia="MS Mincho"/>
        </w:rPr>
        <w:t xml:space="preserve"> AWARD</w:t>
      </w:r>
      <w:bookmarkEnd w:id="273"/>
      <w:bookmarkEnd w:id="274"/>
      <w:bookmarkEnd w:id="275"/>
      <w:bookmarkEnd w:id="276"/>
    </w:p>
    <w:p w14:paraId="3B8FE90E" w14:textId="37E19329" w:rsidR="009A40C3" w:rsidRPr="0084189F" w:rsidRDefault="00CD6864" w:rsidP="00F96900">
      <w:pPr>
        <w:spacing w:after="0" w:line="240" w:lineRule="auto"/>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79454F">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1AEC8D5D" w14:textId="45F4CA8F" w:rsidR="005034F5" w:rsidRPr="0084189F" w:rsidRDefault="005034F5" w:rsidP="00F96900">
      <w:pPr>
        <w:spacing w:after="0"/>
        <w:jc w:val="both"/>
        <w:rPr>
          <w:rFonts w:eastAsia="MS Mincho"/>
          <w:szCs w:val="20"/>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8F04B4">
      <w:pPr>
        <w:pStyle w:val="Heading1"/>
      </w:pPr>
      <w:bookmarkStart w:id="277" w:name="_Toc213658433"/>
      <w:r w:rsidRPr="0084189F">
        <w:lastRenderedPageBreak/>
        <w:t>GLOSSARY</w:t>
      </w:r>
      <w:bookmarkEnd w:id="27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EA51E8">
      <w:pPr>
        <w:pStyle w:val="Heading2"/>
      </w:pPr>
      <w:bookmarkStart w:id="278" w:name="_Toc213658434"/>
      <w:r w:rsidRPr="006D1AA9">
        <w:t>CROSSWALK</w:t>
      </w:r>
      <w:bookmarkEnd w:id="27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EA51E8">
      <w:pPr>
        <w:pStyle w:val="Heading2"/>
      </w:pPr>
      <w:bookmarkStart w:id="279" w:name="_Toc213658435"/>
      <w:r>
        <w:t>DEFINITIONS</w:t>
      </w:r>
      <w:bookmarkEnd w:id="279"/>
    </w:p>
    <w:p w14:paraId="3CB92ACD" w14:textId="77777777" w:rsidR="0032624A" w:rsidRPr="0084189F" w:rsidRDefault="00DF06DC" w:rsidP="00773795">
      <w:pPr>
        <w:spacing w:after="0" w:line="240" w:lineRule="auto"/>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773795">
      <w:pPr>
        <w:spacing w:after="0" w:line="240" w:lineRule="auto"/>
        <w:jc w:val="both"/>
        <w:rPr>
          <w:szCs w:val="20"/>
        </w:rPr>
      </w:pPr>
    </w:p>
    <w:p w14:paraId="26D20BB2" w14:textId="77777777" w:rsidR="00A22EDF" w:rsidRPr="0084189F" w:rsidRDefault="00A22EDF" w:rsidP="00773795">
      <w:pPr>
        <w:spacing w:after="0" w:line="240" w:lineRule="auto"/>
        <w:jc w:val="both"/>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773795">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773795">
      <w:pPr>
        <w:spacing w:after="0" w:line="240" w:lineRule="auto"/>
        <w:jc w:val="both"/>
        <w:rPr>
          <w:rFonts w:eastAsia="MS Mincho" w:cstheme="minorHAnsi"/>
          <w:szCs w:val="20"/>
        </w:rPr>
      </w:pPr>
    </w:p>
    <w:p w14:paraId="07C675CC" w14:textId="6BD1E9CF" w:rsidR="00041967" w:rsidRDefault="00041967" w:rsidP="00773795">
      <w:pPr>
        <w:spacing w:after="0" w:line="240" w:lineRule="auto"/>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F03AD52" w14:textId="77777777" w:rsidR="008620BF" w:rsidRDefault="008620BF" w:rsidP="00773795">
      <w:pPr>
        <w:spacing w:after="0" w:line="240" w:lineRule="auto"/>
        <w:jc w:val="both"/>
      </w:pPr>
    </w:p>
    <w:p w14:paraId="63A1D21F"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773795">
      <w:pPr>
        <w:spacing w:after="0" w:line="240" w:lineRule="auto"/>
        <w:jc w:val="both"/>
        <w:rPr>
          <w:rFonts w:eastAsia="MS Mincho" w:cstheme="minorHAnsi"/>
          <w:szCs w:val="20"/>
        </w:rPr>
      </w:pPr>
    </w:p>
    <w:p w14:paraId="6DBBE9CF" w14:textId="77777777" w:rsidR="00A2322D" w:rsidRPr="0084189F" w:rsidRDefault="00A2322D" w:rsidP="00773795">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773795">
      <w:pPr>
        <w:spacing w:after="0" w:line="240" w:lineRule="auto"/>
        <w:jc w:val="both"/>
        <w:rPr>
          <w:rFonts w:cstheme="minorHAnsi"/>
          <w:szCs w:val="20"/>
        </w:rPr>
      </w:pPr>
    </w:p>
    <w:p w14:paraId="38CF5822" w14:textId="12863E97" w:rsidR="00A2322D" w:rsidRPr="0084189F" w:rsidRDefault="00A2322D" w:rsidP="00773795">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773795">
      <w:pPr>
        <w:spacing w:after="0" w:line="240" w:lineRule="auto"/>
        <w:jc w:val="both"/>
        <w:rPr>
          <w:rFonts w:cstheme="minorHAnsi"/>
          <w:szCs w:val="20"/>
        </w:rPr>
      </w:pPr>
    </w:p>
    <w:p w14:paraId="72EFB875" w14:textId="0BB43337" w:rsidR="00A2322D" w:rsidRPr="0084189F" w:rsidRDefault="00A2322D" w:rsidP="00773795">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773795">
      <w:pPr>
        <w:spacing w:after="0" w:line="240" w:lineRule="auto"/>
        <w:jc w:val="both"/>
        <w:rPr>
          <w:rFonts w:cstheme="minorHAnsi"/>
          <w:szCs w:val="20"/>
        </w:rPr>
      </w:pPr>
    </w:p>
    <w:p w14:paraId="7FA1245C" w14:textId="77777777" w:rsidR="004873FB" w:rsidRDefault="004873FB" w:rsidP="00773795">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773795">
      <w:pPr>
        <w:spacing w:after="0" w:line="240" w:lineRule="auto"/>
        <w:jc w:val="both"/>
        <w:rPr>
          <w:rFonts w:eastAsia="MS Mincho" w:cstheme="minorHAnsi"/>
          <w:szCs w:val="20"/>
        </w:rPr>
      </w:pPr>
    </w:p>
    <w:p w14:paraId="6B09140D" w14:textId="1E42CE7E" w:rsidR="00897D94" w:rsidRDefault="00897D94" w:rsidP="00773795">
      <w:pPr>
        <w:spacing w:after="0" w:line="240" w:lineRule="auto"/>
        <w:jc w:val="both"/>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division, </w:t>
      </w:r>
      <w:r w:rsidRPr="00D878A5">
        <w:rPr>
          <w:rStyle w:val="ui-provider"/>
          <w:szCs w:val="20"/>
        </w:rPr>
        <w:t>unit or other entity in the Executive Branch (“State Purchasers”), Cooperative Purchasing Partners, and/or Intrastate Cooperative Purchasing Partners.</w:t>
      </w:r>
    </w:p>
    <w:p w14:paraId="03F86B8E" w14:textId="77777777" w:rsidR="00D878A5" w:rsidRPr="00D878A5" w:rsidRDefault="00D878A5" w:rsidP="00773795">
      <w:pPr>
        <w:spacing w:after="0" w:line="240" w:lineRule="auto"/>
        <w:jc w:val="both"/>
        <w:rPr>
          <w:rFonts w:eastAsia="MS Mincho" w:cstheme="minorHAnsi"/>
          <w:szCs w:val="20"/>
        </w:rPr>
      </w:pPr>
    </w:p>
    <w:p w14:paraId="779E0B8F"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773795">
      <w:pPr>
        <w:spacing w:after="0" w:line="240" w:lineRule="auto"/>
        <w:jc w:val="both"/>
        <w:rPr>
          <w:rFonts w:eastAsia="MS Mincho" w:cstheme="minorHAnsi"/>
          <w:szCs w:val="20"/>
        </w:rPr>
      </w:pPr>
    </w:p>
    <w:p w14:paraId="5DDF885D"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773795">
      <w:pPr>
        <w:spacing w:after="0" w:line="240" w:lineRule="auto"/>
        <w:jc w:val="both"/>
        <w:rPr>
          <w:rFonts w:eastAsia="MS Mincho" w:cstheme="minorHAnsi"/>
          <w:b/>
          <w:szCs w:val="20"/>
        </w:rPr>
      </w:pPr>
    </w:p>
    <w:p w14:paraId="23E71E8C"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773795">
      <w:pPr>
        <w:spacing w:after="0" w:line="240" w:lineRule="auto"/>
        <w:jc w:val="both"/>
        <w:rPr>
          <w:rFonts w:eastAsia="MS Mincho" w:cstheme="minorHAnsi"/>
          <w:szCs w:val="20"/>
        </w:rPr>
      </w:pPr>
    </w:p>
    <w:p w14:paraId="2AD1CCE3" w14:textId="294369E5" w:rsidR="002E1BDF" w:rsidRDefault="002E1BDF" w:rsidP="00773795">
      <w:pPr>
        <w:spacing w:after="0" w:line="240" w:lineRule="auto"/>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422F84" w14:textId="77777777" w:rsidR="008620BF" w:rsidRPr="0084189F" w:rsidRDefault="008620BF" w:rsidP="00773795">
      <w:pPr>
        <w:spacing w:after="0" w:line="240" w:lineRule="auto"/>
        <w:jc w:val="both"/>
        <w:rPr>
          <w:rFonts w:eastAsia="MS Mincho" w:cstheme="minorHAnsi"/>
          <w:szCs w:val="20"/>
        </w:rPr>
      </w:pPr>
    </w:p>
    <w:p w14:paraId="4DADFA4E" w14:textId="77777777" w:rsidR="00C51684" w:rsidRPr="0084189F" w:rsidRDefault="00C51684" w:rsidP="00773795">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773795">
      <w:pPr>
        <w:spacing w:after="0" w:line="240" w:lineRule="auto"/>
        <w:jc w:val="both"/>
        <w:rPr>
          <w:rFonts w:eastAsia="MS Mincho" w:cstheme="minorHAnsi"/>
          <w:szCs w:val="20"/>
        </w:rPr>
      </w:pPr>
    </w:p>
    <w:p w14:paraId="0B6BAA1F" w14:textId="77777777" w:rsidR="0065750C" w:rsidRPr="0084189F" w:rsidRDefault="0065750C" w:rsidP="00773795">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773795">
      <w:pPr>
        <w:spacing w:after="0" w:line="240" w:lineRule="auto"/>
        <w:jc w:val="both"/>
        <w:rPr>
          <w:rFonts w:cstheme="minorHAnsi"/>
          <w:b/>
          <w:szCs w:val="20"/>
        </w:rPr>
      </w:pPr>
    </w:p>
    <w:p w14:paraId="4BD30A61" w14:textId="77777777" w:rsidR="009311EA" w:rsidRPr="0084189F" w:rsidRDefault="009311EA" w:rsidP="00773795">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w:t>
      </w:r>
      <w:r w:rsidRPr="0084189F">
        <w:rPr>
          <w:rFonts w:cstheme="minorHAnsi"/>
          <w:szCs w:val="20"/>
        </w:rPr>
        <w:lastRenderedPageBreak/>
        <w:t xml:space="preserve">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773795">
      <w:pPr>
        <w:spacing w:after="0" w:line="240" w:lineRule="auto"/>
        <w:jc w:val="both"/>
        <w:rPr>
          <w:rFonts w:cstheme="minorHAnsi"/>
          <w:b/>
          <w:szCs w:val="20"/>
        </w:rPr>
      </w:pPr>
    </w:p>
    <w:p w14:paraId="4FB5D9DD" w14:textId="77777777" w:rsidR="0032624A" w:rsidRPr="0084189F" w:rsidRDefault="0032624A" w:rsidP="00773795">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773795">
      <w:pPr>
        <w:spacing w:after="0" w:line="240" w:lineRule="auto"/>
        <w:jc w:val="both"/>
        <w:rPr>
          <w:rFonts w:eastAsia="MS Mincho" w:cstheme="minorHAnsi"/>
          <w:szCs w:val="20"/>
        </w:rPr>
      </w:pPr>
    </w:p>
    <w:p w14:paraId="0AC7DF5A" w14:textId="77777777" w:rsidR="0032624A" w:rsidRPr="0084189F" w:rsidRDefault="0032624A" w:rsidP="00773795">
      <w:pPr>
        <w:spacing w:after="0" w:line="240" w:lineRule="auto"/>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773795">
      <w:pPr>
        <w:keepNext/>
        <w:keepLines/>
        <w:spacing w:after="0" w:line="240" w:lineRule="auto"/>
        <w:jc w:val="both"/>
        <w:rPr>
          <w:rFonts w:cstheme="minorHAnsi"/>
          <w:b/>
          <w:szCs w:val="20"/>
        </w:rPr>
      </w:pPr>
    </w:p>
    <w:p w14:paraId="15BF8590" w14:textId="77777777" w:rsidR="00B349AC" w:rsidRPr="0084189F" w:rsidRDefault="00B349AC" w:rsidP="00773795">
      <w:pPr>
        <w:spacing w:after="0" w:line="240" w:lineRule="auto"/>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773795">
      <w:pPr>
        <w:spacing w:after="0" w:line="240" w:lineRule="auto"/>
        <w:jc w:val="both"/>
        <w:rPr>
          <w:rFonts w:eastAsia="MS Mincho" w:cstheme="minorHAnsi"/>
          <w:b/>
          <w:szCs w:val="20"/>
        </w:rPr>
      </w:pPr>
    </w:p>
    <w:p w14:paraId="28D05667" w14:textId="4C972AA8" w:rsidR="00932581" w:rsidRPr="0084189F" w:rsidRDefault="00932581" w:rsidP="00773795">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773795">
      <w:pPr>
        <w:spacing w:after="0" w:line="240" w:lineRule="auto"/>
        <w:jc w:val="both"/>
        <w:rPr>
          <w:rFonts w:eastAsia="MS Mincho" w:cstheme="minorHAnsi"/>
          <w:szCs w:val="20"/>
        </w:rPr>
      </w:pPr>
    </w:p>
    <w:p w14:paraId="726C2A91" w14:textId="2F05D736" w:rsidR="0069099D" w:rsidRPr="001E0656" w:rsidRDefault="0069099D" w:rsidP="00773795">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773795">
      <w:pPr>
        <w:spacing w:after="0" w:line="240" w:lineRule="auto"/>
        <w:jc w:val="both"/>
        <w:rPr>
          <w:rFonts w:eastAsia="MS Mincho" w:cstheme="minorHAnsi"/>
          <w:szCs w:val="20"/>
        </w:rPr>
      </w:pPr>
    </w:p>
    <w:p w14:paraId="24268EA1" w14:textId="77777777" w:rsidR="0065750C" w:rsidRPr="0084189F" w:rsidRDefault="0065750C" w:rsidP="00773795">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773795">
      <w:pPr>
        <w:spacing w:after="0" w:line="240" w:lineRule="auto"/>
        <w:jc w:val="both"/>
        <w:rPr>
          <w:rFonts w:eastAsia="MS Mincho" w:cstheme="minorHAnsi"/>
          <w:b/>
          <w:szCs w:val="20"/>
        </w:rPr>
      </w:pPr>
    </w:p>
    <w:p w14:paraId="29052691" w14:textId="1E49F87B" w:rsidR="00985C1F" w:rsidRPr="0084189F" w:rsidRDefault="008809F1" w:rsidP="00773795">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773795">
      <w:pPr>
        <w:spacing w:after="0" w:line="240" w:lineRule="auto"/>
        <w:jc w:val="both"/>
        <w:rPr>
          <w:rFonts w:eastAsia="MS Mincho" w:cstheme="minorHAnsi"/>
          <w:szCs w:val="20"/>
        </w:rPr>
      </w:pPr>
    </w:p>
    <w:p w14:paraId="3F60DC75" w14:textId="6AE7A444" w:rsidR="0032624A" w:rsidRDefault="0032624A" w:rsidP="00773795">
      <w:pPr>
        <w:spacing w:after="0" w:line="240" w:lineRule="auto"/>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773795">
      <w:pPr>
        <w:spacing w:after="0" w:line="240" w:lineRule="auto"/>
        <w:jc w:val="both"/>
        <w:rPr>
          <w:rFonts w:cstheme="minorHAnsi"/>
          <w:szCs w:val="20"/>
          <w:u w:val="single"/>
          <w:lang w:val="x-none"/>
        </w:rPr>
      </w:pPr>
    </w:p>
    <w:p w14:paraId="5E7C366B" w14:textId="33CCF56C" w:rsidR="00CF4264" w:rsidRDefault="00CF4264" w:rsidP="00773795">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773795">
      <w:pPr>
        <w:spacing w:after="0" w:line="240" w:lineRule="auto"/>
        <w:jc w:val="both"/>
        <w:rPr>
          <w:rFonts w:cstheme="minorHAnsi"/>
          <w:szCs w:val="20"/>
        </w:rPr>
      </w:pPr>
    </w:p>
    <w:p w14:paraId="03AC8B30" w14:textId="77777777" w:rsidR="00BB34D2" w:rsidRPr="0084189F" w:rsidRDefault="00BB34D2" w:rsidP="00773795">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773795">
      <w:pPr>
        <w:spacing w:after="0" w:line="240" w:lineRule="auto"/>
        <w:jc w:val="both"/>
        <w:rPr>
          <w:rFonts w:eastAsia="MS Mincho" w:cstheme="minorHAnsi"/>
          <w:szCs w:val="20"/>
        </w:rPr>
      </w:pPr>
    </w:p>
    <w:p w14:paraId="6EC70A10" w14:textId="019B4AE8" w:rsidR="0032624A" w:rsidRPr="0084189F" w:rsidRDefault="0032624A" w:rsidP="00773795">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773795">
      <w:pPr>
        <w:spacing w:after="0" w:line="240" w:lineRule="auto"/>
        <w:jc w:val="both"/>
        <w:rPr>
          <w:rFonts w:cstheme="minorHAnsi"/>
          <w:b/>
          <w:bCs/>
          <w:szCs w:val="20"/>
        </w:rPr>
      </w:pPr>
    </w:p>
    <w:p w14:paraId="1719E52D" w14:textId="520BD889" w:rsidR="00932581" w:rsidRPr="0084189F" w:rsidRDefault="00932581" w:rsidP="00773795">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773795">
      <w:pPr>
        <w:spacing w:after="0" w:line="240" w:lineRule="auto"/>
        <w:jc w:val="both"/>
        <w:rPr>
          <w:rFonts w:eastAsia="MS Mincho" w:cstheme="minorHAnsi"/>
          <w:szCs w:val="20"/>
        </w:rPr>
      </w:pPr>
    </w:p>
    <w:p w14:paraId="73A14534" w14:textId="4F65EB4E" w:rsidR="0032624A" w:rsidRDefault="0032624A" w:rsidP="00773795">
      <w:pPr>
        <w:spacing w:after="0" w:line="240" w:lineRule="auto"/>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400F0D2" w14:textId="77777777" w:rsidR="006A0F88" w:rsidRPr="0084189F" w:rsidRDefault="006A0F88" w:rsidP="00773795">
      <w:pPr>
        <w:spacing w:after="0" w:line="240" w:lineRule="auto"/>
        <w:jc w:val="both"/>
        <w:rPr>
          <w:rFonts w:eastAsia="MS Mincho" w:cstheme="minorHAnsi"/>
          <w:b/>
          <w:szCs w:val="20"/>
        </w:rPr>
      </w:pPr>
    </w:p>
    <w:p w14:paraId="0CE8E22A"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773795">
      <w:pPr>
        <w:spacing w:after="0" w:line="240" w:lineRule="auto"/>
        <w:jc w:val="both"/>
        <w:rPr>
          <w:rFonts w:eastAsia="MS Mincho" w:cstheme="minorHAnsi"/>
          <w:b/>
          <w:szCs w:val="20"/>
        </w:rPr>
      </w:pPr>
    </w:p>
    <w:p w14:paraId="755694DC" w14:textId="77777777" w:rsidR="0032624A" w:rsidRPr="0084189F" w:rsidRDefault="0032624A" w:rsidP="00773795">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773795">
      <w:pPr>
        <w:spacing w:after="0" w:line="240" w:lineRule="auto"/>
        <w:jc w:val="both"/>
        <w:rPr>
          <w:rFonts w:eastAsia="MS Mincho" w:cstheme="minorHAnsi"/>
          <w:szCs w:val="20"/>
        </w:rPr>
      </w:pPr>
    </w:p>
    <w:p w14:paraId="42E1CB41"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773795">
      <w:pPr>
        <w:spacing w:after="0" w:line="240" w:lineRule="auto"/>
        <w:jc w:val="both"/>
        <w:rPr>
          <w:rFonts w:eastAsia="MS Mincho" w:cstheme="minorHAnsi"/>
          <w:szCs w:val="20"/>
        </w:rPr>
      </w:pPr>
    </w:p>
    <w:p w14:paraId="79B33CFD" w14:textId="77777777" w:rsidR="0032624A" w:rsidRPr="0084189F" w:rsidRDefault="0032624A" w:rsidP="00773795">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773795">
      <w:pPr>
        <w:spacing w:after="0" w:line="240" w:lineRule="auto"/>
        <w:jc w:val="both"/>
        <w:rPr>
          <w:rFonts w:cstheme="minorHAnsi"/>
          <w:szCs w:val="20"/>
        </w:rPr>
      </w:pPr>
    </w:p>
    <w:p w14:paraId="2E91DC75"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773795">
      <w:pPr>
        <w:spacing w:after="0" w:line="240" w:lineRule="auto"/>
        <w:jc w:val="both"/>
        <w:rPr>
          <w:rFonts w:eastAsia="MS Mincho" w:cstheme="minorHAnsi"/>
          <w:szCs w:val="20"/>
        </w:rPr>
      </w:pPr>
    </w:p>
    <w:p w14:paraId="5B39DC4C" w14:textId="77777777" w:rsidR="005C31CA" w:rsidRPr="00EA51FA" w:rsidRDefault="005C31CA" w:rsidP="00773795">
      <w:pPr>
        <w:spacing w:after="0" w:line="240" w:lineRule="auto"/>
        <w:jc w:val="both"/>
        <w:rPr>
          <w:rFonts w:eastAsia="Arial" w:cs="Arial"/>
          <w:szCs w:val="20"/>
        </w:rPr>
      </w:pPr>
      <w:r w:rsidRPr="006228A4">
        <w:rPr>
          <w:rFonts w:eastAsia="Arial" w:cs="Arial"/>
          <w:b/>
          <w:bCs/>
          <w:szCs w:val="20"/>
        </w:rPr>
        <w:lastRenderedPageBreak/>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773795">
      <w:pPr>
        <w:spacing w:after="0" w:line="240" w:lineRule="auto"/>
        <w:jc w:val="both"/>
        <w:rPr>
          <w:rFonts w:eastAsia="MS Mincho" w:cstheme="minorHAnsi"/>
          <w:szCs w:val="20"/>
        </w:rPr>
      </w:pPr>
    </w:p>
    <w:p w14:paraId="06FF3C06"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773795">
      <w:pPr>
        <w:spacing w:after="0" w:line="240" w:lineRule="auto"/>
        <w:jc w:val="both"/>
        <w:rPr>
          <w:rFonts w:eastAsia="MS Mincho" w:cstheme="minorHAnsi"/>
          <w:szCs w:val="20"/>
        </w:rPr>
      </w:pPr>
    </w:p>
    <w:p w14:paraId="2522B3D8"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773795">
      <w:pPr>
        <w:spacing w:after="0" w:line="240" w:lineRule="auto"/>
        <w:jc w:val="both"/>
        <w:rPr>
          <w:rFonts w:cstheme="minorHAnsi"/>
          <w:b/>
          <w:szCs w:val="20"/>
        </w:rPr>
      </w:pPr>
    </w:p>
    <w:p w14:paraId="00EE7166" w14:textId="77777777" w:rsidR="00992C6F" w:rsidRPr="0084189F" w:rsidRDefault="00992C6F" w:rsidP="00773795">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773795">
      <w:pPr>
        <w:spacing w:after="0" w:line="240" w:lineRule="auto"/>
        <w:jc w:val="both"/>
        <w:rPr>
          <w:rFonts w:cstheme="minorHAnsi"/>
          <w:szCs w:val="20"/>
        </w:rPr>
      </w:pPr>
    </w:p>
    <w:p w14:paraId="2CDF1488" w14:textId="77777777" w:rsidR="0032624A" w:rsidRPr="0084189F" w:rsidRDefault="0032624A" w:rsidP="00773795">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773795">
      <w:pPr>
        <w:spacing w:after="0" w:line="240" w:lineRule="auto"/>
        <w:jc w:val="both"/>
        <w:rPr>
          <w:rFonts w:eastAsia="MS Mincho" w:cstheme="minorHAnsi"/>
          <w:szCs w:val="20"/>
        </w:rPr>
      </w:pPr>
    </w:p>
    <w:p w14:paraId="3D5F8ADD" w14:textId="77777777" w:rsidR="00FD1294" w:rsidRPr="00E526D0" w:rsidRDefault="00FD1294" w:rsidP="00773795">
      <w:pPr>
        <w:spacing w:after="0" w:line="240" w:lineRule="auto"/>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773795">
      <w:pPr>
        <w:spacing w:after="0" w:line="240" w:lineRule="auto"/>
        <w:jc w:val="both"/>
        <w:rPr>
          <w:rFonts w:eastAsia="MS Mincho" w:cstheme="minorHAnsi"/>
          <w:szCs w:val="20"/>
        </w:rPr>
      </w:pPr>
    </w:p>
    <w:p w14:paraId="78FC1784"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773795">
      <w:pPr>
        <w:spacing w:after="0" w:line="240" w:lineRule="auto"/>
        <w:jc w:val="both"/>
        <w:rPr>
          <w:rFonts w:cstheme="minorHAnsi"/>
          <w:b/>
          <w:szCs w:val="20"/>
        </w:rPr>
      </w:pPr>
    </w:p>
    <w:p w14:paraId="141C4F51" w14:textId="77777777" w:rsidR="00DD3573" w:rsidRPr="0084189F" w:rsidRDefault="00DD3573" w:rsidP="00773795">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773795">
      <w:pPr>
        <w:spacing w:after="0" w:line="240" w:lineRule="auto"/>
        <w:jc w:val="both"/>
        <w:rPr>
          <w:rFonts w:cstheme="minorHAnsi"/>
          <w:b/>
          <w:szCs w:val="20"/>
        </w:rPr>
      </w:pPr>
    </w:p>
    <w:p w14:paraId="47AB1061" w14:textId="77777777" w:rsidR="00DD3573" w:rsidRPr="0084189F" w:rsidRDefault="00DD3573" w:rsidP="00773795">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773795">
      <w:pPr>
        <w:spacing w:after="0" w:line="240" w:lineRule="auto"/>
        <w:jc w:val="both"/>
        <w:rPr>
          <w:rFonts w:eastAsia="MS Mincho" w:cstheme="minorHAnsi"/>
          <w:b/>
          <w:szCs w:val="20"/>
        </w:rPr>
      </w:pPr>
    </w:p>
    <w:p w14:paraId="04501DE4" w14:textId="77777777" w:rsidR="00616400" w:rsidRPr="0084189F" w:rsidRDefault="00616400" w:rsidP="00773795">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773795">
      <w:pPr>
        <w:spacing w:after="0" w:line="240" w:lineRule="auto"/>
        <w:jc w:val="both"/>
        <w:rPr>
          <w:rFonts w:eastAsia="MS Mincho" w:cstheme="minorHAnsi"/>
          <w:b/>
          <w:szCs w:val="20"/>
        </w:rPr>
      </w:pPr>
    </w:p>
    <w:p w14:paraId="1AFB71AB" w14:textId="77777777" w:rsidR="0032624A" w:rsidRPr="0084189F" w:rsidRDefault="00DD3573" w:rsidP="00773795">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General, solid waste has several components, such as municipal solid waste (MSW), construction and demolition debris (C&amp;D), and nonhazardous </w:t>
      </w:r>
      <w:r w:rsidRPr="0084189F">
        <w:rPr>
          <w:rFonts w:cstheme="minorHAnsi"/>
          <w:color w:val="000000"/>
          <w:szCs w:val="20"/>
        </w:rPr>
        <w:t>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773795">
      <w:pPr>
        <w:spacing w:after="0" w:line="240" w:lineRule="auto"/>
        <w:jc w:val="both"/>
        <w:rPr>
          <w:rFonts w:eastAsia="MS Mincho" w:cstheme="minorHAnsi"/>
          <w:szCs w:val="20"/>
        </w:rPr>
      </w:pPr>
    </w:p>
    <w:p w14:paraId="4865E8D3"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773795">
      <w:pPr>
        <w:spacing w:after="0" w:line="240" w:lineRule="auto"/>
        <w:jc w:val="both"/>
        <w:rPr>
          <w:rFonts w:cstheme="minorHAnsi"/>
          <w:b/>
          <w:szCs w:val="20"/>
        </w:rPr>
      </w:pPr>
    </w:p>
    <w:p w14:paraId="40067796" w14:textId="77777777" w:rsidR="0096242F" w:rsidRPr="0084189F" w:rsidRDefault="0096242F" w:rsidP="00773795">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773795">
      <w:pPr>
        <w:spacing w:after="0" w:line="240" w:lineRule="auto"/>
        <w:jc w:val="both"/>
        <w:rPr>
          <w:rFonts w:cstheme="minorHAnsi"/>
          <w:b/>
          <w:szCs w:val="20"/>
        </w:rPr>
      </w:pPr>
    </w:p>
    <w:p w14:paraId="676DFCF5" w14:textId="5F9A76D6" w:rsidR="002D14B1" w:rsidRPr="0084189F" w:rsidRDefault="0032624A" w:rsidP="00773795">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773795">
      <w:pPr>
        <w:spacing w:after="0" w:line="240" w:lineRule="auto"/>
        <w:jc w:val="both"/>
        <w:rPr>
          <w:rFonts w:cstheme="minorHAnsi"/>
          <w:b/>
          <w:szCs w:val="20"/>
        </w:rPr>
      </w:pPr>
    </w:p>
    <w:p w14:paraId="6B5354A5" w14:textId="77777777" w:rsidR="00B972A8" w:rsidRPr="0084189F" w:rsidRDefault="00B972A8" w:rsidP="00773795">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773795">
      <w:pPr>
        <w:spacing w:after="0" w:line="240" w:lineRule="auto"/>
        <w:jc w:val="both"/>
        <w:rPr>
          <w:rFonts w:cstheme="minorHAnsi"/>
          <w:b/>
          <w:szCs w:val="20"/>
        </w:rPr>
      </w:pPr>
    </w:p>
    <w:p w14:paraId="04A63C48" w14:textId="77777777" w:rsidR="0032624A" w:rsidRPr="0084189F" w:rsidRDefault="0032624A" w:rsidP="00773795">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773795">
      <w:pPr>
        <w:spacing w:after="0" w:line="240" w:lineRule="auto"/>
        <w:jc w:val="both"/>
        <w:rPr>
          <w:rFonts w:cstheme="minorHAnsi"/>
          <w:b/>
          <w:szCs w:val="20"/>
        </w:rPr>
      </w:pPr>
    </w:p>
    <w:p w14:paraId="141DDCC0" w14:textId="77777777" w:rsidR="0032624A" w:rsidRPr="0084189F" w:rsidRDefault="0032624A" w:rsidP="00773795">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773795">
      <w:pPr>
        <w:autoSpaceDE w:val="0"/>
        <w:autoSpaceDN w:val="0"/>
        <w:spacing w:after="0" w:line="240" w:lineRule="auto"/>
        <w:jc w:val="both"/>
        <w:rPr>
          <w:rFonts w:cstheme="minorHAnsi"/>
          <w:b/>
          <w:bCs/>
          <w:szCs w:val="20"/>
        </w:rPr>
      </w:pPr>
    </w:p>
    <w:p w14:paraId="1DF41CFC" w14:textId="77777777" w:rsidR="009311EA" w:rsidRPr="0084189F" w:rsidRDefault="009311EA" w:rsidP="00773795">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773795">
      <w:pPr>
        <w:autoSpaceDE w:val="0"/>
        <w:autoSpaceDN w:val="0"/>
        <w:spacing w:after="0" w:line="240" w:lineRule="auto"/>
        <w:jc w:val="both"/>
        <w:rPr>
          <w:rFonts w:cstheme="minorHAnsi"/>
          <w:b/>
          <w:bCs/>
          <w:szCs w:val="20"/>
        </w:rPr>
      </w:pPr>
    </w:p>
    <w:p w14:paraId="1BDBA96C" w14:textId="77777777" w:rsidR="00932581" w:rsidRPr="0084189F" w:rsidRDefault="00932581" w:rsidP="00773795">
      <w:pPr>
        <w:spacing w:after="0" w:line="240" w:lineRule="auto"/>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773795">
      <w:pPr>
        <w:spacing w:after="0" w:line="240" w:lineRule="auto"/>
        <w:jc w:val="both"/>
        <w:rPr>
          <w:rFonts w:cstheme="minorHAnsi"/>
          <w:b/>
          <w:szCs w:val="20"/>
        </w:rPr>
      </w:pPr>
    </w:p>
    <w:p w14:paraId="632C433B" w14:textId="77777777" w:rsidR="00C51684" w:rsidRPr="0084189F" w:rsidRDefault="00F70136" w:rsidP="00773795">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773795">
      <w:pPr>
        <w:spacing w:after="0" w:line="240" w:lineRule="auto"/>
        <w:jc w:val="both"/>
        <w:rPr>
          <w:rFonts w:cstheme="minorHAnsi"/>
          <w:b/>
          <w:szCs w:val="20"/>
        </w:rPr>
      </w:pPr>
    </w:p>
    <w:p w14:paraId="36EE43A1" w14:textId="77777777" w:rsidR="009311EA" w:rsidRPr="0084189F" w:rsidRDefault="009311EA" w:rsidP="00773795">
      <w:pPr>
        <w:spacing w:after="0" w:line="240" w:lineRule="auto"/>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773795">
      <w:pPr>
        <w:spacing w:after="0" w:line="240" w:lineRule="auto"/>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773795">
      <w:pPr>
        <w:spacing w:after="0" w:line="240" w:lineRule="auto"/>
        <w:ind w:left="360"/>
        <w:jc w:val="both"/>
        <w:rPr>
          <w:rFonts w:cstheme="minorHAnsi"/>
          <w:szCs w:val="20"/>
        </w:rPr>
      </w:pPr>
    </w:p>
    <w:p w14:paraId="7C5A0EDA" w14:textId="77777777" w:rsidR="009311EA" w:rsidRPr="0084189F" w:rsidRDefault="009311EA" w:rsidP="00773795">
      <w:pPr>
        <w:spacing w:after="0" w:line="240" w:lineRule="auto"/>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773795">
      <w:pPr>
        <w:spacing w:after="0" w:line="240" w:lineRule="auto"/>
        <w:jc w:val="both"/>
        <w:rPr>
          <w:rFonts w:cstheme="minorHAnsi"/>
          <w:b/>
          <w:szCs w:val="20"/>
        </w:rPr>
      </w:pPr>
    </w:p>
    <w:p w14:paraId="54792848" w14:textId="77777777" w:rsidR="0032624A" w:rsidRPr="0084189F" w:rsidRDefault="0032624A" w:rsidP="00773795">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773795">
      <w:pPr>
        <w:spacing w:after="0" w:line="240" w:lineRule="auto"/>
        <w:jc w:val="both"/>
        <w:rPr>
          <w:rFonts w:cstheme="minorHAnsi"/>
          <w:b/>
          <w:color w:val="000000"/>
          <w:szCs w:val="20"/>
        </w:rPr>
      </w:pPr>
    </w:p>
    <w:p w14:paraId="143EB4D1" w14:textId="37BBEAED" w:rsidR="0032624A" w:rsidRPr="0084189F" w:rsidRDefault="00DD3573" w:rsidP="00773795">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773795">
      <w:pPr>
        <w:spacing w:after="0" w:line="240" w:lineRule="auto"/>
        <w:jc w:val="both"/>
        <w:rPr>
          <w:rFonts w:cstheme="minorHAnsi"/>
          <w:b/>
          <w:szCs w:val="20"/>
        </w:rPr>
      </w:pPr>
    </w:p>
    <w:p w14:paraId="02921C95" w14:textId="77777777" w:rsidR="00C13380" w:rsidRPr="0084189F" w:rsidRDefault="00C13380" w:rsidP="00773795">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773795">
      <w:pPr>
        <w:autoSpaceDE w:val="0"/>
        <w:autoSpaceDN w:val="0"/>
        <w:spacing w:after="0" w:line="240" w:lineRule="auto"/>
        <w:jc w:val="both"/>
        <w:rPr>
          <w:rFonts w:cstheme="minorHAnsi"/>
          <w:b/>
          <w:bCs/>
          <w:szCs w:val="20"/>
        </w:rPr>
      </w:pPr>
    </w:p>
    <w:p w14:paraId="6E7453B3" w14:textId="77777777" w:rsidR="00932581" w:rsidRPr="0084189F" w:rsidRDefault="00932581" w:rsidP="00773795">
      <w:pPr>
        <w:autoSpaceDE w:val="0"/>
        <w:autoSpaceDN w:val="0"/>
        <w:spacing w:after="0" w:line="240" w:lineRule="auto"/>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773795">
      <w:pPr>
        <w:spacing w:after="0" w:line="240" w:lineRule="auto"/>
        <w:jc w:val="both"/>
        <w:rPr>
          <w:rFonts w:cstheme="minorHAnsi"/>
          <w:b/>
          <w:szCs w:val="20"/>
        </w:rPr>
      </w:pPr>
    </w:p>
    <w:p w14:paraId="157BE82F" w14:textId="77777777" w:rsidR="0032624A" w:rsidRPr="0084189F" w:rsidRDefault="0032624A" w:rsidP="00773795">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773795">
      <w:pPr>
        <w:spacing w:after="0" w:line="240" w:lineRule="auto"/>
        <w:jc w:val="both"/>
        <w:rPr>
          <w:rFonts w:eastAsia="MS Mincho" w:cstheme="minorHAnsi"/>
          <w:szCs w:val="20"/>
        </w:rPr>
      </w:pPr>
    </w:p>
    <w:p w14:paraId="533DBC6C"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773795">
      <w:pPr>
        <w:spacing w:after="0" w:line="240" w:lineRule="auto"/>
        <w:jc w:val="both"/>
        <w:rPr>
          <w:rFonts w:cstheme="minorHAnsi"/>
          <w:b/>
          <w:szCs w:val="20"/>
        </w:rPr>
      </w:pPr>
    </w:p>
    <w:p w14:paraId="7B35DD88" w14:textId="77777777" w:rsidR="0096242F" w:rsidRDefault="0096242F" w:rsidP="00773795">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w:t>
      </w:r>
      <w:r w:rsidRPr="0084189F">
        <w:rPr>
          <w:rFonts w:cstheme="minorHAnsi"/>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773795">
      <w:pPr>
        <w:spacing w:after="0" w:line="240" w:lineRule="auto"/>
        <w:jc w:val="both"/>
        <w:rPr>
          <w:rFonts w:cstheme="minorHAnsi"/>
          <w:b/>
          <w:szCs w:val="20"/>
        </w:rPr>
      </w:pPr>
    </w:p>
    <w:p w14:paraId="4DA85C29" w14:textId="77777777" w:rsidR="00D7164F" w:rsidRDefault="00D7164F" w:rsidP="00773795">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773795">
      <w:pPr>
        <w:spacing w:after="0" w:line="240" w:lineRule="auto"/>
        <w:jc w:val="both"/>
        <w:rPr>
          <w:rFonts w:cstheme="minorHAnsi"/>
          <w:b/>
          <w:szCs w:val="20"/>
        </w:rPr>
      </w:pPr>
    </w:p>
    <w:p w14:paraId="2A3EB2B9" w14:textId="77777777" w:rsidR="00851021" w:rsidRPr="0084189F" w:rsidRDefault="00851021" w:rsidP="00773795">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773795">
      <w:pPr>
        <w:spacing w:after="0" w:line="240" w:lineRule="auto"/>
        <w:jc w:val="both"/>
        <w:rPr>
          <w:rFonts w:cstheme="minorHAnsi"/>
          <w:b/>
          <w:szCs w:val="20"/>
        </w:rPr>
      </w:pPr>
    </w:p>
    <w:p w14:paraId="3EC0C3DF" w14:textId="445BB5A1" w:rsidR="0032624A" w:rsidRPr="0084189F" w:rsidRDefault="00D668A4" w:rsidP="00773795">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773795">
      <w:pPr>
        <w:spacing w:after="0" w:line="240" w:lineRule="auto"/>
        <w:jc w:val="both"/>
        <w:rPr>
          <w:rFonts w:eastAsia="MS Mincho" w:cstheme="minorHAnsi"/>
          <w:szCs w:val="20"/>
        </w:rPr>
      </w:pPr>
    </w:p>
    <w:p w14:paraId="6B10EF9E"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773795">
      <w:pPr>
        <w:spacing w:after="0" w:line="240" w:lineRule="auto"/>
        <w:jc w:val="both"/>
        <w:rPr>
          <w:rFonts w:eastAsia="MS Mincho" w:cstheme="minorHAnsi"/>
          <w:szCs w:val="20"/>
        </w:rPr>
      </w:pPr>
    </w:p>
    <w:p w14:paraId="45BC00FA" w14:textId="77777777" w:rsidR="000148CB" w:rsidRPr="0084189F" w:rsidRDefault="000148CB" w:rsidP="00773795">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773795">
      <w:pPr>
        <w:spacing w:after="0" w:line="240" w:lineRule="auto"/>
        <w:jc w:val="both"/>
        <w:rPr>
          <w:rFonts w:cstheme="minorHAnsi"/>
          <w:b/>
          <w:color w:val="000000"/>
          <w:szCs w:val="20"/>
        </w:rPr>
      </w:pPr>
    </w:p>
    <w:p w14:paraId="029B418B" w14:textId="77777777" w:rsidR="00DD3573" w:rsidRPr="0084189F" w:rsidRDefault="00DD3573" w:rsidP="00773795">
      <w:pPr>
        <w:spacing w:after="0" w:line="240" w:lineRule="auto"/>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773795">
      <w:pPr>
        <w:spacing w:after="0" w:line="240" w:lineRule="auto"/>
        <w:jc w:val="both"/>
        <w:rPr>
          <w:rFonts w:cstheme="minorHAnsi"/>
          <w:color w:val="000000"/>
          <w:szCs w:val="20"/>
        </w:rPr>
      </w:pPr>
    </w:p>
    <w:p w14:paraId="18F72586" w14:textId="795F5AFF" w:rsidR="00DD3573" w:rsidRDefault="00DD3573" w:rsidP="00773795">
      <w:pPr>
        <w:spacing w:after="0" w:line="240" w:lineRule="auto"/>
        <w:jc w:val="both"/>
        <w:rPr>
          <w:rFonts w:cstheme="minorHAnsi"/>
          <w:szCs w:val="20"/>
        </w:rPr>
      </w:pPr>
      <w:r w:rsidRPr="0084189F">
        <w:rPr>
          <w:rFonts w:cstheme="minorHAnsi"/>
          <w:b/>
          <w:szCs w:val="20"/>
        </w:rPr>
        <w:lastRenderedPageBreak/>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773795">
      <w:pPr>
        <w:spacing w:after="0" w:line="240" w:lineRule="auto"/>
        <w:jc w:val="both"/>
        <w:rPr>
          <w:rFonts w:cstheme="minorHAnsi"/>
          <w:szCs w:val="20"/>
        </w:rPr>
      </w:pPr>
    </w:p>
    <w:p w14:paraId="5C674764" w14:textId="0BB04009" w:rsidR="00DD3573" w:rsidRDefault="00DD3573" w:rsidP="00773795">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773795">
      <w:pPr>
        <w:spacing w:after="0" w:line="240" w:lineRule="auto"/>
        <w:jc w:val="both"/>
        <w:rPr>
          <w:rFonts w:cstheme="minorHAnsi"/>
          <w:szCs w:val="20"/>
        </w:rPr>
      </w:pPr>
    </w:p>
    <w:p w14:paraId="5D2D8C81" w14:textId="77777777" w:rsidR="0032624A" w:rsidRPr="0084189F" w:rsidRDefault="0032624A" w:rsidP="00773795">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773795">
      <w:pPr>
        <w:spacing w:after="0" w:line="240" w:lineRule="auto"/>
        <w:jc w:val="both"/>
        <w:rPr>
          <w:rFonts w:cstheme="minorHAnsi"/>
          <w:szCs w:val="20"/>
        </w:rPr>
      </w:pPr>
    </w:p>
    <w:p w14:paraId="7CF8F3ED" w14:textId="77777777" w:rsidR="0032624A" w:rsidRPr="0084189F" w:rsidRDefault="0032624A" w:rsidP="00773795">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773795">
      <w:pPr>
        <w:spacing w:after="0" w:line="240" w:lineRule="auto"/>
        <w:jc w:val="both"/>
        <w:rPr>
          <w:rFonts w:cstheme="minorHAnsi"/>
          <w:szCs w:val="20"/>
        </w:rPr>
      </w:pPr>
    </w:p>
    <w:p w14:paraId="639C03D8" w14:textId="77777777" w:rsidR="00DD3573" w:rsidRPr="0084189F" w:rsidRDefault="00DD3573" w:rsidP="00773795">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773795">
      <w:pPr>
        <w:spacing w:after="0" w:line="240" w:lineRule="auto"/>
        <w:jc w:val="both"/>
        <w:rPr>
          <w:rFonts w:eastAsia="MS Mincho" w:cstheme="minorHAnsi"/>
          <w:b/>
          <w:szCs w:val="20"/>
        </w:rPr>
      </w:pPr>
    </w:p>
    <w:p w14:paraId="53740563" w14:textId="77777777" w:rsidR="0096242F" w:rsidRPr="0084189F" w:rsidRDefault="0096242F" w:rsidP="00773795">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773795">
      <w:pPr>
        <w:spacing w:after="0" w:line="240" w:lineRule="auto"/>
        <w:jc w:val="both"/>
        <w:rPr>
          <w:rFonts w:eastAsia="MS Mincho" w:cstheme="minorHAnsi"/>
          <w:b/>
          <w:szCs w:val="20"/>
        </w:rPr>
      </w:pPr>
    </w:p>
    <w:p w14:paraId="776AC29C" w14:textId="77777777" w:rsidR="0032624A" w:rsidRPr="0084189F" w:rsidRDefault="0032624A" w:rsidP="00773795">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773795">
      <w:pPr>
        <w:spacing w:after="0" w:line="240" w:lineRule="auto"/>
        <w:jc w:val="both"/>
        <w:rPr>
          <w:rFonts w:cstheme="minorHAnsi"/>
          <w:color w:val="000000"/>
          <w:szCs w:val="20"/>
        </w:rPr>
      </w:pPr>
    </w:p>
    <w:p w14:paraId="2FD9D350"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773795">
      <w:pPr>
        <w:spacing w:after="0" w:line="240" w:lineRule="auto"/>
        <w:jc w:val="both"/>
        <w:rPr>
          <w:rFonts w:eastAsia="MS Mincho" w:cstheme="minorHAnsi"/>
          <w:szCs w:val="20"/>
        </w:rPr>
      </w:pPr>
    </w:p>
    <w:p w14:paraId="70DB4EB4"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773795">
      <w:pPr>
        <w:spacing w:after="0" w:line="240" w:lineRule="auto"/>
        <w:jc w:val="both"/>
        <w:rPr>
          <w:rFonts w:eastAsia="MS Mincho" w:cstheme="minorHAnsi"/>
          <w:szCs w:val="20"/>
        </w:rPr>
      </w:pPr>
    </w:p>
    <w:p w14:paraId="1AB39697" w14:textId="77777777" w:rsidR="0032624A" w:rsidRPr="0084189F" w:rsidRDefault="0032624A" w:rsidP="00773795">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773795">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773795">
      <w:pPr>
        <w:spacing w:after="0" w:line="240" w:lineRule="auto"/>
        <w:jc w:val="both"/>
        <w:rPr>
          <w:rFonts w:cstheme="minorHAnsi"/>
          <w:szCs w:val="20"/>
        </w:rPr>
      </w:pPr>
      <w:r w:rsidRPr="0084189F">
        <w:rPr>
          <w:rFonts w:cstheme="minorHAnsi"/>
          <w:szCs w:val="20"/>
        </w:rPr>
        <w:t xml:space="preserve">For construction services: (A) 0 to $3,000,000 (Category IV); (B) gross revenues that do not exceed 50 percent of the applicable </w:t>
      </w:r>
      <w:r w:rsidRPr="0084189F">
        <w:rPr>
          <w:rFonts w:cstheme="minorHAnsi"/>
          <w:szCs w:val="20"/>
        </w:rPr>
        <w:t>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773795">
      <w:pPr>
        <w:spacing w:after="0" w:line="240" w:lineRule="auto"/>
        <w:jc w:val="both"/>
        <w:rPr>
          <w:rFonts w:cstheme="minorHAnsi"/>
          <w:szCs w:val="20"/>
        </w:rPr>
      </w:pPr>
    </w:p>
    <w:p w14:paraId="569CD71D" w14:textId="4B2A7FA9" w:rsidR="0032624A" w:rsidRPr="0084189F" w:rsidRDefault="00D668A4" w:rsidP="00773795">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w:t>
      </w:r>
      <w:r w:rsidR="00A17D1B">
        <w:rPr>
          <w:rFonts w:cstheme="minorHAnsi"/>
          <w:szCs w:val="20"/>
        </w:rPr>
        <w:t xml:space="preserve">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773795">
      <w:pPr>
        <w:spacing w:after="0" w:line="240" w:lineRule="auto"/>
        <w:jc w:val="both"/>
        <w:rPr>
          <w:rFonts w:eastAsia="MS Mincho" w:cstheme="minorHAnsi"/>
          <w:szCs w:val="20"/>
        </w:rPr>
      </w:pPr>
    </w:p>
    <w:p w14:paraId="324A31B0" w14:textId="77777777" w:rsidR="00775692" w:rsidRPr="0084189F" w:rsidRDefault="00775692" w:rsidP="00773795">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773795">
      <w:pPr>
        <w:spacing w:after="0" w:line="240" w:lineRule="auto"/>
        <w:jc w:val="both"/>
        <w:rPr>
          <w:rFonts w:cstheme="minorHAnsi"/>
          <w:szCs w:val="20"/>
        </w:rPr>
      </w:pPr>
    </w:p>
    <w:p w14:paraId="1900B7FD" w14:textId="77777777" w:rsidR="00775692" w:rsidRPr="0084189F" w:rsidRDefault="00775692" w:rsidP="00773795">
      <w:pPr>
        <w:spacing w:after="0" w:line="240" w:lineRule="auto"/>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773795">
      <w:pPr>
        <w:spacing w:after="0" w:line="240" w:lineRule="auto"/>
        <w:jc w:val="both"/>
        <w:rPr>
          <w:rFonts w:eastAsia="MS Mincho" w:cstheme="minorHAnsi"/>
          <w:szCs w:val="20"/>
        </w:rPr>
      </w:pPr>
    </w:p>
    <w:p w14:paraId="34BEB9E0"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773795">
      <w:pPr>
        <w:spacing w:after="0" w:line="240" w:lineRule="auto"/>
        <w:jc w:val="both"/>
        <w:rPr>
          <w:rFonts w:cstheme="minorHAnsi"/>
          <w:b/>
          <w:szCs w:val="20"/>
        </w:rPr>
      </w:pPr>
    </w:p>
    <w:p w14:paraId="1BFA88BE" w14:textId="77777777" w:rsidR="0032624A" w:rsidRPr="0084189F" w:rsidRDefault="0032624A" w:rsidP="00773795">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773795">
      <w:pPr>
        <w:spacing w:after="0" w:line="240" w:lineRule="auto"/>
        <w:jc w:val="both"/>
        <w:rPr>
          <w:rFonts w:eastAsia="MS Mincho" w:cstheme="minorHAnsi"/>
          <w:b/>
          <w:szCs w:val="20"/>
        </w:rPr>
      </w:pPr>
    </w:p>
    <w:p w14:paraId="007C8D58" w14:textId="0DF1F95A"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773795">
      <w:pPr>
        <w:spacing w:after="0" w:line="240" w:lineRule="auto"/>
        <w:jc w:val="both"/>
        <w:rPr>
          <w:rFonts w:eastAsia="MS Mincho" w:cstheme="minorHAnsi"/>
          <w:b/>
          <w:szCs w:val="20"/>
        </w:rPr>
      </w:pPr>
    </w:p>
    <w:p w14:paraId="50EAB7D1" w14:textId="279C1856" w:rsidR="00E2733C" w:rsidRPr="0084189F" w:rsidRDefault="00E2733C" w:rsidP="00773795">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773795">
      <w:pPr>
        <w:spacing w:after="0" w:line="240" w:lineRule="auto"/>
        <w:jc w:val="both"/>
        <w:rPr>
          <w:rFonts w:eastAsia="MS Mincho" w:cstheme="minorHAnsi"/>
          <w:b/>
          <w:szCs w:val="20"/>
        </w:rPr>
      </w:pPr>
    </w:p>
    <w:p w14:paraId="61CEAC74" w14:textId="26B291BF" w:rsidR="0032624A" w:rsidRPr="0084189F" w:rsidRDefault="0032624A" w:rsidP="00773795">
      <w:pPr>
        <w:spacing w:after="0" w:line="240" w:lineRule="auto"/>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773795">
      <w:pPr>
        <w:spacing w:after="0" w:line="240" w:lineRule="auto"/>
        <w:jc w:val="both"/>
        <w:rPr>
          <w:rFonts w:eastAsia="MS Mincho" w:cstheme="minorHAnsi"/>
          <w:szCs w:val="20"/>
        </w:rPr>
      </w:pPr>
    </w:p>
    <w:p w14:paraId="27BAB824" w14:textId="77777777" w:rsidR="0032624A" w:rsidRPr="0084189F" w:rsidRDefault="00170A79" w:rsidP="00773795">
      <w:pPr>
        <w:spacing w:after="0" w:line="240" w:lineRule="auto"/>
        <w:jc w:val="both"/>
        <w:rPr>
          <w:rFonts w:eastAsia="MS Mincho" w:cstheme="minorHAnsi"/>
          <w:szCs w:val="20"/>
        </w:rPr>
      </w:pPr>
      <w:r>
        <w:rPr>
          <w:rFonts w:eastAsia="MS Mincho" w:cstheme="minorHAnsi"/>
          <w:b/>
          <w:szCs w:val="20"/>
        </w:rPr>
        <w:lastRenderedPageBreak/>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773795">
      <w:pPr>
        <w:spacing w:after="0" w:line="240" w:lineRule="auto"/>
        <w:jc w:val="both"/>
        <w:rPr>
          <w:rFonts w:eastAsia="MS Mincho" w:cstheme="minorHAnsi"/>
          <w:szCs w:val="20"/>
        </w:rPr>
      </w:pPr>
    </w:p>
    <w:p w14:paraId="7546D747" w14:textId="0579F701" w:rsidR="0032624A" w:rsidRDefault="0032624A" w:rsidP="00773795">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3058375" w14:textId="77777777" w:rsidR="008620BF" w:rsidRPr="0084189F" w:rsidRDefault="008620BF" w:rsidP="00773795">
      <w:pPr>
        <w:spacing w:after="0" w:line="240" w:lineRule="auto"/>
        <w:jc w:val="both"/>
        <w:rPr>
          <w:rFonts w:eastAsia="MS Mincho" w:cstheme="minorHAnsi"/>
          <w:szCs w:val="20"/>
        </w:rPr>
      </w:pPr>
    </w:p>
    <w:p w14:paraId="3FA86A8F" w14:textId="497B594B" w:rsidR="0032624A" w:rsidRDefault="0032624A" w:rsidP="00773795">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773795">
      <w:pPr>
        <w:spacing w:after="0" w:line="240" w:lineRule="auto"/>
        <w:jc w:val="both"/>
        <w:rPr>
          <w:rFonts w:eastAsia="MS Mincho" w:cstheme="minorHAnsi"/>
          <w:szCs w:val="20"/>
        </w:rPr>
      </w:pPr>
    </w:p>
    <w:p w14:paraId="3B0CC4EB"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773795">
      <w:pPr>
        <w:spacing w:after="0" w:line="240" w:lineRule="auto"/>
        <w:jc w:val="both"/>
        <w:rPr>
          <w:rFonts w:eastAsia="MS Mincho" w:cstheme="minorHAnsi"/>
          <w:b/>
          <w:szCs w:val="20"/>
        </w:rPr>
      </w:pPr>
    </w:p>
    <w:p w14:paraId="23AE3B96" w14:textId="117406B0" w:rsidR="0032624A" w:rsidRDefault="0032624A" w:rsidP="00773795">
      <w:pPr>
        <w:spacing w:after="0" w:line="240" w:lineRule="auto"/>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45B172" w14:textId="77777777" w:rsidR="008620BF" w:rsidRPr="0084189F" w:rsidRDefault="008620BF" w:rsidP="00773795">
      <w:pPr>
        <w:spacing w:after="0" w:line="240" w:lineRule="auto"/>
        <w:jc w:val="both"/>
        <w:rPr>
          <w:rFonts w:eastAsia="MS Mincho" w:cstheme="minorHAnsi"/>
          <w:b/>
          <w:szCs w:val="20"/>
        </w:rPr>
      </w:pPr>
    </w:p>
    <w:p w14:paraId="6E309F5D" w14:textId="77777777"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773795">
      <w:pPr>
        <w:spacing w:after="0" w:line="240" w:lineRule="auto"/>
        <w:jc w:val="both"/>
        <w:rPr>
          <w:rFonts w:eastAsia="MS Mincho" w:cstheme="minorHAnsi"/>
          <w:szCs w:val="20"/>
        </w:rPr>
      </w:pPr>
    </w:p>
    <w:p w14:paraId="7BB8203E" w14:textId="77777777" w:rsidR="00DD3573" w:rsidRPr="0084189F" w:rsidRDefault="00DD3573" w:rsidP="00773795">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773795">
      <w:pPr>
        <w:spacing w:after="0" w:line="240" w:lineRule="auto"/>
        <w:jc w:val="both"/>
        <w:rPr>
          <w:rFonts w:eastAsia="MS Mincho" w:cstheme="minorHAnsi"/>
          <w:szCs w:val="20"/>
        </w:rPr>
      </w:pPr>
    </w:p>
    <w:p w14:paraId="30D3FCE8" w14:textId="77777777" w:rsidR="0032624A" w:rsidRPr="0084189F" w:rsidRDefault="00DD3573" w:rsidP="00773795">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773795">
      <w:pPr>
        <w:spacing w:after="0" w:line="240" w:lineRule="auto"/>
        <w:jc w:val="both"/>
        <w:rPr>
          <w:rFonts w:eastAsia="MS Mincho" w:cstheme="minorHAnsi"/>
          <w:szCs w:val="20"/>
        </w:rPr>
      </w:pPr>
    </w:p>
    <w:p w14:paraId="675A63ED" w14:textId="77777777" w:rsidR="0032624A" w:rsidRPr="0084189F" w:rsidRDefault="0032624A" w:rsidP="00773795">
      <w:pPr>
        <w:spacing w:after="0" w:line="240" w:lineRule="auto"/>
        <w:jc w:val="both"/>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773795">
      <w:pPr>
        <w:spacing w:after="0" w:line="240" w:lineRule="auto"/>
        <w:jc w:val="both"/>
        <w:rPr>
          <w:rFonts w:cstheme="minorHAnsi"/>
          <w:szCs w:val="20"/>
        </w:rPr>
      </w:pPr>
    </w:p>
    <w:p w14:paraId="684EA4F8" w14:textId="77777777" w:rsidR="0032624A" w:rsidRPr="0084189F" w:rsidRDefault="0065750C" w:rsidP="00773795">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773795">
      <w:pPr>
        <w:spacing w:after="0" w:line="240" w:lineRule="auto"/>
        <w:jc w:val="both"/>
        <w:rPr>
          <w:rFonts w:eastAsia="MS Mincho" w:cstheme="minorHAnsi"/>
          <w:b/>
          <w:szCs w:val="20"/>
        </w:rPr>
      </w:pPr>
    </w:p>
    <w:p w14:paraId="0EE0C87D" w14:textId="2422EA5A" w:rsidR="0032624A" w:rsidRPr="0084189F" w:rsidRDefault="0032624A" w:rsidP="00773795">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773795">
      <w:pPr>
        <w:spacing w:after="0" w:line="240" w:lineRule="auto"/>
        <w:jc w:val="both"/>
        <w:rPr>
          <w:rFonts w:eastAsia="MS Mincho" w:cstheme="minorHAnsi"/>
          <w:szCs w:val="20"/>
        </w:rPr>
      </w:pPr>
    </w:p>
    <w:p w14:paraId="7B044945" w14:textId="77777777" w:rsidR="00CA786C" w:rsidRDefault="00CA786C" w:rsidP="00773795">
      <w:pPr>
        <w:spacing w:after="0" w:line="240" w:lineRule="auto"/>
        <w:jc w:val="both"/>
        <w:rPr>
          <w:rFonts w:eastAsia="MS Mincho" w:cstheme="minorHAnsi"/>
          <w:szCs w:val="20"/>
        </w:rPr>
      </w:pPr>
    </w:p>
    <w:p w14:paraId="6E7BDAEB" w14:textId="77777777" w:rsidR="004873FB" w:rsidRDefault="004873FB" w:rsidP="00773795">
      <w:pPr>
        <w:spacing w:after="0" w:line="240" w:lineRule="auto"/>
        <w:jc w:val="both"/>
        <w:rPr>
          <w:rFonts w:eastAsia="MS Mincho" w:cstheme="minorHAnsi"/>
          <w:szCs w:val="20"/>
        </w:rPr>
      </w:pPr>
    </w:p>
    <w:p w14:paraId="208A5725" w14:textId="77777777" w:rsidR="004873FB" w:rsidRDefault="004873FB" w:rsidP="00773795">
      <w:pPr>
        <w:spacing w:after="0" w:line="240" w:lineRule="auto"/>
        <w:jc w:val="both"/>
        <w:rPr>
          <w:rFonts w:eastAsia="MS Mincho" w:cstheme="minorHAnsi"/>
          <w:szCs w:val="20"/>
        </w:rPr>
      </w:pPr>
    </w:p>
    <w:p w14:paraId="763DDDF6" w14:textId="77777777" w:rsidR="004873FB" w:rsidRPr="0084189F" w:rsidRDefault="004873FB" w:rsidP="00773795">
      <w:pPr>
        <w:spacing w:after="0" w:line="240" w:lineRule="auto"/>
        <w:jc w:val="both"/>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79454F">
      <w:pPr>
        <w:spacing w:after="0" w:line="240" w:lineRule="auto"/>
        <w:jc w:val="both"/>
        <w:rPr>
          <w:szCs w:val="20"/>
        </w:rPr>
      </w:pPr>
    </w:p>
    <w:p w14:paraId="46767B7B" w14:textId="6F7D70AD" w:rsidR="00170A79" w:rsidRDefault="00170A79" w:rsidP="00EA51E8">
      <w:pPr>
        <w:pStyle w:val="Heading2"/>
      </w:pPr>
      <w:bookmarkStart w:id="280" w:name="_Toc213658436"/>
      <w:r>
        <w:t>CONTRACT-SPECIFIC DEFINITIONS</w:t>
      </w:r>
      <w:bookmarkEnd w:id="280"/>
    </w:p>
    <w:p w14:paraId="0563FDBB" w14:textId="77777777" w:rsidR="00CF5570" w:rsidRDefault="00CF5570" w:rsidP="00B9183E">
      <w:pPr>
        <w:spacing w:after="0"/>
        <w:jc w:val="both"/>
        <w:rPr>
          <w:b/>
          <w:bCs/>
        </w:rPr>
        <w:sectPr w:rsidR="00CF5570"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pPr>
    </w:p>
    <w:p w14:paraId="04158BE0" w14:textId="1356D632" w:rsidR="00571767" w:rsidRPr="003468AC" w:rsidRDefault="00571767" w:rsidP="00B9183E">
      <w:pPr>
        <w:spacing w:after="0"/>
        <w:jc w:val="both"/>
        <w:rPr>
          <w:b/>
          <w:bCs/>
        </w:rPr>
      </w:pPr>
      <w:r w:rsidRPr="003468AC">
        <w:rPr>
          <w:b/>
          <w:bCs/>
        </w:rPr>
        <w:t>ArcGIS Enterprise</w:t>
      </w:r>
      <w:r w:rsidRPr="003468AC">
        <w:t xml:space="preserve"> – A GIS enterprise software package </w:t>
      </w:r>
      <w:r w:rsidRPr="00E12858">
        <w:rPr>
          <w:rFonts w:cstheme="minorHAnsi"/>
          <w:szCs w:val="20"/>
        </w:rPr>
        <w:t xml:space="preserve">developed by the Environmental Systems Research Institute (Esri) </w:t>
      </w:r>
      <w:r w:rsidRPr="003468AC">
        <w:t>that is integrated through an entire organization (the enterprise) so that a large number of users can manage, share, and use spatial data and related information to address a variety of needs, including data creation, modification, visualization, analysis, and dissemination.</w:t>
      </w:r>
    </w:p>
    <w:p w14:paraId="44F6B75B" w14:textId="77777777" w:rsidR="00773795" w:rsidRPr="00773795" w:rsidRDefault="00773795" w:rsidP="00B9183E">
      <w:pPr>
        <w:spacing w:after="0"/>
        <w:jc w:val="both"/>
        <w:rPr>
          <w:rFonts w:cstheme="minorHAnsi"/>
          <w:szCs w:val="20"/>
        </w:rPr>
      </w:pPr>
    </w:p>
    <w:p w14:paraId="47E4F068" w14:textId="77777777" w:rsidR="00773795" w:rsidRPr="00773795" w:rsidRDefault="00773795" w:rsidP="00B9183E">
      <w:pPr>
        <w:spacing w:after="0"/>
        <w:jc w:val="both"/>
        <w:rPr>
          <w:rFonts w:cstheme="minorHAnsi"/>
          <w:szCs w:val="20"/>
        </w:rPr>
      </w:pPr>
      <w:r w:rsidRPr="00773795">
        <w:rPr>
          <w:rFonts w:cstheme="minorHAnsi"/>
          <w:b/>
          <w:szCs w:val="20"/>
        </w:rPr>
        <w:t>ArcGIS Server</w:t>
      </w:r>
      <w:r w:rsidRPr="00773795">
        <w:rPr>
          <w:rFonts w:cstheme="minorHAnsi"/>
          <w:szCs w:val="20"/>
        </w:rPr>
        <w:t xml:space="preserve"> – A GIS server software package developed by the Environmental Systems Research Institute (Esri) for the online publication of spatial data and maps.</w:t>
      </w:r>
    </w:p>
    <w:p w14:paraId="2EC43A5E" w14:textId="77777777" w:rsidR="00773795" w:rsidRPr="00773795" w:rsidRDefault="00773795" w:rsidP="00B9183E">
      <w:pPr>
        <w:spacing w:after="0"/>
        <w:jc w:val="both"/>
        <w:rPr>
          <w:rFonts w:cstheme="minorHAnsi"/>
          <w:szCs w:val="20"/>
        </w:rPr>
      </w:pPr>
    </w:p>
    <w:p w14:paraId="4326043F" w14:textId="0B90FAB9" w:rsidR="002D14B1" w:rsidRDefault="00773795" w:rsidP="00B9183E">
      <w:pPr>
        <w:spacing w:after="0"/>
        <w:jc w:val="both"/>
        <w:rPr>
          <w:rFonts w:cstheme="minorHAnsi"/>
          <w:szCs w:val="20"/>
        </w:rPr>
      </w:pPr>
      <w:r w:rsidRPr="00773795">
        <w:rPr>
          <w:rFonts w:cstheme="minorHAnsi"/>
          <w:b/>
          <w:szCs w:val="20"/>
        </w:rPr>
        <w:t>Digitize</w:t>
      </w:r>
      <w:r w:rsidRPr="00773795">
        <w:rPr>
          <w:rFonts w:cstheme="minorHAnsi"/>
          <w:szCs w:val="20"/>
        </w:rPr>
        <w:t xml:space="preserve"> – A method for the creation of georeferenced spatial data by drawing points, lines, and polygons on a digitizing table using a stylus, or on a computer using a mouse.</w:t>
      </w:r>
    </w:p>
    <w:p w14:paraId="4D5F5ADA" w14:textId="77777777" w:rsidR="00773795" w:rsidRPr="00773795" w:rsidRDefault="00773795" w:rsidP="00B9183E">
      <w:pPr>
        <w:spacing w:after="0"/>
        <w:jc w:val="both"/>
        <w:rPr>
          <w:rFonts w:cstheme="minorHAnsi"/>
          <w:szCs w:val="20"/>
        </w:rPr>
      </w:pPr>
    </w:p>
    <w:p w14:paraId="5E2D487E" w14:textId="77777777" w:rsidR="00773795" w:rsidRDefault="00773795" w:rsidP="00B9183E">
      <w:pPr>
        <w:spacing w:after="0"/>
        <w:jc w:val="both"/>
        <w:rPr>
          <w:rFonts w:cstheme="minorHAnsi"/>
          <w:szCs w:val="20"/>
        </w:rPr>
      </w:pPr>
      <w:r w:rsidRPr="00773795">
        <w:rPr>
          <w:rFonts w:cstheme="minorHAnsi"/>
          <w:b/>
          <w:szCs w:val="20"/>
        </w:rPr>
        <w:t>Environmental Systems Research Institute (Esri)</w:t>
      </w:r>
      <w:r w:rsidRPr="00773795">
        <w:rPr>
          <w:rFonts w:cstheme="minorHAnsi"/>
          <w:szCs w:val="20"/>
        </w:rPr>
        <w:t xml:space="preserve"> –</w:t>
      </w:r>
      <w:r w:rsidRPr="00773795">
        <w:rPr>
          <w:rFonts w:cstheme="minorHAnsi"/>
          <w:b/>
          <w:szCs w:val="20"/>
        </w:rPr>
        <w:t xml:space="preserve"> </w:t>
      </w:r>
      <w:r w:rsidRPr="00773795">
        <w:rPr>
          <w:rFonts w:cstheme="minorHAnsi"/>
          <w:szCs w:val="20"/>
        </w:rPr>
        <w:t>A supplier of GIS software, web GIS and geodatabase management applications and services.</w:t>
      </w:r>
    </w:p>
    <w:p w14:paraId="05806EE4" w14:textId="77777777" w:rsidR="00571767" w:rsidRPr="00773795" w:rsidRDefault="00571767" w:rsidP="00B9183E">
      <w:pPr>
        <w:spacing w:after="0"/>
        <w:jc w:val="both"/>
        <w:rPr>
          <w:rFonts w:cstheme="minorHAnsi"/>
          <w:b/>
          <w:szCs w:val="20"/>
        </w:rPr>
      </w:pPr>
    </w:p>
    <w:p w14:paraId="264F840B" w14:textId="2880EF60" w:rsidR="00571767" w:rsidRPr="003468AC" w:rsidRDefault="00571767" w:rsidP="00B9183E">
      <w:pPr>
        <w:spacing w:after="0"/>
        <w:jc w:val="both"/>
      </w:pPr>
      <w:r w:rsidRPr="003468AC">
        <w:rPr>
          <w:b/>
          <w:bCs/>
        </w:rPr>
        <w:t>Extract-Transform-Load (ETL)</w:t>
      </w:r>
      <w:r w:rsidRPr="003468AC">
        <w:t xml:space="preserve"> - is a three-phase </w:t>
      </w:r>
      <w:r w:rsidR="00600AD9">
        <w:t>computing</w:t>
      </w:r>
      <w:r w:rsidRPr="003468AC">
        <w:t xml:space="preserve"> process where data is </w:t>
      </w:r>
      <w:r w:rsidR="00600AD9">
        <w:t>extracted</w:t>
      </w:r>
      <w:r w:rsidR="00600AD9">
        <w:rPr>
          <w:i/>
          <w:iCs/>
        </w:rPr>
        <w:t xml:space="preserve"> </w:t>
      </w:r>
      <w:r w:rsidRPr="003468AC">
        <w:t xml:space="preserve">from an input source, </w:t>
      </w:r>
      <w:r w:rsidR="00E12858">
        <w:t>transformed</w:t>
      </w:r>
      <w:r w:rsidRPr="003468AC">
        <w:t xml:space="preserve"> (including </w:t>
      </w:r>
      <w:r w:rsidR="00E12858">
        <w:t>cleaning</w:t>
      </w:r>
      <w:r w:rsidRPr="003468AC">
        <w:t xml:space="preserve">), and </w:t>
      </w:r>
      <w:r w:rsidR="00E12858">
        <w:t xml:space="preserve">loaded </w:t>
      </w:r>
      <w:r w:rsidRPr="003468AC">
        <w:t>into an output data container.</w:t>
      </w:r>
    </w:p>
    <w:p w14:paraId="0A42E7D0" w14:textId="77777777" w:rsidR="00773795" w:rsidRPr="00773795" w:rsidRDefault="00773795" w:rsidP="00B9183E">
      <w:pPr>
        <w:spacing w:after="0"/>
        <w:jc w:val="both"/>
        <w:rPr>
          <w:rFonts w:cstheme="minorHAnsi"/>
          <w:b/>
          <w:szCs w:val="20"/>
        </w:rPr>
      </w:pPr>
    </w:p>
    <w:p w14:paraId="43C3C877" w14:textId="77777777" w:rsidR="00773795" w:rsidRPr="00773795" w:rsidRDefault="00773795" w:rsidP="00B9183E">
      <w:pPr>
        <w:spacing w:after="0"/>
        <w:jc w:val="both"/>
        <w:rPr>
          <w:rFonts w:cstheme="minorHAnsi"/>
          <w:szCs w:val="20"/>
        </w:rPr>
      </w:pPr>
      <w:r w:rsidRPr="00773795">
        <w:rPr>
          <w:rFonts w:cstheme="minorHAnsi"/>
          <w:b/>
          <w:szCs w:val="20"/>
        </w:rPr>
        <w:t>Federal Geographic Data Committee (FGDC)</w:t>
      </w:r>
      <w:r w:rsidRPr="00773795">
        <w:rPr>
          <w:rFonts w:cstheme="minorHAnsi"/>
          <w:szCs w:val="20"/>
        </w:rPr>
        <w:t xml:space="preserve"> – A Federal committee that promotes the coordinated development, use, sharing and dissemination of geospatial data on a national basis.</w:t>
      </w:r>
    </w:p>
    <w:p w14:paraId="48EE5605" w14:textId="77777777" w:rsidR="00773795" w:rsidRPr="00773795" w:rsidRDefault="00773795" w:rsidP="00B9183E">
      <w:pPr>
        <w:spacing w:after="0"/>
        <w:jc w:val="both"/>
        <w:rPr>
          <w:rFonts w:cstheme="minorHAnsi"/>
          <w:szCs w:val="20"/>
        </w:rPr>
      </w:pPr>
    </w:p>
    <w:p w14:paraId="7A66E105" w14:textId="77777777" w:rsidR="00773795" w:rsidRPr="00773795" w:rsidRDefault="00773795" w:rsidP="00B9183E">
      <w:pPr>
        <w:spacing w:after="0"/>
        <w:jc w:val="both"/>
        <w:rPr>
          <w:rFonts w:cstheme="minorHAnsi"/>
          <w:szCs w:val="20"/>
        </w:rPr>
      </w:pPr>
      <w:r w:rsidRPr="00773795">
        <w:rPr>
          <w:rFonts w:cstheme="minorHAnsi"/>
          <w:b/>
          <w:szCs w:val="20"/>
        </w:rPr>
        <w:t xml:space="preserve">Geographic Information System (GIS) </w:t>
      </w:r>
      <w:r w:rsidRPr="00773795">
        <w:rPr>
          <w:rFonts w:cstheme="minorHAnsi"/>
          <w:szCs w:val="20"/>
        </w:rPr>
        <w:t xml:space="preserve"> –  A system designed to capture, store, manipulate, analyze, manage and present spatial or geographic data.</w:t>
      </w:r>
    </w:p>
    <w:p w14:paraId="57D36989" w14:textId="77777777" w:rsidR="00773795" w:rsidRPr="00773795" w:rsidRDefault="00773795" w:rsidP="00B9183E">
      <w:pPr>
        <w:spacing w:after="0"/>
        <w:jc w:val="both"/>
        <w:rPr>
          <w:rFonts w:cstheme="minorHAnsi"/>
          <w:szCs w:val="20"/>
        </w:rPr>
      </w:pPr>
    </w:p>
    <w:p w14:paraId="64849C30" w14:textId="77777777" w:rsidR="00773795" w:rsidRPr="00773795" w:rsidRDefault="00773795" w:rsidP="00B9183E">
      <w:pPr>
        <w:spacing w:after="0"/>
        <w:jc w:val="both"/>
        <w:rPr>
          <w:rFonts w:cstheme="minorHAnsi"/>
          <w:szCs w:val="20"/>
        </w:rPr>
      </w:pPr>
      <w:proofErr w:type="spellStart"/>
      <w:r w:rsidRPr="00773795">
        <w:rPr>
          <w:rFonts w:cstheme="minorHAnsi"/>
          <w:b/>
          <w:szCs w:val="20"/>
        </w:rPr>
        <w:t>Georeference</w:t>
      </w:r>
      <w:proofErr w:type="spellEnd"/>
      <w:r w:rsidRPr="00773795">
        <w:rPr>
          <w:rFonts w:cstheme="minorHAnsi"/>
          <w:szCs w:val="20"/>
        </w:rPr>
        <w:t xml:space="preserve"> – A method for assigning a spatial reference system or projection, such as latitude/longitude, to a data set or map.</w:t>
      </w:r>
    </w:p>
    <w:p w14:paraId="4E68BB19" w14:textId="77777777" w:rsidR="00773795" w:rsidRPr="00773795" w:rsidRDefault="00773795" w:rsidP="00B9183E">
      <w:pPr>
        <w:spacing w:after="0"/>
        <w:jc w:val="both"/>
        <w:rPr>
          <w:rFonts w:cstheme="minorHAnsi"/>
          <w:szCs w:val="20"/>
        </w:rPr>
      </w:pPr>
    </w:p>
    <w:p w14:paraId="6FF95A13" w14:textId="640ACE9C" w:rsidR="00571767" w:rsidRDefault="00571767" w:rsidP="00B9183E">
      <w:pPr>
        <w:spacing w:after="0"/>
        <w:jc w:val="both"/>
        <w:rPr>
          <w:bCs/>
          <w:szCs w:val="20"/>
        </w:rPr>
      </w:pPr>
      <w:r w:rsidRPr="003468AC">
        <w:rPr>
          <w:b/>
          <w:szCs w:val="20"/>
        </w:rPr>
        <w:t>Global Positioning Systems (GPS)</w:t>
      </w:r>
      <w:r w:rsidRPr="003468AC">
        <w:rPr>
          <w:bCs/>
          <w:szCs w:val="20"/>
        </w:rPr>
        <w:t xml:space="preserve"> - A global </w:t>
      </w:r>
      <w:proofErr w:type="spellStart"/>
      <w:r w:rsidRPr="003468AC">
        <w:rPr>
          <w:bCs/>
          <w:szCs w:val="20"/>
        </w:rPr>
        <w:t>geopositioning</w:t>
      </w:r>
      <w:proofErr w:type="spellEnd"/>
      <w:r w:rsidRPr="003468AC">
        <w:rPr>
          <w:bCs/>
          <w:szCs w:val="20"/>
        </w:rPr>
        <w:t xml:space="preserve"> satellite constellation used for positioning, navigation, and timing (PNT) relative to objects on the earth's surface.</w:t>
      </w:r>
    </w:p>
    <w:p w14:paraId="0DA5274B" w14:textId="65EB91E1" w:rsidR="00252268" w:rsidRDefault="00252268" w:rsidP="00B9183E">
      <w:pPr>
        <w:spacing w:after="0"/>
        <w:jc w:val="both"/>
        <w:rPr>
          <w:bCs/>
          <w:szCs w:val="20"/>
        </w:rPr>
      </w:pPr>
    </w:p>
    <w:p w14:paraId="1948495F" w14:textId="7182004A" w:rsidR="00252268" w:rsidRPr="003468AC" w:rsidRDefault="00252268" w:rsidP="00B9183E">
      <w:pPr>
        <w:spacing w:after="0"/>
        <w:jc w:val="both"/>
        <w:rPr>
          <w:bCs/>
          <w:szCs w:val="20"/>
        </w:rPr>
      </w:pPr>
      <w:r w:rsidRPr="004D6C58">
        <w:rPr>
          <w:b/>
          <w:bCs/>
          <w:szCs w:val="20"/>
        </w:rPr>
        <w:t>Mini-Bid</w:t>
      </w:r>
      <w:r>
        <w:rPr>
          <w:bCs/>
          <w:szCs w:val="20"/>
        </w:rPr>
        <w:t xml:space="preserve"> </w:t>
      </w:r>
      <w:r w:rsidR="00E57C55">
        <w:rPr>
          <w:bCs/>
          <w:szCs w:val="20"/>
        </w:rPr>
        <w:t>–</w:t>
      </w:r>
      <w:r>
        <w:rPr>
          <w:bCs/>
          <w:szCs w:val="20"/>
        </w:rPr>
        <w:t xml:space="preserve"> </w:t>
      </w:r>
      <w:r w:rsidR="00E57C55">
        <w:rPr>
          <w:bCs/>
          <w:szCs w:val="20"/>
        </w:rPr>
        <w:t xml:space="preserve">A process by which a pool of awarded Contractors may provide competitive Quotes (Project-Based Engagement Responses) in response to a Using Agency </w:t>
      </w:r>
      <w:r w:rsidR="009E4999">
        <w:rPr>
          <w:bCs/>
          <w:szCs w:val="20"/>
        </w:rPr>
        <w:t>P</w:t>
      </w:r>
      <w:r w:rsidR="00E57C55">
        <w:rPr>
          <w:bCs/>
          <w:szCs w:val="20"/>
        </w:rPr>
        <w:t>roject-Based E</w:t>
      </w:r>
      <w:r w:rsidR="009E4999">
        <w:rPr>
          <w:bCs/>
          <w:szCs w:val="20"/>
        </w:rPr>
        <w:t>ngagement</w:t>
      </w:r>
      <w:r w:rsidR="00E57C55">
        <w:rPr>
          <w:bCs/>
          <w:szCs w:val="20"/>
        </w:rPr>
        <w:t>.</w:t>
      </w:r>
    </w:p>
    <w:p w14:paraId="161A8E38" w14:textId="77777777" w:rsidR="00571767" w:rsidRDefault="00571767" w:rsidP="00B9183E">
      <w:pPr>
        <w:spacing w:after="0"/>
        <w:jc w:val="both"/>
        <w:rPr>
          <w:highlight w:val="green"/>
        </w:rPr>
      </w:pPr>
    </w:p>
    <w:p w14:paraId="22DE89DF" w14:textId="77777777" w:rsidR="00773795" w:rsidRPr="00773795" w:rsidRDefault="00773795" w:rsidP="00B9183E">
      <w:pPr>
        <w:spacing w:after="0"/>
        <w:jc w:val="both"/>
        <w:rPr>
          <w:rFonts w:cstheme="minorHAnsi"/>
          <w:szCs w:val="20"/>
        </w:rPr>
      </w:pPr>
      <w:r w:rsidRPr="00773795">
        <w:rPr>
          <w:rFonts w:cstheme="minorHAnsi"/>
          <w:b/>
          <w:szCs w:val="20"/>
        </w:rPr>
        <w:t>Open Geospatial Consortium (OGC)</w:t>
      </w:r>
      <w:r w:rsidRPr="00773795">
        <w:rPr>
          <w:rFonts w:cstheme="minorHAnsi"/>
          <w:szCs w:val="20"/>
        </w:rPr>
        <w:t xml:space="preserve"> – An international nonprofit organization that develops open standards for the global geospatial community.</w:t>
      </w:r>
    </w:p>
    <w:p w14:paraId="4E5BF70B" w14:textId="77777777" w:rsidR="00773795" w:rsidRPr="00773795" w:rsidRDefault="00773795" w:rsidP="00B9183E">
      <w:pPr>
        <w:spacing w:after="0"/>
        <w:jc w:val="both"/>
        <w:rPr>
          <w:rFonts w:cstheme="minorHAnsi"/>
          <w:szCs w:val="20"/>
        </w:rPr>
      </w:pPr>
    </w:p>
    <w:p w14:paraId="39214254" w14:textId="77777777" w:rsidR="00773795" w:rsidRPr="00773795" w:rsidRDefault="00773795" w:rsidP="00B9183E">
      <w:pPr>
        <w:spacing w:after="0"/>
        <w:jc w:val="both"/>
        <w:rPr>
          <w:rFonts w:cstheme="minorHAnsi"/>
          <w:szCs w:val="20"/>
        </w:rPr>
      </w:pPr>
      <w:r w:rsidRPr="00773795">
        <w:rPr>
          <w:rFonts w:cstheme="minorHAnsi"/>
          <w:b/>
          <w:szCs w:val="20"/>
        </w:rPr>
        <w:lastRenderedPageBreak/>
        <w:t>Parcel</w:t>
      </w:r>
      <w:r w:rsidRPr="00773795">
        <w:rPr>
          <w:rFonts w:cstheme="minorHAnsi"/>
          <w:szCs w:val="20"/>
        </w:rPr>
        <w:t xml:space="preserve"> – A spatial representation of property boundaries.</w:t>
      </w:r>
    </w:p>
    <w:p w14:paraId="4BFA687B" w14:textId="77777777" w:rsidR="00773795" w:rsidRPr="00773795" w:rsidRDefault="00773795" w:rsidP="00B9183E">
      <w:pPr>
        <w:spacing w:after="0"/>
        <w:jc w:val="both"/>
        <w:rPr>
          <w:rFonts w:cstheme="minorHAnsi"/>
          <w:szCs w:val="20"/>
        </w:rPr>
      </w:pPr>
    </w:p>
    <w:p w14:paraId="39FBE60F" w14:textId="15D82642" w:rsidR="00773795" w:rsidRPr="00773795" w:rsidRDefault="00773795" w:rsidP="00B9183E">
      <w:pPr>
        <w:spacing w:after="0"/>
        <w:jc w:val="both"/>
        <w:rPr>
          <w:rFonts w:cstheme="minorHAnsi"/>
          <w:szCs w:val="20"/>
        </w:rPr>
      </w:pPr>
      <w:r w:rsidRPr="00773795">
        <w:rPr>
          <w:rFonts w:cstheme="minorHAnsi"/>
          <w:b/>
          <w:szCs w:val="20"/>
        </w:rPr>
        <w:t>Project</w:t>
      </w:r>
      <w:r w:rsidRPr="00773795">
        <w:rPr>
          <w:rFonts w:cstheme="minorHAnsi"/>
          <w:szCs w:val="20"/>
        </w:rPr>
        <w:t xml:space="preserve"> – A method for transforming the spatial reference system or projection assigned to a data set or map to another spatial reference system or projection.</w:t>
      </w:r>
    </w:p>
    <w:p w14:paraId="0FB59250" w14:textId="77777777" w:rsidR="00773795" w:rsidRPr="00773795" w:rsidRDefault="00773795" w:rsidP="00B9183E">
      <w:pPr>
        <w:spacing w:after="0"/>
        <w:jc w:val="both"/>
        <w:rPr>
          <w:rFonts w:cstheme="minorHAnsi"/>
          <w:szCs w:val="20"/>
        </w:rPr>
      </w:pPr>
      <w:r w:rsidRPr="00773795">
        <w:rPr>
          <w:rFonts w:cstheme="minorHAnsi"/>
          <w:b/>
          <w:szCs w:val="20"/>
        </w:rPr>
        <w:t>Raster</w:t>
      </w:r>
      <w:r w:rsidRPr="00773795">
        <w:rPr>
          <w:rFonts w:cstheme="minorHAnsi"/>
          <w:szCs w:val="20"/>
        </w:rPr>
        <w:t xml:space="preserve"> – Spatial data represented by regularly sized rectangular shaped grid cells.</w:t>
      </w:r>
    </w:p>
    <w:p w14:paraId="43BAB7C4" w14:textId="77777777" w:rsidR="00773795" w:rsidRPr="00773795" w:rsidRDefault="00773795" w:rsidP="00B9183E">
      <w:pPr>
        <w:spacing w:after="0"/>
        <w:jc w:val="both"/>
        <w:rPr>
          <w:rFonts w:cstheme="minorHAnsi"/>
          <w:szCs w:val="20"/>
        </w:rPr>
      </w:pPr>
    </w:p>
    <w:p w14:paraId="6D28B696" w14:textId="77777777" w:rsidR="00773795" w:rsidRPr="00773795" w:rsidRDefault="00773795" w:rsidP="00B9183E">
      <w:pPr>
        <w:spacing w:after="0"/>
        <w:jc w:val="both"/>
        <w:rPr>
          <w:rFonts w:cstheme="minorHAnsi"/>
          <w:szCs w:val="20"/>
        </w:rPr>
      </w:pPr>
      <w:r w:rsidRPr="00773795">
        <w:rPr>
          <w:rFonts w:cstheme="minorHAnsi"/>
          <w:b/>
          <w:szCs w:val="20"/>
        </w:rPr>
        <w:t>Vector</w:t>
      </w:r>
      <w:r w:rsidRPr="00773795">
        <w:rPr>
          <w:rFonts w:cstheme="minorHAnsi"/>
          <w:szCs w:val="20"/>
        </w:rPr>
        <w:t xml:space="preserve"> – Spatial data represented by points, lines and polygons.</w:t>
      </w:r>
    </w:p>
    <w:p w14:paraId="54498C15" w14:textId="77777777" w:rsidR="00CF5570" w:rsidRDefault="00CF5570" w:rsidP="0084189F">
      <w:pPr>
        <w:spacing w:after="0"/>
        <w:rPr>
          <w:rFonts w:cstheme="minorHAnsi"/>
          <w:szCs w:val="20"/>
        </w:rPr>
        <w:sectPr w:rsidR="00CF5570" w:rsidSect="0084195A">
          <w:footerReference w:type="default" r:id="rId63"/>
          <w:type w:val="continuous"/>
          <w:pgSz w:w="12240" w:h="15840" w:code="1"/>
          <w:pgMar w:top="720" w:right="720" w:bottom="720" w:left="720" w:header="432" w:footer="432" w:gutter="0"/>
          <w:cols w:num="2" w:space="720"/>
          <w:docGrid w:linePitch="360"/>
        </w:sectPr>
      </w:pPr>
    </w:p>
    <w:p w14:paraId="2C4E327B" w14:textId="68099FEF" w:rsidR="007C2018" w:rsidRPr="0084189F" w:rsidRDefault="007C2018" w:rsidP="0084189F">
      <w:pPr>
        <w:spacing w:after="0"/>
        <w:rPr>
          <w:rFonts w:cstheme="minorHAnsi"/>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0102" w14:textId="77777777" w:rsidR="004C13B9" w:rsidRDefault="004C13B9">
      <w:pPr>
        <w:spacing w:after="0"/>
      </w:pPr>
      <w:r>
        <w:separator/>
      </w:r>
    </w:p>
  </w:endnote>
  <w:endnote w:type="continuationSeparator" w:id="0">
    <w:p w14:paraId="275E4678" w14:textId="77777777" w:rsidR="004C13B9" w:rsidRDefault="004C13B9">
      <w:pPr>
        <w:spacing w:after="0"/>
      </w:pPr>
      <w:r>
        <w:continuationSeparator/>
      </w:r>
    </w:p>
  </w:endnote>
  <w:endnote w:type="continuationNotice" w:id="1">
    <w:p w14:paraId="44265C11" w14:textId="77777777" w:rsidR="004C13B9" w:rsidRDefault="004C1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4C13B9" w:rsidRPr="0084189F" w:rsidRDefault="004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FF2658B" w:rsidR="004C13B9" w:rsidRPr="0084189F" w:rsidRDefault="004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6423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1126839E" w:rsidR="004C13B9" w:rsidRPr="0084189F" w:rsidRDefault="004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6423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120202"/>
      <w:docPartObj>
        <w:docPartGallery w:val="Page Numbers (Bottom of Page)"/>
        <w:docPartUnique/>
      </w:docPartObj>
    </w:sdtPr>
    <w:sdtEndPr>
      <w:rPr>
        <w:noProof/>
      </w:rPr>
    </w:sdtEndPr>
    <w:sdtContent>
      <w:p w14:paraId="06A6D3C4" w14:textId="30D1A937" w:rsidR="004C13B9" w:rsidRDefault="004C13B9" w:rsidP="00924DCA">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4992CF23" w14:textId="77777777" w:rsidR="004C13B9" w:rsidRDefault="004C13B9"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517291"/>
      <w:docPartObj>
        <w:docPartGallery w:val="Page Numbers (Bottom of Page)"/>
        <w:docPartUnique/>
      </w:docPartObj>
    </w:sdtPr>
    <w:sdtEndPr>
      <w:rPr>
        <w:noProof/>
      </w:rPr>
    </w:sdtEndPr>
    <w:sdtContent>
      <w:p w14:paraId="52AB514C" w14:textId="29CAEE30" w:rsidR="004C13B9" w:rsidRDefault="004C13B9" w:rsidP="0084195A">
        <w:pPr>
          <w:pStyle w:val="Footer"/>
          <w:jc w:val="center"/>
        </w:pPr>
        <w:r>
          <w:fldChar w:fldCharType="begin"/>
        </w:r>
        <w:r>
          <w:instrText xml:space="preserve"> PAGE   \* MERGEFORMAT </w:instrText>
        </w:r>
        <w:r>
          <w:fldChar w:fldCharType="separate"/>
        </w:r>
        <w:r w:rsidR="00A64230">
          <w:rPr>
            <w:noProof/>
          </w:rPr>
          <w:t>32</w:t>
        </w:r>
        <w:r>
          <w:rPr>
            <w:noProof/>
          </w:rPr>
          <w:fldChar w:fldCharType="end"/>
        </w:r>
      </w:p>
    </w:sdtContent>
  </w:sdt>
  <w:p w14:paraId="115AC427" w14:textId="77777777" w:rsidR="004C13B9" w:rsidRDefault="004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8097" w14:textId="77777777" w:rsidR="004C13B9" w:rsidRDefault="004C13B9">
      <w:pPr>
        <w:spacing w:after="0"/>
      </w:pPr>
      <w:r>
        <w:separator/>
      </w:r>
    </w:p>
  </w:footnote>
  <w:footnote w:type="continuationSeparator" w:id="0">
    <w:p w14:paraId="0C8AF629" w14:textId="77777777" w:rsidR="004C13B9" w:rsidRDefault="004C13B9">
      <w:pPr>
        <w:spacing w:after="0"/>
      </w:pPr>
      <w:r>
        <w:continuationSeparator/>
      </w:r>
    </w:p>
  </w:footnote>
  <w:footnote w:type="continuationNotice" w:id="1">
    <w:p w14:paraId="36B717F4" w14:textId="77777777" w:rsidR="004C13B9" w:rsidRDefault="004C13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4C13B9" w:rsidRDefault="004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4C13B9" w:rsidRDefault="004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4C13B9" w:rsidRDefault="004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4C13B9" w:rsidRDefault="004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4C13B9" w:rsidRPr="00A4019A" w:rsidRDefault="004C13B9">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4C13B9" w:rsidRDefault="004C13B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4C13B9" w:rsidRDefault="004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4C13B9" w:rsidRPr="00A4019A" w:rsidRDefault="004C13B9"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4C13B9" w:rsidRDefault="004C13B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4C13B9" w:rsidRDefault="004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4C13B9" w14:paraId="5037534D" w14:textId="77777777" w:rsidTr="2CCF82DD">
      <w:tc>
        <w:tcPr>
          <w:tcW w:w="3600" w:type="dxa"/>
        </w:tcPr>
        <w:p w14:paraId="0A8ACABF" w14:textId="77777777" w:rsidR="004C13B9" w:rsidRDefault="004C13B9" w:rsidP="2CCF82DD">
          <w:pPr>
            <w:pStyle w:val="Header"/>
            <w:ind w:left="-115"/>
          </w:pPr>
        </w:p>
      </w:tc>
      <w:tc>
        <w:tcPr>
          <w:tcW w:w="3600" w:type="dxa"/>
        </w:tcPr>
        <w:p w14:paraId="0990BA69" w14:textId="77777777" w:rsidR="004C13B9" w:rsidRDefault="004C13B9" w:rsidP="2CCF82DD">
          <w:pPr>
            <w:pStyle w:val="Header"/>
            <w:jc w:val="center"/>
          </w:pPr>
        </w:p>
      </w:tc>
      <w:tc>
        <w:tcPr>
          <w:tcW w:w="3600" w:type="dxa"/>
        </w:tcPr>
        <w:p w14:paraId="104C0A64" w14:textId="77777777" w:rsidR="004C13B9" w:rsidRDefault="004C13B9" w:rsidP="2CCF82DD">
          <w:pPr>
            <w:pStyle w:val="Header"/>
            <w:ind w:right="-115"/>
            <w:jc w:val="right"/>
          </w:pPr>
        </w:p>
      </w:tc>
    </w:tr>
  </w:tbl>
  <w:p w14:paraId="75839AEB" w14:textId="77777777" w:rsidR="004C13B9" w:rsidRPr="00C974AC" w:rsidRDefault="004C13B9" w:rsidP="2CCF82DD">
    <w:pPr>
      <w:pStyle w:val="Header"/>
      <w:rPr>
        <w:rFonts w:asciiTheme="minorHAnsi" w:hAnsiTheme="minorHAnsi" w:cstheme="minorHAnsi"/>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4C13B9" w:rsidRDefault="004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F2C39"/>
    <w:multiLevelType w:val="hybridMultilevel"/>
    <w:tmpl w:val="AC34EB54"/>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991347"/>
    <w:multiLevelType w:val="hybridMultilevel"/>
    <w:tmpl w:val="FEBE7DF6"/>
    <w:lvl w:ilvl="0" w:tplc="C31A3CA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CE1A27"/>
    <w:multiLevelType w:val="hybridMultilevel"/>
    <w:tmpl w:val="A60EEA4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A969D2"/>
    <w:multiLevelType w:val="hybridMultilevel"/>
    <w:tmpl w:val="BA48E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0664E9"/>
    <w:multiLevelType w:val="hybridMultilevel"/>
    <w:tmpl w:val="38DA6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07636"/>
    <w:multiLevelType w:val="hybridMultilevel"/>
    <w:tmpl w:val="77A4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C13D1"/>
    <w:multiLevelType w:val="hybridMultilevel"/>
    <w:tmpl w:val="E23C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7A1AE7"/>
    <w:multiLevelType w:val="hybridMultilevel"/>
    <w:tmpl w:val="AE744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B65E84"/>
    <w:multiLevelType w:val="multilevel"/>
    <w:tmpl w:val="9536E0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603725A"/>
    <w:multiLevelType w:val="hybridMultilevel"/>
    <w:tmpl w:val="AA064F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2B1CB7"/>
    <w:multiLevelType w:val="hybridMultilevel"/>
    <w:tmpl w:val="7E3E7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9A7F1A"/>
    <w:multiLevelType w:val="hybridMultilevel"/>
    <w:tmpl w:val="5ADE9310"/>
    <w:lvl w:ilvl="0" w:tplc="45B49E84">
      <w:start w:val="1"/>
      <w:numFmt w:val="upperLetter"/>
      <w:lvlText w:val="%1."/>
      <w:lvlJc w:val="left"/>
      <w:pPr>
        <w:ind w:left="720" w:hanging="360"/>
      </w:pPr>
      <w:rPr>
        <w:rFonts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FC3C4F"/>
    <w:multiLevelType w:val="hybridMultilevel"/>
    <w:tmpl w:val="E36C48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B17185F"/>
    <w:multiLevelType w:val="hybridMultilevel"/>
    <w:tmpl w:val="52A26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DB1331"/>
    <w:multiLevelType w:val="hybridMultilevel"/>
    <w:tmpl w:val="F71CA1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24426"/>
    <w:multiLevelType w:val="hybridMultilevel"/>
    <w:tmpl w:val="4148EF9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3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7" w15:restartNumberingAfterBreak="0">
    <w:nsid w:val="7D103481"/>
    <w:multiLevelType w:val="multilevel"/>
    <w:tmpl w:val="2A00B2B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asciiTheme="minorHAnsi" w:hAnsiTheme="minorHAnsi" w:cstheme="minorHAnsi" w:hint="default"/>
        <w:b/>
        <w:sz w:val="20"/>
        <w:szCs w:val="2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7D1973BA"/>
    <w:multiLevelType w:val="hybridMultilevel"/>
    <w:tmpl w:val="D74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3542149">
    <w:abstractNumId w:val="33"/>
  </w:num>
  <w:num w:numId="2" w16cid:durableId="1451320502">
    <w:abstractNumId w:val="13"/>
  </w:num>
  <w:num w:numId="3" w16cid:durableId="1739866324">
    <w:abstractNumId w:val="0"/>
  </w:num>
  <w:num w:numId="4" w16cid:durableId="956450166">
    <w:abstractNumId w:val="4"/>
  </w:num>
  <w:num w:numId="5" w16cid:durableId="1872376374">
    <w:abstractNumId w:val="35"/>
  </w:num>
  <w:num w:numId="6" w16cid:durableId="1242064802">
    <w:abstractNumId w:val="34"/>
  </w:num>
  <w:num w:numId="7" w16cid:durableId="471295185">
    <w:abstractNumId w:val="15"/>
  </w:num>
  <w:num w:numId="8" w16cid:durableId="1641231825">
    <w:abstractNumId w:val="28"/>
  </w:num>
  <w:num w:numId="9" w16cid:durableId="1874345475">
    <w:abstractNumId w:val="5"/>
  </w:num>
  <w:num w:numId="10" w16cid:durableId="1378773058">
    <w:abstractNumId w:val="12"/>
  </w:num>
  <w:num w:numId="11" w16cid:durableId="68694715">
    <w:abstractNumId w:val="27"/>
  </w:num>
  <w:num w:numId="12" w16cid:durableId="1013528490">
    <w:abstractNumId w:val="19"/>
  </w:num>
  <w:num w:numId="13" w16cid:durableId="1365519858">
    <w:abstractNumId w:val="14"/>
  </w:num>
  <w:num w:numId="14" w16cid:durableId="1182553539">
    <w:abstractNumId w:val="18"/>
  </w:num>
  <w:num w:numId="15" w16cid:durableId="1635912716">
    <w:abstractNumId w:val="20"/>
  </w:num>
  <w:num w:numId="16" w16cid:durableId="522400409">
    <w:abstractNumId w:val="3"/>
  </w:num>
  <w:num w:numId="17" w16cid:durableId="1870097046">
    <w:abstractNumId w:val="37"/>
  </w:num>
  <w:num w:numId="18" w16cid:durableId="1028413463">
    <w:abstractNumId w:val="26"/>
  </w:num>
  <w:num w:numId="19" w16cid:durableId="1516382914">
    <w:abstractNumId w:val="1"/>
  </w:num>
  <w:num w:numId="20" w16cid:durableId="1645232894">
    <w:abstractNumId w:val="17"/>
  </w:num>
  <w:num w:numId="21" w16cid:durableId="126440870">
    <w:abstractNumId w:val="16"/>
  </w:num>
  <w:num w:numId="22" w16cid:durableId="166555721">
    <w:abstractNumId w:val="36"/>
  </w:num>
  <w:num w:numId="23" w16cid:durableId="19017767">
    <w:abstractNumId w:val="32"/>
  </w:num>
  <w:num w:numId="24" w16cid:durableId="1720979111">
    <w:abstractNumId w:val="32"/>
    <w:lvlOverride w:ilvl="0">
      <w:startOverride w:val="1"/>
    </w:lvlOverride>
  </w:num>
  <w:num w:numId="25" w16cid:durableId="1912039754">
    <w:abstractNumId w:val="24"/>
  </w:num>
  <w:num w:numId="26" w16cid:durableId="2013750849">
    <w:abstractNumId w:val="23"/>
  </w:num>
  <w:num w:numId="27" w16cid:durableId="1916429007">
    <w:abstractNumId w:val="7"/>
  </w:num>
  <w:num w:numId="28" w16cid:durableId="1185289418">
    <w:abstractNumId w:val="21"/>
  </w:num>
  <w:num w:numId="29" w16cid:durableId="1918392864">
    <w:abstractNumId w:val="11"/>
  </w:num>
  <w:num w:numId="30" w16cid:durableId="1338650455">
    <w:abstractNumId w:val="8"/>
  </w:num>
  <w:num w:numId="31" w16cid:durableId="1235508122">
    <w:abstractNumId w:val="9"/>
  </w:num>
  <w:num w:numId="32" w16cid:durableId="1803108221">
    <w:abstractNumId w:val="25"/>
  </w:num>
  <w:num w:numId="33" w16cid:durableId="1643851693">
    <w:abstractNumId w:val="38"/>
  </w:num>
  <w:num w:numId="34" w16cid:durableId="1138457637">
    <w:abstractNumId w:val="22"/>
  </w:num>
  <w:num w:numId="35" w16cid:durableId="7731330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35040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07631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005219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2612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73193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202905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835875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2486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1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58658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55494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79210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384196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56871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663251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19433487">
    <w:abstractNumId w:val="2"/>
  </w:num>
  <w:num w:numId="52" w16cid:durableId="1419057676">
    <w:abstractNumId w:val="29"/>
  </w:num>
  <w:num w:numId="53" w16cid:durableId="619150580">
    <w:abstractNumId w:val="30"/>
  </w:num>
  <w:num w:numId="54" w16cid:durableId="550968439">
    <w:abstractNumId w:val="10"/>
  </w:num>
  <w:num w:numId="55" w16cid:durableId="1854685222">
    <w:abstractNumId w:val="31"/>
  </w:num>
  <w:num w:numId="56" w16cid:durableId="2094355002">
    <w:abstractNumId w:val="6"/>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nyder, Michael J. [TREAS] [2]">
    <w15:presenceInfo w15:providerId="AD" w15:userId="S::Michael.J.Snyder@treas.nj.gov::55a2a805-d9ab-4b76-83db-c9185eb62e9a"/>
  </w15:person>
  <w15:person w15:author="Snyder, Michael J. [TREAS]">
    <w15:presenceInfo w15:providerId="AD" w15:userId="S-1-5-21-3342024681-333314647-251681998-348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trackRevisions/>
  <w:documentProtection w:edit="trackedChanges" w:enforcement="1" w:cryptProviderType="rsaAES" w:cryptAlgorithmClass="hash" w:cryptAlgorithmType="typeAny" w:cryptAlgorithmSid="14" w:cryptSpinCount="100000" w:hash="VPWVY7z/QUiaCpfkpqgZ65ZLeF1V9v4479IsBf54Y/QWe8ednMFBDu50c70e+ydqx9vOWyq8YN36SY7qB29heQ==" w:salt="GOLNwsYKa9rAz6CJivEYug=="/>
  <w:defaultTabStop w:val="720"/>
  <w:autoHyphenation/>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B82"/>
    <w:rsid w:val="00004D0E"/>
    <w:rsid w:val="000059BD"/>
    <w:rsid w:val="00005C5C"/>
    <w:rsid w:val="00010973"/>
    <w:rsid w:val="00010A30"/>
    <w:rsid w:val="0001199E"/>
    <w:rsid w:val="00011A6E"/>
    <w:rsid w:val="00011B9C"/>
    <w:rsid w:val="00013507"/>
    <w:rsid w:val="000148CB"/>
    <w:rsid w:val="0001505D"/>
    <w:rsid w:val="00015D28"/>
    <w:rsid w:val="00015E87"/>
    <w:rsid w:val="0001690C"/>
    <w:rsid w:val="000176F0"/>
    <w:rsid w:val="00020271"/>
    <w:rsid w:val="00022C39"/>
    <w:rsid w:val="0002456C"/>
    <w:rsid w:val="00024809"/>
    <w:rsid w:val="00025326"/>
    <w:rsid w:val="00025359"/>
    <w:rsid w:val="0002549F"/>
    <w:rsid w:val="00025DAE"/>
    <w:rsid w:val="00030A0F"/>
    <w:rsid w:val="00031163"/>
    <w:rsid w:val="000313F9"/>
    <w:rsid w:val="00032B1F"/>
    <w:rsid w:val="00033455"/>
    <w:rsid w:val="0003560E"/>
    <w:rsid w:val="00035962"/>
    <w:rsid w:val="00036F4E"/>
    <w:rsid w:val="00041026"/>
    <w:rsid w:val="000414CB"/>
    <w:rsid w:val="00041967"/>
    <w:rsid w:val="000422B2"/>
    <w:rsid w:val="000447F0"/>
    <w:rsid w:val="00045591"/>
    <w:rsid w:val="000456B1"/>
    <w:rsid w:val="000459D7"/>
    <w:rsid w:val="00045DDB"/>
    <w:rsid w:val="00046111"/>
    <w:rsid w:val="00046536"/>
    <w:rsid w:val="00046FA9"/>
    <w:rsid w:val="0004713B"/>
    <w:rsid w:val="00050759"/>
    <w:rsid w:val="00050BD8"/>
    <w:rsid w:val="00051DB9"/>
    <w:rsid w:val="00053596"/>
    <w:rsid w:val="000546B1"/>
    <w:rsid w:val="00054C5A"/>
    <w:rsid w:val="00055652"/>
    <w:rsid w:val="00055A47"/>
    <w:rsid w:val="000563D5"/>
    <w:rsid w:val="000564B0"/>
    <w:rsid w:val="000565A8"/>
    <w:rsid w:val="000602D9"/>
    <w:rsid w:val="000607BB"/>
    <w:rsid w:val="00060BEB"/>
    <w:rsid w:val="000615B4"/>
    <w:rsid w:val="00061F0B"/>
    <w:rsid w:val="00062966"/>
    <w:rsid w:val="00064CD8"/>
    <w:rsid w:val="000658A1"/>
    <w:rsid w:val="00066A5C"/>
    <w:rsid w:val="00067053"/>
    <w:rsid w:val="00071330"/>
    <w:rsid w:val="000719BA"/>
    <w:rsid w:val="000732D0"/>
    <w:rsid w:val="00073BD4"/>
    <w:rsid w:val="00073F8E"/>
    <w:rsid w:val="00074F4F"/>
    <w:rsid w:val="00075B32"/>
    <w:rsid w:val="00075C47"/>
    <w:rsid w:val="000775E3"/>
    <w:rsid w:val="00081916"/>
    <w:rsid w:val="00082A26"/>
    <w:rsid w:val="00082D00"/>
    <w:rsid w:val="000830E9"/>
    <w:rsid w:val="0008435C"/>
    <w:rsid w:val="00086883"/>
    <w:rsid w:val="00086B13"/>
    <w:rsid w:val="000877C6"/>
    <w:rsid w:val="0009233A"/>
    <w:rsid w:val="00092A36"/>
    <w:rsid w:val="000959D6"/>
    <w:rsid w:val="00095E0B"/>
    <w:rsid w:val="000963DB"/>
    <w:rsid w:val="00096BA7"/>
    <w:rsid w:val="0009795D"/>
    <w:rsid w:val="000A0DE7"/>
    <w:rsid w:val="000A3C0B"/>
    <w:rsid w:val="000A3E22"/>
    <w:rsid w:val="000A3EA5"/>
    <w:rsid w:val="000A4687"/>
    <w:rsid w:val="000A4F7E"/>
    <w:rsid w:val="000A5A80"/>
    <w:rsid w:val="000A70B9"/>
    <w:rsid w:val="000A77B8"/>
    <w:rsid w:val="000A7CDE"/>
    <w:rsid w:val="000B004C"/>
    <w:rsid w:val="000B01C2"/>
    <w:rsid w:val="000B14C7"/>
    <w:rsid w:val="000B1B16"/>
    <w:rsid w:val="000B2F52"/>
    <w:rsid w:val="000B7E0D"/>
    <w:rsid w:val="000C1594"/>
    <w:rsid w:val="000C2ED0"/>
    <w:rsid w:val="000C3EF6"/>
    <w:rsid w:val="000C5B6E"/>
    <w:rsid w:val="000C5E2B"/>
    <w:rsid w:val="000C7597"/>
    <w:rsid w:val="000C7830"/>
    <w:rsid w:val="000C7AC1"/>
    <w:rsid w:val="000D15D5"/>
    <w:rsid w:val="000D2FBE"/>
    <w:rsid w:val="000D2FC0"/>
    <w:rsid w:val="000D34CB"/>
    <w:rsid w:val="000D4331"/>
    <w:rsid w:val="000D5459"/>
    <w:rsid w:val="000D6356"/>
    <w:rsid w:val="000D63A3"/>
    <w:rsid w:val="000D667A"/>
    <w:rsid w:val="000D69C7"/>
    <w:rsid w:val="000D77E2"/>
    <w:rsid w:val="000E0532"/>
    <w:rsid w:val="000E06BA"/>
    <w:rsid w:val="000E0755"/>
    <w:rsid w:val="000E1B07"/>
    <w:rsid w:val="000E3211"/>
    <w:rsid w:val="000E6216"/>
    <w:rsid w:val="000E6987"/>
    <w:rsid w:val="000F0A1B"/>
    <w:rsid w:val="000F171C"/>
    <w:rsid w:val="000F50AE"/>
    <w:rsid w:val="000F5C8F"/>
    <w:rsid w:val="000F622D"/>
    <w:rsid w:val="000F6EBC"/>
    <w:rsid w:val="000F76C7"/>
    <w:rsid w:val="001007FB"/>
    <w:rsid w:val="001009D2"/>
    <w:rsid w:val="00102118"/>
    <w:rsid w:val="001030FA"/>
    <w:rsid w:val="00105630"/>
    <w:rsid w:val="00110692"/>
    <w:rsid w:val="00110B48"/>
    <w:rsid w:val="001111D9"/>
    <w:rsid w:val="00111983"/>
    <w:rsid w:val="00111A97"/>
    <w:rsid w:val="00111B9C"/>
    <w:rsid w:val="00111CB8"/>
    <w:rsid w:val="00112B1F"/>
    <w:rsid w:val="00113267"/>
    <w:rsid w:val="00114331"/>
    <w:rsid w:val="00114DAB"/>
    <w:rsid w:val="00115333"/>
    <w:rsid w:val="00116935"/>
    <w:rsid w:val="00116A2B"/>
    <w:rsid w:val="00116EAE"/>
    <w:rsid w:val="00117BA9"/>
    <w:rsid w:val="00117D1A"/>
    <w:rsid w:val="001213DC"/>
    <w:rsid w:val="00121828"/>
    <w:rsid w:val="00121CF5"/>
    <w:rsid w:val="00122108"/>
    <w:rsid w:val="00123D68"/>
    <w:rsid w:val="00123F59"/>
    <w:rsid w:val="00123F98"/>
    <w:rsid w:val="00124207"/>
    <w:rsid w:val="00125A0E"/>
    <w:rsid w:val="00127C21"/>
    <w:rsid w:val="00132086"/>
    <w:rsid w:val="00132A8B"/>
    <w:rsid w:val="00132DFE"/>
    <w:rsid w:val="00132EEF"/>
    <w:rsid w:val="00133511"/>
    <w:rsid w:val="00133AD6"/>
    <w:rsid w:val="001360E3"/>
    <w:rsid w:val="0013739F"/>
    <w:rsid w:val="00140D6D"/>
    <w:rsid w:val="00142377"/>
    <w:rsid w:val="0014284A"/>
    <w:rsid w:val="00142A24"/>
    <w:rsid w:val="001451F7"/>
    <w:rsid w:val="00146BD7"/>
    <w:rsid w:val="001478A2"/>
    <w:rsid w:val="001519CC"/>
    <w:rsid w:val="00152F3D"/>
    <w:rsid w:val="0015333E"/>
    <w:rsid w:val="00153374"/>
    <w:rsid w:val="0015419C"/>
    <w:rsid w:val="00157BCD"/>
    <w:rsid w:val="00157E6D"/>
    <w:rsid w:val="00157FB6"/>
    <w:rsid w:val="00160387"/>
    <w:rsid w:val="00160DFF"/>
    <w:rsid w:val="0016164E"/>
    <w:rsid w:val="00161F4D"/>
    <w:rsid w:val="00163BB8"/>
    <w:rsid w:val="00165E4F"/>
    <w:rsid w:val="001660C6"/>
    <w:rsid w:val="00166271"/>
    <w:rsid w:val="00166AA1"/>
    <w:rsid w:val="00167532"/>
    <w:rsid w:val="001705E0"/>
    <w:rsid w:val="00170A76"/>
    <w:rsid w:val="00170A79"/>
    <w:rsid w:val="00172B2C"/>
    <w:rsid w:val="0017489F"/>
    <w:rsid w:val="00176A68"/>
    <w:rsid w:val="00180952"/>
    <w:rsid w:val="00181733"/>
    <w:rsid w:val="00181B7D"/>
    <w:rsid w:val="00181F22"/>
    <w:rsid w:val="001849F3"/>
    <w:rsid w:val="00184A3A"/>
    <w:rsid w:val="00184A89"/>
    <w:rsid w:val="00186908"/>
    <w:rsid w:val="001906C0"/>
    <w:rsid w:val="001942F7"/>
    <w:rsid w:val="001964A1"/>
    <w:rsid w:val="001A59B6"/>
    <w:rsid w:val="001A72EC"/>
    <w:rsid w:val="001A7A4C"/>
    <w:rsid w:val="001B12E7"/>
    <w:rsid w:val="001B1E8E"/>
    <w:rsid w:val="001B2F61"/>
    <w:rsid w:val="001B34CB"/>
    <w:rsid w:val="001B4977"/>
    <w:rsid w:val="001B4BB4"/>
    <w:rsid w:val="001B543C"/>
    <w:rsid w:val="001B6432"/>
    <w:rsid w:val="001B6F59"/>
    <w:rsid w:val="001B7CA6"/>
    <w:rsid w:val="001C07EE"/>
    <w:rsid w:val="001C0D9F"/>
    <w:rsid w:val="001C1079"/>
    <w:rsid w:val="001C1C1B"/>
    <w:rsid w:val="001C1E66"/>
    <w:rsid w:val="001C2775"/>
    <w:rsid w:val="001C31E8"/>
    <w:rsid w:val="001C3AC1"/>
    <w:rsid w:val="001C4241"/>
    <w:rsid w:val="001C57C5"/>
    <w:rsid w:val="001C6A4B"/>
    <w:rsid w:val="001D038C"/>
    <w:rsid w:val="001D0500"/>
    <w:rsid w:val="001D070C"/>
    <w:rsid w:val="001D2C40"/>
    <w:rsid w:val="001D2E3A"/>
    <w:rsid w:val="001D39BB"/>
    <w:rsid w:val="001D4DF7"/>
    <w:rsid w:val="001D5EF9"/>
    <w:rsid w:val="001D6002"/>
    <w:rsid w:val="001D60AB"/>
    <w:rsid w:val="001D6450"/>
    <w:rsid w:val="001D6BB8"/>
    <w:rsid w:val="001E290E"/>
    <w:rsid w:val="001E304D"/>
    <w:rsid w:val="001E4260"/>
    <w:rsid w:val="001E5A3A"/>
    <w:rsid w:val="001E5B05"/>
    <w:rsid w:val="001E7AA9"/>
    <w:rsid w:val="001E7F93"/>
    <w:rsid w:val="001F036D"/>
    <w:rsid w:val="001F091D"/>
    <w:rsid w:val="001F0F3C"/>
    <w:rsid w:val="001F2461"/>
    <w:rsid w:val="001F2767"/>
    <w:rsid w:val="001F2BE5"/>
    <w:rsid w:val="001F3123"/>
    <w:rsid w:val="001F31B8"/>
    <w:rsid w:val="001F35F3"/>
    <w:rsid w:val="001F593E"/>
    <w:rsid w:val="001F6718"/>
    <w:rsid w:val="001F68FF"/>
    <w:rsid w:val="00200367"/>
    <w:rsid w:val="00200C29"/>
    <w:rsid w:val="0020345B"/>
    <w:rsid w:val="00203EB0"/>
    <w:rsid w:val="00204AD8"/>
    <w:rsid w:val="00204D6C"/>
    <w:rsid w:val="0020728C"/>
    <w:rsid w:val="002118EE"/>
    <w:rsid w:val="00211E08"/>
    <w:rsid w:val="00212085"/>
    <w:rsid w:val="0021272C"/>
    <w:rsid w:val="00212AF9"/>
    <w:rsid w:val="002132BB"/>
    <w:rsid w:val="002133D4"/>
    <w:rsid w:val="00214B1D"/>
    <w:rsid w:val="00214B2A"/>
    <w:rsid w:val="00215F20"/>
    <w:rsid w:val="00216464"/>
    <w:rsid w:val="00217240"/>
    <w:rsid w:val="0021726C"/>
    <w:rsid w:val="00217829"/>
    <w:rsid w:val="00217CDA"/>
    <w:rsid w:val="00217DF9"/>
    <w:rsid w:val="0022118D"/>
    <w:rsid w:val="00223482"/>
    <w:rsid w:val="00223C07"/>
    <w:rsid w:val="002259DE"/>
    <w:rsid w:val="0023002F"/>
    <w:rsid w:val="002309C8"/>
    <w:rsid w:val="0023160A"/>
    <w:rsid w:val="0023189F"/>
    <w:rsid w:val="00231BD4"/>
    <w:rsid w:val="00231C62"/>
    <w:rsid w:val="002321CE"/>
    <w:rsid w:val="00233784"/>
    <w:rsid w:val="00233C3C"/>
    <w:rsid w:val="002342AC"/>
    <w:rsid w:val="00234459"/>
    <w:rsid w:val="002348B8"/>
    <w:rsid w:val="00234D9C"/>
    <w:rsid w:val="00235AEF"/>
    <w:rsid w:val="00235FEB"/>
    <w:rsid w:val="002362E4"/>
    <w:rsid w:val="00237758"/>
    <w:rsid w:val="002402A7"/>
    <w:rsid w:val="002405DB"/>
    <w:rsid w:val="002407D5"/>
    <w:rsid w:val="002408C2"/>
    <w:rsid w:val="00241378"/>
    <w:rsid w:val="0024149A"/>
    <w:rsid w:val="00241853"/>
    <w:rsid w:val="0024416E"/>
    <w:rsid w:val="002443CC"/>
    <w:rsid w:val="00244DA4"/>
    <w:rsid w:val="00244EB0"/>
    <w:rsid w:val="0024530B"/>
    <w:rsid w:val="002473D4"/>
    <w:rsid w:val="00252268"/>
    <w:rsid w:val="002523FA"/>
    <w:rsid w:val="00252B57"/>
    <w:rsid w:val="0025346A"/>
    <w:rsid w:val="002537DF"/>
    <w:rsid w:val="002555AE"/>
    <w:rsid w:val="002556E7"/>
    <w:rsid w:val="00255BAA"/>
    <w:rsid w:val="00255C6A"/>
    <w:rsid w:val="002627DA"/>
    <w:rsid w:val="0026409C"/>
    <w:rsid w:val="00265729"/>
    <w:rsid w:val="002662C1"/>
    <w:rsid w:val="00266E06"/>
    <w:rsid w:val="002674F2"/>
    <w:rsid w:val="002675E1"/>
    <w:rsid w:val="00267D75"/>
    <w:rsid w:val="00273099"/>
    <w:rsid w:val="00273398"/>
    <w:rsid w:val="002736A5"/>
    <w:rsid w:val="00273B92"/>
    <w:rsid w:val="00273E54"/>
    <w:rsid w:val="002740A3"/>
    <w:rsid w:val="002743B6"/>
    <w:rsid w:val="00274F6D"/>
    <w:rsid w:val="002761B5"/>
    <w:rsid w:val="00276449"/>
    <w:rsid w:val="00277188"/>
    <w:rsid w:val="00277262"/>
    <w:rsid w:val="002779F6"/>
    <w:rsid w:val="00280909"/>
    <w:rsid w:val="00281D8D"/>
    <w:rsid w:val="00283C6C"/>
    <w:rsid w:val="0028457B"/>
    <w:rsid w:val="00286085"/>
    <w:rsid w:val="002860F9"/>
    <w:rsid w:val="002864C8"/>
    <w:rsid w:val="002867B7"/>
    <w:rsid w:val="00287234"/>
    <w:rsid w:val="002872F7"/>
    <w:rsid w:val="00291060"/>
    <w:rsid w:val="00294EF5"/>
    <w:rsid w:val="00295094"/>
    <w:rsid w:val="002A1ECD"/>
    <w:rsid w:val="002A3785"/>
    <w:rsid w:val="002A38E9"/>
    <w:rsid w:val="002A49B9"/>
    <w:rsid w:val="002A4D0A"/>
    <w:rsid w:val="002A50D3"/>
    <w:rsid w:val="002A5595"/>
    <w:rsid w:val="002A5B78"/>
    <w:rsid w:val="002A5C1B"/>
    <w:rsid w:val="002A5F51"/>
    <w:rsid w:val="002A6060"/>
    <w:rsid w:val="002A65F4"/>
    <w:rsid w:val="002B174F"/>
    <w:rsid w:val="002B1EB1"/>
    <w:rsid w:val="002B25DC"/>
    <w:rsid w:val="002B3C18"/>
    <w:rsid w:val="002B48B4"/>
    <w:rsid w:val="002B6CDA"/>
    <w:rsid w:val="002B6E63"/>
    <w:rsid w:val="002C0947"/>
    <w:rsid w:val="002C2083"/>
    <w:rsid w:val="002C23AC"/>
    <w:rsid w:val="002C4ABA"/>
    <w:rsid w:val="002C4BE7"/>
    <w:rsid w:val="002C7501"/>
    <w:rsid w:val="002D0071"/>
    <w:rsid w:val="002D0FB8"/>
    <w:rsid w:val="002D1200"/>
    <w:rsid w:val="002D12A5"/>
    <w:rsid w:val="002D1398"/>
    <w:rsid w:val="002D14B1"/>
    <w:rsid w:val="002D2D5D"/>
    <w:rsid w:val="002D6CF8"/>
    <w:rsid w:val="002D753E"/>
    <w:rsid w:val="002E1091"/>
    <w:rsid w:val="002E145D"/>
    <w:rsid w:val="002E1879"/>
    <w:rsid w:val="002E1A03"/>
    <w:rsid w:val="002E1BDF"/>
    <w:rsid w:val="002E2824"/>
    <w:rsid w:val="002E329B"/>
    <w:rsid w:val="002E3A70"/>
    <w:rsid w:val="002E4283"/>
    <w:rsid w:val="002E5950"/>
    <w:rsid w:val="002E6903"/>
    <w:rsid w:val="002E6F61"/>
    <w:rsid w:val="002E7BA8"/>
    <w:rsid w:val="002F0711"/>
    <w:rsid w:val="002F0BF7"/>
    <w:rsid w:val="002F0E4D"/>
    <w:rsid w:val="002F11E9"/>
    <w:rsid w:val="002F1B76"/>
    <w:rsid w:val="002F27ED"/>
    <w:rsid w:val="002F3439"/>
    <w:rsid w:val="002F5CC7"/>
    <w:rsid w:val="002F7A2C"/>
    <w:rsid w:val="00300C9C"/>
    <w:rsid w:val="00301ACF"/>
    <w:rsid w:val="00301B04"/>
    <w:rsid w:val="00301EF6"/>
    <w:rsid w:val="00302689"/>
    <w:rsid w:val="003056B4"/>
    <w:rsid w:val="003062B6"/>
    <w:rsid w:val="00307B89"/>
    <w:rsid w:val="00312760"/>
    <w:rsid w:val="003132FD"/>
    <w:rsid w:val="00313733"/>
    <w:rsid w:val="00314C93"/>
    <w:rsid w:val="00316279"/>
    <w:rsid w:val="003164C9"/>
    <w:rsid w:val="0031667D"/>
    <w:rsid w:val="0032149D"/>
    <w:rsid w:val="00321A28"/>
    <w:rsid w:val="00323902"/>
    <w:rsid w:val="00324D19"/>
    <w:rsid w:val="00325871"/>
    <w:rsid w:val="00326090"/>
    <w:rsid w:val="0032624A"/>
    <w:rsid w:val="00330623"/>
    <w:rsid w:val="00330B03"/>
    <w:rsid w:val="00330D9E"/>
    <w:rsid w:val="00331388"/>
    <w:rsid w:val="00331B97"/>
    <w:rsid w:val="0033291B"/>
    <w:rsid w:val="00332CC3"/>
    <w:rsid w:val="00333686"/>
    <w:rsid w:val="00333A7B"/>
    <w:rsid w:val="00333AB1"/>
    <w:rsid w:val="00333BB3"/>
    <w:rsid w:val="00335E9D"/>
    <w:rsid w:val="003400B4"/>
    <w:rsid w:val="003409AE"/>
    <w:rsid w:val="003434B5"/>
    <w:rsid w:val="0034517D"/>
    <w:rsid w:val="00345A6A"/>
    <w:rsid w:val="003468AC"/>
    <w:rsid w:val="003506A6"/>
    <w:rsid w:val="00352A07"/>
    <w:rsid w:val="00352B24"/>
    <w:rsid w:val="00353055"/>
    <w:rsid w:val="00354595"/>
    <w:rsid w:val="00356A9A"/>
    <w:rsid w:val="00357612"/>
    <w:rsid w:val="00357B17"/>
    <w:rsid w:val="00360BCE"/>
    <w:rsid w:val="00360FDD"/>
    <w:rsid w:val="00361254"/>
    <w:rsid w:val="003613AC"/>
    <w:rsid w:val="00362037"/>
    <w:rsid w:val="0036243C"/>
    <w:rsid w:val="00365497"/>
    <w:rsid w:val="00365D98"/>
    <w:rsid w:val="003663F6"/>
    <w:rsid w:val="003678E3"/>
    <w:rsid w:val="00371A7B"/>
    <w:rsid w:val="003726FB"/>
    <w:rsid w:val="00372CBA"/>
    <w:rsid w:val="00374A9C"/>
    <w:rsid w:val="00375FD8"/>
    <w:rsid w:val="0037697F"/>
    <w:rsid w:val="00376FA7"/>
    <w:rsid w:val="00377180"/>
    <w:rsid w:val="00377B13"/>
    <w:rsid w:val="00380817"/>
    <w:rsid w:val="00381D81"/>
    <w:rsid w:val="00382E34"/>
    <w:rsid w:val="00383444"/>
    <w:rsid w:val="00383A98"/>
    <w:rsid w:val="00385251"/>
    <w:rsid w:val="0038684D"/>
    <w:rsid w:val="003901BE"/>
    <w:rsid w:val="00390BE6"/>
    <w:rsid w:val="00391323"/>
    <w:rsid w:val="00391841"/>
    <w:rsid w:val="00391858"/>
    <w:rsid w:val="00391E5C"/>
    <w:rsid w:val="003937D3"/>
    <w:rsid w:val="00394A82"/>
    <w:rsid w:val="00395361"/>
    <w:rsid w:val="00395E51"/>
    <w:rsid w:val="003968BF"/>
    <w:rsid w:val="00396ABD"/>
    <w:rsid w:val="00396F86"/>
    <w:rsid w:val="00397347"/>
    <w:rsid w:val="0039785F"/>
    <w:rsid w:val="003A12F1"/>
    <w:rsid w:val="003A25A4"/>
    <w:rsid w:val="003A2C7E"/>
    <w:rsid w:val="003A3239"/>
    <w:rsid w:val="003A35AF"/>
    <w:rsid w:val="003A4B84"/>
    <w:rsid w:val="003B12BA"/>
    <w:rsid w:val="003B13C7"/>
    <w:rsid w:val="003B150B"/>
    <w:rsid w:val="003B459D"/>
    <w:rsid w:val="003B471D"/>
    <w:rsid w:val="003B4957"/>
    <w:rsid w:val="003B4DB4"/>
    <w:rsid w:val="003B4F71"/>
    <w:rsid w:val="003B5CBB"/>
    <w:rsid w:val="003B5EB4"/>
    <w:rsid w:val="003B6DEA"/>
    <w:rsid w:val="003C02F7"/>
    <w:rsid w:val="003C0DF5"/>
    <w:rsid w:val="003C26C7"/>
    <w:rsid w:val="003C2A66"/>
    <w:rsid w:val="003C2D99"/>
    <w:rsid w:val="003C2E93"/>
    <w:rsid w:val="003C4EF4"/>
    <w:rsid w:val="003C5D2C"/>
    <w:rsid w:val="003C6CED"/>
    <w:rsid w:val="003D18A1"/>
    <w:rsid w:val="003D3D82"/>
    <w:rsid w:val="003D4848"/>
    <w:rsid w:val="003D4D91"/>
    <w:rsid w:val="003D5216"/>
    <w:rsid w:val="003D5C73"/>
    <w:rsid w:val="003D5CD7"/>
    <w:rsid w:val="003D6453"/>
    <w:rsid w:val="003D6526"/>
    <w:rsid w:val="003D6637"/>
    <w:rsid w:val="003D6CF5"/>
    <w:rsid w:val="003D787E"/>
    <w:rsid w:val="003E002C"/>
    <w:rsid w:val="003E01BC"/>
    <w:rsid w:val="003E076C"/>
    <w:rsid w:val="003E0BF4"/>
    <w:rsid w:val="003E1CFA"/>
    <w:rsid w:val="003E1E78"/>
    <w:rsid w:val="003E33B3"/>
    <w:rsid w:val="003E3DC4"/>
    <w:rsid w:val="003E51CA"/>
    <w:rsid w:val="003E524F"/>
    <w:rsid w:val="003E61D0"/>
    <w:rsid w:val="003E626C"/>
    <w:rsid w:val="003E73E8"/>
    <w:rsid w:val="003F04A5"/>
    <w:rsid w:val="003F131A"/>
    <w:rsid w:val="003F1F35"/>
    <w:rsid w:val="003F2671"/>
    <w:rsid w:val="003F2F8C"/>
    <w:rsid w:val="003F339C"/>
    <w:rsid w:val="003F3565"/>
    <w:rsid w:val="003F3773"/>
    <w:rsid w:val="003F3C3A"/>
    <w:rsid w:val="003F4975"/>
    <w:rsid w:val="003F51A7"/>
    <w:rsid w:val="003F66F2"/>
    <w:rsid w:val="00400053"/>
    <w:rsid w:val="00401E5A"/>
    <w:rsid w:val="004026C8"/>
    <w:rsid w:val="00404FEC"/>
    <w:rsid w:val="004068D4"/>
    <w:rsid w:val="00406F67"/>
    <w:rsid w:val="00406F95"/>
    <w:rsid w:val="00407017"/>
    <w:rsid w:val="004079F7"/>
    <w:rsid w:val="0041134D"/>
    <w:rsid w:val="004122A8"/>
    <w:rsid w:val="0041248B"/>
    <w:rsid w:val="004125EF"/>
    <w:rsid w:val="00412C43"/>
    <w:rsid w:val="00412D25"/>
    <w:rsid w:val="00414B93"/>
    <w:rsid w:val="00420599"/>
    <w:rsid w:val="00420D96"/>
    <w:rsid w:val="00421820"/>
    <w:rsid w:val="004244F0"/>
    <w:rsid w:val="00426110"/>
    <w:rsid w:val="00426F40"/>
    <w:rsid w:val="004271B7"/>
    <w:rsid w:val="00427C1E"/>
    <w:rsid w:val="00430895"/>
    <w:rsid w:val="00434E20"/>
    <w:rsid w:val="00434FFC"/>
    <w:rsid w:val="00435690"/>
    <w:rsid w:val="004359D3"/>
    <w:rsid w:val="00436CAD"/>
    <w:rsid w:val="00437D47"/>
    <w:rsid w:val="00440745"/>
    <w:rsid w:val="004413AA"/>
    <w:rsid w:val="00443BC8"/>
    <w:rsid w:val="00444531"/>
    <w:rsid w:val="00444560"/>
    <w:rsid w:val="00444DDE"/>
    <w:rsid w:val="004473CE"/>
    <w:rsid w:val="004500E4"/>
    <w:rsid w:val="00450B83"/>
    <w:rsid w:val="00450F5B"/>
    <w:rsid w:val="00450FE2"/>
    <w:rsid w:val="004545FC"/>
    <w:rsid w:val="00454B0A"/>
    <w:rsid w:val="00454DE0"/>
    <w:rsid w:val="00454F1B"/>
    <w:rsid w:val="00456D71"/>
    <w:rsid w:val="0045727F"/>
    <w:rsid w:val="004621BA"/>
    <w:rsid w:val="00462CBA"/>
    <w:rsid w:val="004636B8"/>
    <w:rsid w:val="004677BB"/>
    <w:rsid w:val="00467936"/>
    <w:rsid w:val="00467982"/>
    <w:rsid w:val="00467C26"/>
    <w:rsid w:val="00470534"/>
    <w:rsid w:val="00471DDB"/>
    <w:rsid w:val="00472A90"/>
    <w:rsid w:val="00472D20"/>
    <w:rsid w:val="004746FE"/>
    <w:rsid w:val="0047619E"/>
    <w:rsid w:val="004774EB"/>
    <w:rsid w:val="004776E6"/>
    <w:rsid w:val="00477A75"/>
    <w:rsid w:val="00477FD4"/>
    <w:rsid w:val="00481923"/>
    <w:rsid w:val="00482A81"/>
    <w:rsid w:val="00483BB6"/>
    <w:rsid w:val="00484146"/>
    <w:rsid w:val="004849C2"/>
    <w:rsid w:val="00484D14"/>
    <w:rsid w:val="004873FB"/>
    <w:rsid w:val="004876D4"/>
    <w:rsid w:val="00487F38"/>
    <w:rsid w:val="0049346B"/>
    <w:rsid w:val="004935DF"/>
    <w:rsid w:val="004949B6"/>
    <w:rsid w:val="00495DBB"/>
    <w:rsid w:val="00497542"/>
    <w:rsid w:val="00497654"/>
    <w:rsid w:val="004A038D"/>
    <w:rsid w:val="004A085A"/>
    <w:rsid w:val="004A1087"/>
    <w:rsid w:val="004A15EF"/>
    <w:rsid w:val="004A1B85"/>
    <w:rsid w:val="004A291C"/>
    <w:rsid w:val="004A2D41"/>
    <w:rsid w:val="004A4C92"/>
    <w:rsid w:val="004A4D37"/>
    <w:rsid w:val="004A591D"/>
    <w:rsid w:val="004A6818"/>
    <w:rsid w:val="004A6E3B"/>
    <w:rsid w:val="004A7110"/>
    <w:rsid w:val="004B0095"/>
    <w:rsid w:val="004B3F68"/>
    <w:rsid w:val="004B61C0"/>
    <w:rsid w:val="004B624C"/>
    <w:rsid w:val="004B70F3"/>
    <w:rsid w:val="004C08F4"/>
    <w:rsid w:val="004C13B9"/>
    <w:rsid w:val="004C1A87"/>
    <w:rsid w:val="004C1F0C"/>
    <w:rsid w:val="004C3E07"/>
    <w:rsid w:val="004C4702"/>
    <w:rsid w:val="004C4836"/>
    <w:rsid w:val="004C5C03"/>
    <w:rsid w:val="004C5F3E"/>
    <w:rsid w:val="004C7381"/>
    <w:rsid w:val="004C742A"/>
    <w:rsid w:val="004C778C"/>
    <w:rsid w:val="004D0793"/>
    <w:rsid w:val="004D0E7E"/>
    <w:rsid w:val="004D2AEA"/>
    <w:rsid w:val="004D38F7"/>
    <w:rsid w:val="004D3E3B"/>
    <w:rsid w:val="004D58D4"/>
    <w:rsid w:val="004D6C58"/>
    <w:rsid w:val="004D712C"/>
    <w:rsid w:val="004D71B7"/>
    <w:rsid w:val="004D7B22"/>
    <w:rsid w:val="004E0254"/>
    <w:rsid w:val="004E2C63"/>
    <w:rsid w:val="004E3DC8"/>
    <w:rsid w:val="004E4029"/>
    <w:rsid w:val="004E505C"/>
    <w:rsid w:val="004E5154"/>
    <w:rsid w:val="004E553D"/>
    <w:rsid w:val="004E57F0"/>
    <w:rsid w:val="004E5B4D"/>
    <w:rsid w:val="004E684F"/>
    <w:rsid w:val="004F0437"/>
    <w:rsid w:val="004F0565"/>
    <w:rsid w:val="004F0A5A"/>
    <w:rsid w:val="004F1EB4"/>
    <w:rsid w:val="004F25BE"/>
    <w:rsid w:val="004F2E26"/>
    <w:rsid w:val="004F336A"/>
    <w:rsid w:val="004F3849"/>
    <w:rsid w:val="004F4EE1"/>
    <w:rsid w:val="004F52E9"/>
    <w:rsid w:val="004F5C30"/>
    <w:rsid w:val="004F6B79"/>
    <w:rsid w:val="004F6BC7"/>
    <w:rsid w:val="00500D4E"/>
    <w:rsid w:val="005016A2"/>
    <w:rsid w:val="005019FC"/>
    <w:rsid w:val="00502399"/>
    <w:rsid w:val="00502EF5"/>
    <w:rsid w:val="005034F5"/>
    <w:rsid w:val="00506891"/>
    <w:rsid w:val="00506BA3"/>
    <w:rsid w:val="00507FB3"/>
    <w:rsid w:val="0051059C"/>
    <w:rsid w:val="0051094A"/>
    <w:rsid w:val="00510CED"/>
    <w:rsid w:val="005141ED"/>
    <w:rsid w:val="00515EE0"/>
    <w:rsid w:val="00517503"/>
    <w:rsid w:val="005177BF"/>
    <w:rsid w:val="00517BB7"/>
    <w:rsid w:val="00520770"/>
    <w:rsid w:val="005220C3"/>
    <w:rsid w:val="0052240F"/>
    <w:rsid w:val="00523121"/>
    <w:rsid w:val="00524700"/>
    <w:rsid w:val="00526FC0"/>
    <w:rsid w:val="00527CDF"/>
    <w:rsid w:val="0052A550"/>
    <w:rsid w:val="005311F0"/>
    <w:rsid w:val="005317BF"/>
    <w:rsid w:val="00532C6A"/>
    <w:rsid w:val="00534ACC"/>
    <w:rsid w:val="005353BF"/>
    <w:rsid w:val="00535963"/>
    <w:rsid w:val="0053691B"/>
    <w:rsid w:val="0054121A"/>
    <w:rsid w:val="00542C70"/>
    <w:rsid w:val="005437C8"/>
    <w:rsid w:val="00544123"/>
    <w:rsid w:val="00544A6A"/>
    <w:rsid w:val="0054546A"/>
    <w:rsid w:val="005456EF"/>
    <w:rsid w:val="00546051"/>
    <w:rsid w:val="005461D0"/>
    <w:rsid w:val="005465CB"/>
    <w:rsid w:val="00546764"/>
    <w:rsid w:val="00547E5A"/>
    <w:rsid w:val="005500D6"/>
    <w:rsid w:val="00550416"/>
    <w:rsid w:val="00552A14"/>
    <w:rsid w:val="00552D8D"/>
    <w:rsid w:val="00554FDA"/>
    <w:rsid w:val="0055697C"/>
    <w:rsid w:val="005572A2"/>
    <w:rsid w:val="00560931"/>
    <w:rsid w:val="00561FB3"/>
    <w:rsid w:val="00562A5E"/>
    <w:rsid w:val="00563A58"/>
    <w:rsid w:val="00563B41"/>
    <w:rsid w:val="00565290"/>
    <w:rsid w:val="00565E6E"/>
    <w:rsid w:val="00567E0C"/>
    <w:rsid w:val="005711B8"/>
    <w:rsid w:val="00571767"/>
    <w:rsid w:val="005732FF"/>
    <w:rsid w:val="00575321"/>
    <w:rsid w:val="00577243"/>
    <w:rsid w:val="0058479F"/>
    <w:rsid w:val="00585394"/>
    <w:rsid w:val="005865B0"/>
    <w:rsid w:val="00586E31"/>
    <w:rsid w:val="00586EB9"/>
    <w:rsid w:val="005872F3"/>
    <w:rsid w:val="0059180A"/>
    <w:rsid w:val="00591CAE"/>
    <w:rsid w:val="0059200D"/>
    <w:rsid w:val="0059411E"/>
    <w:rsid w:val="00594628"/>
    <w:rsid w:val="005947D6"/>
    <w:rsid w:val="0059748F"/>
    <w:rsid w:val="00597976"/>
    <w:rsid w:val="005A055C"/>
    <w:rsid w:val="005A1177"/>
    <w:rsid w:val="005A3793"/>
    <w:rsid w:val="005A44F5"/>
    <w:rsid w:val="005A71E5"/>
    <w:rsid w:val="005A7A80"/>
    <w:rsid w:val="005A7D36"/>
    <w:rsid w:val="005B382D"/>
    <w:rsid w:val="005B4EDC"/>
    <w:rsid w:val="005B64E8"/>
    <w:rsid w:val="005B6810"/>
    <w:rsid w:val="005B743F"/>
    <w:rsid w:val="005C0AF4"/>
    <w:rsid w:val="005C176C"/>
    <w:rsid w:val="005C1CA5"/>
    <w:rsid w:val="005C31CA"/>
    <w:rsid w:val="005C517F"/>
    <w:rsid w:val="005C55B5"/>
    <w:rsid w:val="005C5FCE"/>
    <w:rsid w:val="005D009B"/>
    <w:rsid w:val="005D0F5E"/>
    <w:rsid w:val="005D263C"/>
    <w:rsid w:val="005D625F"/>
    <w:rsid w:val="005D62FD"/>
    <w:rsid w:val="005D6662"/>
    <w:rsid w:val="005D6857"/>
    <w:rsid w:val="005D7199"/>
    <w:rsid w:val="005D7FFA"/>
    <w:rsid w:val="005E05E7"/>
    <w:rsid w:val="005E0F63"/>
    <w:rsid w:val="005E3505"/>
    <w:rsid w:val="005E3D18"/>
    <w:rsid w:val="005E47AB"/>
    <w:rsid w:val="005E4AF3"/>
    <w:rsid w:val="005E74DC"/>
    <w:rsid w:val="005F4959"/>
    <w:rsid w:val="005F6114"/>
    <w:rsid w:val="005F6E8B"/>
    <w:rsid w:val="005F795C"/>
    <w:rsid w:val="005F7A6E"/>
    <w:rsid w:val="00600061"/>
    <w:rsid w:val="0060038C"/>
    <w:rsid w:val="00600AD9"/>
    <w:rsid w:val="00601242"/>
    <w:rsid w:val="00604089"/>
    <w:rsid w:val="00606FAA"/>
    <w:rsid w:val="00610271"/>
    <w:rsid w:val="00610BE8"/>
    <w:rsid w:val="0061183A"/>
    <w:rsid w:val="00612146"/>
    <w:rsid w:val="00612232"/>
    <w:rsid w:val="006139A9"/>
    <w:rsid w:val="00616400"/>
    <w:rsid w:val="006202A3"/>
    <w:rsid w:val="0062174C"/>
    <w:rsid w:val="006222F6"/>
    <w:rsid w:val="00622E7E"/>
    <w:rsid w:val="00623441"/>
    <w:rsid w:val="00623667"/>
    <w:rsid w:val="00623C33"/>
    <w:rsid w:val="006242F9"/>
    <w:rsid w:val="006244DC"/>
    <w:rsid w:val="00624501"/>
    <w:rsid w:val="006246E5"/>
    <w:rsid w:val="00625669"/>
    <w:rsid w:val="00626D8A"/>
    <w:rsid w:val="0063053A"/>
    <w:rsid w:val="00631BF1"/>
    <w:rsid w:val="00631E41"/>
    <w:rsid w:val="00632330"/>
    <w:rsid w:val="00632806"/>
    <w:rsid w:val="00633162"/>
    <w:rsid w:val="006341C2"/>
    <w:rsid w:val="0063434B"/>
    <w:rsid w:val="006414CD"/>
    <w:rsid w:val="00642C5A"/>
    <w:rsid w:val="00642DF3"/>
    <w:rsid w:val="00642EE1"/>
    <w:rsid w:val="00644E44"/>
    <w:rsid w:val="00645251"/>
    <w:rsid w:val="006525D1"/>
    <w:rsid w:val="00653C82"/>
    <w:rsid w:val="0065431E"/>
    <w:rsid w:val="00655702"/>
    <w:rsid w:val="00657160"/>
    <w:rsid w:val="0065750C"/>
    <w:rsid w:val="00657F46"/>
    <w:rsid w:val="006601D2"/>
    <w:rsid w:val="00663C9F"/>
    <w:rsid w:val="0066492E"/>
    <w:rsid w:val="0066605F"/>
    <w:rsid w:val="006662F8"/>
    <w:rsid w:val="0066693E"/>
    <w:rsid w:val="006674D8"/>
    <w:rsid w:val="006703CF"/>
    <w:rsid w:val="00672E40"/>
    <w:rsid w:val="00673DE4"/>
    <w:rsid w:val="00676237"/>
    <w:rsid w:val="00680577"/>
    <w:rsid w:val="006819CB"/>
    <w:rsid w:val="00683CDF"/>
    <w:rsid w:val="00685B17"/>
    <w:rsid w:val="0069099D"/>
    <w:rsid w:val="00690E26"/>
    <w:rsid w:val="00692E80"/>
    <w:rsid w:val="006953EB"/>
    <w:rsid w:val="006966DC"/>
    <w:rsid w:val="00696825"/>
    <w:rsid w:val="00696B8C"/>
    <w:rsid w:val="00697795"/>
    <w:rsid w:val="006A0072"/>
    <w:rsid w:val="006A0F88"/>
    <w:rsid w:val="006A14DF"/>
    <w:rsid w:val="006A21F7"/>
    <w:rsid w:val="006A2E17"/>
    <w:rsid w:val="006A3AF3"/>
    <w:rsid w:val="006A6657"/>
    <w:rsid w:val="006A7484"/>
    <w:rsid w:val="006A76CC"/>
    <w:rsid w:val="006A7FA4"/>
    <w:rsid w:val="006B22B8"/>
    <w:rsid w:val="006B53DF"/>
    <w:rsid w:val="006B6398"/>
    <w:rsid w:val="006B6732"/>
    <w:rsid w:val="006B6E90"/>
    <w:rsid w:val="006B763A"/>
    <w:rsid w:val="006C0E2A"/>
    <w:rsid w:val="006C25F8"/>
    <w:rsid w:val="006C3134"/>
    <w:rsid w:val="006C3264"/>
    <w:rsid w:val="006C38C0"/>
    <w:rsid w:val="006C423A"/>
    <w:rsid w:val="006C49FB"/>
    <w:rsid w:val="006C4D2B"/>
    <w:rsid w:val="006C530D"/>
    <w:rsid w:val="006C79D2"/>
    <w:rsid w:val="006C7AA8"/>
    <w:rsid w:val="006D0459"/>
    <w:rsid w:val="006D09C2"/>
    <w:rsid w:val="006D0CD2"/>
    <w:rsid w:val="006D11E2"/>
    <w:rsid w:val="006D1241"/>
    <w:rsid w:val="006D1895"/>
    <w:rsid w:val="006D1AA9"/>
    <w:rsid w:val="006D1D16"/>
    <w:rsid w:val="006D1E7C"/>
    <w:rsid w:val="006D22D6"/>
    <w:rsid w:val="006D2397"/>
    <w:rsid w:val="006D3242"/>
    <w:rsid w:val="006D3836"/>
    <w:rsid w:val="006D4C0C"/>
    <w:rsid w:val="006D4FF1"/>
    <w:rsid w:val="006D541B"/>
    <w:rsid w:val="006D6D4D"/>
    <w:rsid w:val="006D79DA"/>
    <w:rsid w:val="006D7F4A"/>
    <w:rsid w:val="006E0EF4"/>
    <w:rsid w:val="006E1F36"/>
    <w:rsid w:val="006E2148"/>
    <w:rsid w:val="006E3129"/>
    <w:rsid w:val="006E349D"/>
    <w:rsid w:val="006E4BA7"/>
    <w:rsid w:val="006E4EDB"/>
    <w:rsid w:val="006E4FD7"/>
    <w:rsid w:val="006E71D6"/>
    <w:rsid w:val="006E7632"/>
    <w:rsid w:val="006F0257"/>
    <w:rsid w:val="006F174C"/>
    <w:rsid w:val="006F17E2"/>
    <w:rsid w:val="006F1C4F"/>
    <w:rsid w:val="006F2AC5"/>
    <w:rsid w:val="006F37A1"/>
    <w:rsid w:val="006F5239"/>
    <w:rsid w:val="006F57CB"/>
    <w:rsid w:val="006F5CF9"/>
    <w:rsid w:val="006F6873"/>
    <w:rsid w:val="006F78D7"/>
    <w:rsid w:val="00700827"/>
    <w:rsid w:val="00700972"/>
    <w:rsid w:val="0070129D"/>
    <w:rsid w:val="00701377"/>
    <w:rsid w:val="00701C2F"/>
    <w:rsid w:val="007026AE"/>
    <w:rsid w:val="00702EB9"/>
    <w:rsid w:val="00702F47"/>
    <w:rsid w:val="00702F63"/>
    <w:rsid w:val="00703184"/>
    <w:rsid w:val="00703D3A"/>
    <w:rsid w:val="007053CB"/>
    <w:rsid w:val="00705412"/>
    <w:rsid w:val="0070552D"/>
    <w:rsid w:val="00706597"/>
    <w:rsid w:val="007071B6"/>
    <w:rsid w:val="00707CD2"/>
    <w:rsid w:val="00710051"/>
    <w:rsid w:val="00710983"/>
    <w:rsid w:val="00711AB7"/>
    <w:rsid w:val="007123DC"/>
    <w:rsid w:val="00712573"/>
    <w:rsid w:val="00713204"/>
    <w:rsid w:val="00714A08"/>
    <w:rsid w:val="00714F1B"/>
    <w:rsid w:val="007153B8"/>
    <w:rsid w:val="007156CF"/>
    <w:rsid w:val="00716F3A"/>
    <w:rsid w:val="00720572"/>
    <w:rsid w:val="00720B0D"/>
    <w:rsid w:val="00721862"/>
    <w:rsid w:val="0072214A"/>
    <w:rsid w:val="00722554"/>
    <w:rsid w:val="00722648"/>
    <w:rsid w:val="00722A01"/>
    <w:rsid w:val="00722D77"/>
    <w:rsid w:val="0072506A"/>
    <w:rsid w:val="00725B2C"/>
    <w:rsid w:val="00725CB4"/>
    <w:rsid w:val="007261C5"/>
    <w:rsid w:val="007267E7"/>
    <w:rsid w:val="00727D0B"/>
    <w:rsid w:val="00730A64"/>
    <w:rsid w:val="007322FA"/>
    <w:rsid w:val="00732C77"/>
    <w:rsid w:val="0073351F"/>
    <w:rsid w:val="00736640"/>
    <w:rsid w:val="00740883"/>
    <w:rsid w:val="007429C2"/>
    <w:rsid w:val="00742DFB"/>
    <w:rsid w:val="00743474"/>
    <w:rsid w:val="007435D0"/>
    <w:rsid w:val="00744C41"/>
    <w:rsid w:val="0074520A"/>
    <w:rsid w:val="00745565"/>
    <w:rsid w:val="007459D5"/>
    <w:rsid w:val="00746FD1"/>
    <w:rsid w:val="007475E4"/>
    <w:rsid w:val="00751181"/>
    <w:rsid w:val="007511F9"/>
    <w:rsid w:val="0075253E"/>
    <w:rsid w:val="0075282B"/>
    <w:rsid w:val="00752AD1"/>
    <w:rsid w:val="00753F04"/>
    <w:rsid w:val="007547F7"/>
    <w:rsid w:val="00754AED"/>
    <w:rsid w:val="00754BC7"/>
    <w:rsid w:val="00754FEB"/>
    <w:rsid w:val="007551AD"/>
    <w:rsid w:val="00756ACC"/>
    <w:rsid w:val="00757621"/>
    <w:rsid w:val="00757775"/>
    <w:rsid w:val="0076082D"/>
    <w:rsid w:val="0076107E"/>
    <w:rsid w:val="00762AE0"/>
    <w:rsid w:val="00762FDD"/>
    <w:rsid w:val="00763808"/>
    <w:rsid w:val="00763878"/>
    <w:rsid w:val="0076420E"/>
    <w:rsid w:val="007659E5"/>
    <w:rsid w:val="00766F05"/>
    <w:rsid w:val="007671E3"/>
    <w:rsid w:val="007675C7"/>
    <w:rsid w:val="007707C7"/>
    <w:rsid w:val="00771A9D"/>
    <w:rsid w:val="00772426"/>
    <w:rsid w:val="00772530"/>
    <w:rsid w:val="00773795"/>
    <w:rsid w:val="00774995"/>
    <w:rsid w:val="00775271"/>
    <w:rsid w:val="00775692"/>
    <w:rsid w:val="0077573A"/>
    <w:rsid w:val="00775B30"/>
    <w:rsid w:val="00776F9C"/>
    <w:rsid w:val="0077778B"/>
    <w:rsid w:val="007804D2"/>
    <w:rsid w:val="007813D7"/>
    <w:rsid w:val="00781654"/>
    <w:rsid w:val="007816D8"/>
    <w:rsid w:val="00781D9D"/>
    <w:rsid w:val="007825F6"/>
    <w:rsid w:val="0078275D"/>
    <w:rsid w:val="00784797"/>
    <w:rsid w:val="00785528"/>
    <w:rsid w:val="00785C86"/>
    <w:rsid w:val="00786DA5"/>
    <w:rsid w:val="0079006C"/>
    <w:rsid w:val="00790537"/>
    <w:rsid w:val="007905C8"/>
    <w:rsid w:val="007908AF"/>
    <w:rsid w:val="00790910"/>
    <w:rsid w:val="00790FD6"/>
    <w:rsid w:val="00792AFA"/>
    <w:rsid w:val="00792EC8"/>
    <w:rsid w:val="0079454F"/>
    <w:rsid w:val="00794975"/>
    <w:rsid w:val="00794F7F"/>
    <w:rsid w:val="0079546E"/>
    <w:rsid w:val="007965C3"/>
    <w:rsid w:val="00797656"/>
    <w:rsid w:val="00797D1C"/>
    <w:rsid w:val="007A1068"/>
    <w:rsid w:val="007A1134"/>
    <w:rsid w:val="007A1A7B"/>
    <w:rsid w:val="007A253A"/>
    <w:rsid w:val="007A33A4"/>
    <w:rsid w:val="007A3CE0"/>
    <w:rsid w:val="007A40BB"/>
    <w:rsid w:val="007A4D9D"/>
    <w:rsid w:val="007A514E"/>
    <w:rsid w:val="007A66C7"/>
    <w:rsid w:val="007A6808"/>
    <w:rsid w:val="007A7D10"/>
    <w:rsid w:val="007B0989"/>
    <w:rsid w:val="007B0AB3"/>
    <w:rsid w:val="007B0C02"/>
    <w:rsid w:val="007B3A15"/>
    <w:rsid w:val="007B4180"/>
    <w:rsid w:val="007B532B"/>
    <w:rsid w:val="007B559E"/>
    <w:rsid w:val="007C0EB2"/>
    <w:rsid w:val="007C2018"/>
    <w:rsid w:val="007C203E"/>
    <w:rsid w:val="007C232C"/>
    <w:rsid w:val="007C3E7C"/>
    <w:rsid w:val="007C58BD"/>
    <w:rsid w:val="007C5EDF"/>
    <w:rsid w:val="007C77F0"/>
    <w:rsid w:val="007D15C0"/>
    <w:rsid w:val="007D37F4"/>
    <w:rsid w:val="007D3BB5"/>
    <w:rsid w:val="007D409A"/>
    <w:rsid w:val="007D486D"/>
    <w:rsid w:val="007D4EEE"/>
    <w:rsid w:val="007D5C9F"/>
    <w:rsid w:val="007D6594"/>
    <w:rsid w:val="007D6683"/>
    <w:rsid w:val="007E19A1"/>
    <w:rsid w:val="007E1D90"/>
    <w:rsid w:val="007E4402"/>
    <w:rsid w:val="007E5C92"/>
    <w:rsid w:val="007E610F"/>
    <w:rsid w:val="007F00F9"/>
    <w:rsid w:val="007F2B48"/>
    <w:rsid w:val="007F3130"/>
    <w:rsid w:val="007F4137"/>
    <w:rsid w:val="007F4620"/>
    <w:rsid w:val="007F465E"/>
    <w:rsid w:val="007F5AC8"/>
    <w:rsid w:val="007F5FBF"/>
    <w:rsid w:val="007F640D"/>
    <w:rsid w:val="007F6E07"/>
    <w:rsid w:val="007F7535"/>
    <w:rsid w:val="008020E9"/>
    <w:rsid w:val="00802B5D"/>
    <w:rsid w:val="0080343E"/>
    <w:rsid w:val="0080418B"/>
    <w:rsid w:val="00806615"/>
    <w:rsid w:val="00806EAA"/>
    <w:rsid w:val="00807252"/>
    <w:rsid w:val="00810F9A"/>
    <w:rsid w:val="0081163D"/>
    <w:rsid w:val="00814070"/>
    <w:rsid w:val="008140EE"/>
    <w:rsid w:val="00814FA8"/>
    <w:rsid w:val="008150E9"/>
    <w:rsid w:val="00816ABA"/>
    <w:rsid w:val="00817011"/>
    <w:rsid w:val="00817A6E"/>
    <w:rsid w:val="008214BD"/>
    <w:rsid w:val="00821960"/>
    <w:rsid w:val="0082246B"/>
    <w:rsid w:val="00824A6C"/>
    <w:rsid w:val="00826A96"/>
    <w:rsid w:val="00827F57"/>
    <w:rsid w:val="008306B3"/>
    <w:rsid w:val="00830DD4"/>
    <w:rsid w:val="008315EC"/>
    <w:rsid w:val="00831A22"/>
    <w:rsid w:val="00832902"/>
    <w:rsid w:val="00832B7D"/>
    <w:rsid w:val="0083419A"/>
    <w:rsid w:val="008353D3"/>
    <w:rsid w:val="008368C5"/>
    <w:rsid w:val="00836FC2"/>
    <w:rsid w:val="00837D21"/>
    <w:rsid w:val="00837F7C"/>
    <w:rsid w:val="008403DF"/>
    <w:rsid w:val="0084189F"/>
    <w:rsid w:val="0084195A"/>
    <w:rsid w:val="0084199B"/>
    <w:rsid w:val="00842907"/>
    <w:rsid w:val="008433FB"/>
    <w:rsid w:val="00843B58"/>
    <w:rsid w:val="0084550B"/>
    <w:rsid w:val="0084710F"/>
    <w:rsid w:val="008509B3"/>
    <w:rsid w:val="00850CF0"/>
    <w:rsid w:val="00851021"/>
    <w:rsid w:val="008513B3"/>
    <w:rsid w:val="00852059"/>
    <w:rsid w:val="00852FC7"/>
    <w:rsid w:val="00853BD9"/>
    <w:rsid w:val="00855AC4"/>
    <w:rsid w:val="00855DE0"/>
    <w:rsid w:val="008579CD"/>
    <w:rsid w:val="00860604"/>
    <w:rsid w:val="008606E7"/>
    <w:rsid w:val="0086088B"/>
    <w:rsid w:val="00860992"/>
    <w:rsid w:val="00860A04"/>
    <w:rsid w:val="008619B0"/>
    <w:rsid w:val="00861F70"/>
    <w:rsid w:val="008620BF"/>
    <w:rsid w:val="008624C1"/>
    <w:rsid w:val="00864017"/>
    <w:rsid w:val="0086466E"/>
    <w:rsid w:val="00864DD2"/>
    <w:rsid w:val="008713C8"/>
    <w:rsid w:val="00871B99"/>
    <w:rsid w:val="00871DD9"/>
    <w:rsid w:val="00872793"/>
    <w:rsid w:val="008730EE"/>
    <w:rsid w:val="00874C94"/>
    <w:rsid w:val="008754D9"/>
    <w:rsid w:val="00876EB2"/>
    <w:rsid w:val="00877798"/>
    <w:rsid w:val="008809F1"/>
    <w:rsid w:val="00885BF8"/>
    <w:rsid w:val="00887D1F"/>
    <w:rsid w:val="00890D12"/>
    <w:rsid w:val="00890FB8"/>
    <w:rsid w:val="008911A6"/>
    <w:rsid w:val="00891B2B"/>
    <w:rsid w:val="00891EEB"/>
    <w:rsid w:val="008931F1"/>
    <w:rsid w:val="00893FD9"/>
    <w:rsid w:val="008942D4"/>
    <w:rsid w:val="00894CF3"/>
    <w:rsid w:val="00894DD8"/>
    <w:rsid w:val="00894E5C"/>
    <w:rsid w:val="008952F8"/>
    <w:rsid w:val="008955D8"/>
    <w:rsid w:val="008959BC"/>
    <w:rsid w:val="0089746C"/>
    <w:rsid w:val="00897813"/>
    <w:rsid w:val="00897D94"/>
    <w:rsid w:val="008A14C8"/>
    <w:rsid w:val="008A1D7E"/>
    <w:rsid w:val="008A2D53"/>
    <w:rsid w:val="008A2EBE"/>
    <w:rsid w:val="008A3476"/>
    <w:rsid w:val="008A3EBE"/>
    <w:rsid w:val="008A431E"/>
    <w:rsid w:val="008A4E55"/>
    <w:rsid w:val="008A5B51"/>
    <w:rsid w:val="008A63D6"/>
    <w:rsid w:val="008B0D5C"/>
    <w:rsid w:val="008B0D9F"/>
    <w:rsid w:val="008B1AA6"/>
    <w:rsid w:val="008B29D9"/>
    <w:rsid w:val="008B2F41"/>
    <w:rsid w:val="008B53C7"/>
    <w:rsid w:val="008B60A4"/>
    <w:rsid w:val="008B60BE"/>
    <w:rsid w:val="008B6651"/>
    <w:rsid w:val="008C03A1"/>
    <w:rsid w:val="008C125A"/>
    <w:rsid w:val="008C188A"/>
    <w:rsid w:val="008C26AE"/>
    <w:rsid w:val="008C3E47"/>
    <w:rsid w:val="008C4AA3"/>
    <w:rsid w:val="008C585D"/>
    <w:rsid w:val="008C6093"/>
    <w:rsid w:val="008C6FAB"/>
    <w:rsid w:val="008C7606"/>
    <w:rsid w:val="008C78D6"/>
    <w:rsid w:val="008D13C3"/>
    <w:rsid w:val="008D13CC"/>
    <w:rsid w:val="008D2444"/>
    <w:rsid w:val="008D25EF"/>
    <w:rsid w:val="008D2AED"/>
    <w:rsid w:val="008D2B3C"/>
    <w:rsid w:val="008D2B40"/>
    <w:rsid w:val="008D2BB5"/>
    <w:rsid w:val="008D5794"/>
    <w:rsid w:val="008D76CD"/>
    <w:rsid w:val="008E0AA6"/>
    <w:rsid w:val="008E1165"/>
    <w:rsid w:val="008E205F"/>
    <w:rsid w:val="008E4AE6"/>
    <w:rsid w:val="008E5A26"/>
    <w:rsid w:val="008E60D0"/>
    <w:rsid w:val="008E74CB"/>
    <w:rsid w:val="008F04B4"/>
    <w:rsid w:val="008F0D6A"/>
    <w:rsid w:val="008F121A"/>
    <w:rsid w:val="008F169C"/>
    <w:rsid w:val="008F178C"/>
    <w:rsid w:val="008F1ECA"/>
    <w:rsid w:val="008F2009"/>
    <w:rsid w:val="008F23FA"/>
    <w:rsid w:val="008F3867"/>
    <w:rsid w:val="008F3DA3"/>
    <w:rsid w:val="008F41FD"/>
    <w:rsid w:val="008F4A38"/>
    <w:rsid w:val="008F4E34"/>
    <w:rsid w:val="008F4EDE"/>
    <w:rsid w:val="008F5AB1"/>
    <w:rsid w:val="008F68BC"/>
    <w:rsid w:val="009008E6"/>
    <w:rsid w:val="0090411B"/>
    <w:rsid w:val="009048B9"/>
    <w:rsid w:val="00904931"/>
    <w:rsid w:val="00905B0D"/>
    <w:rsid w:val="00907EB7"/>
    <w:rsid w:val="00910FCC"/>
    <w:rsid w:val="009111DD"/>
    <w:rsid w:val="00911913"/>
    <w:rsid w:val="00911FC4"/>
    <w:rsid w:val="009124D3"/>
    <w:rsid w:val="00912FF9"/>
    <w:rsid w:val="009135DF"/>
    <w:rsid w:val="00913D04"/>
    <w:rsid w:val="009147D9"/>
    <w:rsid w:val="009149DA"/>
    <w:rsid w:val="00916014"/>
    <w:rsid w:val="009167B6"/>
    <w:rsid w:val="00916CC8"/>
    <w:rsid w:val="009170A4"/>
    <w:rsid w:val="00920112"/>
    <w:rsid w:val="0092018C"/>
    <w:rsid w:val="00920A0F"/>
    <w:rsid w:val="009232A8"/>
    <w:rsid w:val="00924A03"/>
    <w:rsid w:val="00924DCA"/>
    <w:rsid w:val="00926973"/>
    <w:rsid w:val="00926BB7"/>
    <w:rsid w:val="00927A02"/>
    <w:rsid w:val="00930DF8"/>
    <w:rsid w:val="009311EA"/>
    <w:rsid w:val="009324D8"/>
    <w:rsid w:val="00932581"/>
    <w:rsid w:val="00933525"/>
    <w:rsid w:val="009344B9"/>
    <w:rsid w:val="00934797"/>
    <w:rsid w:val="009348EA"/>
    <w:rsid w:val="009366D4"/>
    <w:rsid w:val="00940A3F"/>
    <w:rsid w:val="00941598"/>
    <w:rsid w:val="009432AB"/>
    <w:rsid w:val="0094354B"/>
    <w:rsid w:val="009435C9"/>
    <w:rsid w:val="00943E83"/>
    <w:rsid w:val="0094685C"/>
    <w:rsid w:val="00951ABC"/>
    <w:rsid w:val="00952460"/>
    <w:rsid w:val="00955100"/>
    <w:rsid w:val="00955295"/>
    <w:rsid w:val="0095540A"/>
    <w:rsid w:val="009557A6"/>
    <w:rsid w:val="00955F87"/>
    <w:rsid w:val="009568C3"/>
    <w:rsid w:val="00957C83"/>
    <w:rsid w:val="00960229"/>
    <w:rsid w:val="009609B0"/>
    <w:rsid w:val="00960C0E"/>
    <w:rsid w:val="0096242F"/>
    <w:rsid w:val="009630DD"/>
    <w:rsid w:val="00963267"/>
    <w:rsid w:val="00963271"/>
    <w:rsid w:val="0096378D"/>
    <w:rsid w:val="009642E0"/>
    <w:rsid w:val="0096661F"/>
    <w:rsid w:val="009669A8"/>
    <w:rsid w:val="0096709F"/>
    <w:rsid w:val="00967524"/>
    <w:rsid w:val="009704A8"/>
    <w:rsid w:val="009705E6"/>
    <w:rsid w:val="009710E2"/>
    <w:rsid w:val="00972BD1"/>
    <w:rsid w:val="00972E6C"/>
    <w:rsid w:val="00974227"/>
    <w:rsid w:val="00975069"/>
    <w:rsid w:val="00975169"/>
    <w:rsid w:val="009751C1"/>
    <w:rsid w:val="00975BD8"/>
    <w:rsid w:val="00980B48"/>
    <w:rsid w:val="00980E2B"/>
    <w:rsid w:val="0098189D"/>
    <w:rsid w:val="00981963"/>
    <w:rsid w:val="00982215"/>
    <w:rsid w:val="00983E47"/>
    <w:rsid w:val="0098551E"/>
    <w:rsid w:val="009856E7"/>
    <w:rsid w:val="00985C1F"/>
    <w:rsid w:val="00986056"/>
    <w:rsid w:val="00986867"/>
    <w:rsid w:val="00986D13"/>
    <w:rsid w:val="00990E33"/>
    <w:rsid w:val="00992C6F"/>
    <w:rsid w:val="00992FD6"/>
    <w:rsid w:val="009933C2"/>
    <w:rsid w:val="0099350C"/>
    <w:rsid w:val="009961C0"/>
    <w:rsid w:val="009976F1"/>
    <w:rsid w:val="009A0AB9"/>
    <w:rsid w:val="009A1037"/>
    <w:rsid w:val="009A196D"/>
    <w:rsid w:val="009A40C3"/>
    <w:rsid w:val="009A4732"/>
    <w:rsid w:val="009A4DB7"/>
    <w:rsid w:val="009A502A"/>
    <w:rsid w:val="009A57AD"/>
    <w:rsid w:val="009B040E"/>
    <w:rsid w:val="009B1792"/>
    <w:rsid w:val="009B272E"/>
    <w:rsid w:val="009B2B45"/>
    <w:rsid w:val="009B36CC"/>
    <w:rsid w:val="009B43F4"/>
    <w:rsid w:val="009B4908"/>
    <w:rsid w:val="009B59BF"/>
    <w:rsid w:val="009B5E9D"/>
    <w:rsid w:val="009B6879"/>
    <w:rsid w:val="009B70DD"/>
    <w:rsid w:val="009C3A84"/>
    <w:rsid w:val="009C47F6"/>
    <w:rsid w:val="009C6AF9"/>
    <w:rsid w:val="009C7D19"/>
    <w:rsid w:val="009D0455"/>
    <w:rsid w:val="009D0A54"/>
    <w:rsid w:val="009D0F92"/>
    <w:rsid w:val="009D1483"/>
    <w:rsid w:val="009D1D91"/>
    <w:rsid w:val="009D4A1E"/>
    <w:rsid w:val="009D5D44"/>
    <w:rsid w:val="009D5DAD"/>
    <w:rsid w:val="009D7764"/>
    <w:rsid w:val="009D792A"/>
    <w:rsid w:val="009E0222"/>
    <w:rsid w:val="009E12A6"/>
    <w:rsid w:val="009E16E5"/>
    <w:rsid w:val="009E1BB4"/>
    <w:rsid w:val="009E2E21"/>
    <w:rsid w:val="009E3507"/>
    <w:rsid w:val="009E4208"/>
    <w:rsid w:val="009E480C"/>
    <w:rsid w:val="009E4811"/>
    <w:rsid w:val="009E4999"/>
    <w:rsid w:val="009E5441"/>
    <w:rsid w:val="009E5504"/>
    <w:rsid w:val="009E5546"/>
    <w:rsid w:val="009E5F76"/>
    <w:rsid w:val="009E630B"/>
    <w:rsid w:val="009E63C4"/>
    <w:rsid w:val="009E67ED"/>
    <w:rsid w:val="009E7584"/>
    <w:rsid w:val="009E7AC6"/>
    <w:rsid w:val="009F0271"/>
    <w:rsid w:val="009F0ED3"/>
    <w:rsid w:val="009F1540"/>
    <w:rsid w:val="009F18B0"/>
    <w:rsid w:val="009F2375"/>
    <w:rsid w:val="009F2553"/>
    <w:rsid w:val="009F4164"/>
    <w:rsid w:val="009F6145"/>
    <w:rsid w:val="009F7B9C"/>
    <w:rsid w:val="009F7C55"/>
    <w:rsid w:val="00A0002C"/>
    <w:rsid w:val="00A00D36"/>
    <w:rsid w:val="00A0194B"/>
    <w:rsid w:val="00A02D69"/>
    <w:rsid w:val="00A0338C"/>
    <w:rsid w:val="00A03810"/>
    <w:rsid w:val="00A03EE2"/>
    <w:rsid w:val="00A03F6D"/>
    <w:rsid w:val="00A040BC"/>
    <w:rsid w:val="00A04A21"/>
    <w:rsid w:val="00A0590E"/>
    <w:rsid w:val="00A06701"/>
    <w:rsid w:val="00A113BA"/>
    <w:rsid w:val="00A115EE"/>
    <w:rsid w:val="00A1162F"/>
    <w:rsid w:val="00A11AFA"/>
    <w:rsid w:val="00A12B05"/>
    <w:rsid w:val="00A15A48"/>
    <w:rsid w:val="00A15A73"/>
    <w:rsid w:val="00A17D1B"/>
    <w:rsid w:val="00A22446"/>
    <w:rsid w:val="00A22EDF"/>
    <w:rsid w:val="00A2322D"/>
    <w:rsid w:val="00A23804"/>
    <w:rsid w:val="00A2406C"/>
    <w:rsid w:val="00A24216"/>
    <w:rsid w:val="00A24227"/>
    <w:rsid w:val="00A25011"/>
    <w:rsid w:val="00A2523D"/>
    <w:rsid w:val="00A26376"/>
    <w:rsid w:val="00A26717"/>
    <w:rsid w:val="00A26FF3"/>
    <w:rsid w:val="00A320F1"/>
    <w:rsid w:val="00A32578"/>
    <w:rsid w:val="00A32D54"/>
    <w:rsid w:val="00A3333C"/>
    <w:rsid w:val="00A33D3E"/>
    <w:rsid w:val="00A34C33"/>
    <w:rsid w:val="00A35A10"/>
    <w:rsid w:val="00A368FB"/>
    <w:rsid w:val="00A400E0"/>
    <w:rsid w:val="00A4019A"/>
    <w:rsid w:val="00A40ACA"/>
    <w:rsid w:val="00A40C7C"/>
    <w:rsid w:val="00A40ECF"/>
    <w:rsid w:val="00A415BD"/>
    <w:rsid w:val="00A4293F"/>
    <w:rsid w:val="00A44173"/>
    <w:rsid w:val="00A44F10"/>
    <w:rsid w:val="00A45BD9"/>
    <w:rsid w:val="00A51C73"/>
    <w:rsid w:val="00A533E2"/>
    <w:rsid w:val="00A53892"/>
    <w:rsid w:val="00A542EE"/>
    <w:rsid w:val="00A5478B"/>
    <w:rsid w:val="00A54C13"/>
    <w:rsid w:val="00A55255"/>
    <w:rsid w:val="00A55838"/>
    <w:rsid w:val="00A56A3C"/>
    <w:rsid w:val="00A60936"/>
    <w:rsid w:val="00A60E4F"/>
    <w:rsid w:val="00A6146B"/>
    <w:rsid w:val="00A614C5"/>
    <w:rsid w:val="00A61634"/>
    <w:rsid w:val="00A61D26"/>
    <w:rsid w:val="00A62601"/>
    <w:rsid w:val="00A62738"/>
    <w:rsid w:val="00A63487"/>
    <w:rsid w:val="00A63994"/>
    <w:rsid w:val="00A63B17"/>
    <w:rsid w:val="00A64230"/>
    <w:rsid w:val="00A6445F"/>
    <w:rsid w:val="00A64C5D"/>
    <w:rsid w:val="00A65804"/>
    <w:rsid w:val="00A660B6"/>
    <w:rsid w:val="00A66907"/>
    <w:rsid w:val="00A67A2F"/>
    <w:rsid w:val="00A70375"/>
    <w:rsid w:val="00A704D3"/>
    <w:rsid w:val="00A72C77"/>
    <w:rsid w:val="00A73F7B"/>
    <w:rsid w:val="00A76689"/>
    <w:rsid w:val="00A809C2"/>
    <w:rsid w:val="00A8115E"/>
    <w:rsid w:val="00A817FB"/>
    <w:rsid w:val="00A82297"/>
    <w:rsid w:val="00A84FAD"/>
    <w:rsid w:val="00A854A4"/>
    <w:rsid w:val="00A856F2"/>
    <w:rsid w:val="00A86F60"/>
    <w:rsid w:val="00A87902"/>
    <w:rsid w:val="00A916EE"/>
    <w:rsid w:val="00A91BF6"/>
    <w:rsid w:val="00A92286"/>
    <w:rsid w:val="00A9317A"/>
    <w:rsid w:val="00A95A30"/>
    <w:rsid w:val="00A95ACA"/>
    <w:rsid w:val="00A95FAE"/>
    <w:rsid w:val="00A97579"/>
    <w:rsid w:val="00A97616"/>
    <w:rsid w:val="00A97D26"/>
    <w:rsid w:val="00A97D48"/>
    <w:rsid w:val="00A97ED9"/>
    <w:rsid w:val="00AA1869"/>
    <w:rsid w:val="00AA2327"/>
    <w:rsid w:val="00AA30B9"/>
    <w:rsid w:val="00AA3AF0"/>
    <w:rsid w:val="00AA4C78"/>
    <w:rsid w:val="00AA634A"/>
    <w:rsid w:val="00AA7E4A"/>
    <w:rsid w:val="00AA7F19"/>
    <w:rsid w:val="00AB1DA3"/>
    <w:rsid w:val="00AB20BD"/>
    <w:rsid w:val="00AB2257"/>
    <w:rsid w:val="00AB4A11"/>
    <w:rsid w:val="00AB56FB"/>
    <w:rsid w:val="00AB692A"/>
    <w:rsid w:val="00AB6FF2"/>
    <w:rsid w:val="00AB7367"/>
    <w:rsid w:val="00AB73FD"/>
    <w:rsid w:val="00AC02C9"/>
    <w:rsid w:val="00AC030D"/>
    <w:rsid w:val="00AC233E"/>
    <w:rsid w:val="00AC319B"/>
    <w:rsid w:val="00AC32E7"/>
    <w:rsid w:val="00AC33D1"/>
    <w:rsid w:val="00AC34EA"/>
    <w:rsid w:val="00AC383E"/>
    <w:rsid w:val="00AC4999"/>
    <w:rsid w:val="00AC62E5"/>
    <w:rsid w:val="00AC671A"/>
    <w:rsid w:val="00AC769C"/>
    <w:rsid w:val="00AC77B4"/>
    <w:rsid w:val="00AD025E"/>
    <w:rsid w:val="00AD110A"/>
    <w:rsid w:val="00AD24E5"/>
    <w:rsid w:val="00AD28E6"/>
    <w:rsid w:val="00AD2ABF"/>
    <w:rsid w:val="00AD2F89"/>
    <w:rsid w:val="00AD4037"/>
    <w:rsid w:val="00AD49D4"/>
    <w:rsid w:val="00AD51C9"/>
    <w:rsid w:val="00AD60D5"/>
    <w:rsid w:val="00AD753B"/>
    <w:rsid w:val="00AD7D7D"/>
    <w:rsid w:val="00AE1E04"/>
    <w:rsid w:val="00AE3E26"/>
    <w:rsid w:val="00AE4B5C"/>
    <w:rsid w:val="00AE51C7"/>
    <w:rsid w:val="00AE7D39"/>
    <w:rsid w:val="00AF0019"/>
    <w:rsid w:val="00AF0324"/>
    <w:rsid w:val="00AF117C"/>
    <w:rsid w:val="00AF1CA3"/>
    <w:rsid w:val="00AF3165"/>
    <w:rsid w:val="00AF4FD4"/>
    <w:rsid w:val="00AF648E"/>
    <w:rsid w:val="00B00955"/>
    <w:rsid w:val="00B0230A"/>
    <w:rsid w:val="00B027AC"/>
    <w:rsid w:val="00B05C02"/>
    <w:rsid w:val="00B06BAD"/>
    <w:rsid w:val="00B06D1D"/>
    <w:rsid w:val="00B075C2"/>
    <w:rsid w:val="00B0769C"/>
    <w:rsid w:val="00B0791F"/>
    <w:rsid w:val="00B10EEE"/>
    <w:rsid w:val="00B131A6"/>
    <w:rsid w:val="00B141BB"/>
    <w:rsid w:val="00B14216"/>
    <w:rsid w:val="00B15026"/>
    <w:rsid w:val="00B16355"/>
    <w:rsid w:val="00B1686A"/>
    <w:rsid w:val="00B204C6"/>
    <w:rsid w:val="00B21385"/>
    <w:rsid w:val="00B238EA"/>
    <w:rsid w:val="00B23BF3"/>
    <w:rsid w:val="00B23CE6"/>
    <w:rsid w:val="00B23E3B"/>
    <w:rsid w:val="00B2419B"/>
    <w:rsid w:val="00B26440"/>
    <w:rsid w:val="00B27895"/>
    <w:rsid w:val="00B279A3"/>
    <w:rsid w:val="00B303F8"/>
    <w:rsid w:val="00B30465"/>
    <w:rsid w:val="00B318A2"/>
    <w:rsid w:val="00B31B4A"/>
    <w:rsid w:val="00B32825"/>
    <w:rsid w:val="00B32AA6"/>
    <w:rsid w:val="00B32ED3"/>
    <w:rsid w:val="00B349AC"/>
    <w:rsid w:val="00B35353"/>
    <w:rsid w:val="00B35825"/>
    <w:rsid w:val="00B36DC5"/>
    <w:rsid w:val="00B41636"/>
    <w:rsid w:val="00B41659"/>
    <w:rsid w:val="00B41B36"/>
    <w:rsid w:val="00B427F3"/>
    <w:rsid w:val="00B43D00"/>
    <w:rsid w:val="00B44D32"/>
    <w:rsid w:val="00B44D90"/>
    <w:rsid w:val="00B45D13"/>
    <w:rsid w:val="00B475AF"/>
    <w:rsid w:val="00B47965"/>
    <w:rsid w:val="00B5257E"/>
    <w:rsid w:val="00B55013"/>
    <w:rsid w:val="00B55608"/>
    <w:rsid w:val="00B55AD2"/>
    <w:rsid w:val="00B56DAE"/>
    <w:rsid w:val="00B56FFA"/>
    <w:rsid w:val="00B57F48"/>
    <w:rsid w:val="00B61D26"/>
    <w:rsid w:val="00B625B0"/>
    <w:rsid w:val="00B641A7"/>
    <w:rsid w:val="00B652F1"/>
    <w:rsid w:val="00B66772"/>
    <w:rsid w:val="00B67598"/>
    <w:rsid w:val="00B703A3"/>
    <w:rsid w:val="00B706C8"/>
    <w:rsid w:val="00B7084B"/>
    <w:rsid w:val="00B7187C"/>
    <w:rsid w:val="00B75630"/>
    <w:rsid w:val="00B77086"/>
    <w:rsid w:val="00B80225"/>
    <w:rsid w:val="00B81873"/>
    <w:rsid w:val="00B834A7"/>
    <w:rsid w:val="00B844E4"/>
    <w:rsid w:val="00B84DAF"/>
    <w:rsid w:val="00B858EE"/>
    <w:rsid w:val="00B86D69"/>
    <w:rsid w:val="00B90D0C"/>
    <w:rsid w:val="00B90D3D"/>
    <w:rsid w:val="00B9183E"/>
    <w:rsid w:val="00B927F1"/>
    <w:rsid w:val="00B94D77"/>
    <w:rsid w:val="00B96052"/>
    <w:rsid w:val="00B972A8"/>
    <w:rsid w:val="00B97822"/>
    <w:rsid w:val="00B97D5B"/>
    <w:rsid w:val="00BA1513"/>
    <w:rsid w:val="00BA2BE0"/>
    <w:rsid w:val="00BA2E97"/>
    <w:rsid w:val="00BA4A91"/>
    <w:rsid w:val="00BA68B8"/>
    <w:rsid w:val="00BA799A"/>
    <w:rsid w:val="00BB085C"/>
    <w:rsid w:val="00BB0EDB"/>
    <w:rsid w:val="00BB23C1"/>
    <w:rsid w:val="00BB34D2"/>
    <w:rsid w:val="00BB3A52"/>
    <w:rsid w:val="00BB4E32"/>
    <w:rsid w:val="00BB6561"/>
    <w:rsid w:val="00BB6D75"/>
    <w:rsid w:val="00BC0F2E"/>
    <w:rsid w:val="00BC0FEC"/>
    <w:rsid w:val="00BC1287"/>
    <w:rsid w:val="00BC14C5"/>
    <w:rsid w:val="00BC1CD7"/>
    <w:rsid w:val="00BC4B1D"/>
    <w:rsid w:val="00BC57DE"/>
    <w:rsid w:val="00BC7222"/>
    <w:rsid w:val="00BC7E38"/>
    <w:rsid w:val="00BD09C3"/>
    <w:rsid w:val="00BD144A"/>
    <w:rsid w:val="00BD32F8"/>
    <w:rsid w:val="00BD38D4"/>
    <w:rsid w:val="00BD3E68"/>
    <w:rsid w:val="00BD4160"/>
    <w:rsid w:val="00BD508A"/>
    <w:rsid w:val="00BD52DB"/>
    <w:rsid w:val="00BD6623"/>
    <w:rsid w:val="00BD6A17"/>
    <w:rsid w:val="00BD71E7"/>
    <w:rsid w:val="00BE04FA"/>
    <w:rsid w:val="00BE16EF"/>
    <w:rsid w:val="00BE55AE"/>
    <w:rsid w:val="00BE5BAE"/>
    <w:rsid w:val="00BE5E13"/>
    <w:rsid w:val="00BE7FF3"/>
    <w:rsid w:val="00BF0F73"/>
    <w:rsid w:val="00BF12EF"/>
    <w:rsid w:val="00BF187D"/>
    <w:rsid w:val="00BF1D97"/>
    <w:rsid w:val="00BF2DDD"/>
    <w:rsid w:val="00BF388A"/>
    <w:rsid w:val="00BF3C8C"/>
    <w:rsid w:val="00BF3D47"/>
    <w:rsid w:val="00BF44CA"/>
    <w:rsid w:val="00BF6A8D"/>
    <w:rsid w:val="00BF7D14"/>
    <w:rsid w:val="00C008F7"/>
    <w:rsid w:val="00C01E2A"/>
    <w:rsid w:val="00C02696"/>
    <w:rsid w:val="00C03E90"/>
    <w:rsid w:val="00C041FC"/>
    <w:rsid w:val="00C0480E"/>
    <w:rsid w:val="00C06792"/>
    <w:rsid w:val="00C06D70"/>
    <w:rsid w:val="00C10792"/>
    <w:rsid w:val="00C1084F"/>
    <w:rsid w:val="00C11C0B"/>
    <w:rsid w:val="00C11E9E"/>
    <w:rsid w:val="00C12534"/>
    <w:rsid w:val="00C1271B"/>
    <w:rsid w:val="00C131C6"/>
    <w:rsid w:val="00C13380"/>
    <w:rsid w:val="00C13CFC"/>
    <w:rsid w:val="00C14053"/>
    <w:rsid w:val="00C158BB"/>
    <w:rsid w:val="00C175BD"/>
    <w:rsid w:val="00C176C2"/>
    <w:rsid w:val="00C17F07"/>
    <w:rsid w:val="00C2025A"/>
    <w:rsid w:val="00C2029D"/>
    <w:rsid w:val="00C203BB"/>
    <w:rsid w:val="00C21963"/>
    <w:rsid w:val="00C227F3"/>
    <w:rsid w:val="00C2393F"/>
    <w:rsid w:val="00C265C2"/>
    <w:rsid w:val="00C3025B"/>
    <w:rsid w:val="00C30EC7"/>
    <w:rsid w:val="00C31125"/>
    <w:rsid w:val="00C322E5"/>
    <w:rsid w:val="00C32D6D"/>
    <w:rsid w:val="00C33791"/>
    <w:rsid w:val="00C33867"/>
    <w:rsid w:val="00C35924"/>
    <w:rsid w:val="00C370CB"/>
    <w:rsid w:val="00C40486"/>
    <w:rsid w:val="00C413D5"/>
    <w:rsid w:val="00C414FA"/>
    <w:rsid w:val="00C42A1A"/>
    <w:rsid w:val="00C42EAB"/>
    <w:rsid w:val="00C433E9"/>
    <w:rsid w:val="00C43932"/>
    <w:rsid w:val="00C43E0D"/>
    <w:rsid w:val="00C45657"/>
    <w:rsid w:val="00C46301"/>
    <w:rsid w:val="00C51684"/>
    <w:rsid w:val="00C5259D"/>
    <w:rsid w:val="00C5487B"/>
    <w:rsid w:val="00C5695C"/>
    <w:rsid w:val="00C57AA3"/>
    <w:rsid w:val="00C61EE0"/>
    <w:rsid w:val="00C61F8B"/>
    <w:rsid w:val="00C625D9"/>
    <w:rsid w:val="00C626D8"/>
    <w:rsid w:val="00C63E69"/>
    <w:rsid w:val="00C670EA"/>
    <w:rsid w:val="00C67B7F"/>
    <w:rsid w:val="00C67C42"/>
    <w:rsid w:val="00C70787"/>
    <w:rsid w:val="00C709EC"/>
    <w:rsid w:val="00C722F7"/>
    <w:rsid w:val="00C72809"/>
    <w:rsid w:val="00C739DC"/>
    <w:rsid w:val="00C7470B"/>
    <w:rsid w:val="00C75B1B"/>
    <w:rsid w:val="00C761A4"/>
    <w:rsid w:val="00C764C1"/>
    <w:rsid w:val="00C76A41"/>
    <w:rsid w:val="00C777A4"/>
    <w:rsid w:val="00C8005D"/>
    <w:rsid w:val="00C83352"/>
    <w:rsid w:val="00C83388"/>
    <w:rsid w:val="00C833A8"/>
    <w:rsid w:val="00C850BD"/>
    <w:rsid w:val="00C8535A"/>
    <w:rsid w:val="00C8581F"/>
    <w:rsid w:val="00C85D60"/>
    <w:rsid w:val="00C86839"/>
    <w:rsid w:val="00C86F9E"/>
    <w:rsid w:val="00C876C0"/>
    <w:rsid w:val="00C921E3"/>
    <w:rsid w:val="00C9267A"/>
    <w:rsid w:val="00C94360"/>
    <w:rsid w:val="00C943D1"/>
    <w:rsid w:val="00C95B64"/>
    <w:rsid w:val="00C960E8"/>
    <w:rsid w:val="00C974AC"/>
    <w:rsid w:val="00CA1C96"/>
    <w:rsid w:val="00CA26F5"/>
    <w:rsid w:val="00CA3F84"/>
    <w:rsid w:val="00CA432A"/>
    <w:rsid w:val="00CA6F5F"/>
    <w:rsid w:val="00CA786C"/>
    <w:rsid w:val="00CA7DA4"/>
    <w:rsid w:val="00CB0885"/>
    <w:rsid w:val="00CB090C"/>
    <w:rsid w:val="00CB1C64"/>
    <w:rsid w:val="00CB26E8"/>
    <w:rsid w:val="00CB2AD3"/>
    <w:rsid w:val="00CB2F05"/>
    <w:rsid w:val="00CB4AAF"/>
    <w:rsid w:val="00CB6124"/>
    <w:rsid w:val="00CB63E1"/>
    <w:rsid w:val="00CB70CA"/>
    <w:rsid w:val="00CB751B"/>
    <w:rsid w:val="00CB792C"/>
    <w:rsid w:val="00CC166B"/>
    <w:rsid w:val="00CC2236"/>
    <w:rsid w:val="00CC2452"/>
    <w:rsid w:val="00CC37CA"/>
    <w:rsid w:val="00CC4C3A"/>
    <w:rsid w:val="00CC5B37"/>
    <w:rsid w:val="00CC6C82"/>
    <w:rsid w:val="00CC74C9"/>
    <w:rsid w:val="00CC74D4"/>
    <w:rsid w:val="00CD093E"/>
    <w:rsid w:val="00CD12AC"/>
    <w:rsid w:val="00CD199A"/>
    <w:rsid w:val="00CD233B"/>
    <w:rsid w:val="00CD2A95"/>
    <w:rsid w:val="00CD2BED"/>
    <w:rsid w:val="00CD4038"/>
    <w:rsid w:val="00CD6063"/>
    <w:rsid w:val="00CD6864"/>
    <w:rsid w:val="00CD73E8"/>
    <w:rsid w:val="00CD76DE"/>
    <w:rsid w:val="00CD7986"/>
    <w:rsid w:val="00CE1324"/>
    <w:rsid w:val="00CE19A1"/>
    <w:rsid w:val="00CE1CE6"/>
    <w:rsid w:val="00CE20D3"/>
    <w:rsid w:val="00CE26C7"/>
    <w:rsid w:val="00CE3D9A"/>
    <w:rsid w:val="00CE4112"/>
    <w:rsid w:val="00CE49BC"/>
    <w:rsid w:val="00CE4FD6"/>
    <w:rsid w:val="00CE57BD"/>
    <w:rsid w:val="00CE5BB3"/>
    <w:rsid w:val="00CE6017"/>
    <w:rsid w:val="00CE61DC"/>
    <w:rsid w:val="00CE7B2C"/>
    <w:rsid w:val="00CE7D9E"/>
    <w:rsid w:val="00CF0405"/>
    <w:rsid w:val="00CF1D8F"/>
    <w:rsid w:val="00CF1DCD"/>
    <w:rsid w:val="00CF21B2"/>
    <w:rsid w:val="00CF2795"/>
    <w:rsid w:val="00CF2863"/>
    <w:rsid w:val="00CF2CF9"/>
    <w:rsid w:val="00CF3A1B"/>
    <w:rsid w:val="00CF3A82"/>
    <w:rsid w:val="00CF4264"/>
    <w:rsid w:val="00CF490D"/>
    <w:rsid w:val="00CF4F85"/>
    <w:rsid w:val="00CF5570"/>
    <w:rsid w:val="00CF5B35"/>
    <w:rsid w:val="00CF5E1A"/>
    <w:rsid w:val="00CF61FF"/>
    <w:rsid w:val="00CF6B8F"/>
    <w:rsid w:val="00CF7779"/>
    <w:rsid w:val="00CF7BE3"/>
    <w:rsid w:val="00D017B9"/>
    <w:rsid w:val="00D01B99"/>
    <w:rsid w:val="00D02008"/>
    <w:rsid w:val="00D040B1"/>
    <w:rsid w:val="00D05B73"/>
    <w:rsid w:val="00D063D7"/>
    <w:rsid w:val="00D10989"/>
    <w:rsid w:val="00D11437"/>
    <w:rsid w:val="00D115D9"/>
    <w:rsid w:val="00D11659"/>
    <w:rsid w:val="00D1212D"/>
    <w:rsid w:val="00D12999"/>
    <w:rsid w:val="00D13F24"/>
    <w:rsid w:val="00D1453D"/>
    <w:rsid w:val="00D15D0D"/>
    <w:rsid w:val="00D160E6"/>
    <w:rsid w:val="00D162EC"/>
    <w:rsid w:val="00D167E7"/>
    <w:rsid w:val="00D170CB"/>
    <w:rsid w:val="00D20FB3"/>
    <w:rsid w:val="00D23F04"/>
    <w:rsid w:val="00D2408E"/>
    <w:rsid w:val="00D24113"/>
    <w:rsid w:val="00D24421"/>
    <w:rsid w:val="00D2453B"/>
    <w:rsid w:val="00D250BA"/>
    <w:rsid w:val="00D26862"/>
    <w:rsid w:val="00D26B7A"/>
    <w:rsid w:val="00D276CC"/>
    <w:rsid w:val="00D301ED"/>
    <w:rsid w:val="00D31256"/>
    <w:rsid w:val="00D31765"/>
    <w:rsid w:val="00D33583"/>
    <w:rsid w:val="00D34E11"/>
    <w:rsid w:val="00D36B8B"/>
    <w:rsid w:val="00D37D60"/>
    <w:rsid w:val="00D37E94"/>
    <w:rsid w:val="00D40C9F"/>
    <w:rsid w:val="00D416CC"/>
    <w:rsid w:val="00D41F67"/>
    <w:rsid w:val="00D422A6"/>
    <w:rsid w:val="00D4251E"/>
    <w:rsid w:val="00D426F8"/>
    <w:rsid w:val="00D43F74"/>
    <w:rsid w:val="00D44147"/>
    <w:rsid w:val="00D447C8"/>
    <w:rsid w:val="00D44CBF"/>
    <w:rsid w:val="00D45D2F"/>
    <w:rsid w:val="00D47204"/>
    <w:rsid w:val="00D47AEE"/>
    <w:rsid w:val="00D5114F"/>
    <w:rsid w:val="00D526C3"/>
    <w:rsid w:val="00D52F01"/>
    <w:rsid w:val="00D5504E"/>
    <w:rsid w:val="00D565EF"/>
    <w:rsid w:val="00D568C4"/>
    <w:rsid w:val="00D577C6"/>
    <w:rsid w:val="00D60E9B"/>
    <w:rsid w:val="00D60F7A"/>
    <w:rsid w:val="00D6277B"/>
    <w:rsid w:val="00D641E3"/>
    <w:rsid w:val="00D64DE0"/>
    <w:rsid w:val="00D65A1C"/>
    <w:rsid w:val="00D65B60"/>
    <w:rsid w:val="00D668A4"/>
    <w:rsid w:val="00D66F5C"/>
    <w:rsid w:val="00D67291"/>
    <w:rsid w:val="00D673F3"/>
    <w:rsid w:val="00D705C6"/>
    <w:rsid w:val="00D7164F"/>
    <w:rsid w:val="00D7191A"/>
    <w:rsid w:val="00D71CE5"/>
    <w:rsid w:val="00D7371B"/>
    <w:rsid w:val="00D744B9"/>
    <w:rsid w:val="00D76C55"/>
    <w:rsid w:val="00D77448"/>
    <w:rsid w:val="00D7776B"/>
    <w:rsid w:val="00D80958"/>
    <w:rsid w:val="00D80DD5"/>
    <w:rsid w:val="00D81A01"/>
    <w:rsid w:val="00D8226E"/>
    <w:rsid w:val="00D8280F"/>
    <w:rsid w:val="00D8290A"/>
    <w:rsid w:val="00D82D40"/>
    <w:rsid w:val="00D82E44"/>
    <w:rsid w:val="00D83FEA"/>
    <w:rsid w:val="00D84B89"/>
    <w:rsid w:val="00D851CF"/>
    <w:rsid w:val="00D86180"/>
    <w:rsid w:val="00D861A0"/>
    <w:rsid w:val="00D8649C"/>
    <w:rsid w:val="00D878A5"/>
    <w:rsid w:val="00D87C7B"/>
    <w:rsid w:val="00D90BCA"/>
    <w:rsid w:val="00D910B4"/>
    <w:rsid w:val="00D926BF"/>
    <w:rsid w:val="00D9398C"/>
    <w:rsid w:val="00D93D6F"/>
    <w:rsid w:val="00D94CCF"/>
    <w:rsid w:val="00D94DFA"/>
    <w:rsid w:val="00D94F11"/>
    <w:rsid w:val="00D9538E"/>
    <w:rsid w:val="00D977E0"/>
    <w:rsid w:val="00DA3478"/>
    <w:rsid w:val="00DA50BE"/>
    <w:rsid w:val="00DA58A9"/>
    <w:rsid w:val="00DA612C"/>
    <w:rsid w:val="00DA68FA"/>
    <w:rsid w:val="00DA74EC"/>
    <w:rsid w:val="00DB05F7"/>
    <w:rsid w:val="00DB0DC6"/>
    <w:rsid w:val="00DB1349"/>
    <w:rsid w:val="00DB273A"/>
    <w:rsid w:val="00DB42A9"/>
    <w:rsid w:val="00DB47D5"/>
    <w:rsid w:val="00DB7655"/>
    <w:rsid w:val="00DC328E"/>
    <w:rsid w:val="00DC3C19"/>
    <w:rsid w:val="00DC4C27"/>
    <w:rsid w:val="00DC7E44"/>
    <w:rsid w:val="00DD0026"/>
    <w:rsid w:val="00DD0154"/>
    <w:rsid w:val="00DD01A5"/>
    <w:rsid w:val="00DD2D49"/>
    <w:rsid w:val="00DD3573"/>
    <w:rsid w:val="00DD69A4"/>
    <w:rsid w:val="00DD6D0D"/>
    <w:rsid w:val="00DD7E7E"/>
    <w:rsid w:val="00DE02CD"/>
    <w:rsid w:val="00DE171B"/>
    <w:rsid w:val="00DE17D4"/>
    <w:rsid w:val="00DE22F0"/>
    <w:rsid w:val="00DE4298"/>
    <w:rsid w:val="00DE4ED8"/>
    <w:rsid w:val="00DE50C1"/>
    <w:rsid w:val="00DE5314"/>
    <w:rsid w:val="00DE6814"/>
    <w:rsid w:val="00DE7766"/>
    <w:rsid w:val="00DE7FB0"/>
    <w:rsid w:val="00DF02F5"/>
    <w:rsid w:val="00DF05E8"/>
    <w:rsid w:val="00DF06DC"/>
    <w:rsid w:val="00DF0C14"/>
    <w:rsid w:val="00DF2FD5"/>
    <w:rsid w:val="00DF31EC"/>
    <w:rsid w:val="00DF347D"/>
    <w:rsid w:val="00DF3899"/>
    <w:rsid w:val="00DF4DFC"/>
    <w:rsid w:val="00DF6729"/>
    <w:rsid w:val="00DF7C96"/>
    <w:rsid w:val="00E00C9E"/>
    <w:rsid w:val="00E016CE"/>
    <w:rsid w:val="00E022FC"/>
    <w:rsid w:val="00E0524F"/>
    <w:rsid w:val="00E06E0F"/>
    <w:rsid w:val="00E06E55"/>
    <w:rsid w:val="00E07880"/>
    <w:rsid w:val="00E10A1E"/>
    <w:rsid w:val="00E11716"/>
    <w:rsid w:val="00E12858"/>
    <w:rsid w:val="00E135E2"/>
    <w:rsid w:val="00E13AE2"/>
    <w:rsid w:val="00E14597"/>
    <w:rsid w:val="00E14F5A"/>
    <w:rsid w:val="00E15158"/>
    <w:rsid w:val="00E15309"/>
    <w:rsid w:val="00E15744"/>
    <w:rsid w:val="00E16094"/>
    <w:rsid w:val="00E177BD"/>
    <w:rsid w:val="00E20065"/>
    <w:rsid w:val="00E20BC2"/>
    <w:rsid w:val="00E21166"/>
    <w:rsid w:val="00E21768"/>
    <w:rsid w:val="00E226C9"/>
    <w:rsid w:val="00E227B7"/>
    <w:rsid w:val="00E23811"/>
    <w:rsid w:val="00E24ED5"/>
    <w:rsid w:val="00E25D35"/>
    <w:rsid w:val="00E26523"/>
    <w:rsid w:val="00E26D02"/>
    <w:rsid w:val="00E270EF"/>
    <w:rsid w:val="00E2733C"/>
    <w:rsid w:val="00E30148"/>
    <w:rsid w:val="00E323BC"/>
    <w:rsid w:val="00E325A8"/>
    <w:rsid w:val="00E325FA"/>
    <w:rsid w:val="00E32F53"/>
    <w:rsid w:val="00E33A5E"/>
    <w:rsid w:val="00E33E59"/>
    <w:rsid w:val="00E346A5"/>
    <w:rsid w:val="00E35472"/>
    <w:rsid w:val="00E37DA5"/>
    <w:rsid w:val="00E403EA"/>
    <w:rsid w:val="00E40641"/>
    <w:rsid w:val="00E42FA3"/>
    <w:rsid w:val="00E43AAC"/>
    <w:rsid w:val="00E43C9E"/>
    <w:rsid w:val="00E447C0"/>
    <w:rsid w:val="00E448C0"/>
    <w:rsid w:val="00E453E5"/>
    <w:rsid w:val="00E46411"/>
    <w:rsid w:val="00E464CB"/>
    <w:rsid w:val="00E469E3"/>
    <w:rsid w:val="00E4758A"/>
    <w:rsid w:val="00E47B6F"/>
    <w:rsid w:val="00E51805"/>
    <w:rsid w:val="00E51E1D"/>
    <w:rsid w:val="00E526D0"/>
    <w:rsid w:val="00E536B0"/>
    <w:rsid w:val="00E57C55"/>
    <w:rsid w:val="00E610BD"/>
    <w:rsid w:val="00E6153C"/>
    <w:rsid w:val="00E615F3"/>
    <w:rsid w:val="00E625ED"/>
    <w:rsid w:val="00E62D15"/>
    <w:rsid w:val="00E633A5"/>
    <w:rsid w:val="00E63DA0"/>
    <w:rsid w:val="00E64072"/>
    <w:rsid w:val="00E66AA0"/>
    <w:rsid w:val="00E67258"/>
    <w:rsid w:val="00E702B5"/>
    <w:rsid w:val="00E71A8F"/>
    <w:rsid w:val="00E7249C"/>
    <w:rsid w:val="00E72943"/>
    <w:rsid w:val="00E73534"/>
    <w:rsid w:val="00E73C0D"/>
    <w:rsid w:val="00E73E4D"/>
    <w:rsid w:val="00E74D81"/>
    <w:rsid w:val="00E77A92"/>
    <w:rsid w:val="00E8000C"/>
    <w:rsid w:val="00E803F2"/>
    <w:rsid w:val="00E8054C"/>
    <w:rsid w:val="00E80691"/>
    <w:rsid w:val="00E8123E"/>
    <w:rsid w:val="00E814D8"/>
    <w:rsid w:val="00E81623"/>
    <w:rsid w:val="00E81C45"/>
    <w:rsid w:val="00E8253D"/>
    <w:rsid w:val="00E82AB7"/>
    <w:rsid w:val="00E82ABD"/>
    <w:rsid w:val="00E82DE7"/>
    <w:rsid w:val="00E84E0B"/>
    <w:rsid w:val="00E85FE6"/>
    <w:rsid w:val="00E8630B"/>
    <w:rsid w:val="00E871BC"/>
    <w:rsid w:val="00E9011C"/>
    <w:rsid w:val="00E9023E"/>
    <w:rsid w:val="00E916AA"/>
    <w:rsid w:val="00E937EB"/>
    <w:rsid w:val="00E93CE3"/>
    <w:rsid w:val="00E9535F"/>
    <w:rsid w:val="00E95DDD"/>
    <w:rsid w:val="00E96D22"/>
    <w:rsid w:val="00E96DC1"/>
    <w:rsid w:val="00E974A3"/>
    <w:rsid w:val="00EA0119"/>
    <w:rsid w:val="00EA01F0"/>
    <w:rsid w:val="00EA15CD"/>
    <w:rsid w:val="00EA2000"/>
    <w:rsid w:val="00EA4468"/>
    <w:rsid w:val="00EA51E8"/>
    <w:rsid w:val="00EA5BF1"/>
    <w:rsid w:val="00EA5ED8"/>
    <w:rsid w:val="00EA79A2"/>
    <w:rsid w:val="00EB016D"/>
    <w:rsid w:val="00EB038C"/>
    <w:rsid w:val="00EB20D7"/>
    <w:rsid w:val="00EB29F7"/>
    <w:rsid w:val="00EB3793"/>
    <w:rsid w:val="00EB630C"/>
    <w:rsid w:val="00EB69FE"/>
    <w:rsid w:val="00EB6D51"/>
    <w:rsid w:val="00EB7343"/>
    <w:rsid w:val="00EB7745"/>
    <w:rsid w:val="00EB7F98"/>
    <w:rsid w:val="00EC0B62"/>
    <w:rsid w:val="00EC0B8B"/>
    <w:rsid w:val="00EC2779"/>
    <w:rsid w:val="00EC3B94"/>
    <w:rsid w:val="00EC5256"/>
    <w:rsid w:val="00EC5AC8"/>
    <w:rsid w:val="00EC5FDD"/>
    <w:rsid w:val="00EC6050"/>
    <w:rsid w:val="00EC66FA"/>
    <w:rsid w:val="00EC78B7"/>
    <w:rsid w:val="00EC7E45"/>
    <w:rsid w:val="00ED0249"/>
    <w:rsid w:val="00ED0E41"/>
    <w:rsid w:val="00ED0EF4"/>
    <w:rsid w:val="00ED2649"/>
    <w:rsid w:val="00ED283F"/>
    <w:rsid w:val="00ED4951"/>
    <w:rsid w:val="00ED4B77"/>
    <w:rsid w:val="00ED5B4D"/>
    <w:rsid w:val="00ED5D75"/>
    <w:rsid w:val="00ED6A03"/>
    <w:rsid w:val="00ED6C11"/>
    <w:rsid w:val="00ED78E2"/>
    <w:rsid w:val="00EE01BA"/>
    <w:rsid w:val="00EE13FB"/>
    <w:rsid w:val="00EE30E2"/>
    <w:rsid w:val="00EE370C"/>
    <w:rsid w:val="00EE6635"/>
    <w:rsid w:val="00EE6F59"/>
    <w:rsid w:val="00EF1764"/>
    <w:rsid w:val="00EF20F0"/>
    <w:rsid w:val="00EF2B84"/>
    <w:rsid w:val="00EF2D80"/>
    <w:rsid w:val="00EF39A7"/>
    <w:rsid w:val="00EF507C"/>
    <w:rsid w:val="00F012A1"/>
    <w:rsid w:val="00F020AE"/>
    <w:rsid w:val="00F03802"/>
    <w:rsid w:val="00F03FBC"/>
    <w:rsid w:val="00F05E5E"/>
    <w:rsid w:val="00F06184"/>
    <w:rsid w:val="00F0704F"/>
    <w:rsid w:val="00F0785D"/>
    <w:rsid w:val="00F101CF"/>
    <w:rsid w:val="00F107B4"/>
    <w:rsid w:val="00F116B3"/>
    <w:rsid w:val="00F11A5E"/>
    <w:rsid w:val="00F1262F"/>
    <w:rsid w:val="00F12D2F"/>
    <w:rsid w:val="00F12DCA"/>
    <w:rsid w:val="00F130FF"/>
    <w:rsid w:val="00F13A1C"/>
    <w:rsid w:val="00F13BE7"/>
    <w:rsid w:val="00F1492B"/>
    <w:rsid w:val="00F14ED4"/>
    <w:rsid w:val="00F15718"/>
    <w:rsid w:val="00F15D1B"/>
    <w:rsid w:val="00F165C0"/>
    <w:rsid w:val="00F16EE5"/>
    <w:rsid w:val="00F173A4"/>
    <w:rsid w:val="00F20A51"/>
    <w:rsid w:val="00F221F8"/>
    <w:rsid w:val="00F22A97"/>
    <w:rsid w:val="00F24949"/>
    <w:rsid w:val="00F24AA2"/>
    <w:rsid w:val="00F252E1"/>
    <w:rsid w:val="00F2534A"/>
    <w:rsid w:val="00F25B57"/>
    <w:rsid w:val="00F27E76"/>
    <w:rsid w:val="00F3001F"/>
    <w:rsid w:val="00F30919"/>
    <w:rsid w:val="00F30CBF"/>
    <w:rsid w:val="00F3161F"/>
    <w:rsid w:val="00F3247D"/>
    <w:rsid w:val="00F324AC"/>
    <w:rsid w:val="00F32CC3"/>
    <w:rsid w:val="00F337E3"/>
    <w:rsid w:val="00F352B3"/>
    <w:rsid w:val="00F354EE"/>
    <w:rsid w:val="00F36226"/>
    <w:rsid w:val="00F36BEF"/>
    <w:rsid w:val="00F37252"/>
    <w:rsid w:val="00F37C3A"/>
    <w:rsid w:val="00F37CA2"/>
    <w:rsid w:val="00F40B37"/>
    <w:rsid w:val="00F42F54"/>
    <w:rsid w:val="00F433FB"/>
    <w:rsid w:val="00F44FAC"/>
    <w:rsid w:val="00F45FC8"/>
    <w:rsid w:val="00F4759A"/>
    <w:rsid w:val="00F50861"/>
    <w:rsid w:val="00F51889"/>
    <w:rsid w:val="00F54C9C"/>
    <w:rsid w:val="00F563CC"/>
    <w:rsid w:val="00F5646E"/>
    <w:rsid w:val="00F572F8"/>
    <w:rsid w:val="00F57B0E"/>
    <w:rsid w:val="00F60A60"/>
    <w:rsid w:val="00F625D0"/>
    <w:rsid w:val="00F62D39"/>
    <w:rsid w:val="00F6380D"/>
    <w:rsid w:val="00F65CF9"/>
    <w:rsid w:val="00F65D0F"/>
    <w:rsid w:val="00F67D75"/>
    <w:rsid w:val="00F70136"/>
    <w:rsid w:val="00F71241"/>
    <w:rsid w:val="00F720E9"/>
    <w:rsid w:val="00F73785"/>
    <w:rsid w:val="00F737FF"/>
    <w:rsid w:val="00F753D5"/>
    <w:rsid w:val="00F76724"/>
    <w:rsid w:val="00F8197A"/>
    <w:rsid w:val="00F82E71"/>
    <w:rsid w:val="00F8322F"/>
    <w:rsid w:val="00F8327D"/>
    <w:rsid w:val="00F850E5"/>
    <w:rsid w:val="00F8548C"/>
    <w:rsid w:val="00F857D6"/>
    <w:rsid w:val="00F85C13"/>
    <w:rsid w:val="00F85D24"/>
    <w:rsid w:val="00F8680F"/>
    <w:rsid w:val="00F8742D"/>
    <w:rsid w:val="00F8743F"/>
    <w:rsid w:val="00F876AE"/>
    <w:rsid w:val="00F90257"/>
    <w:rsid w:val="00F91784"/>
    <w:rsid w:val="00F91A62"/>
    <w:rsid w:val="00F925FD"/>
    <w:rsid w:val="00F9375D"/>
    <w:rsid w:val="00F944FD"/>
    <w:rsid w:val="00F9470D"/>
    <w:rsid w:val="00F94B27"/>
    <w:rsid w:val="00F955BC"/>
    <w:rsid w:val="00F95A9C"/>
    <w:rsid w:val="00F9620A"/>
    <w:rsid w:val="00F96900"/>
    <w:rsid w:val="00FA0C45"/>
    <w:rsid w:val="00FA23AD"/>
    <w:rsid w:val="00FA2B12"/>
    <w:rsid w:val="00FA38D1"/>
    <w:rsid w:val="00FA6466"/>
    <w:rsid w:val="00FA6852"/>
    <w:rsid w:val="00FA75DF"/>
    <w:rsid w:val="00FA76EA"/>
    <w:rsid w:val="00FB031D"/>
    <w:rsid w:val="00FB11A4"/>
    <w:rsid w:val="00FB19D0"/>
    <w:rsid w:val="00FB20B4"/>
    <w:rsid w:val="00FB404F"/>
    <w:rsid w:val="00FB6B30"/>
    <w:rsid w:val="00FC042C"/>
    <w:rsid w:val="00FC073C"/>
    <w:rsid w:val="00FC0755"/>
    <w:rsid w:val="00FC1AD0"/>
    <w:rsid w:val="00FC22B7"/>
    <w:rsid w:val="00FC2B2A"/>
    <w:rsid w:val="00FC44BA"/>
    <w:rsid w:val="00FC4781"/>
    <w:rsid w:val="00FC5C87"/>
    <w:rsid w:val="00FC5EEA"/>
    <w:rsid w:val="00FC6B60"/>
    <w:rsid w:val="00FD07A1"/>
    <w:rsid w:val="00FD0D75"/>
    <w:rsid w:val="00FD1238"/>
    <w:rsid w:val="00FD1294"/>
    <w:rsid w:val="00FD2992"/>
    <w:rsid w:val="00FD3AB4"/>
    <w:rsid w:val="00FD4A3B"/>
    <w:rsid w:val="00FD639D"/>
    <w:rsid w:val="00FD7251"/>
    <w:rsid w:val="00FD7279"/>
    <w:rsid w:val="00FD78CD"/>
    <w:rsid w:val="00FE0251"/>
    <w:rsid w:val="00FE08CE"/>
    <w:rsid w:val="00FE1904"/>
    <w:rsid w:val="00FE2309"/>
    <w:rsid w:val="00FE2421"/>
    <w:rsid w:val="00FE2523"/>
    <w:rsid w:val="00FE2C0E"/>
    <w:rsid w:val="00FE3495"/>
    <w:rsid w:val="00FE382E"/>
    <w:rsid w:val="00FE4A5E"/>
    <w:rsid w:val="00FE6172"/>
    <w:rsid w:val="00FE65A3"/>
    <w:rsid w:val="00FE6BBF"/>
    <w:rsid w:val="00FE7D8D"/>
    <w:rsid w:val="00FF35EB"/>
    <w:rsid w:val="00FF38D9"/>
    <w:rsid w:val="00FF48C4"/>
    <w:rsid w:val="00FF49BC"/>
    <w:rsid w:val="00FF4BC8"/>
    <w:rsid w:val="00FF7781"/>
    <w:rsid w:val="00FF7E9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3DE5AA18-44CA-41CE-99FB-5B11374D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8F04B4"/>
    <w:pPr>
      <w:numPr>
        <w:numId w:val="1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A51E8"/>
    <w:pPr>
      <w:keepNext/>
      <w:widowControl/>
      <w:numPr>
        <w:ilvl w:val="1"/>
        <w:numId w:val="17"/>
      </w:numPr>
      <w:outlineLvl w:val="1"/>
    </w:pPr>
  </w:style>
  <w:style w:type="paragraph" w:styleId="Heading3">
    <w:name w:val="heading 3"/>
    <w:basedOn w:val="Heading2"/>
    <w:next w:val="Normal"/>
    <w:link w:val="Heading3Char"/>
    <w:autoRedefine/>
    <w:qFormat/>
    <w:rsid w:val="0072214A"/>
    <w:pPr>
      <w:numPr>
        <w:ilvl w:val="2"/>
      </w:numPr>
      <w:tabs>
        <w:tab w:val="clear" w:pos="720"/>
        <w:tab w:val="left" w:pos="540"/>
      </w:tabs>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7"/>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7"/>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7"/>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7"/>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7"/>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04B4"/>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EA51E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2214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4D6C58"/>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957C83"/>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850CF0"/>
    <w:pPr>
      <w:widowControl w:val="0"/>
      <w:tabs>
        <w:tab w:val="left" w:pos="720"/>
      </w:tabs>
      <w:spacing w:after="0" w:line="240" w:lineRule="auto"/>
      <w:jc w:val="both"/>
    </w:pPr>
    <w:rPr>
      <w:rFonts w:ascii="Calibri" w:eastAsia="Times New Roman" w:hAnsi="Calibri" w:cs="Times New Roman"/>
      <w:b/>
      <w:spacing w:val="-5"/>
      <w:szCs w:val="20"/>
    </w:rPr>
  </w:style>
  <w:style w:type="character" w:customStyle="1" w:styleId="11-textChar">
    <w:name w:val="1.1 - text Char"/>
    <w:basedOn w:val="DefaultParagraphFont"/>
    <w:link w:val="11-text"/>
    <w:rsid w:val="00850CF0"/>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924A03"/>
    <w:rPr>
      <w:color w:val="605E5C"/>
      <w:shd w:val="clear" w:color="auto" w:fill="E1DFDD"/>
    </w:rPr>
  </w:style>
  <w:style w:type="character" w:customStyle="1" w:styleId="UnresolvedMention2">
    <w:name w:val="Unresolved Mention2"/>
    <w:basedOn w:val="DefaultParagraphFont"/>
    <w:uiPriority w:val="99"/>
    <w:semiHidden/>
    <w:unhideWhenUsed/>
    <w:rsid w:val="00875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81221">
      <w:bodyDiv w:val="1"/>
      <w:marLeft w:val="0"/>
      <w:marRight w:val="0"/>
      <w:marTop w:val="0"/>
      <w:marBottom w:val="0"/>
      <w:divBdr>
        <w:top w:val="none" w:sz="0" w:space="0" w:color="auto"/>
        <w:left w:val="none" w:sz="0" w:space="0" w:color="auto"/>
        <w:bottom w:val="none" w:sz="0" w:space="0" w:color="auto"/>
        <w:right w:val="none" w:sz="0" w:space="0" w:color="auto"/>
      </w:divBdr>
    </w:div>
    <w:div w:id="16502627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4242738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30069777">
      <w:bodyDiv w:val="1"/>
      <w:marLeft w:val="0"/>
      <w:marRight w:val="0"/>
      <w:marTop w:val="0"/>
      <w:marBottom w:val="0"/>
      <w:divBdr>
        <w:top w:val="none" w:sz="0" w:space="0" w:color="auto"/>
        <w:left w:val="none" w:sz="0" w:space="0" w:color="auto"/>
        <w:bottom w:val="none" w:sz="0" w:space="0" w:color="auto"/>
        <w:right w:val="none" w:sz="0" w:space="0" w:color="auto"/>
      </w:divBdr>
      <w:divsChild>
        <w:div w:id="373315766">
          <w:marLeft w:val="0"/>
          <w:marRight w:val="0"/>
          <w:marTop w:val="0"/>
          <w:marBottom w:val="180"/>
          <w:divBdr>
            <w:top w:val="none" w:sz="0" w:space="0" w:color="auto"/>
            <w:left w:val="none" w:sz="0" w:space="0" w:color="auto"/>
            <w:bottom w:val="none" w:sz="0" w:space="0" w:color="auto"/>
            <w:right w:val="none" w:sz="0" w:space="0" w:color="auto"/>
          </w:divBdr>
        </w:div>
        <w:div w:id="1804276038">
          <w:marLeft w:val="0"/>
          <w:marRight w:val="0"/>
          <w:marTop w:val="0"/>
          <w:marBottom w:val="90"/>
          <w:divBdr>
            <w:top w:val="none" w:sz="0" w:space="0" w:color="auto"/>
            <w:left w:val="none" w:sz="0" w:space="0" w:color="auto"/>
            <w:bottom w:val="none" w:sz="0" w:space="0" w:color="auto"/>
            <w:right w:val="none" w:sz="0" w:space="0" w:color="auto"/>
          </w:divBdr>
        </w:div>
        <w:div w:id="1184173216">
          <w:marLeft w:val="0"/>
          <w:marRight w:val="0"/>
          <w:marTop w:val="0"/>
          <w:marBottom w:val="90"/>
          <w:divBdr>
            <w:top w:val="none" w:sz="0" w:space="0" w:color="auto"/>
            <w:left w:val="none" w:sz="0" w:space="0" w:color="auto"/>
            <w:bottom w:val="none" w:sz="0" w:space="0" w:color="auto"/>
            <w:right w:val="none" w:sz="0" w:space="0" w:color="auto"/>
          </w:divBdr>
        </w:div>
        <w:div w:id="1736246271">
          <w:marLeft w:val="0"/>
          <w:marRight w:val="0"/>
          <w:marTop w:val="0"/>
          <w:marBottom w:val="480"/>
          <w:divBdr>
            <w:top w:val="none" w:sz="0" w:space="0" w:color="auto"/>
            <w:left w:val="none" w:sz="0" w:space="0" w:color="auto"/>
            <w:bottom w:val="none" w:sz="0" w:space="0" w:color="auto"/>
            <w:right w:val="none" w:sz="0" w:space="0" w:color="auto"/>
          </w:divBdr>
        </w:div>
        <w:div w:id="1651906874">
          <w:marLeft w:val="0"/>
          <w:marRight w:val="0"/>
          <w:marTop w:val="0"/>
          <w:marBottom w:val="180"/>
          <w:divBdr>
            <w:top w:val="none" w:sz="0" w:space="0" w:color="auto"/>
            <w:left w:val="none" w:sz="0" w:space="0" w:color="auto"/>
            <w:bottom w:val="none" w:sz="0" w:space="0" w:color="auto"/>
            <w:right w:val="none" w:sz="0" w:space="0" w:color="auto"/>
          </w:divBdr>
        </w:div>
        <w:div w:id="766850837">
          <w:marLeft w:val="0"/>
          <w:marRight w:val="0"/>
          <w:marTop w:val="0"/>
          <w:marBottom w:val="0"/>
          <w:divBdr>
            <w:top w:val="none" w:sz="0" w:space="0" w:color="auto"/>
            <w:left w:val="none" w:sz="0" w:space="0" w:color="auto"/>
            <w:bottom w:val="none" w:sz="0" w:space="0" w:color="auto"/>
            <w:right w:val="none" w:sz="0" w:space="0" w:color="auto"/>
          </w:divBdr>
          <w:divsChild>
            <w:div w:id="1597861600">
              <w:marLeft w:val="0"/>
              <w:marRight w:val="0"/>
              <w:marTop w:val="0"/>
              <w:marBottom w:val="90"/>
              <w:divBdr>
                <w:top w:val="none" w:sz="0" w:space="0" w:color="auto"/>
                <w:left w:val="none" w:sz="0" w:space="0" w:color="auto"/>
                <w:bottom w:val="none" w:sz="0" w:space="0" w:color="auto"/>
                <w:right w:val="none" w:sz="0" w:space="0" w:color="auto"/>
              </w:divBdr>
            </w:div>
            <w:div w:id="1081488473">
              <w:marLeft w:val="0"/>
              <w:marRight w:val="0"/>
              <w:marTop w:val="0"/>
              <w:marBottom w:val="90"/>
              <w:divBdr>
                <w:top w:val="none" w:sz="0" w:space="0" w:color="auto"/>
                <w:left w:val="none" w:sz="0" w:space="0" w:color="auto"/>
                <w:bottom w:val="none" w:sz="0" w:space="0" w:color="auto"/>
                <w:right w:val="none" w:sz="0" w:space="0" w:color="auto"/>
              </w:divBdr>
            </w:div>
            <w:div w:id="1127551018">
              <w:marLeft w:val="0"/>
              <w:marRight w:val="0"/>
              <w:marTop w:val="0"/>
              <w:marBottom w:val="90"/>
              <w:divBdr>
                <w:top w:val="none" w:sz="0" w:space="0" w:color="auto"/>
                <w:left w:val="none" w:sz="0" w:space="0" w:color="auto"/>
                <w:bottom w:val="none" w:sz="0" w:space="0" w:color="auto"/>
                <w:right w:val="none" w:sz="0" w:space="0" w:color="auto"/>
              </w:divBdr>
            </w:div>
          </w:divsChild>
        </w:div>
        <w:div w:id="706759857">
          <w:marLeft w:val="0"/>
          <w:marRight w:val="0"/>
          <w:marTop w:val="0"/>
          <w:marBottom w:val="360"/>
          <w:divBdr>
            <w:top w:val="none" w:sz="0" w:space="0" w:color="auto"/>
            <w:left w:val="none" w:sz="0" w:space="0" w:color="auto"/>
            <w:bottom w:val="none" w:sz="0" w:space="0" w:color="auto"/>
            <w:right w:val="none" w:sz="0" w:space="0" w:color="auto"/>
          </w:divBdr>
        </w:div>
        <w:div w:id="1183980251">
          <w:marLeft w:val="0"/>
          <w:marRight w:val="0"/>
          <w:marTop w:val="0"/>
          <w:marBottom w:val="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7934712">
      <w:bodyDiv w:val="1"/>
      <w:marLeft w:val="0"/>
      <w:marRight w:val="0"/>
      <w:marTop w:val="0"/>
      <w:marBottom w:val="0"/>
      <w:divBdr>
        <w:top w:val="none" w:sz="0" w:space="0" w:color="auto"/>
        <w:left w:val="none" w:sz="0" w:space="0" w:color="auto"/>
        <w:bottom w:val="none" w:sz="0" w:space="0" w:color="auto"/>
        <w:right w:val="none" w:sz="0" w:space="0" w:color="auto"/>
      </w:divBdr>
      <w:divsChild>
        <w:div w:id="142158914">
          <w:marLeft w:val="0"/>
          <w:marRight w:val="0"/>
          <w:marTop w:val="0"/>
          <w:marBottom w:val="180"/>
          <w:divBdr>
            <w:top w:val="none" w:sz="0" w:space="0" w:color="auto"/>
            <w:left w:val="none" w:sz="0" w:space="0" w:color="auto"/>
            <w:bottom w:val="none" w:sz="0" w:space="0" w:color="auto"/>
            <w:right w:val="none" w:sz="0" w:space="0" w:color="auto"/>
          </w:divBdr>
        </w:div>
        <w:div w:id="1701591577">
          <w:marLeft w:val="0"/>
          <w:marRight w:val="0"/>
          <w:marTop w:val="0"/>
          <w:marBottom w:val="90"/>
          <w:divBdr>
            <w:top w:val="none" w:sz="0" w:space="0" w:color="auto"/>
            <w:left w:val="none" w:sz="0" w:space="0" w:color="auto"/>
            <w:bottom w:val="none" w:sz="0" w:space="0" w:color="auto"/>
            <w:right w:val="none" w:sz="0" w:space="0" w:color="auto"/>
          </w:divBdr>
        </w:div>
        <w:div w:id="2066367141">
          <w:marLeft w:val="0"/>
          <w:marRight w:val="0"/>
          <w:marTop w:val="0"/>
          <w:marBottom w:val="90"/>
          <w:divBdr>
            <w:top w:val="none" w:sz="0" w:space="0" w:color="auto"/>
            <w:left w:val="none" w:sz="0" w:space="0" w:color="auto"/>
            <w:bottom w:val="none" w:sz="0" w:space="0" w:color="auto"/>
            <w:right w:val="none" w:sz="0" w:space="0" w:color="auto"/>
          </w:divBdr>
        </w:div>
        <w:div w:id="1208222678">
          <w:marLeft w:val="0"/>
          <w:marRight w:val="0"/>
          <w:marTop w:val="0"/>
          <w:marBottom w:val="480"/>
          <w:divBdr>
            <w:top w:val="none" w:sz="0" w:space="0" w:color="auto"/>
            <w:left w:val="none" w:sz="0" w:space="0" w:color="auto"/>
            <w:bottom w:val="none" w:sz="0" w:space="0" w:color="auto"/>
            <w:right w:val="none" w:sz="0" w:space="0" w:color="auto"/>
          </w:divBdr>
        </w:div>
        <w:div w:id="1118641749">
          <w:marLeft w:val="0"/>
          <w:marRight w:val="0"/>
          <w:marTop w:val="0"/>
          <w:marBottom w:val="180"/>
          <w:divBdr>
            <w:top w:val="none" w:sz="0" w:space="0" w:color="auto"/>
            <w:left w:val="none" w:sz="0" w:space="0" w:color="auto"/>
            <w:bottom w:val="none" w:sz="0" w:space="0" w:color="auto"/>
            <w:right w:val="none" w:sz="0" w:space="0" w:color="auto"/>
          </w:divBdr>
        </w:div>
        <w:div w:id="1076900294">
          <w:marLeft w:val="0"/>
          <w:marRight w:val="0"/>
          <w:marTop w:val="0"/>
          <w:marBottom w:val="0"/>
          <w:divBdr>
            <w:top w:val="none" w:sz="0" w:space="0" w:color="auto"/>
            <w:left w:val="none" w:sz="0" w:space="0" w:color="auto"/>
            <w:bottom w:val="none" w:sz="0" w:space="0" w:color="auto"/>
            <w:right w:val="none" w:sz="0" w:space="0" w:color="auto"/>
          </w:divBdr>
          <w:divsChild>
            <w:div w:id="1179462069">
              <w:marLeft w:val="0"/>
              <w:marRight w:val="0"/>
              <w:marTop w:val="0"/>
              <w:marBottom w:val="90"/>
              <w:divBdr>
                <w:top w:val="none" w:sz="0" w:space="0" w:color="auto"/>
                <w:left w:val="none" w:sz="0" w:space="0" w:color="auto"/>
                <w:bottom w:val="none" w:sz="0" w:space="0" w:color="auto"/>
                <w:right w:val="none" w:sz="0" w:space="0" w:color="auto"/>
              </w:divBdr>
            </w:div>
            <w:div w:id="394818669">
              <w:marLeft w:val="0"/>
              <w:marRight w:val="0"/>
              <w:marTop w:val="0"/>
              <w:marBottom w:val="90"/>
              <w:divBdr>
                <w:top w:val="none" w:sz="0" w:space="0" w:color="auto"/>
                <w:left w:val="none" w:sz="0" w:space="0" w:color="auto"/>
                <w:bottom w:val="none" w:sz="0" w:space="0" w:color="auto"/>
                <w:right w:val="none" w:sz="0" w:space="0" w:color="auto"/>
              </w:divBdr>
            </w:div>
            <w:div w:id="808206465">
              <w:marLeft w:val="0"/>
              <w:marRight w:val="0"/>
              <w:marTop w:val="0"/>
              <w:marBottom w:val="90"/>
              <w:divBdr>
                <w:top w:val="none" w:sz="0" w:space="0" w:color="auto"/>
                <w:left w:val="none" w:sz="0" w:space="0" w:color="auto"/>
                <w:bottom w:val="none" w:sz="0" w:space="0" w:color="auto"/>
                <w:right w:val="none" w:sz="0" w:space="0" w:color="auto"/>
              </w:divBdr>
            </w:div>
          </w:divsChild>
        </w:div>
        <w:div w:id="376319252">
          <w:marLeft w:val="0"/>
          <w:marRight w:val="0"/>
          <w:marTop w:val="0"/>
          <w:marBottom w:val="360"/>
          <w:divBdr>
            <w:top w:val="none" w:sz="0" w:space="0" w:color="auto"/>
            <w:left w:val="none" w:sz="0" w:space="0" w:color="auto"/>
            <w:bottom w:val="none" w:sz="0" w:space="0" w:color="auto"/>
            <w:right w:val="none" w:sz="0" w:space="0" w:color="auto"/>
          </w:divBdr>
        </w:div>
        <w:div w:id="1745453044">
          <w:marLeft w:val="0"/>
          <w:marRight w:val="0"/>
          <w:marTop w:val="0"/>
          <w:marBottom w:val="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geoapps.nj.gov/njgin/address/NJ_NG911_DataModel.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fgdc.gov/metadata/csdgm-standard" TargetMode="External"/><Relationship Id="rId47" Type="http://schemas.openxmlformats.org/officeDocument/2006/relationships/hyperlink" Target="https://geoapps.nj.gov/njgin/address/NJ_NG911_DataModel.pdf" TargetMode="External"/><Relationship Id="rId50" Type="http://schemas.openxmlformats.org/officeDocument/2006/relationships/hyperlink" Target="https://www.fgdc.gov/metadata/csdgm-standard" TargetMode="External"/><Relationship Id="rId55" Type="http://schemas.openxmlformats.org/officeDocument/2006/relationships/hyperlink" Target="https://www.state.nj.us/treasury/purchase/vendor.shtml" TargetMode="External"/><Relationship Id="rId63"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dep.nj.gov/wp-content/uploads/gis/njdep_gis_spatial_data_standards_edition_2_7_2021-1.pdf" TargetMode="External"/><Relationship Id="rId54" Type="http://schemas.openxmlformats.org/officeDocument/2006/relationships/header" Target="header6.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data.nj.gov/stories/s/NJSAVI-Dataset-Story/9k98-6fqb/" TargetMode="External"/><Relationship Id="rId37" Type="http://schemas.openxmlformats.org/officeDocument/2006/relationships/hyperlink" Target="https://geoapps.nj.gov/njgin/parcel/NJGIS_ParcelMappingStandardv3.2.pdf" TargetMode="External"/><Relationship Id="rId40" Type="http://schemas.openxmlformats.org/officeDocument/2006/relationships/hyperlink" Target="https://dep.nj.gov/wp-content/uploads/gis/gpsstandards.pdf" TargetMode="External"/><Relationship Id="rId45" Type="http://schemas.openxmlformats.org/officeDocument/2006/relationships/hyperlink" Target="https://geoapps.nj.gov/njgin/parcel/NJGIS_ParcelMappingStandardv3.2.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dep.nj.gov/wp-content/uploads/gis/njdep_gis_spatial_data_standards_edition_2_7_2021-1.pdf" TargetMode="External"/><Relationship Id="rId57" Type="http://schemas.openxmlformats.org/officeDocument/2006/relationships/header" Target="header8.xml"/><Relationship Id="rId61"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nj.gov/it/docs/vendors/ProjectManagementAppendix.pdf" TargetMode="External"/><Relationship Id="rId52" Type="http://schemas.openxmlformats.org/officeDocument/2006/relationships/header" Target="header5.xml"/><Relationship Id="rId60" Type="http://schemas.openxmlformats.org/officeDocument/2006/relationships/header" Target="header11.xm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nj.gov/it/docs/vendors/ProjectManagementAppendix.pdf" TargetMode="External"/><Relationship Id="rId48" Type="http://schemas.openxmlformats.org/officeDocument/2006/relationships/hyperlink" Target="https://dep.nj.gov/wp-content/uploads/gis/gpsstandards.pdf" TargetMode="External"/><Relationship Id="rId56" Type="http://schemas.openxmlformats.org/officeDocument/2006/relationships/header" Target="header7.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geoapps.nj.gov/njgin/documents/NJOGIS_NG911_GIS_DataStandard.pdf" TargetMode="External"/><Relationship Id="rId46" Type="http://schemas.openxmlformats.org/officeDocument/2006/relationships/hyperlink" Target="https://geoapps.nj.gov/njgin/documents/NJOGIS_NG911_GIS_DataStandard.pdf" TargetMode="External"/><Relationship Id="rId5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7FC47FA4AD7E468DCD79C7F3EBCA33" ma:contentTypeVersion="12" ma:contentTypeDescription="Create a new document." ma:contentTypeScope="" ma:versionID="4b3855e43915ef810c7bf44aa9f4a557">
  <xsd:schema xmlns:xsd="http://www.w3.org/2001/XMLSchema" xmlns:xs="http://www.w3.org/2001/XMLSchema" xmlns:p="http://schemas.microsoft.com/office/2006/metadata/properties" xmlns:ns1="http://schemas.microsoft.com/sharepoint/v3" xmlns:ns2="b7e715a5-e143-4a7e-b2e9-8c7e4231e965" xmlns:ns3="483501b7-5b0e-40e9-842a-db6fbe9aa6ed" targetNamespace="http://schemas.microsoft.com/office/2006/metadata/properties" ma:root="true" ma:fieldsID="329df69cb19ec55f0221e602c032f6b2" ns1:_="" ns2:_="" ns3:_="">
    <xsd:import namespace="http://schemas.microsoft.com/sharepoint/v3"/>
    <xsd:import namespace="b7e715a5-e143-4a7e-b2e9-8c7e4231e965"/>
    <xsd:import namespace="483501b7-5b0e-40e9-842a-db6fbe9aa6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e715a5-e143-4a7e-b2e9-8c7e4231e9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501b7-5b0e-40e9-842a-db6fbe9aa6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483501b7-5b0e-40e9-842a-db6fbe9aa6ed"/>
    <ds:schemaRef ds:uri="http://purl.org/dc/elements/1.1/"/>
    <ds:schemaRef ds:uri="http://schemas.microsoft.com/office/2006/metadata/properties"/>
    <ds:schemaRef ds:uri="http://schemas.microsoft.com/sharepoint/v3"/>
    <ds:schemaRef ds:uri="http://schemas.microsoft.com/office/infopath/2007/PartnerControls"/>
    <ds:schemaRef ds:uri="http://purl.org/dc/terms/"/>
    <ds:schemaRef ds:uri="b7e715a5-e143-4a7e-b2e9-8c7e4231e965"/>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22EE3E7-8622-4A5E-8815-DE1DC730E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715a5-e143-4a7e-b2e9-8c7e4231e965"/>
    <ds:schemaRef ds:uri="483501b7-5b0e-40e9-842a-db6fbe9aa6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711E37-BED6-48CA-91B4-3D7EC8D971B0}">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19163</Words>
  <Characters>114792</Characters>
  <Application>Microsoft Office Word</Application>
  <DocSecurity>0</DocSecurity>
  <Lines>11479</Lines>
  <Paragraphs>8372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125583</CharactersWithSpaces>
  <SharedDoc>false</SharedDoc>
  <HLinks>
    <vt:vector size="882" baseType="variant">
      <vt:variant>
        <vt:i4>3014750</vt:i4>
      </vt:variant>
      <vt:variant>
        <vt:i4>792</vt:i4>
      </vt:variant>
      <vt:variant>
        <vt:i4>0</vt:i4>
      </vt:variant>
      <vt:variant>
        <vt:i4>5</vt:i4>
      </vt:variant>
      <vt:variant>
        <vt:lpwstr>https://en.wikipedia.org/wiki/Data_loading</vt:lpwstr>
      </vt:variant>
      <vt:variant>
        <vt:lpwstr/>
      </vt:variant>
      <vt:variant>
        <vt:i4>2818143</vt:i4>
      </vt:variant>
      <vt:variant>
        <vt:i4>789</vt:i4>
      </vt:variant>
      <vt:variant>
        <vt:i4>0</vt:i4>
      </vt:variant>
      <vt:variant>
        <vt:i4>5</vt:i4>
      </vt:variant>
      <vt:variant>
        <vt:lpwstr>https://en.wikipedia.org/wiki/Data_cleaning</vt:lpwstr>
      </vt:variant>
      <vt:variant>
        <vt:lpwstr/>
      </vt:variant>
      <vt:variant>
        <vt:i4>5374011</vt:i4>
      </vt:variant>
      <vt:variant>
        <vt:i4>786</vt:i4>
      </vt:variant>
      <vt:variant>
        <vt:i4>0</vt:i4>
      </vt:variant>
      <vt:variant>
        <vt:i4>5</vt:i4>
      </vt:variant>
      <vt:variant>
        <vt:lpwstr>https://en.wikipedia.org/wiki/Data_transformation</vt:lpwstr>
      </vt:variant>
      <vt:variant>
        <vt:lpwstr/>
      </vt:variant>
      <vt:variant>
        <vt:i4>4587579</vt:i4>
      </vt:variant>
      <vt:variant>
        <vt:i4>783</vt:i4>
      </vt:variant>
      <vt:variant>
        <vt:i4>0</vt:i4>
      </vt:variant>
      <vt:variant>
        <vt:i4>5</vt:i4>
      </vt:variant>
      <vt:variant>
        <vt:lpwstr>https://en.wikipedia.org/wiki/Data_extraction</vt:lpwstr>
      </vt:variant>
      <vt:variant>
        <vt:lpwstr/>
      </vt:variant>
      <vt:variant>
        <vt:i4>2621542</vt:i4>
      </vt:variant>
      <vt:variant>
        <vt:i4>780</vt:i4>
      </vt:variant>
      <vt:variant>
        <vt:i4>0</vt:i4>
      </vt:variant>
      <vt:variant>
        <vt:i4>5</vt:i4>
      </vt:variant>
      <vt:variant>
        <vt:lpwstr>https://en.wikipedia.org/wiki/Computing</vt:lpwstr>
      </vt:variant>
      <vt:variant>
        <vt:lpwstr/>
      </vt:variant>
      <vt:variant>
        <vt:i4>6750325</vt:i4>
      </vt:variant>
      <vt:variant>
        <vt:i4>777</vt:i4>
      </vt:variant>
      <vt:variant>
        <vt:i4>0</vt:i4>
      </vt:variant>
      <vt:variant>
        <vt:i4>5</vt:i4>
      </vt:variant>
      <vt:variant>
        <vt:lpwstr>https://www.state.nj.us/treasury/purchase/vendor.shtml</vt:lpwstr>
      </vt:variant>
      <vt:variant>
        <vt:lpwstr/>
      </vt:variant>
      <vt:variant>
        <vt:i4>524288</vt:i4>
      </vt:variant>
      <vt:variant>
        <vt:i4>774</vt:i4>
      </vt:variant>
      <vt:variant>
        <vt:i4>0</vt:i4>
      </vt:variant>
      <vt:variant>
        <vt:i4>5</vt:i4>
      </vt:variant>
      <vt:variant>
        <vt:lpwstr>https://www.nj.gov/it/docs/vendors/ProjectManagementAppendix.pdf</vt:lpwstr>
      </vt:variant>
      <vt:variant>
        <vt:lpwstr/>
      </vt:variant>
      <vt:variant>
        <vt:i4>524288</vt:i4>
      </vt:variant>
      <vt:variant>
        <vt:i4>771</vt:i4>
      </vt:variant>
      <vt:variant>
        <vt:i4>0</vt:i4>
      </vt:variant>
      <vt:variant>
        <vt:i4>5</vt:i4>
      </vt:variant>
      <vt:variant>
        <vt:lpwstr>https://www.nj.gov/it/docs/vendors/ProjectManagementAppendix.pdf</vt:lpwstr>
      </vt:variant>
      <vt:variant>
        <vt:lpwstr/>
      </vt:variant>
      <vt:variant>
        <vt:i4>6094918</vt:i4>
      </vt:variant>
      <vt:variant>
        <vt:i4>768</vt:i4>
      </vt:variant>
      <vt:variant>
        <vt:i4>0</vt:i4>
      </vt:variant>
      <vt:variant>
        <vt:i4>5</vt:i4>
      </vt:variant>
      <vt:variant>
        <vt:lpwstr>https://www.fgdc.gov/metadata/csdgm-standard</vt:lpwstr>
      </vt:variant>
      <vt:variant>
        <vt:lpwstr/>
      </vt:variant>
      <vt:variant>
        <vt:i4>7405617</vt:i4>
      </vt:variant>
      <vt:variant>
        <vt:i4>765</vt:i4>
      </vt:variant>
      <vt:variant>
        <vt:i4>0</vt:i4>
      </vt:variant>
      <vt:variant>
        <vt:i4>5</vt:i4>
      </vt:variant>
      <vt:variant>
        <vt:lpwstr>https://dep.nj.gov/wp-content/uploads/gis/njdep_gis_spatial_data_standards_edition_2_7_2021-1.pdf</vt:lpwstr>
      </vt:variant>
      <vt:variant>
        <vt:lpwstr/>
      </vt:variant>
      <vt:variant>
        <vt:i4>2228326</vt:i4>
      </vt:variant>
      <vt:variant>
        <vt:i4>762</vt:i4>
      </vt:variant>
      <vt:variant>
        <vt:i4>0</vt:i4>
      </vt:variant>
      <vt:variant>
        <vt:i4>5</vt:i4>
      </vt:variant>
      <vt:variant>
        <vt:lpwstr>https://dep.nj.gov/wp-content/uploads/gis/gpsstandards.pdf</vt:lpwstr>
      </vt:variant>
      <vt:variant>
        <vt:lpwstr/>
      </vt:variant>
      <vt:variant>
        <vt:i4>3932196</vt:i4>
      </vt:variant>
      <vt:variant>
        <vt:i4>759</vt:i4>
      </vt:variant>
      <vt:variant>
        <vt:i4>0</vt:i4>
      </vt:variant>
      <vt:variant>
        <vt:i4>5</vt:i4>
      </vt:variant>
      <vt:variant>
        <vt:lpwstr>https://geoapps.nj.gov/njgin/address/NJ_NG911_DataModel.pdf</vt:lpwstr>
      </vt:variant>
      <vt:variant>
        <vt:lpwstr/>
      </vt:variant>
      <vt:variant>
        <vt:i4>2162705</vt:i4>
      </vt:variant>
      <vt:variant>
        <vt:i4>756</vt:i4>
      </vt:variant>
      <vt:variant>
        <vt:i4>0</vt:i4>
      </vt:variant>
      <vt:variant>
        <vt:i4>5</vt:i4>
      </vt:variant>
      <vt:variant>
        <vt:lpwstr>https://geoapps.nj.gov/njgin/documents/NJOGIS_NG911_GIS_DataStandard.pdf</vt:lpwstr>
      </vt:variant>
      <vt:variant>
        <vt:lpwstr/>
      </vt:variant>
      <vt:variant>
        <vt:i4>4456553</vt:i4>
      </vt:variant>
      <vt:variant>
        <vt:i4>753</vt:i4>
      </vt:variant>
      <vt:variant>
        <vt:i4>0</vt:i4>
      </vt:variant>
      <vt:variant>
        <vt:i4>5</vt:i4>
      </vt:variant>
      <vt:variant>
        <vt:lpwstr>https://geoapps.nj.gov/njgin/parcel/NJGIS_ParcelMappingStandardv3.2.pdf</vt:lpwstr>
      </vt:variant>
      <vt:variant>
        <vt:lpwstr/>
      </vt:variant>
      <vt:variant>
        <vt:i4>5570624</vt:i4>
      </vt:variant>
      <vt:variant>
        <vt:i4>750</vt:i4>
      </vt:variant>
      <vt:variant>
        <vt:i4>0</vt:i4>
      </vt:variant>
      <vt:variant>
        <vt:i4>5</vt:i4>
      </vt:variant>
      <vt:variant>
        <vt:lpwstr>https://www.nj.gov/treasury/administration/pdf/DisclosureofProhibitedActivitesinRussiaBelarus.pdf</vt:lpwstr>
      </vt:variant>
      <vt:variant>
        <vt:lpwstr/>
      </vt:variant>
      <vt:variant>
        <vt:i4>524311</vt:i4>
      </vt:variant>
      <vt:variant>
        <vt:i4>747</vt:i4>
      </vt:variant>
      <vt:variant>
        <vt:i4>0</vt:i4>
      </vt:variant>
      <vt:variant>
        <vt:i4>5</vt:i4>
      </vt:variant>
      <vt:variant>
        <vt:lpwstr>https://www.state.nj.us/treasury/revenue/busregcert.shtml</vt:lpwstr>
      </vt:variant>
      <vt:variant>
        <vt:lpwstr/>
      </vt:variant>
      <vt:variant>
        <vt:i4>6881370</vt:i4>
      </vt:variant>
      <vt:variant>
        <vt:i4>744</vt:i4>
      </vt:variant>
      <vt:variant>
        <vt:i4>0</vt:i4>
      </vt:variant>
      <vt:variant>
        <vt:i4>5</vt:i4>
      </vt:variant>
      <vt:variant>
        <vt:lpwstr>https://www.state.nj.us/treasury/contract_compliance/index.shtml</vt:lpwstr>
      </vt:variant>
      <vt:variant>
        <vt:lpwstr/>
      </vt:variant>
      <vt:variant>
        <vt:i4>6881370</vt:i4>
      </vt:variant>
      <vt:variant>
        <vt:i4>741</vt:i4>
      </vt:variant>
      <vt:variant>
        <vt:i4>0</vt:i4>
      </vt:variant>
      <vt:variant>
        <vt:i4>5</vt:i4>
      </vt:variant>
      <vt:variant>
        <vt:lpwstr>https://www.state.nj.us/treasury/contract_compliance/index.shtml</vt:lpwstr>
      </vt:variant>
      <vt:variant>
        <vt:lpwstr/>
      </vt:variant>
      <vt:variant>
        <vt:i4>5439544</vt:i4>
      </vt:variant>
      <vt:variant>
        <vt:i4>738</vt:i4>
      </vt:variant>
      <vt:variant>
        <vt:i4>0</vt:i4>
      </vt:variant>
      <vt:variant>
        <vt:i4>5</vt:i4>
      </vt:variant>
      <vt:variant>
        <vt:lpwstr>https://www20.state.nj.us/TYTR_SAVI/vendorSearch.jsp</vt:lpwstr>
      </vt:variant>
      <vt:variant>
        <vt:lpwstr/>
      </vt:variant>
      <vt:variant>
        <vt:i4>5439489</vt:i4>
      </vt:variant>
      <vt:variant>
        <vt:i4>735</vt:i4>
      </vt:variant>
      <vt:variant>
        <vt:i4>0</vt:i4>
      </vt:variant>
      <vt:variant>
        <vt:i4>5</vt:i4>
      </vt:variant>
      <vt:variant>
        <vt:lpwstr>https://www.state.nj.us/treasury/purchase/forms/SubcontractorUtilizationPlan.pdf</vt:lpwstr>
      </vt:variant>
      <vt:variant>
        <vt:lpwstr/>
      </vt:variant>
      <vt:variant>
        <vt:i4>8257592</vt:i4>
      </vt:variant>
      <vt:variant>
        <vt:i4>732</vt:i4>
      </vt:variant>
      <vt:variant>
        <vt:i4>0</vt:i4>
      </vt:variant>
      <vt:variant>
        <vt:i4>5</vt:i4>
      </vt:variant>
      <vt:variant>
        <vt:lpwstr>https://www.state.nj.us/treasury/purchase/forms/ConfidentialityForm.pdf</vt:lpwstr>
      </vt:variant>
      <vt:variant>
        <vt:lpwstr/>
      </vt:variant>
      <vt:variant>
        <vt:i4>1704022</vt:i4>
      </vt:variant>
      <vt:variant>
        <vt:i4>729</vt:i4>
      </vt:variant>
      <vt:variant>
        <vt:i4>0</vt:i4>
      </vt:variant>
      <vt:variant>
        <vt:i4>5</vt:i4>
      </vt:variant>
      <vt:variant>
        <vt:lpwstr>https://www.state.nj.us/treasury/purchase/forms/SourceDisclosureCertification.pdf</vt:lpwstr>
      </vt:variant>
      <vt:variant>
        <vt:lpwstr/>
      </vt:variant>
      <vt:variant>
        <vt:i4>2162803</vt:i4>
      </vt:variant>
      <vt:variant>
        <vt:i4>726</vt:i4>
      </vt:variant>
      <vt:variant>
        <vt:i4>0</vt:i4>
      </vt:variant>
      <vt:variant>
        <vt:i4>5</vt:i4>
      </vt:variant>
      <vt:variant>
        <vt:lpwstr>https://www.state.nj.us/treasury/purchase/forms/MacBridePrinciples.pdf</vt:lpwstr>
      </vt:variant>
      <vt:variant>
        <vt:lpwstr/>
      </vt:variant>
      <vt:variant>
        <vt:i4>2556018</vt:i4>
      </vt:variant>
      <vt:variant>
        <vt:i4>723</vt:i4>
      </vt:variant>
      <vt:variant>
        <vt:i4>0</vt:i4>
      </vt:variant>
      <vt:variant>
        <vt:i4>5</vt:i4>
      </vt:variant>
      <vt:variant>
        <vt:lpwstr>https://www.state.nj.us/treasury/purchase/forms/DisclosureofInvestigations.pdf</vt:lpwstr>
      </vt:variant>
      <vt:variant>
        <vt:lpwstr/>
      </vt:variant>
      <vt:variant>
        <vt:i4>3276909</vt:i4>
      </vt:variant>
      <vt:variant>
        <vt:i4>720</vt:i4>
      </vt:variant>
      <vt:variant>
        <vt:i4>0</vt:i4>
      </vt:variant>
      <vt:variant>
        <vt:i4>5</vt:i4>
      </vt:variant>
      <vt:variant>
        <vt:lpwstr>https://www.state.nj.us/treasury/purchase/forms/DisclosureofInvestmentActivitiesinIran.pdf</vt:lpwstr>
      </vt:variant>
      <vt:variant>
        <vt:lpwstr/>
      </vt:variant>
      <vt:variant>
        <vt:i4>6946848</vt:i4>
      </vt:variant>
      <vt:variant>
        <vt:i4>717</vt:i4>
      </vt:variant>
      <vt:variant>
        <vt:i4>0</vt:i4>
      </vt:variant>
      <vt:variant>
        <vt:i4>5</vt:i4>
      </vt:variant>
      <vt:variant>
        <vt:lpwstr>https://www.state.nj.us/treasury/purchase/forms/OwnershipDisclosure.pdf</vt:lpwstr>
      </vt:variant>
      <vt:variant>
        <vt:lpwstr/>
      </vt:variant>
      <vt:variant>
        <vt:i4>3866721</vt:i4>
      </vt:variant>
      <vt:variant>
        <vt:i4>714</vt:i4>
      </vt:variant>
      <vt:variant>
        <vt:i4>0</vt:i4>
      </vt:variant>
      <vt:variant>
        <vt:i4>5</vt:i4>
      </vt:variant>
      <vt:variant>
        <vt:lpwstr>https://www.state.nj.us/treasury/purchase/forms/OfferandAcceptance.pdf</vt:lpwstr>
      </vt:variant>
      <vt:variant>
        <vt:lpwstr/>
      </vt:variant>
      <vt:variant>
        <vt:i4>6750325</vt:i4>
      </vt:variant>
      <vt:variant>
        <vt:i4>711</vt:i4>
      </vt:variant>
      <vt:variant>
        <vt:i4>0</vt:i4>
      </vt:variant>
      <vt:variant>
        <vt:i4>5</vt:i4>
      </vt:variant>
      <vt:variant>
        <vt:lpwstr>https://www.state.nj.us/treasury/purchase/vendor.shtml</vt:lpwstr>
      </vt:variant>
      <vt:variant>
        <vt:lpwstr/>
      </vt:variant>
      <vt:variant>
        <vt:i4>720940</vt:i4>
      </vt:variant>
      <vt:variant>
        <vt:i4>708</vt:i4>
      </vt:variant>
      <vt:variant>
        <vt:i4>0</vt:i4>
      </vt:variant>
      <vt:variant>
        <vt:i4>5</vt:i4>
      </vt:variant>
      <vt:variant>
        <vt:lpwstr>mailto:Procurement.Bureau@treas.nj.gov</vt:lpwstr>
      </vt:variant>
      <vt:variant>
        <vt:lpwstr/>
      </vt:variant>
      <vt:variant>
        <vt:i4>3276925</vt:i4>
      </vt:variant>
      <vt:variant>
        <vt:i4>705</vt:i4>
      </vt:variant>
      <vt:variant>
        <vt:i4>0</vt:i4>
      </vt:variant>
      <vt:variant>
        <vt:i4>5</vt:i4>
      </vt:variant>
      <vt:variant>
        <vt:lpwstr>http://www.njstart.gov/</vt:lpwstr>
      </vt:variant>
      <vt:variant>
        <vt:lpwstr/>
      </vt:variant>
      <vt:variant>
        <vt:i4>2555990</vt:i4>
      </vt:variant>
      <vt:variant>
        <vt:i4>702</vt:i4>
      </vt:variant>
      <vt:variant>
        <vt:i4>0</vt:i4>
      </vt:variant>
      <vt:variant>
        <vt:i4>5</vt:i4>
      </vt:variant>
      <vt:variant>
        <vt:lpwstr>mailto:njstart@treas.nj.gov</vt:lpwstr>
      </vt:variant>
      <vt:variant>
        <vt:lpwstr/>
      </vt:variant>
      <vt:variant>
        <vt:i4>6750325</vt:i4>
      </vt:variant>
      <vt:variant>
        <vt:i4>699</vt:i4>
      </vt:variant>
      <vt:variant>
        <vt:i4>0</vt:i4>
      </vt:variant>
      <vt:variant>
        <vt:i4>5</vt:i4>
      </vt:variant>
      <vt:variant>
        <vt:lpwstr>https://www.state.nj.us/treasury/purchase/vendor.shtml</vt:lpwstr>
      </vt:variant>
      <vt:variant>
        <vt:lpwstr/>
      </vt:variant>
      <vt:variant>
        <vt:i4>1376305</vt:i4>
      </vt:variant>
      <vt:variant>
        <vt:i4>692</vt:i4>
      </vt:variant>
      <vt:variant>
        <vt:i4>0</vt:i4>
      </vt:variant>
      <vt:variant>
        <vt:i4>5</vt:i4>
      </vt:variant>
      <vt:variant>
        <vt:lpwstr/>
      </vt:variant>
      <vt:variant>
        <vt:lpwstr>_Toc207203433</vt:lpwstr>
      </vt:variant>
      <vt:variant>
        <vt:i4>1376305</vt:i4>
      </vt:variant>
      <vt:variant>
        <vt:i4>686</vt:i4>
      </vt:variant>
      <vt:variant>
        <vt:i4>0</vt:i4>
      </vt:variant>
      <vt:variant>
        <vt:i4>5</vt:i4>
      </vt:variant>
      <vt:variant>
        <vt:lpwstr/>
      </vt:variant>
      <vt:variant>
        <vt:lpwstr>_Toc207203432</vt:lpwstr>
      </vt:variant>
      <vt:variant>
        <vt:i4>1376305</vt:i4>
      </vt:variant>
      <vt:variant>
        <vt:i4>680</vt:i4>
      </vt:variant>
      <vt:variant>
        <vt:i4>0</vt:i4>
      </vt:variant>
      <vt:variant>
        <vt:i4>5</vt:i4>
      </vt:variant>
      <vt:variant>
        <vt:lpwstr/>
      </vt:variant>
      <vt:variant>
        <vt:lpwstr>_Toc207203431</vt:lpwstr>
      </vt:variant>
      <vt:variant>
        <vt:i4>1376305</vt:i4>
      </vt:variant>
      <vt:variant>
        <vt:i4>674</vt:i4>
      </vt:variant>
      <vt:variant>
        <vt:i4>0</vt:i4>
      </vt:variant>
      <vt:variant>
        <vt:i4>5</vt:i4>
      </vt:variant>
      <vt:variant>
        <vt:lpwstr/>
      </vt:variant>
      <vt:variant>
        <vt:lpwstr>_Toc207203430</vt:lpwstr>
      </vt:variant>
      <vt:variant>
        <vt:i4>1310769</vt:i4>
      </vt:variant>
      <vt:variant>
        <vt:i4>668</vt:i4>
      </vt:variant>
      <vt:variant>
        <vt:i4>0</vt:i4>
      </vt:variant>
      <vt:variant>
        <vt:i4>5</vt:i4>
      </vt:variant>
      <vt:variant>
        <vt:lpwstr/>
      </vt:variant>
      <vt:variant>
        <vt:lpwstr>_Toc207203429</vt:lpwstr>
      </vt:variant>
      <vt:variant>
        <vt:i4>1310769</vt:i4>
      </vt:variant>
      <vt:variant>
        <vt:i4>662</vt:i4>
      </vt:variant>
      <vt:variant>
        <vt:i4>0</vt:i4>
      </vt:variant>
      <vt:variant>
        <vt:i4>5</vt:i4>
      </vt:variant>
      <vt:variant>
        <vt:lpwstr/>
      </vt:variant>
      <vt:variant>
        <vt:lpwstr>_Toc207203428</vt:lpwstr>
      </vt:variant>
      <vt:variant>
        <vt:i4>1310769</vt:i4>
      </vt:variant>
      <vt:variant>
        <vt:i4>656</vt:i4>
      </vt:variant>
      <vt:variant>
        <vt:i4>0</vt:i4>
      </vt:variant>
      <vt:variant>
        <vt:i4>5</vt:i4>
      </vt:variant>
      <vt:variant>
        <vt:lpwstr/>
      </vt:variant>
      <vt:variant>
        <vt:lpwstr>_Toc207203427</vt:lpwstr>
      </vt:variant>
      <vt:variant>
        <vt:i4>1310769</vt:i4>
      </vt:variant>
      <vt:variant>
        <vt:i4>650</vt:i4>
      </vt:variant>
      <vt:variant>
        <vt:i4>0</vt:i4>
      </vt:variant>
      <vt:variant>
        <vt:i4>5</vt:i4>
      </vt:variant>
      <vt:variant>
        <vt:lpwstr/>
      </vt:variant>
      <vt:variant>
        <vt:lpwstr>_Toc207203426</vt:lpwstr>
      </vt:variant>
      <vt:variant>
        <vt:i4>1310769</vt:i4>
      </vt:variant>
      <vt:variant>
        <vt:i4>644</vt:i4>
      </vt:variant>
      <vt:variant>
        <vt:i4>0</vt:i4>
      </vt:variant>
      <vt:variant>
        <vt:i4>5</vt:i4>
      </vt:variant>
      <vt:variant>
        <vt:lpwstr/>
      </vt:variant>
      <vt:variant>
        <vt:lpwstr>_Toc207203425</vt:lpwstr>
      </vt:variant>
      <vt:variant>
        <vt:i4>1310769</vt:i4>
      </vt:variant>
      <vt:variant>
        <vt:i4>638</vt:i4>
      </vt:variant>
      <vt:variant>
        <vt:i4>0</vt:i4>
      </vt:variant>
      <vt:variant>
        <vt:i4>5</vt:i4>
      </vt:variant>
      <vt:variant>
        <vt:lpwstr/>
      </vt:variant>
      <vt:variant>
        <vt:lpwstr>_Toc207203424</vt:lpwstr>
      </vt:variant>
      <vt:variant>
        <vt:i4>1310769</vt:i4>
      </vt:variant>
      <vt:variant>
        <vt:i4>632</vt:i4>
      </vt:variant>
      <vt:variant>
        <vt:i4>0</vt:i4>
      </vt:variant>
      <vt:variant>
        <vt:i4>5</vt:i4>
      </vt:variant>
      <vt:variant>
        <vt:lpwstr/>
      </vt:variant>
      <vt:variant>
        <vt:lpwstr>_Toc207203423</vt:lpwstr>
      </vt:variant>
      <vt:variant>
        <vt:i4>1310769</vt:i4>
      </vt:variant>
      <vt:variant>
        <vt:i4>626</vt:i4>
      </vt:variant>
      <vt:variant>
        <vt:i4>0</vt:i4>
      </vt:variant>
      <vt:variant>
        <vt:i4>5</vt:i4>
      </vt:variant>
      <vt:variant>
        <vt:lpwstr/>
      </vt:variant>
      <vt:variant>
        <vt:lpwstr>_Toc207203422</vt:lpwstr>
      </vt:variant>
      <vt:variant>
        <vt:i4>1310769</vt:i4>
      </vt:variant>
      <vt:variant>
        <vt:i4>620</vt:i4>
      </vt:variant>
      <vt:variant>
        <vt:i4>0</vt:i4>
      </vt:variant>
      <vt:variant>
        <vt:i4>5</vt:i4>
      </vt:variant>
      <vt:variant>
        <vt:lpwstr/>
      </vt:variant>
      <vt:variant>
        <vt:lpwstr>_Toc207203421</vt:lpwstr>
      </vt:variant>
      <vt:variant>
        <vt:i4>1310769</vt:i4>
      </vt:variant>
      <vt:variant>
        <vt:i4>614</vt:i4>
      </vt:variant>
      <vt:variant>
        <vt:i4>0</vt:i4>
      </vt:variant>
      <vt:variant>
        <vt:i4>5</vt:i4>
      </vt:variant>
      <vt:variant>
        <vt:lpwstr/>
      </vt:variant>
      <vt:variant>
        <vt:lpwstr>_Toc207203420</vt:lpwstr>
      </vt:variant>
      <vt:variant>
        <vt:i4>1507377</vt:i4>
      </vt:variant>
      <vt:variant>
        <vt:i4>608</vt:i4>
      </vt:variant>
      <vt:variant>
        <vt:i4>0</vt:i4>
      </vt:variant>
      <vt:variant>
        <vt:i4>5</vt:i4>
      </vt:variant>
      <vt:variant>
        <vt:lpwstr/>
      </vt:variant>
      <vt:variant>
        <vt:lpwstr>_Toc207203419</vt:lpwstr>
      </vt:variant>
      <vt:variant>
        <vt:i4>1507377</vt:i4>
      </vt:variant>
      <vt:variant>
        <vt:i4>602</vt:i4>
      </vt:variant>
      <vt:variant>
        <vt:i4>0</vt:i4>
      </vt:variant>
      <vt:variant>
        <vt:i4>5</vt:i4>
      </vt:variant>
      <vt:variant>
        <vt:lpwstr/>
      </vt:variant>
      <vt:variant>
        <vt:lpwstr>_Toc207203418</vt:lpwstr>
      </vt:variant>
      <vt:variant>
        <vt:i4>1507377</vt:i4>
      </vt:variant>
      <vt:variant>
        <vt:i4>596</vt:i4>
      </vt:variant>
      <vt:variant>
        <vt:i4>0</vt:i4>
      </vt:variant>
      <vt:variant>
        <vt:i4>5</vt:i4>
      </vt:variant>
      <vt:variant>
        <vt:lpwstr/>
      </vt:variant>
      <vt:variant>
        <vt:lpwstr>_Toc207203417</vt:lpwstr>
      </vt:variant>
      <vt:variant>
        <vt:i4>1507377</vt:i4>
      </vt:variant>
      <vt:variant>
        <vt:i4>590</vt:i4>
      </vt:variant>
      <vt:variant>
        <vt:i4>0</vt:i4>
      </vt:variant>
      <vt:variant>
        <vt:i4>5</vt:i4>
      </vt:variant>
      <vt:variant>
        <vt:lpwstr/>
      </vt:variant>
      <vt:variant>
        <vt:lpwstr>_Toc207203416</vt:lpwstr>
      </vt:variant>
      <vt:variant>
        <vt:i4>1507377</vt:i4>
      </vt:variant>
      <vt:variant>
        <vt:i4>584</vt:i4>
      </vt:variant>
      <vt:variant>
        <vt:i4>0</vt:i4>
      </vt:variant>
      <vt:variant>
        <vt:i4>5</vt:i4>
      </vt:variant>
      <vt:variant>
        <vt:lpwstr/>
      </vt:variant>
      <vt:variant>
        <vt:lpwstr>_Toc207203415</vt:lpwstr>
      </vt:variant>
      <vt:variant>
        <vt:i4>1507377</vt:i4>
      </vt:variant>
      <vt:variant>
        <vt:i4>578</vt:i4>
      </vt:variant>
      <vt:variant>
        <vt:i4>0</vt:i4>
      </vt:variant>
      <vt:variant>
        <vt:i4>5</vt:i4>
      </vt:variant>
      <vt:variant>
        <vt:lpwstr/>
      </vt:variant>
      <vt:variant>
        <vt:lpwstr>_Toc207203414</vt:lpwstr>
      </vt:variant>
      <vt:variant>
        <vt:i4>1507377</vt:i4>
      </vt:variant>
      <vt:variant>
        <vt:i4>572</vt:i4>
      </vt:variant>
      <vt:variant>
        <vt:i4>0</vt:i4>
      </vt:variant>
      <vt:variant>
        <vt:i4>5</vt:i4>
      </vt:variant>
      <vt:variant>
        <vt:lpwstr/>
      </vt:variant>
      <vt:variant>
        <vt:lpwstr>_Toc207203413</vt:lpwstr>
      </vt:variant>
      <vt:variant>
        <vt:i4>1507377</vt:i4>
      </vt:variant>
      <vt:variant>
        <vt:i4>566</vt:i4>
      </vt:variant>
      <vt:variant>
        <vt:i4>0</vt:i4>
      </vt:variant>
      <vt:variant>
        <vt:i4>5</vt:i4>
      </vt:variant>
      <vt:variant>
        <vt:lpwstr/>
      </vt:variant>
      <vt:variant>
        <vt:lpwstr>_Toc207203412</vt:lpwstr>
      </vt:variant>
      <vt:variant>
        <vt:i4>1507377</vt:i4>
      </vt:variant>
      <vt:variant>
        <vt:i4>560</vt:i4>
      </vt:variant>
      <vt:variant>
        <vt:i4>0</vt:i4>
      </vt:variant>
      <vt:variant>
        <vt:i4>5</vt:i4>
      </vt:variant>
      <vt:variant>
        <vt:lpwstr/>
      </vt:variant>
      <vt:variant>
        <vt:lpwstr>_Toc207203411</vt:lpwstr>
      </vt:variant>
      <vt:variant>
        <vt:i4>1507377</vt:i4>
      </vt:variant>
      <vt:variant>
        <vt:i4>554</vt:i4>
      </vt:variant>
      <vt:variant>
        <vt:i4>0</vt:i4>
      </vt:variant>
      <vt:variant>
        <vt:i4>5</vt:i4>
      </vt:variant>
      <vt:variant>
        <vt:lpwstr/>
      </vt:variant>
      <vt:variant>
        <vt:lpwstr>_Toc207203410</vt:lpwstr>
      </vt:variant>
      <vt:variant>
        <vt:i4>1441841</vt:i4>
      </vt:variant>
      <vt:variant>
        <vt:i4>548</vt:i4>
      </vt:variant>
      <vt:variant>
        <vt:i4>0</vt:i4>
      </vt:variant>
      <vt:variant>
        <vt:i4>5</vt:i4>
      </vt:variant>
      <vt:variant>
        <vt:lpwstr/>
      </vt:variant>
      <vt:variant>
        <vt:lpwstr>_Toc207203409</vt:lpwstr>
      </vt:variant>
      <vt:variant>
        <vt:i4>1441841</vt:i4>
      </vt:variant>
      <vt:variant>
        <vt:i4>542</vt:i4>
      </vt:variant>
      <vt:variant>
        <vt:i4>0</vt:i4>
      </vt:variant>
      <vt:variant>
        <vt:i4>5</vt:i4>
      </vt:variant>
      <vt:variant>
        <vt:lpwstr/>
      </vt:variant>
      <vt:variant>
        <vt:lpwstr>_Toc207203408</vt:lpwstr>
      </vt:variant>
      <vt:variant>
        <vt:i4>1441841</vt:i4>
      </vt:variant>
      <vt:variant>
        <vt:i4>536</vt:i4>
      </vt:variant>
      <vt:variant>
        <vt:i4>0</vt:i4>
      </vt:variant>
      <vt:variant>
        <vt:i4>5</vt:i4>
      </vt:variant>
      <vt:variant>
        <vt:lpwstr/>
      </vt:variant>
      <vt:variant>
        <vt:lpwstr>_Toc207203407</vt:lpwstr>
      </vt:variant>
      <vt:variant>
        <vt:i4>1441841</vt:i4>
      </vt:variant>
      <vt:variant>
        <vt:i4>530</vt:i4>
      </vt:variant>
      <vt:variant>
        <vt:i4>0</vt:i4>
      </vt:variant>
      <vt:variant>
        <vt:i4>5</vt:i4>
      </vt:variant>
      <vt:variant>
        <vt:lpwstr/>
      </vt:variant>
      <vt:variant>
        <vt:lpwstr>_Toc207203406</vt:lpwstr>
      </vt:variant>
      <vt:variant>
        <vt:i4>1441841</vt:i4>
      </vt:variant>
      <vt:variant>
        <vt:i4>524</vt:i4>
      </vt:variant>
      <vt:variant>
        <vt:i4>0</vt:i4>
      </vt:variant>
      <vt:variant>
        <vt:i4>5</vt:i4>
      </vt:variant>
      <vt:variant>
        <vt:lpwstr/>
      </vt:variant>
      <vt:variant>
        <vt:lpwstr>_Toc207203405</vt:lpwstr>
      </vt:variant>
      <vt:variant>
        <vt:i4>1441841</vt:i4>
      </vt:variant>
      <vt:variant>
        <vt:i4>518</vt:i4>
      </vt:variant>
      <vt:variant>
        <vt:i4>0</vt:i4>
      </vt:variant>
      <vt:variant>
        <vt:i4>5</vt:i4>
      </vt:variant>
      <vt:variant>
        <vt:lpwstr/>
      </vt:variant>
      <vt:variant>
        <vt:lpwstr>_Toc207203404</vt:lpwstr>
      </vt:variant>
      <vt:variant>
        <vt:i4>1441841</vt:i4>
      </vt:variant>
      <vt:variant>
        <vt:i4>512</vt:i4>
      </vt:variant>
      <vt:variant>
        <vt:i4>0</vt:i4>
      </vt:variant>
      <vt:variant>
        <vt:i4>5</vt:i4>
      </vt:variant>
      <vt:variant>
        <vt:lpwstr/>
      </vt:variant>
      <vt:variant>
        <vt:lpwstr>_Toc207203403</vt:lpwstr>
      </vt:variant>
      <vt:variant>
        <vt:i4>1441841</vt:i4>
      </vt:variant>
      <vt:variant>
        <vt:i4>506</vt:i4>
      </vt:variant>
      <vt:variant>
        <vt:i4>0</vt:i4>
      </vt:variant>
      <vt:variant>
        <vt:i4>5</vt:i4>
      </vt:variant>
      <vt:variant>
        <vt:lpwstr/>
      </vt:variant>
      <vt:variant>
        <vt:lpwstr>_Toc207203402</vt:lpwstr>
      </vt:variant>
      <vt:variant>
        <vt:i4>1441841</vt:i4>
      </vt:variant>
      <vt:variant>
        <vt:i4>500</vt:i4>
      </vt:variant>
      <vt:variant>
        <vt:i4>0</vt:i4>
      </vt:variant>
      <vt:variant>
        <vt:i4>5</vt:i4>
      </vt:variant>
      <vt:variant>
        <vt:lpwstr/>
      </vt:variant>
      <vt:variant>
        <vt:lpwstr>_Toc207203401</vt:lpwstr>
      </vt:variant>
      <vt:variant>
        <vt:i4>1441841</vt:i4>
      </vt:variant>
      <vt:variant>
        <vt:i4>494</vt:i4>
      </vt:variant>
      <vt:variant>
        <vt:i4>0</vt:i4>
      </vt:variant>
      <vt:variant>
        <vt:i4>5</vt:i4>
      </vt:variant>
      <vt:variant>
        <vt:lpwstr/>
      </vt:variant>
      <vt:variant>
        <vt:lpwstr>_Toc207203400</vt:lpwstr>
      </vt:variant>
      <vt:variant>
        <vt:i4>2031670</vt:i4>
      </vt:variant>
      <vt:variant>
        <vt:i4>488</vt:i4>
      </vt:variant>
      <vt:variant>
        <vt:i4>0</vt:i4>
      </vt:variant>
      <vt:variant>
        <vt:i4>5</vt:i4>
      </vt:variant>
      <vt:variant>
        <vt:lpwstr/>
      </vt:variant>
      <vt:variant>
        <vt:lpwstr>_Toc207203399</vt:lpwstr>
      </vt:variant>
      <vt:variant>
        <vt:i4>2031670</vt:i4>
      </vt:variant>
      <vt:variant>
        <vt:i4>482</vt:i4>
      </vt:variant>
      <vt:variant>
        <vt:i4>0</vt:i4>
      </vt:variant>
      <vt:variant>
        <vt:i4>5</vt:i4>
      </vt:variant>
      <vt:variant>
        <vt:lpwstr/>
      </vt:variant>
      <vt:variant>
        <vt:lpwstr>_Toc207203398</vt:lpwstr>
      </vt:variant>
      <vt:variant>
        <vt:i4>2031670</vt:i4>
      </vt:variant>
      <vt:variant>
        <vt:i4>476</vt:i4>
      </vt:variant>
      <vt:variant>
        <vt:i4>0</vt:i4>
      </vt:variant>
      <vt:variant>
        <vt:i4>5</vt:i4>
      </vt:variant>
      <vt:variant>
        <vt:lpwstr/>
      </vt:variant>
      <vt:variant>
        <vt:lpwstr>_Toc207203397</vt:lpwstr>
      </vt:variant>
      <vt:variant>
        <vt:i4>2031670</vt:i4>
      </vt:variant>
      <vt:variant>
        <vt:i4>470</vt:i4>
      </vt:variant>
      <vt:variant>
        <vt:i4>0</vt:i4>
      </vt:variant>
      <vt:variant>
        <vt:i4>5</vt:i4>
      </vt:variant>
      <vt:variant>
        <vt:lpwstr/>
      </vt:variant>
      <vt:variant>
        <vt:lpwstr>_Toc207203396</vt:lpwstr>
      </vt:variant>
      <vt:variant>
        <vt:i4>2031670</vt:i4>
      </vt:variant>
      <vt:variant>
        <vt:i4>464</vt:i4>
      </vt:variant>
      <vt:variant>
        <vt:i4>0</vt:i4>
      </vt:variant>
      <vt:variant>
        <vt:i4>5</vt:i4>
      </vt:variant>
      <vt:variant>
        <vt:lpwstr/>
      </vt:variant>
      <vt:variant>
        <vt:lpwstr>_Toc207203395</vt:lpwstr>
      </vt:variant>
      <vt:variant>
        <vt:i4>2031670</vt:i4>
      </vt:variant>
      <vt:variant>
        <vt:i4>458</vt:i4>
      </vt:variant>
      <vt:variant>
        <vt:i4>0</vt:i4>
      </vt:variant>
      <vt:variant>
        <vt:i4>5</vt:i4>
      </vt:variant>
      <vt:variant>
        <vt:lpwstr/>
      </vt:variant>
      <vt:variant>
        <vt:lpwstr>_Toc207203394</vt:lpwstr>
      </vt:variant>
      <vt:variant>
        <vt:i4>2031670</vt:i4>
      </vt:variant>
      <vt:variant>
        <vt:i4>452</vt:i4>
      </vt:variant>
      <vt:variant>
        <vt:i4>0</vt:i4>
      </vt:variant>
      <vt:variant>
        <vt:i4>5</vt:i4>
      </vt:variant>
      <vt:variant>
        <vt:lpwstr/>
      </vt:variant>
      <vt:variant>
        <vt:lpwstr>_Toc207203393</vt:lpwstr>
      </vt:variant>
      <vt:variant>
        <vt:i4>2031670</vt:i4>
      </vt:variant>
      <vt:variant>
        <vt:i4>446</vt:i4>
      </vt:variant>
      <vt:variant>
        <vt:i4>0</vt:i4>
      </vt:variant>
      <vt:variant>
        <vt:i4>5</vt:i4>
      </vt:variant>
      <vt:variant>
        <vt:lpwstr/>
      </vt:variant>
      <vt:variant>
        <vt:lpwstr>_Toc207203392</vt:lpwstr>
      </vt:variant>
      <vt:variant>
        <vt:i4>2031670</vt:i4>
      </vt:variant>
      <vt:variant>
        <vt:i4>440</vt:i4>
      </vt:variant>
      <vt:variant>
        <vt:i4>0</vt:i4>
      </vt:variant>
      <vt:variant>
        <vt:i4>5</vt:i4>
      </vt:variant>
      <vt:variant>
        <vt:lpwstr/>
      </vt:variant>
      <vt:variant>
        <vt:lpwstr>_Toc207203391</vt:lpwstr>
      </vt:variant>
      <vt:variant>
        <vt:i4>2031670</vt:i4>
      </vt:variant>
      <vt:variant>
        <vt:i4>434</vt:i4>
      </vt:variant>
      <vt:variant>
        <vt:i4>0</vt:i4>
      </vt:variant>
      <vt:variant>
        <vt:i4>5</vt:i4>
      </vt:variant>
      <vt:variant>
        <vt:lpwstr/>
      </vt:variant>
      <vt:variant>
        <vt:lpwstr>_Toc207203390</vt:lpwstr>
      </vt:variant>
      <vt:variant>
        <vt:i4>1966134</vt:i4>
      </vt:variant>
      <vt:variant>
        <vt:i4>428</vt:i4>
      </vt:variant>
      <vt:variant>
        <vt:i4>0</vt:i4>
      </vt:variant>
      <vt:variant>
        <vt:i4>5</vt:i4>
      </vt:variant>
      <vt:variant>
        <vt:lpwstr/>
      </vt:variant>
      <vt:variant>
        <vt:lpwstr>_Toc207203389</vt:lpwstr>
      </vt:variant>
      <vt:variant>
        <vt:i4>1966134</vt:i4>
      </vt:variant>
      <vt:variant>
        <vt:i4>422</vt:i4>
      </vt:variant>
      <vt:variant>
        <vt:i4>0</vt:i4>
      </vt:variant>
      <vt:variant>
        <vt:i4>5</vt:i4>
      </vt:variant>
      <vt:variant>
        <vt:lpwstr/>
      </vt:variant>
      <vt:variant>
        <vt:lpwstr>_Toc207203388</vt:lpwstr>
      </vt:variant>
      <vt:variant>
        <vt:i4>1966134</vt:i4>
      </vt:variant>
      <vt:variant>
        <vt:i4>416</vt:i4>
      </vt:variant>
      <vt:variant>
        <vt:i4>0</vt:i4>
      </vt:variant>
      <vt:variant>
        <vt:i4>5</vt:i4>
      </vt:variant>
      <vt:variant>
        <vt:lpwstr/>
      </vt:variant>
      <vt:variant>
        <vt:lpwstr>_Toc207203387</vt:lpwstr>
      </vt:variant>
      <vt:variant>
        <vt:i4>1966134</vt:i4>
      </vt:variant>
      <vt:variant>
        <vt:i4>410</vt:i4>
      </vt:variant>
      <vt:variant>
        <vt:i4>0</vt:i4>
      </vt:variant>
      <vt:variant>
        <vt:i4>5</vt:i4>
      </vt:variant>
      <vt:variant>
        <vt:lpwstr/>
      </vt:variant>
      <vt:variant>
        <vt:lpwstr>_Toc207203386</vt:lpwstr>
      </vt:variant>
      <vt:variant>
        <vt:i4>1966134</vt:i4>
      </vt:variant>
      <vt:variant>
        <vt:i4>404</vt:i4>
      </vt:variant>
      <vt:variant>
        <vt:i4>0</vt:i4>
      </vt:variant>
      <vt:variant>
        <vt:i4>5</vt:i4>
      </vt:variant>
      <vt:variant>
        <vt:lpwstr/>
      </vt:variant>
      <vt:variant>
        <vt:lpwstr>_Toc207203385</vt:lpwstr>
      </vt:variant>
      <vt:variant>
        <vt:i4>1966134</vt:i4>
      </vt:variant>
      <vt:variant>
        <vt:i4>398</vt:i4>
      </vt:variant>
      <vt:variant>
        <vt:i4>0</vt:i4>
      </vt:variant>
      <vt:variant>
        <vt:i4>5</vt:i4>
      </vt:variant>
      <vt:variant>
        <vt:lpwstr/>
      </vt:variant>
      <vt:variant>
        <vt:lpwstr>_Toc207203384</vt:lpwstr>
      </vt:variant>
      <vt:variant>
        <vt:i4>1966134</vt:i4>
      </vt:variant>
      <vt:variant>
        <vt:i4>392</vt:i4>
      </vt:variant>
      <vt:variant>
        <vt:i4>0</vt:i4>
      </vt:variant>
      <vt:variant>
        <vt:i4>5</vt:i4>
      </vt:variant>
      <vt:variant>
        <vt:lpwstr/>
      </vt:variant>
      <vt:variant>
        <vt:lpwstr>_Toc207203383</vt:lpwstr>
      </vt:variant>
      <vt:variant>
        <vt:i4>1966134</vt:i4>
      </vt:variant>
      <vt:variant>
        <vt:i4>386</vt:i4>
      </vt:variant>
      <vt:variant>
        <vt:i4>0</vt:i4>
      </vt:variant>
      <vt:variant>
        <vt:i4>5</vt:i4>
      </vt:variant>
      <vt:variant>
        <vt:lpwstr/>
      </vt:variant>
      <vt:variant>
        <vt:lpwstr>_Toc207203382</vt:lpwstr>
      </vt:variant>
      <vt:variant>
        <vt:i4>1966134</vt:i4>
      </vt:variant>
      <vt:variant>
        <vt:i4>380</vt:i4>
      </vt:variant>
      <vt:variant>
        <vt:i4>0</vt:i4>
      </vt:variant>
      <vt:variant>
        <vt:i4>5</vt:i4>
      </vt:variant>
      <vt:variant>
        <vt:lpwstr/>
      </vt:variant>
      <vt:variant>
        <vt:lpwstr>_Toc207203381</vt:lpwstr>
      </vt:variant>
      <vt:variant>
        <vt:i4>1966134</vt:i4>
      </vt:variant>
      <vt:variant>
        <vt:i4>374</vt:i4>
      </vt:variant>
      <vt:variant>
        <vt:i4>0</vt:i4>
      </vt:variant>
      <vt:variant>
        <vt:i4>5</vt:i4>
      </vt:variant>
      <vt:variant>
        <vt:lpwstr/>
      </vt:variant>
      <vt:variant>
        <vt:lpwstr>_Toc207203380</vt:lpwstr>
      </vt:variant>
      <vt:variant>
        <vt:i4>1114166</vt:i4>
      </vt:variant>
      <vt:variant>
        <vt:i4>368</vt:i4>
      </vt:variant>
      <vt:variant>
        <vt:i4>0</vt:i4>
      </vt:variant>
      <vt:variant>
        <vt:i4>5</vt:i4>
      </vt:variant>
      <vt:variant>
        <vt:lpwstr/>
      </vt:variant>
      <vt:variant>
        <vt:lpwstr>_Toc207203379</vt:lpwstr>
      </vt:variant>
      <vt:variant>
        <vt:i4>1114166</vt:i4>
      </vt:variant>
      <vt:variant>
        <vt:i4>362</vt:i4>
      </vt:variant>
      <vt:variant>
        <vt:i4>0</vt:i4>
      </vt:variant>
      <vt:variant>
        <vt:i4>5</vt:i4>
      </vt:variant>
      <vt:variant>
        <vt:lpwstr/>
      </vt:variant>
      <vt:variant>
        <vt:lpwstr>_Toc207203378</vt:lpwstr>
      </vt:variant>
      <vt:variant>
        <vt:i4>1114166</vt:i4>
      </vt:variant>
      <vt:variant>
        <vt:i4>356</vt:i4>
      </vt:variant>
      <vt:variant>
        <vt:i4>0</vt:i4>
      </vt:variant>
      <vt:variant>
        <vt:i4>5</vt:i4>
      </vt:variant>
      <vt:variant>
        <vt:lpwstr/>
      </vt:variant>
      <vt:variant>
        <vt:lpwstr>_Toc207203377</vt:lpwstr>
      </vt:variant>
      <vt:variant>
        <vt:i4>1114166</vt:i4>
      </vt:variant>
      <vt:variant>
        <vt:i4>350</vt:i4>
      </vt:variant>
      <vt:variant>
        <vt:i4>0</vt:i4>
      </vt:variant>
      <vt:variant>
        <vt:i4>5</vt:i4>
      </vt:variant>
      <vt:variant>
        <vt:lpwstr/>
      </vt:variant>
      <vt:variant>
        <vt:lpwstr>_Toc207203376</vt:lpwstr>
      </vt:variant>
      <vt:variant>
        <vt:i4>1114166</vt:i4>
      </vt:variant>
      <vt:variant>
        <vt:i4>344</vt:i4>
      </vt:variant>
      <vt:variant>
        <vt:i4>0</vt:i4>
      </vt:variant>
      <vt:variant>
        <vt:i4>5</vt:i4>
      </vt:variant>
      <vt:variant>
        <vt:lpwstr/>
      </vt:variant>
      <vt:variant>
        <vt:lpwstr>_Toc207203375</vt:lpwstr>
      </vt:variant>
      <vt:variant>
        <vt:i4>1114166</vt:i4>
      </vt:variant>
      <vt:variant>
        <vt:i4>338</vt:i4>
      </vt:variant>
      <vt:variant>
        <vt:i4>0</vt:i4>
      </vt:variant>
      <vt:variant>
        <vt:i4>5</vt:i4>
      </vt:variant>
      <vt:variant>
        <vt:lpwstr/>
      </vt:variant>
      <vt:variant>
        <vt:lpwstr>_Toc207203374</vt:lpwstr>
      </vt:variant>
      <vt:variant>
        <vt:i4>1114166</vt:i4>
      </vt:variant>
      <vt:variant>
        <vt:i4>332</vt:i4>
      </vt:variant>
      <vt:variant>
        <vt:i4>0</vt:i4>
      </vt:variant>
      <vt:variant>
        <vt:i4>5</vt:i4>
      </vt:variant>
      <vt:variant>
        <vt:lpwstr/>
      </vt:variant>
      <vt:variant>
        <vt:lpwstr>_Toc207203373</vt:lpwstr>
      </vt:variant>
      <vt:variant>
        <vt:i4>1114166</vt:i4>
      </vt:variant>
      <vt:variant>
        <vt:i4>326</vt:i4>
      </vt:variant>
      <vt:variant>
        <vt:i4>0</vt:i4>
      </vt:variant>
      <vt:variant>
        <vt:i4>5</vt:i4>
      </vt:variant>
      <vt:variant>
        <vt:lpwstr/>
      </vt:variant>
      <vt:variant>
        <vt:lpwstr>_Toc207203372</vt:lpwstr>
      </vt:variant>
      <vt:variant>
        <vt:i4>1114166</vt:i4>
      </vt:variant>
      <vt:variant>
        <vt:i4>320</vt:i4>
      </vt:variant>
      <vt:variant>
        <vt:i4>0</vt:i4>
      </vt:variant>
      <vt:variant>
        <vt:i4>5</vt:i4>
      </vt:variant>
      <vt:variant>
        <vt:lpwstr/>
      </vt:variant>
      <vt:variant>
        <vt:lpwstr>_Toc207203371</vt:lpwstr>
      </vt:variant>
      <vt:variant>
        <vt:i4>1114166</vt:i4>
      </vt:variant>
      <vt:variant>
        <vt:i4>314</vt:i4>
      </vt:variant>
      <vt:variant>
        <vt:i4>0</vt:i4>
      </vt:variant>
      <vt:variant>
        <vt:i4>5</vt:i4>
      </vt:variant>
      <vt:variant>
        <vt:lpwstr/>
      </vt:variant>
      <vt:variant>
        <vt:lpwstr>_Toc207203370</vt:lpwstr>
      </vt:variant>
      <vt:variant>
        <vt:i4>1048630</vt:i4>
      </vt:variant>
      <vt:variant>
        <vt:i4>308</vt:i4>
      </vt:variant>
      <vt:variant>
        <vt:i4>0</vt:i4>
      </vt:variant>
      <vt:variant>
        <vt:i4>5</vt:i4>
      </vt:variant>
      <vt:variant>
        <vt:lpwstr/>
      </vt:variant>
      <vt:variant>
        <vt:lpwstr>_Toc207203369</vt:lpwstr>
      </vt:variant>
      <vt:variant>
        <vt:i4>1048630</vt:i4>
      </vt:variant>
      <vt:variant>
        <vt:i4>302</vt:i4>
      </vt:variant>
      <vt:variant>
        <vt:i4>0</vt:i4>
      </vt:variant>
      <vt:variant>
        <vt:i4>5</vt:i4>
      </vt:variant>
      <vt:variant>
        <vt:lpwstr/>
      </vt:variant>
      <vt:variant>
        <vt:lpwstr>_Toc207203368</vt:lpwstr>
      </vt:variant>
      <vt:variant>
        <vt:i4>1048630</vt:i4>
      </vt:variant>
      <vt:variant>
        <vt:i4>296</vt:i4>
      </vt:variant>
      <vt:variant>
        <vt:i4>0</vt:i4>
      </vt:variant>
      <vt:variant>
        <vt:i4>5</vt:i4>
      </vt:variant>
      <vt:variant>
        <vt:lpwstr/>
      </vt:variant>
      <vt:variant>
        <vt:lpwstr>_Toc207203367</vt:lpwstr>
      </vt:variant>
      <vt:variant>
        <vt:i4>1048630</vt:i4>
      </vt:variant>
      <vt:variant>
        <vt:i4>290</vt:i4>
      </vt:variant>
      <vt:variant>
        <vt:i4>0</vt:i4>
      </vt:variant>
      <vt:variant>
        <vt:i4>5</vt:i4>
      </vt:variant>
      <vt:variant>
        <vt:lpwstr/>
      </vt:variant>
      <vt:variant>
        <vt:lpwstr>_Toc207203366</vt:lpwstr>
      </vt:variant>
      <vt:variant>
        <vt:i4>1048630</vt:i4>
      </vt:variant>
      <vt:variant>
        <vt:i4>284</vt:i4>
      </vt:variant>
      <vt:variant>
        <vt:i4>0</vt:i4>
      </vt:variant>
      <vt:variant>
        <vt:i4>5</vt:i4>
      </vt:variant>
      <vt:variant>
        <vt:lpwstr/>
      </vt:variant>
      <vt:variant>
        <vt:lpwstr>_Toc207203365</vt:lpwstr>
      </vt:variant>
      <vt:variant>
        <vt:i4>1048630</vt:i4>
      </vt:variant>
      <vt:variant>
        <vt:i4>278</vt:i4>
      </vt:variant>
      <vt:variant>
        <vt:i4>0</vt:i4>
      </vt:variant>
      <vt:variant>
        <vt:i4>5</vt:i4>
      </vt:variant>
      <vt:variant>
        <vt:lpwstr/>
      </vt:variant>
      <vt:variant>
        <vt:lpwstr>_Toc207203364</vt:lpwstr>
      </vt:variant>
      <vt:variant>
        <vt:i4>1048630</vt:i4>
      </vt:variant>
      <vt:variant>
        <vt:i4>272</vt:i4>
      </vt:variant>
      <vt:variant>
        <vt:i4>0</vt:i4>
      </vt:variant>
      <vt:variant>
        <vt:i4>5</vt:i4>
      </vt:variant>
      <vt:variant>
        <vt:lpwstr/>
      </vt:variant>
      <vt:variant>
        <vt:lpwstr>_Toc207203363</vt:lpwstr>
      </vt:variant>
      <vt:variant>
        <vt:i4>1048630</vt:i4>
      </vt:variant>
      <vt:variant>
        <vt:i4>266</vt:i4>
      </vt:variant>
      <vt:variant>
        <vt:i4>0</vt:i4>
      </vt:variant>
      <vt:variant>
        <vt:i4>5</vt:i4>
      </vt:variant>
      <vt:variant>
        <vt:lpwstr/>
      </vt:variant>
      <vt:variant>
        <vt:lpwstr>_Toc207203362</vt:lpwstr>
      </vt:variant>
      <vt:variant>
        <vt:i4>1048630</vt:i4>
      </vt:variant>
      <vt:variant>
        <vt:i4>260</vt:i4>
      </vt:variant>
      <vt:variant>
        <vt:i4>0</vt:i4>
      </vt:variant>
      <vt:variant>
        <vt:i4>5</vt:i4>
      </vt:variant>
      <vt:variant>
        <vt:lpwstr/>
      </vt:variant>
      <vt:variant>
        <vt:lpwstr>_Toc207203361</vt:lpwstr>
      </vt:variant>
      <vt:variant>
        <vt:i4>1048630</vt:i4>
      </vt:variant>
      <vt:variant>
        <vt:i4>254</vt:i4>
      </vt:variant>
      <vt:variant>
        <vt:i4>0</vt:i4>
      </vt:variant>
      <vt:variant>
        <vt:i4>5</vt:i4>
      </vt:variant>
      <vt:variant>
        <vt:lpwstr/>
      </vt:variant>
      <vt:variant>
        <vt:lpwstr>_Toc207203360</vt:lpwstr>
      </vt:variant>
      <vt:variant>
        <vt:i4>1245238</vt:i4>
      </vt:variant>
      <vt:variant>
        <vt:i4>248</vt:i4>
      </vt:variant>
      <vt:variant>
        <vt:i4>0</vt:i4>
      </vt:variant>
      <vt:variant>
        <vt:i4>5</vt:i4>
      </vt:variant>
      <vt:variant>
        <vt:lpwstr/>
      </vt:variant>
      <vt:variant>
        <vt:lpwstr>_Toc207203359</vt:lpwstr>
      </vt:variant>
      <vt:variant>
        <vt:i4>1245238</vt:i4>
      </vt:variant>
      <vt:variant>
        <vt:i4>242</vt:i4>
      </vt:variant>
      <vt:variant>
        <vt:i4>0</vt:i4>
      </vt:variant>
      <vt:variant>
        <vt:i4>5</vt:i4>
      </vt:variant>
      <vt:variant>
        <vt:lpwstr/>
      </vt:variant>
      <vt:variant>
        <vt:lpwstr>_Toc207203358</vt:lpwstr>
      </vt:variant>
      <vt:variant>
        <vt:i4>1245238</vt:i4>
      </vt:variant>
      <vt:variant>
        <vt:i4>236</vt:i4>
      </vt:variant>
      <vt:variant>
        <vt:i4>0</vt:i4>
      </vt:variant>
      <vt:variant>
        <vt:i4>5</vt:i4>
      </vt:variant>
      <vt:variant>
        <vt:lpwstr/>
      </vt:variant>
      <vt:variant>
        <vt:lpwstr>_Toc207203357</vt:lpwstr>
      </vt:variant>
      <vt:variant>
        <vt:i4>1245238</vt:i4>
      </vt:variant>
      <vt:variant>
        <vt:i4>230</vt:i4>
      </vt:variant>
      <vt:variant>
        <vt:i4>0</vt:i4>
      </vt:variant>
      <vt:variant>
        <vt:i4>5</vt:i4>
      </vt:variant>
      <vt:variant>
        <vt:lpwstr/>
      </vt:variant>
      <vt:variant>
        <vt:lpwstr>_Toc207203356</vt:lpwstr>
      </vt:variant>
      <vt:variant>
        <vt:i4>1245238</vt:i4>
      </vt:variant>
      <vt:variant>
        <vt:i4>224</vt:i4>
      </vt:variant>
      <vt:variant>
        <vt:i4>0</vt:i4>
      </vt:variant>
      <vt:variant>
        <vt:i4>5</vt:i4>
      </vt:variant>
      <vt:variant>
        <vt:lpwstr/>
      </vt:variant>
      <vt:variant>
        <vt:lpwstr>_Toc207203355</vt:lpwstr>
      </vt:variant>
      <vt:variant>
        <vt:i4>1245238</vt:i4>
      </vt:variant>
      <vt:variant>
        <vt:i4>218</vt:i4>
      </vt:variant>
      <vt:variant>
        <vt:i4>0</vt:i4>
      </vt:variant>
      <vt:variant>
        <vt:i4>5</vt:i4>
      </vt:variant>
      <vt:variant>
        <vt:lpwstr/>
      </vt:variant>
      <vt:variant>
        <vt:lpwstr>_Toc207203354</vt:lpwstr>
      </vt:variant>
      <vt:variant>
        <vt:i4>1245238</vt:i4>
      </vt:variant>
      <vt:variant>
        <vt:i4>212</vt:i4>
      </vt:variant>
      <vt:variant>
        <vt:i4>0</vt:i4>
      </vt:variant>
      <vt:variant>
        <vt:i4>5</vt:i4>
      </vt:variant>
      <vt:variant>
        <vt:lpwstr/>
      </vt:variant>
      <vt:variant>
        <vt:lpwstr>_Toc207203353</vt:lpwstr>
      </vt:variant>
      <vt:variant>
        <vt:i4>1245238</vt:i4>
      </vt:variant>
      <vt:variant>
        <vt:i4>206</vt:i4>
      </vt:variant>
      <vt:variant>
        <vt:i4>0</vt:i4>
      </vt:variant>
      <vt:variant>
        <vt:i4>5</vt:i4>
      </vt:variant>
      <vt:variant>
        <vt:lpwstr/>
      </vt:variant>
      <vt:variant>
        <vt:lpwstr>_Toc207203352</vt:lpwstr>
      </vt:variant>
      <vt:variant>
        <vt:i4>1245238</vt:i4>
      </vt:variant>
      <vt:variant>
        <vt:i4>200</vt:i4>
      </vt:variant>
      <vt:variant>
        <vt:i4>0</vt:i4>
      </vt:variant>
      <vt:variant>
        <vt:i4>5</vt:i4>
      </vt:variant>
      <vt:variant>
        <vt:lpwstr/>
      </vt:variant>
      <vt:variant>
        <vt:lpwstr>_Toc207203351</vt:lpwstr>
      </vt:variant>
      <vt:variant>
        <vt:i4>1245238</vt:i4>
      </vt:variant>
      <vt:variant>
        <vt:i4>194</vt:i4>
      </vt:variant>
      <vt:variant>
        <vt:i4>0</vt:i4>
      </vt:variant>
      <vt:variant>
        <vt:i4>5</vt:i4>
      </vt:variant>
      <vt:variant>
        <vt:lpwstr/>
      </vt:variant>
      <vt:variant>
        <vt:lpwstr>_Toc207203350</vt:lpwstr>
      </vt:variant>
      <vt:variant>
        <vt:i4>1179702</vt:i4>
      </vt:variant>
      <vt:variant>
        <vt:i4>188</vt:i4>
      </vt:variant>
      <vt:variant>
        <vt:i4>0</vt:i4>
      </vt:variant>
      <vt:variant>
        <vt:i4>5</vt:i4>
      </vt:variant>
      <vt:variant>
        <vt:lpwstr/>
      </vt:variant>
      <vt:variant>
        <vt:lpwstr>_Toc207203349</vt:lpwstr>
      </vt:variant>
      <vt:variant>
        <vt:i4>1179702</vt:i4>
      </vt:variant>
      <vt:variant>
        <vt:i4>182</vt:i4>
      </vt:variant>
      <vt:variant>
        <vt:i4>0</vt:i4>
      </vt:variant>
      <vt:variant>
        <vt:i4>5</vt:i4>
      </vt:variant>
      <vt:variant>
        <vt:lpwstr/>
      </vt:variant>
      <vt:variant>
        <vt:lpwstr>_Toc207203348</vt:lpwstr>
      </vt:variant>
      <vt:variant>
        <vt:i4>1179702</vt:i4>
      </vt:variant>
      <vt:variant>
        <vt:i4>176</vt:i4>
      </vt:variant>
      <vt:variant>
        <vt:i4>0</vt:i4>
      </vt:variant>
      <vt:variant>
        <vt:i4>5</vt:i4>
      </vt:variant>
      <vt:variant>
        <vt:lpwstr/>
      </vt:variant>
      <vt:variant>
        <vt:lpwstr>_Toc207203347</vt:lpwstr>
      </vt:variant>
      <vt:variant>
        <vt:i4>1179702</vt:i4>
      </vt:variant>
      <vt:variant>
        <vt:i4>170</vt:i4>
      </vt:variant>
      <vt:variant>
        <vt:i4>0</vt:i4>
      </vt:variant>
      <vt:variant>
        <vt:i4>5</vt:i4>
      </vt:variant>
      <vt:variant>
        <vt:lpwstr/>
      </vt:variant>
      <vt:variant>
        <vt:lpwstr>_Toc207203346</vt:lpwstr>
      </vt:variant>
      <vt:variant>
        <vt:i4>1179702</vt:i4>
      </vt:variant>
      <vt:variant>
        <vt:i4>164</vt:i4>
      </vt:variant>
      <vt:variant>
        <vt:i4>0</vt:i4>
      </vt:variant>
      <vt:variant>
        <vt:i4>5</vt:i4>
      </vt:variant>
      <vt:variant>
        <vt:lpwstr/>
      </vt:variant>
      <vt:variant>
        <vt:lpwstr>_Toc207203345</vt:lpwstr>
      </vt:variant>
      <vt:variant>
        <vt:i4>1179702</vt:i4>
      </vt:variant>
      <vt:variant>
        <vt:i4>158</vt:i4>
      </vt:variant>
      <vt:variant>
        <vt:i4>0</vt:i4>
      </vt:variant>
      <vt:variant>
        <vt:i4>5</vt:i4>
      </vt:variant>
      <vt:variant>
        <vt:lpwstr/>
      </vt:variant>
      <vt:variant>
        <vt:lpwstr>_Toc207203344</vt:lpwstr>
      </vt:variant>
      <vt:variant>
        <vt:i4>1179702</vt:i4>
      </vt:variant>
      <vt:variant>
        <vt:i4>152</vt:i4>
      </vt:variant>
      <vt:variant>
        <vt:i4>0</vt:i4>
      </vt:variant>
      <vt:variant>
        <vt:i4>5</vt:i4>
      </vt:variant>
      <vt:variant>
        <vt:lpwstr/>
      </vt:variant>
      <vt:variant>
        <vt:lpwstr>_Toc207203343</vt:lpwstr>
      </vt:variant>
      <vt:variant>
        <vt:i4>1179702</vt:i4>
      </vt:variant>
      <vt:variant>
        <vt:i4>146</vt:i4>
      </vt:variant>
      <vt:variant>
        <vt:i4>0</vt:i4>
      </vt:variant>
      <vt:variant>
        <vt:i4>5</vt:i4>
      </vt:variant>
      <vt:variant>
        <vt:lpwstr/>
      </vt:variant>
      <vt:variant>
        <vt:lpwstr>_Toc207203342</vt:lpwstr>
      </vt:variant>
      <vt:variant>
        <vt:i4>1179702</vt:i4>
      </vt:variant>
      <vt:variant>
        <vt:i4>140</vt:i4>
      </vt:variant>
      <vt:variant>
        <vt:i4>0</vt:i4>
      </vt:variant>
      <vt:variant>
        <vt:i4>5</vt:i4>
      </vt:variant>
      <vt:variant>
        <vt:lpwstr/>
      </vt:variant>
      <vt:variant>
        <vt:lpwstr>_Toc207203341</vt:lpwstr>
      </vt:variant>
      <vt:variant>
        <vt:i4>1179702</vt:i4>
      </vt:variant>
      <vt:variant>
        <vt:i4>134</vt:i4>
      </vt:variant>
      <vt:variant>
        <vt:i4>0</vt:i4>
      </vt:variant>
      <vt:variant>
        <vt:i4>5</vt:i4>
      </vt:variant>
      <vt:variant>
        <vt:lpwstr/>
      </vt:variant>
      <vt:variant>
        <vt:lpwstr>_Toc207203340</vt:lpwstr>
      </vt:variant>
      <vt:variant>
        <vt:i4>1376310</vt:i4>
      </vt:variant>
      <vt:variant>
        <vt:i4>128</vt:i4>
      </vt:variant>
      <vt:variant>
        <vt:i4>0</vt:i4>
      </vt:variant>
      <vt:variant>
        <vt:i4>5</vt:i4>
      </vt:variant>
      <vt:variant>
        <vt:lpwstr/>
      </vt:variant>
      <vt:variant>
        <vt:lpwstr>_Toc207203339</vt:lpwstr>
      </vt:variant>
      <vt:variant>
        <vt:i4>1376310</vt:i4>
      </vt:variant>
      <vt:variant>
        <vt:i4>122</vt:i4>
      </vt:variant>
      <vt:variant>
        <vt:i4>0</vt:i4>
      </vt:variant>
      <vt:variant>
        <vt:i4>5</vt:i4>
      </vt:variant>
      <vt:variant>
        <vt:lpwstr/>
      </vt:variant>
      <vt:variant>
        <vt:lpwstr>_Toc207203338</vt:lpwstr>
      </vt:variant>
      <vt:variant>
        <vt:i4>1376310</vt:i4>
      </vt:variant>
      <vt:variant>
        <vt:i4>116</vt:i4>
      </vt:variant>
      <vt:variant>
        <vt:i4>0</vt:i4>
      </vt:variant>
      <vt:variant>
        <vt:i4>5</vt:i4>
      </vt:variant>
      <vt:variant>
        <vt:lpwstr/>
      </vt:variant>
      <vt:variant>
        <vt:lpwstr>_Toc207203337</vt:lpwstr>
      </vt:variant>
      <vt:variant>
        <vt:i4>1376310</vt:i4>
      </vt:variant>
      <vt:variant>
        <vt:i4>110</vt:i4>
      </vt:variant>
      <vt:variant>
        <vt:i4>0</vt:i4>
      </vt:variant>
      <vt:variant>
        <vt:i4>5</vt:i4>
      </vt:variant>
      <vt:variant>
        <vt:lpwstr/>
      </vt:variant>
      <vt:variant>
        <vt:lpwstr>_Toc207203336</vt:lpwstr>
      </vt:variant>
      <vt:variant>
        <vt:i4>1376310</vt:i4>
      </vt:variant>
      <vt:variant>
        <vt:i4>104</vt:i4>
      </vt:variant>
      <vt:variant>
        <vt:i4>0</vt:i4>
      </vt:variant>
      <vt:variant>
        <vt:i4>5</vt:i4>
      </vt:variant>
      <vt:variant>
        <vt:lpwstr/>
      </vt:variant>
      <vt:variant>
        <vt:lpwstr>_Toc207203335</vt:lpwstr>
      </vt:variant>
      <vt:variant>
        <vt:i4>1376310</vt:i4>
      </vt:variant>
      <vt:variant>
        <vt:i4>98</vt:i4>
      </vt:variant>
      <vt:variant>
        <vt:i4>0</vt:i4>
      </vt:variant>
      <vt:variant>
        <vt:i4>5</vt:i4>
      </vt:variant>
      <vt:variant>
        <vt:lpwstr/>
      </vt:variant>
      <vt:variant>
        <vt:lpwstr>_Toc207203334</vt:lpwstr>
      </vt:variant>
      <vt:variant>
        <vt:i4>1376310</vt:i4>
      </vt:variant>
      <vt:variant>
        <vt:i4>92</vt:i4>
      </vt:variant>
      <vt:variant>
        <vt:i4>0</vt:i4>
      </vt:variant>
      <vt:variant>
        <vt:i4>5</vt:i4>
      </vt:variant>
      <vt:variant>
        <vt:lpwstr/>
      </vt:variant>
      <vt:variant>
        <vt:lpwstr>_Toc207203333</vt:lpwstr>
      </vt:variant>
      <vt:variant>
        <vt:i4>1376310</vt:i4>
      </vt:variant>
      <vt:variant>
        <vt:i4>86</vt:i4>
      </vt:variant>
      <vt:variant>
        <vt:i4>0</vt:i4>
      </vt:variant>
      <vt:variant>
        <vt:i4>5</vt:i4>
      </vt:variant>
      <vt:variant>
        <vt:lpwstr/>
      </vt:variant>
      <vt:variant>
        <vt:lpwstr>_Toc207203332</vt:lpwstr>
      </vt:variant>
      <vt:variant>
        <vt:i4>1376310</vt:i4>
      </vt:variant>
      <vt:variant>
        <vt:i4>80</vt:i4>
      </vt:variant>
      <vt:variant>
        <vt:i4>0</vt:i4>
      </vt:variant>
      <vt:variant>
        <vt:i4>5</vt:i4>
      </vt:variant>
      <vt:variant>
        <vt:lpwstr/>
      </vt:variant>
      <vt:variant>
        <vt:lpwstr>_Toc207203331</vt:lpwstr>
      </vt:variant>
      <vt:variant>
        <vt:i4>1376310</vt:i4>
      </vt:variant>
      <vt:variant>
        <vt:i4>74</vt:i4>
      </vt:variant>
      <vt:variant>
        <vt:i4>0</vt:i4>
      </vt:variant>
      <vt:variant>
        <vt:i4>5</vt:i4>
      </vt:variant>
      <vt:variant>
        <vt:lpwstr/>
      </vt:variant>
      <vt:variant>
        <vt:lpwstr>_Toc207203330</vt:lpwstr>
      </vt:variant>
      <vt:variant>
        <vt:i4>1310774</vt:i4>
      </vt:variant>
      <vt:variant>
        <vt:i4>68</vt:i4>
      </vt:variant>
      <vt:variant>
        <vt:i4>0</vt:i4>
      </vt:variant>
      <vt:variant>
        <vt:i4>5</vt:i4>
      </vt:variant>
      <vt:variant>
        <vt:lpwstr/>
      </vt:variant>
      <vt:variant>
        <vt:lpwstr>_Toc207203329</vt:lpwstr>
      </vt:variant>
      <vt:variant>
        <vt:i4>1310774</vt:i4>
      </vt:variant>
      <vt:variant>
        <vt:i4>62</vt:i4>
      </vt:variant>
      <vt:variant>
        <vt:i4>0</vt:i4>
      </vt:variant>
      <vt:variant>
        <vt:i4>5</vt:i4>
      </vt:variant>
      <vt:variant>
        <vt:lpwstr/>
      </vt:variant>
      <vt:variant>
        <vt:lpwstr>_Toc207203328</vt:lpwstr>
      </vt:variant>
      <vt:variant>
        <vt:i4>1310774</vt:i4>
      </vt:variant>
      <vt:variant>
        <vt:i4>56</vt:i4>
      </vt:variant>
      <vt:variant>
        <vt:i4>0</vt:i4>
      </vt:variant>
      <vt:variant>
        <vt:i4>5</vt:i4>
      </vt:variant>
      <vt:variant>
        <vt:lpwstr/>
      </vt:variant>
      <vt:variant>
        <vt:lpwstr>_Toc207203327</vt:lpwstr>
      </vt:variant>
      <vt:variant>
        <vt:i4>1310774</vt:i4>
      </vt:variant>
      <vt:variant>
        <vt:i4>50</vt:i4>
      </vt:variant>
      <vt:variant>
        <vt:i4>0</vt:i4>
      </vt:variant>
      <vt:variant>
        <vt:i4>5</vt:i4>
      </vt:variant>
      <vt:variant>
        <vt:lpwstr/>
      </vt:variant>
      <vt:variant>
        <vt:lpwstr>_Toc207203326</vt:lpwstr>
      </vt:variant>
      <vt:variant>
        <vt:i4>1310774</vt:i4>
      </vt:variant>
      <vt:variant>
        <vt:i4>44</vt:i4>
      </vt:variant>
      <vt:variant>
        <vt:i4>0</vt:i4>
      </vt:variant>
      <vt:variant>
        <vt:i4>5</vt:i4>
      </vt:variant>
      <vt:variant>
        <vt:lpwstr/>
      </vt:variant>
      <vt:variant>
        <vt:lpwstr>_Toc207203325</vt:lpwstr>
      </vt:variant>
      <vt:variant>
        <vt:i4>1310774</vt:i4>
      </vt:variant>
      <vt:variant>
        <vt:i4>38</vt:i4>
      </vt:variant>
      <vt:variant>
        <vt:i4>0</vt:i4>
      </vt:variant>
      <vt:variant>
        <vt:i4>5</vt:i4>
      </vt:variant>
      <vt:variant>
        <vt:lpwstr/>
      </vt:variant>
      <vt:variant>
        <vt:lpwstr>_Toc207203324</vt:lpwstr>
      </vt:variant>
      <vt:variant>
        <vt:i4>3276925</vt:i4>
      </vt:variant>
      <vt:variant>
        <vt:i4>30</vt:i4>
      </vt:variant>
      <vt:variant>
        <vt:i4>0</vt:i4>
      </vt:variant>
      <vt:variant>
        <vt:i4>5</vt:i4>
      </vt:variant>
      <vt:variant>
        <vt:lpwstr>http://www.njstart.gov/</vt:lpwstr>
      </vt:variant>
      <vt:variant>
        <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Snyder, Michael J. [TREAS]</cp:lastModifiedBy>
  <cp:revision>3</cp:revision>
  <cp:lastPrinted>2021-08-30T17:27:00Z</cp:lastPrinted>
  <dcterms:created xsi:type="dcterms:W3CDTF">2026-01-28T14:42:00Z</dcterms:created>
  <dcterms:modified xsi:type="dcterms:W3CDTF">2026-01-28T14:46:00Z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0x0101005D7FC47FA4AD7E468DCD79C7F3EBCA33</vt:lpwstr>
  </property>
  <property fmtid="{D5CDD505-2E9C-101B-9397-08002B2CF9AE}" pid="3" name="_dlc_DocIdItemGuid">
    <vt:lpwstr>1f20cc3b-6a6d-49e2-b65f-44275637e778</vt:lpwstr>
  </property>
</Properties>
</file>