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5CFE10" w14:textId="77777777" w:rsidR="00265729" w:rsidRPr="0084189F" w:rsidRDefault="007C2018" w:rsidP="0084189F">
      <w:pPr>
        <w:spacing w:after="0"/>
        <w:jc w:val="center"/>
        <w:rPr>
          <w:szCs w:val="20"/>
        </w:rPr>
      </w:pPr>
      <w:r w:rsidRPr="0084189F">
        <w:rPr>
          <w:noProof/>
          <w:szCs w:val="20"/>
        </w:rPr>
        <w:drawing>
          <wp:inline distT="0" distB="0" distL="0" distR="0" wp14:anchorId="4EF36483" wp14:editId="6A63C888">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5D8BACD7" w14:textId="77777777" w:rsidR="00A60E4F" w:rsidRPr="0084189F" w:rsidRDefault="00A60E4F" w:rsidP="0084189F">
      <w:pPr>
        <w:spacing w:after="0"/>
        <w:jc w:val="center"/>
        <w:rPr>
          <w:szCs w:val="20"/>
        </w:rPr>
      </w:pPr>
    </w:p>
    <w:p w14:paraId="5272913E" w14:textId="77777777" w:rsidR="007C2018" w:rsidRPr="0084189F" w:rsidRDefault="007C2018" w:rsidP="0084189F">
      <w:pPr>
        <w:spacing w:after="0"/>
        <w:rPr>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58E2DA3F" w14:textId="77777777" w:rsidTr="009B43F4">
        <w:tc>
          <w:tcPr>
            <w:tcW w:w="2970" w:type="dxa"/>
          </w:tcPr>
          <w:p w14:paraId="103AC8E6" w14:textId="77777777"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3A39DD12" w14:textId="361C1864" w:rsidR="00CA786C" w:rsidRPr="0084189F" w:rsidRDefault="00CA786C" w:rsidP="00774ADA">
            <w:pPr>
              <w:rPr>
                <w:rFonts w:asciiTheme="minorHAnsi" w:hAnsiTheme="minorHAnsi"/>
                <w:b/>
                <w:bCs/>
                <w:sz w:val="36"/>
                <w:szCs w:val="36"/>
              </w:rPr>
            </w:pPr>
            <w:r w:rsidRPr="0084189F">
              <w:rPr>
                <w:rFonts w:asciiTheme="minorHAnsi" w:hAnsiTheme="minorHAnsi"/>
                <w:b/>
                <w:bCs/>
                <w:sz w:val="36"/>
                <w:szCs w:val="36"/>
              </w:rPr>
              <w:t>2</w:t>
            </w:r>
            <w:r w:rsidR="00774ADA">
              <w:rPr>
                <w:rFonts w:asciiTheme="minorHAnsi" w:hAnsiTheme="minorHAnsi"/>
                <w:b/>
                <w:bCs/>
                <w:sz w:val="36"/>
                <w:szCs w:val="36"/>
              </w:rPr>
              <w:t>6</w:t>
            </w:r>
            <w:r w:rsidRPr="0084189F">
              <w:rPr>
                <w:rFonts w:asciiTheme="minorHAnsi" w:hAnsiTheme="minorHAnsi"/>
                <w:b/>
                <w:bCs/>
                <w:sz w:val="36"/>
                <w:szCs w:val="36"/>
              </w:rPr>
              <w:t>DPP</w:t>
            </w:r>
            <w:r w:rsidR="00774ADA">
              <w:rPr>
                <w:rFonts w:asciiTheme="minorHAnsi" w:hAnsiTheme="minorHAnsi"/>
                <w:b/>
                <w:bCs/>
                <w:sz w:val="36"/>
                <w:szCs w:val="36"/>
              </w:rPr>
              <w:t>01214</w:t>
            </w:r>
          </w:p>
        </w:tc>
      </w:tr>
      <w:tr w:rsidR="00CA786C" w:rsidRPr="0084189F" w14:paraId="2FB695EE" w14:textId="77777777" w:rsidTr="009B43F4">
        <w:tc>
          <w:tcPr>
            <w:tcW w:w="10890" w:type="dxa"/>
            <w:gridSpan w:val="2"/>
          </w:tcPr>
          <w:p w14:paraId="11DB9382" w14:textId="3FBA3342" w:rsidR="00CA786C" w:rsidRPr="0084189F" w:rsidRDefault="00CA786C" w:rsidP="008C5E60">
            <w:pPr>
              <w:rPr>
                <w:rFonts w:asciiTheme="minorHAnsi" w:hAnsiTheme="minorHAnsi"/>
                <w:b/>
                <w:sz w:val="36"/>
                <w:szCs w:val="36"/>
                <w:highlight w:val="yellow"/>
              </w:rPr>
            </w:pPr>
            <w:r w:rsidRPr="008C5E60">
              <w:rPr>
                <w:rFonts w:asciiTheme="minorHAnsi" w:hAnsiTheme="minorHAnsi"/>
                <w:b/>
                <w:sz w:val="36"/>
                <w:szCs w:val="36"/>
              </w:rPr>
              <w:t>T</w:t>
            </w:r>
            <w:r w:rsidR="008C5E60" w:rsidRPr="008C5E60">
              <w:rPr>
                <w:rFonts w:asciiTheme="minorHAnsi" w:hAnsiTheme="minorHAnsi"/>
                <w:b/>
                <w:sz w:val="36"/>
                <w:szCs w:val="36"/>
              </w:rPr>
              <w:t>0106 - Law Enforcement Firearms, Equipment and Supplies - Statewide</w:t>
            </w:r>
          </w:p>
        </w:tc>
      </w:tr>
    </w:tbl>
    <w:p w14:paraId="0AA28BAE" w14:textId="77777777" w:rsidR="007C2018" w:rsidRPr="0084189F" w:rsidRDefault="007C2018" w:rsidP="0084189F">
      <w:pPr>
        <w:spacing w:after="0"/>
        <w:rPr>
          <w:b/>
          <w:smallCaps/>
          <w:color w:val="00000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6CDF855D" w14:textId="77777777" w:rsidTr="00612232">
        <w:tc>
          <w:tcPr>
            <w:tcW w:w="5400" w:type="dxa"/>
            <w:tcBorders>
              <w:top w:val="thinThickSmallGap" w:sz="24" w:space="0" w:color="auto"/>
              <w:bottom w:val="single" w:sz="4" w:space="0" w:color="auto"/>
            </w:tcBorders>
            <w:shd w:val="clear" w:color="auto" w:fill="CCFFCC"/>
            <w:vAlign w:val="center"/>
          </w:tcPr>
          <w:p w14:paraId="18D538E0" w14:textId="77777777" w:rsidR="007C2018" w:rsidRPr="0084189F" w:rsidRDefault="007C2018" w:rsidP="0084189F">
            <w:pPr>
              <w:spacing w:after="0"/>
              <w:rPr>
                <w:b/>
                <w:bCs/>
                <w:color w:val="000000"/>
                <w:szCs w:val="20"/>
              </w:rPr>
            </w:pPr>
          </w:p>
        </w:tc>
        <w:tc>
          <w:tcPr>
            <w:tcW w:w="2745" w:type="dxa"/>
            <w:tcBorders>
              <w:top w:val="thinThickSmallGap" w:sz="24" w:space="0" w:color="auto"/>
              <w:bottom w:val="single" w:sz="4" w:space="0" w:color="auto"/>
            </w:tcBorders>
            <w:shd w:val="clear" w:color="auto" w:fill="CCFFCC"/>
            <w:vAlign w:val="center"/>
          </w:tcPr>
          <w:p w14:paraId="46F3B8B9" w14:textId="77777777" w:rsidR="007C2018" w:rsidRPr="0084189F" w:rsidRDefault="007C2018" w:rsidP="0084189F">
            <w:pPr>
              <w:spacing w:after="0"/>
              <w:jc w:val="center"/>
              <w:rPr>
                <w:b/>
                <w:bCs/>
                <w:color w:val="000000"/>
                <w:szCs w:val="20"/>
              </w:rPr>
            </w:pPr>
            <w:r w:rsidRPr="0084189F">
              <w:rPr>
                <w:b/>
                <w:bCs/>
                <w:color w:val="000000"/>
                <w:szCs w:val="20"/>
              </w:rPr>
              <w:t>Date</w:t>
            </w:r>
          </w:p>
        </w:tc>
        <w:tc>
          <w:tcPr>
            <w:tcW w:w="2745" w:type="dxa"/>
            <w:tcBorders>
              <w:top w:val="thinThickSmallGap" w:sz="24" w:space="0" w:color="auto"/>
              <w:bottom w:val="single" w:sz="4" w:space="0" w:color="auto"/>
            </w:tcBorders>
            <w:shd w:val="clear" w:color="auto" w:fill="CCFFCC"/>
            <w:vAlign w:val="center"/>
          </w:tcPr>
          <w:p w14:paraId="0F0278C3" w14:textId="77777777" w:rsidR="007C2018" w:rsidRPr="0084189F" w:rsidRDefault="007C2018" w:rsidP="0084189F">
            <w:pPr>
              <w:spacing w:after="0"/>
              <w:jc w:val="center"/>
              <w:rPr>
                <w:b/>
                <w:bCs/>
                <w:color w:val="000000"/>
                <w:szCs w:val="20"/>
              </w:rPr>
            </w:pPr>
            <w:r w:rsidRPr="0084189F">
              <w:rPr>
                <w:b/>
                <w:bCs/>
                <w:color w:val="000000"/>
                <w:szCs w:val="20"/>
              </w:rPr>
              <w:t>Time</w:t>
            </w:r>
          </w:p>
        </w:tc>
      </w:tr>
      <w:tr w:rsidR="007C2018" w:rsidRPr="0084189F" w14:paraId="431A98AF" w14:textId="77777777" w:rsidTr="00612232">
        <w:trPr>
          <w:trHeight w:val="720"/>
        </w:trPr>
        <w:tc>
          <w:tcPr>
            <w:tcW w:w="5400" w:type="dxa"/>
            <w:tcBorders>
              <w:top w:val="single" w:sz="4" w:space="0" w:color="auto"/>
            </w:tcBorders>
            <w:vAlign w:val="center"/>
          </w:tcPr>
          <w:p w14:paraId="560C2749" w14:textId="26A65EE2" w:rsidR="007C2018" w:rsidRPr="0084189F" w:rsidRDefault="00701C2F" w:rsidP="0084189F">
            <w:pPr>
              <w:spacing w:after="0"/>
              <w:rPr>
                <w:b/>
                <w:bCs/>
                <w:color w:val="000000"/>
                <w:szCs w:val="20"/>
              </w:rPr>
            </w:pPr>
            <w:r w:rsidRPr="0084189F">
              <w:rPr>
                <w:b/>
                <w:bCs/>
                <w:color w:val="000000"/>
                <w:szCs w:val="20"/>
              </w:rPr>
              <w:t xml:space="preserve">Due Date </w:t>
            </w:r>
            <w:r w:rsidR="001201A4">
              <w:rPr>
                <w:b/>
                <w:bCs/>
                <w:color w:val="000000"/>
                <w:szCs w:val="20"/>
              </w:rPr>
              <w:t>f</w:t>
            </w:r>
            <w:r w:rsidRPr="0084189F">
              <w:rPr>
                <w:b/>
                <w:bCs/>
                <w:color w:val="000000"/>
                <w:szCs w:val="20"/>
              </w:rPr>
              <w:t xml:space="preserve">or </w:t>
            </w:r>
            <w:r w:rsidR="007C2018" w:rsidRPr="0084189F">
              <w:rPr>
                <w:b/>
                <w:bCs/>
                <w:color w:val="000000"/>
                <w:szCs w:val="20"/>
              </w:rPr>
              <w:t>Electronic Question</w:t>
            </w:r>
            <w:r w:rsidRPr="0084189F">
              <w:rPr>
                <w:b/>
                <w:bCs/>
                <w:color w:val="000000"/>
                <w:szCs w:val="20"/>
              </w:rPr>
              <w:t>s</w:t>
            </w:r>
          </w:p>
          <w:p w14:paraId="2B4C07F1" w14:textId="79A6B54D" w:rsidR="007C2018" w:rsidRPr="0084189F" w:rsidRDefault="007C2018" w:rsidP="0084189F">
            <w:pPr>
              <w:spacing w:after="0"/>
              <w:rPr>
                <w:bCs/>
                <w:color w:val="000000"/>
                <w:szCs w:val="20"/>
              </w:rPr>
            </w:pPr>
            <w:r w:rsidRPr="0084189F">
              <w:rPr>
                <w:bCs/>
                <w:color w:val="000000"/>
                <w:szCs w:val="20"/>
              </w:rPr>
              <w:t>Refer to Bid Solicitation</w:t>
            </w:r>
            <w:r w:rsidRPr="008C5E60">
              <w:rPr>
                <w:bCs/>
                <w:szCs w:val="20"/>
              </w:rPr>
              <w:t xml:space="preserve"> </w:t>
            </w:r>
            <w:r w:rsidRPr="008C5E60">
              <w:rPr>
                <w:szCs w:val="20"/>
                <w:highlight w:val="lightGray"/>
              </w:rPr>
              <w:t xml:space="preserve">Section </w:t>
            </w:r>
            <w:r w:rsidR="000E0755" w:rsidRPr="008C5E60">
              <w:rPr>
                <w:szCs w:val="20"/>
                <w:highlight w:val="lightGray"/>
              </w:rPr>
              <w:t>2.</w:t>
            </w:r>
            <w:r w:rsidRPr="008C5E60">
              <w:rPr>
                <w:szCs w:val="20"/>
                <w:highlight w:val="lightGray"/>
              </w:rPr>
              <w:t>1</w:t>
            </w:r>
            <w:r w:rsidR="00701C2F" w:rsidRPr="008C5E60">
              <w:rPr>
                <w:bCs/>
                <w:szCs w:val="20"/>
              </w:rPr>
              <w:t xml:space="preserve"> </w:t>
            </w:r>
            <w:r w:rsidR="00701C2F" w:rsidRPr="0084189F">
              <w:rPr>
                <w:bCs/>
                <w:color w:val="000000"/>
                <w:szCs w:val="20"/>
              </w:rPr>
              <w:t>for more information.</w:t>
            </w:r>
          </w:p>
        </w:tc>
        <w:tc>
          <w:tcPr>
            <w:tcW w:w="2745" w:type="dxa"/>
            <w:tcBorders>
              <w:top w:val="single" w:sz="4" w:space="0" w:color="auto"/>
            </w:tcBorders>
            <w:vAlign w:val="center"/>
          </w:tcPr>
          <w:p w14:paraId="1ED97C06" w14:textId="1AF6D937" w:rsidR="007C2018" w:rsidRPr="0084189F" w:rsidRDefault="00186ABA" w:rsidP="0084189F">
            <w:pPr>
              <w:spacing w:after="0"/>
              <w:jc w:val="center"/>
              <w:rPr>
                <w:bCs/>
                <w:color w:val="000000"/>
                <w:szCs w:val="20"/>
              </w:rPr>
            </w:pPr>
            <w:r>
              <w:rPr>
                <w:bCs/>
                <w:color w:val="FF0000"/>
                <w:szCs w:val="20"/>
              </w:rPr>
              <w:t>February</w:t>
            </w:r>
            <w:r w:rsidR="00C47296">
              <w:rPr>
                <w:bCs/>
                <w:color w:val="FF0000"/>
                <w:szCs w:val="20"/>
              </w:rPr>
              <w:t xml:space="preserve"> 25</w:t>
            </w:r>
            <w:r w:rsidR="003F17BC" w:rsidRPr="00186ABA">
              <w:rPr>
                <w:bCs/>
                <w:color w:val="FF0000"/>
                <w:szCs w:val="20"/>
              </w:rPr>
              <w:t>, 202</w:t>
            </w:r>
            <w:r w:rsidR="004A39B8" w:rsidRPr="00186ABA">
              <w:rPr>
                <w:bCs/>
                <w:color w:val="FF0000"/>
                <w:szCs w:val="20"/>
              </w:rPr>
              <w:t>6</w:t>
            </w:r>
          </w:p>
        </w:tc>
        <w:tc>
          <w:tcPr>
            <w:tcW w:w="2745" w:type="dxa"/>
            <w:tcBorders>
              <w:top w:val="single" w:sz="4" w:space="0" w:color="auto"/>
            </w:tcBorders>
            <w:vAlign w:val="center"/>
          </w:tcPr>
          <w:p w14:paraId="1877B2FF" w14:textId="77777777" w:rsidR="007C2018" w:rsidRPr="0084189F" w:rsidRDefault="007C2018" w:rsidP="0084189F">
            <w:pPr>
              <w:spacing w:after="0"/>
              <w:jc w:val="center"/>
              <w:rPr>
                <w:bCs/>
                <w:color w:val="000000"/>
                <w:szCs w:val="20"/>
              </w:rPr>
            </w:pPr>
            <w:r w:rsidRPr="0084189F">
              <w:rPr>
                <w:color w:val="000000"/>
                <w:szCs w:val="20"/>
              </w:rPr>
              <w:t>2:00 PM</w:t>
            </w:r>
          </w:p>
        </w:tc>
      </w:tr>
      <w:tr w:rsidR="008C5E60" w:rsidRPr="0084189F" w14:paraId="276004CD" w14:textId="77777777" w:rsidTr="00F7388A">
        <w:trPr>
          <w:trHeight w:val="720"/>
        </w:trPr>
        <w:tc>
          <w:tcPr>
            <w:tcW w:w="5400" w:type="dxa"/>
            <w:vAlign w:val="center"/>
          </w:tcPr>
          <w:p w14:paraId="6E604651" w14:textId="5FCC0369" w:rsidR="008C5E60" w:rsidRPr="0084189F" w:rsidRDefault="008C5E60" w:rsidP="0084189F">
            <w:pPr>
              <w:spacing w:after="0"/>
              <w:rPr>
                <w:b/>
                <w:bCs/>
                <w:color w:val="000000"/>
                <w:szCs w:val="20"/>
              </w:rPr>
            </w:pPr>
            <w:r w:rsidRPr="008C5E60">
              <w:rPr>
                <w:b/>
                <w:bCs/>
                <w:color w:val="000000"/>
                <w:szCs w:val="20"/>
              </w:rPr>
              <w:t xml:space="preserve">Mandatory/Optional Pre-Quote </w:t>
            </w:r>
            <w:r w:rsidRPr="0084189F">
              <w:rPr>
                <w:b/>
                <w:bCs/>
                <w:color w:val="000000"/>
                <w:szCs w:val="20"/>
              </w:rPr>
              <w:t xml:space="preserve">Conference </w:t>
            </w:r>
          </w:p>
          <w:p w14:paraId="7E767BF8" w14:textId="369AB627" w:rsidR="008C5E60" w:rsidRPr="0084189F" w:rsidRDefault="008C5E60" w:rsidP="0084189F">
            <w:pPr>
              <w:spacing w:after="0"/>
              <w:rPr>
                <w:bCs/>
                <w:color w:val="000000"/>
                <w:szCs w:val="20"/>
              </w:rPr>
            </w:pPr>
            <w:r w:rsidRPr="0084189F">
              <w:rPr>
                <w:bCs/>
                <w:color w:val="000000"/>
                <w:szCs w:val="20"/>
              </w:rPr>
              <w:t xml:space="preserve">Refer to Bid Solicitation </w:t>
            </w:r>
            <w:r w:rsidRPr="008C5E60">
              <w:rPr>
                <w:rFonts w:cs="Arial"/>
                <w:bCs/>
                <w:szCs w:val="20"/>
                <w:highlight w:val="lightGray"/>
              </w:rPr>
              <w:t>Section 2.5</w:t>
            </w:r>
            <w:r w:rsidRPr="0084189F">
              <w:rPr>
                <w:bCs/>
                <w:color w:val="000000"/>
                <w:szCs w:val="20"/>
              </w:rPr>
              <w:t xml:space="preserve"> for more information.</w:t>
            </w:r>
          </w:p>
        </w:tc>
        <w:tc>
          <w:tcPr>
            <w:tcW w:w="5490" w:type="dxa"/>
            <w:gridSpan w:val="2"/>
            <w:vAlign w:val="center"/>
          </w:tcPr>
          <w:p w14:paraId="7917F6B2" w14:textId="7B24DC0C" w:rsidR="008C5E60" w:rsidRPr="0084189F" w:rsidRDefault="008C5E60" w:rsidP="0084189F">
            <w:pPr>
              <w:spacing w:after="0"/>
              <w:jc w:val="center"/>
              <w:rPr>
                <w:bCs/>
                <w:color w:val="000000"/>
                <w:szCs w:val="20"/>
                <w:highlight w:val="yellow"/>
              </w:rPr>
            </w:pPr>
            <w:r>
              <w:rPr>
                <w:szCs w:val="20"/>
              </w:rPr>
              <w:t>Not Applicable to this Procurement.</w:t>
            </w:r>
          </w:p>
        </w:tc>
      </w:tr>
      <w:tr w:rsidR="008C5E60" w:rsidRPr="0084189F" w14:paraId="6B623D06" w14:textId="77777777" w:rsidTr="00F7388A">
        <w:trPr>
          <w:trHeight w:val="720"/>
        </w:trPr>
        <w:tc>
          <w:tcPr>
            <w:tcW w:w="5400" w:type="dxa"/>
            <w:vAlign w:val="center"/>
          </w:tcPr>
          <w:p w14:paraId="29A4E2F2" w14:textId="77777777" w:rsidR="008C5E60" w:rsidRPr="0084189F" w:rsidRDefault="008C5E60" w:rsidP="0084189F">
            <w:pPr>
              <w:spacing w:after="0"/>
              <w:rPr>
                <w:b/>
                <w:bCs/>
                <w:color w:val="000000"/>
                <w:szCs w:val="20"/>
              </w:rPr>
            </w:pPr>
            <w:r w:rsidRPr="008C5E60">
              <w:rPr>
                <w:b/>
                <w:bCs/>
                <w:color w:val="000000"/>
                <w:szCs w:val="20"/>
              </w:rPr>
              <w:t>Mandatory/Optional Site Visit</w:t>
            </w:r>
          </w:p>
          <w:p w14:paraId="35A339C7" w14:textId="07CACAA2" w:rsidR="008C5E60" w:rsidRPr="0084189F" w:rsidRDefault="008C5E60" w:rsidP="0084189F">
            <w:pPr>
              <w:spacing w:after="0"/>
              <w:rPr>
                <w:bCs/>
                <w:color w:val="000000"/>
                <w:szCs w:val="20"/>
              </w:rPr>
            </w:pPr>
            <w:r w:rsidRPr="0084189F">
              <w:rPr>
                <w:bCs/>
                <w:color w:val="000000"/>
                <w:szCs w:val="20"/>
              </w:rPr>
              <w:t xml:space="preserve">Refer to Bid Solicitation </w:t>
            </w:r>
            <w:r w:rsidRPr="008C5E60">
              <w:rPr>
                <w:rFonts w:cs="Arial"/>
                <w:bCs/>
                <w:szCs w:val="20"/>
                <w:highlight w:val="lightGray"/>
              </w:rPr>
              <w:t>Section 2.4</w:t>
            </w:r>
            <w:r w:rsidRPr="0084189F">
              <w:rPr>
                <w:bCs/>
                <w:color w:val="000000"/>
                <w:szCs w:val="20"/>
              </w:rPr>
              <w:t xml:space="preserve"> for more information.</w:t>
            </w:r>
          </w:p>
        </w:tc>
        <w:tc>
          <w:tcPr>
            <w:tcW w:w="5490" w:type="dxa"/>
            <w:gridSpan w:val="2"/>
          </w:tcPr>
          <w:p w14:paraId="2C8A8A89" w14:textId="77777777" w:rsidR="008C5E60" w:rsidRDefault="008C5E60" w:rsidP="0084189F">
            <w:pPr>
              <w:spacing w:after="0"/>
              <w:jc w:val="center"/>
              <w:rPr>
                <w:bCs/>
                <w:color w:val="000000"/>
                <w:szCs w:val="20"/>
                <w:highlight w:val="yellow"/>
              </w:rPr>
            </w:pPr>
          </w:p>
          <w:p w14:paraId="399A314E" w14:textId="19D21AAE" w:rsidR="008C5E60" w:rsidRPr="0084189F" w:rsidRDefault="008C5E60" w:rsidP="0084189F">
            <w:pPr>
              <w:spacing w:after="0"/>
              <w:jc w:val="center"/>
              <w:rPr>
                <w:bCs/>
                <w:color w:val="000000"/>
                <w:szCs w:val="20"/>
                <w:highlight w:val="yellow"/>
              </w:rPr>
            </w:pPr>
            <w:r>
              <w:rPr>
                <w:szCs w:val="20"/>
              </w:rPr>
              <w:t>Not Applicable to this Procurement.</w:t>
            </w:r>
          </w:p>
        </w:tc>
      </w:tr>
      <w:tr w:rsidR="007C2018" w:rsidRPr="0084189F" w14:paraId="7CE4CF84" w14:textId="77777777" w:rsidTr="00612232">
        <w:trPr>
          <w:trHeight w:val="720"/>
        </w:trPr>
        <w:tc>
          <w:tcPr>
            <w:tcW w:w="5400" w:type="dxa"/>
            <w:vAlign w:val="center"/>
          </w:tcPr>
          <w:p w14:paraId="32CBF828" w14:textId="77777777" w:rsidR="007C2018" w:rsidRPr="0084189F" w:rsidRDefault="00701C2F" w:rsidP="0084189F">
            <w:pPr>
              <w:spacing w:after="0"/>
              <w:rPr>
                <w:b/>
                <w:bCs/>
                <w:color w:val="000000"/>
                <w:szCs w:val="20"/>
              </w:rPr>
            </w:pPr>
            <w:r w:rsidRPr="0084189F">
              <w:rPr>
                <w:b/>
                <w:bCs/>
                <w:color w:val="000000"/>
                <w:szCs w:val="20"/>
              </w:rPr>
              <w:t xml:space="preserve">Quote </w:t>
            </w:r>
            <w:r w:rsidR="00C1271B" w:rsidRPr="0084189F">
              <w:rPr>
                <w:b/>
                <w:bCs/>
                <w:color w:val="000000"/>
                <w:szCs w:val="20"/>
              </w:rPr>
              <w:t>Opening Date</w:t>
            </w:r>
          </w:p>
          <w:p w14:paraId="55FBDC70" w14:textId="44F93ABC" w:rsidR="007C2018" w:rsidRPr="0084189F" w:rsidRDefault="007C2018" w:rsidP="0084189F">
            <w:pPr>
              <w:spacing w:after="0"/>
              <w:rPr>
                <w:b/>
                <w:bCs/>
                <w:color w:val="000000"/>
                <w:szCs w:val="20"/>
              </w:rPr>
            </w:pPr>
            <w:r w:rsidRPr="0084189F">
              <w:rPr>
                <w:bCs/>
                <w:color w:val="000000"/>
                <w:szCs w:val="20"/>
              </w:rPr>
              <w:t xml:space="preserve">Refer to Bid Solicitation </w:t>
            </w:r>
            <w:r w:rsidRPr="008C5E60">
              <w:rPr>
                <w:rFonts w:cs="Arial"/>
                <w:bCs/>
                <w:szCs w:val="20"/>
                <w:highlight w:val="lightGray"/>
              </w:rPr>
              <w:t xml:space="preserve">Section </w:t>
            </w:r>
            <w:r w:rsidR="00701C2F" w:rsidRPr="008C5E60">
              <w:rPr>
                <w:rFonts w:cs="Arial"/>
                <w:bCs/>
                <w:szCs w:val="20"/>
                <w:highlight w:val="lightGray"/>
              </w:rPr>
              <w:t>3</w:t>
            </w:r>
            <w:r w:rsidRPr="0084189F">
              <w:rPr>
                <w:bCs/>
                <w:color w:val="000000"/>
                <w:szCs w:val="20"/>
              </w:rPr>
              <w:t xml:space="preserve"> for more information.</w:t>
            </w:r>
          </w:p>
        </w:tc>
        <w:tc>
          <w:tcPr>
            <w:tcW w:w="2745" w:type="dxa"/>
            <w:vAlign w:val="center"/>
          </w:tcPr>
          <w:p w14:paraId="018C5202" w14:textId="77777777" w:rsidR="007C2018" w:rsidRDefault="00225251" w:rsidP="00F074EA">
            <w:pPr>
              <w:spacing w:after="0"/>
              <w:jc w:val="center"/>
              <w:rPr>
                <w:strike/>
                <w:szCs w:val="20"/>
              </w:rPr>
            </w:pPr>
            <w:r w:rsidRPr="00450C80">
              <w:rPr>
                <w:strike/>
                <w:szCs w:val="20"/>
              </w:rPr>
              <w:t xml:space="preserve">March </w:t>
            </w:r>
            <w:r w:rsidR="00C47296" w:rsidRPr="00450C80">
              <w:rPr>
                <w:strike/>
                <w:szCs w:val="20"/>
              </w:rPr>
              <w:t>26</w:t>
            </w:r>
            <w:r w:rsidR="003F17BC" w:rsidRPr="00450C80">
              <w:rPr>
                <w:strike/>
                <w:szCs w:val="20"/>
              </w:rPr>
              <w:t>, 202</w:t>
            </w:r>
            <w:r w:rsidR="00F074EA" w:rsidRPr="00450C80">
              <w:rPr>
                <w:strike/>
                <w:szCs w:val="20"/>
              </w:rPr>
              <w:t>6</w:t>
            </w:r>
          </w:p>
          <w:p w14:paraId="3A44A096" w14:textId="6891571E" w:rsidR="00450C80" w:rsidRPr="00450C80" w:rsidRDefault="00450C80" w:rsidP="00F074EA">
            <w:pPr>
              <w:spacing w:after="0"/>
              <w:jc w:val="center"/>
              <w:rPr>
                <w:color w:val="000000"/>
                <w:szCs w:val="20"/>
              </w:rPr>
            </w:pPr>
            <w:r w:rsidRPr="00450C80">
              <w:rPr>
                <w:color w:val="FF0000"/>
                <w:szCs w:val="20"/>
              </w:rPr>
              <w:t>April 30, 2026</w:t>
            </w:r>
          </w:p>
        </w:tc>
        <w:tc>
          <w:tcPr>
            <w:tcW w:w="2745" w:type="dxa"/>
            <w:vAlign w:val="center"/>
          </w:tcPr>
          <w:p w14:paraId="75D1638B" w14:textId="77777777" w:rsidR="007C2018" w:rsidRPr="0084189F" w:rsidRDefault="007C2018" w:rsidP="0084189F">
            <w:pPr>
              <w:spacing w:after="0"/>
              <w:jc w:val="center"/>
              <w:rPr>
                <w:color w:val="000000"/>
                <w:szCs w:val="20"/>
              </w:rPr>
            </w:pPr>
            <w:r w:rsidRPr="0084189F">
              <w:rPr>
                <w:color w:val="000000"/>
                <w:szCs w:val="20"/>
              </w:rPr>
              <w:t>2:00 PM</w:t>
            </w:r>
          </w:p>
        </w:tc>
      </w:tr>
    </w:tbl>
    <w:p w14:paraId="70F9FD40" w14:textId="77777777" w:rsidR="007C2018" w:rsidRPr="0084189F" w:rsidRDefault="007C2018" w:rsidP="0084189F">
      <w:pPr>
        <w:spacing w:after="0"/>
        <w:rPr>
          <w:color w:val="000000"/>
          <w:szCs w:val="20"/>
        </w:rPr>
      </w:pPr>
    </w:p>
    <w:p w14:paraId="41757BA8" w14:textId="77777777" w:rsidR="001F2767" w:rsidRPr="0084189F" w:rsidRDefault="007C2018" w:rsidP="0084189F">
      <w:pPr>
        <w:spacing w:after="0"/>
        <w:rPr>
          <w:color w:val="000000"/>
          <w:szCs w:val="20"/>
        </w:rPr>
      </w:pPr>
      <w:r w:rsidRPr="0084189F">
        <w:rPr>
          <w:color w:val="000000"/>
          <w:szCs w:val="20"/>
        </w:rPr>
        <w:t xml:space="preserve">Dates are subject to change.  All times contained in the Bid Solicitation refer to Eastern Time. </w:t>
      </w:r>
    </w:p>
    <w:p w14:paraId="5315BC2A" w14:textId="77777777" w:rsidR="007C2018" w:rsidRPr="0084189F" w:rsidRDefault="007C2018" w:rsidP="0084189F">
      <w:pPr>
        <w:spacing w:after="0"/>
        <w:rPr>
          <w:color w:val="000000"/>
          <w:szCs w:val="20"/>
        </w:rPr>
      </w:pPr>
      <w:r w:rsidRPr="0084189F">
        <w:rPr>
          <w:color w:val="000000"/>
          <w:szCs w:val="20"/>
        </w:rPr>
        <w:t xml:space="preserve">All changes will be reflected in Bid Amendments to the Bid Solicitation posted on </w:t>
      </w:r>
      <w:hyperlink r:id="rId12" w:history="1">
        <w:r w:rsidRPr="0084189F">
          <w:rPr>
            <w:rStyle w:val="Hyperlink"/>
            <w:rFonts w:cstheme="minorHAnsi"/>
            <w:szCs w:val="20"/>
          </w:rPr>
          <w:t>www.njstart.gov</w:t>
        </w:r>
      </w:hyperlink>
      <w:r w:rsidRPr="0084189F">
        <w:rPr>
          <w:rFonts w:cstheme="minorHAnsi"/>
          <w:color w:val="000000"/>
          <w:szCs w:val="20"/>
        </w:rPr>
        <w:t>.</w:t>
      </w:r>
    </w:p>
    <w:p w14:paraId="03E072D3" w14:textId="77777777" w:rsidR="007C2018" w:rsidRPr="0084189F" w:rsidRDefault="007C2018" w:rsidP="0084189F">
      <w:pPr>
        <w:spacing w:after="0"/>
        <w:rPr>
          <w:b/>
          <w:color w:val="00000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5B8751FD"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54A1BAC7" w14:textId="77777777" w:rsidR="00F13BE7" w:rsidRDefault="00A4019A" w:rsidP="00380817">
            <w:pPr>
              <w:spacing w:after="0"/>
              <w:rPr>
                <w:b/>
                <w:color w:val="000000"/>
                <w:szCs w:val="20"/>
              </w:rPr>
            </w:pPr>
            <w:r w:rsidRPr="0084189F">
              <w:rPr>
                <w:b/>
                <w:color w:val="000000"/>
                <w:szCs w:val="20"/>
              </w:rPr>
              <w:t>SET-ASIDE</w:t>
            </w:r>
            <w:r>
              <w:rPr>
                <w:b/>
                <w:color w:val="000000"/>
                <w:szCs w:val="20"/>
              </w:rPr>
              <w:t>S</w:t>
            </w:r>
          </w:p>
        </w:tc>
      </w:tr>
      <w:tr w:rsidR="00380817" w:rsidRPr="0084189F" w14:paraId="2E2C9AF9"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71612DC0" w14:textId="77777777" w:rsidR="00380817" w:rsidRPr="0084189F" w:rsidRDefault="00A4019A" w:rsidP="00380817">
            <w:pPr>
              <w:spacing w:after="0"/>
              <w:rPr>
                <w:b/>
                <w:color w:val="000000"/>
                <w:szCs w:val="20"/>
              </w:rPr>
            </w:pPr>
            <w:r>
              <w:rPr>
                <w:b/>
                <w:color w:val="000000"/>
                <w:szCs w:val="20"/>
              </w:rPr>
              <w:t xml:space="preserve">   </w:t>
            </w:r>
            <w:r w:rsidR="00380817" w:rsidRPr="0084189F">
              <w:rPr>
                <w:b/>
                <w:color w:val="000000"/>
                <w:szCs w:val="20"/>
              </w:rPr>
              <w:t xml:space="preserve">  Small Business Set-Aside</w:t>
            </w:r>
          </w:p>
          <w:p w14:paraId="38250C98" w14:textId="77777777" w:rsidR="00380817" w:rsidRPr="0084189F" w:rsidRDefault="00380817" w:rsidP="00F13BE7">
            <w:pPr>
              <w:spacing w:after="0"/>
              <w:ind w:left="701"/>
              <w:rPr>
                <w:b/>
                <w:color w:val="000000"/>
                <w:szCs w:val="20"/>
              </w:rPr>
            </w:pPr>
            <w:r w:rsidRPr="0084189F">
              <w:rPr>
                <w:b/>
                <w:color w:val="000000"/>
                <w:szCs w:val="20"/>
              </w:rPr>
              <w:t>For Goods and Services:</w:t>
            </w:r>
          </w:p>
          <w:p w14:paraId="00610827" w14:textId="6327CAC3" w:rsidR="00380817" w:rsidRPr="0084189F" w:rsidRDefault="00000000" w:rsidP="00F13BE7">
            <w:pPr>
              <w:spacing w:after="0"/>
              <w:ind w:left="1061"/>
              <w:rPr>
                <w:b/>
                <w:color w:val="000000"/>
                <w:szCs w:val="20"/>
              </w:rPr>
            </w:pPr>
            <w:sdt>
              <w:sdtPr>
                <w:rPr>
                  <w:b/>
                  <w:color w:val="000000"/>
                  <w:szCs w:val="20"/>
                </w:rPr>
                <w:id w:val="1630976176"/>
                <w14:checkbox>
                  <w14:checked w14:val="1"/>
                  <w14:checkedState w14:val="2612" w14:font="MS Gothic"/>
                  <w14:uncheckedState w14:val="2610" w14:font="MS Gothic"/>
                </w14:checkbox>
              </w:sdtPr>
              <w:sdtContent>
                <w:r w:rsidR="008C5E60">
                  <w:rPr>
                    <w:rFonts w:ascii="MS Gothic" w:eastAsia="MS Gothic" w:hAnsi="MS Gothic" w:hint="eastAsia"/>
                    <w:b/>
                    <w:color w:val="000000"/>
                    <w:szCs w:val="20"/>
                  </w:rPr>
                  <w:t>☒</w:t>
                </w:r>
              </w:sdtContent>
            </w:sdt>
            <w:r w:rsidR="00380817" w:rsidRPr="0084189F">
              <w:rPr>
                <w:b/>
                <w:color w:val="000000"/>
                <w:szCs w:val="20"/>
              </w:rPr>
              <w:t xml:space="preserve">  I          </w:t>
            </w:r>
            <w:sdt>
              <w:sdtPr>
                <w:rPr>
                  <w:b/>
                  <w:color w:val="000000"/>
                  <w:szCs w:val="20"/>
                </w:rPr>
                <w:id w:val="-1440593321"/>
                <w14:checkbox>
                  <w14:checked w14:val="1"/>
                  <w14:checkedState w14:val="2612" w14:font="MS Gothic"/>
                  <w14:uncheckedState w14:val="2610" w14:font="MS Gothic"/>
                </w14:checkbox>
              </w:sdtPr>
              <w:sdtContent>
                <w:r w:rsidR="008C5E60">
                  <w:rPr>
                    <w:rFonts w:ascii="MS Gothic" w:eastAsia="MS Gothic" w:hAnsi="MS Gothic" w:hint="eastAsia"/>
                    <w:b/>
                    <w:color w:val="000000"/>
                    <w:szCs w:val="20"/>
                  </w:rPr>
                  <w:t>☒</w:t>
                </w:r>
              </w:sdtContent>
            </w:sdt>
            <w:r w:rsidR="00380817" w:rsidRPr="0084189F">
              <w:rPr>
                <w:b/>
                <w:color w:val="000000"/>
                <w:szCs w:val="20"/>
              </w:rPr>
              <w:t xml:space="preserve">  II          </w:t>
            </w:r>
            <w:sdt>
              <w:sdtPr>
                <w:rPr>
                  <w:b/>
                  <w:color w:val="000000"/>
                  <w:szCs w:val="20"/>
                </w:rPr>
                <w:id w:val="989903539"/>
                <w14:checkbox>
                  <w14:checked w14:val="1"/>
                  <w14:checkedState w14:val="2612" w14:font="MS Gothic"/>
                  <w14:uncheckedState w14:val="2610" w14:font="MS Gothic"/>
                </w14:checkbox>
              </w:sdtPr>
              <w:sdtContent>
                <w:r w:rsidR="008C5E60">
                  <w:rPr>
                    <w:rFonts w:ascii="MS Gothic" w:eastAsia="MS Gothic" w:hAnsi="MS Gothic" w:hint="eastAsia"/>
                    <w:b/>
                    <w:color w:val="000000"/>
                    <w:szCs w:val="20"/>
                  </w:rPr>
                  <w:t>☒</w:t>
                </w:r>
              </w:sdtContent>
            </w:sdt>
            <w:r w:rsidR="00380817" w:rsidRPr="0084189F">
              <w:rPr>
                <w:b/>
                <w:color w:val="000000"/>
                <w:szCs w:val="20"/>
              </w:rPr>
              <w:t xml:space="preserve">  III</w:t>
            </w:r>
          </w:p>
          <w:p w14:paraId="258266FC" w14:textId="77777777" w:rsidR="00380817" w:rsidRPr="0084189F" w:rsidRDefault="00380817" w:rsidP="00F13BE7">
            <w:pPr>
              <w:spacing w:after="0"/>
              <w:ind w:left="701"/>
              <w:rPr>
                <w:b/>
                <w:color w:val="000000"/>
                <w:szCs w:val="20"/>
              </w:rPr>
            </w:pPr>
            <w:r w:rsidRPr="0084189F">
              <w:rPr>
                <w:rFonts w:eastAsia="MS Gothic"/>
                <w:b/>
                <w:color w:val="000000"/>
                <w:szCs w:val="20"/>
              </w:rPr>
              <w:t>For Construction:</w:t>
            </w:r>
          </w:p>
          <w:p w14:paraId="16B58879" w14:textId="77777777" w:rsidR="00380817" w:rsidRPr="0084189F" w:rsidRDefault="00000000" w:rsidP="00F13BE7">
            <w:pPr>
              <w:spacing w:after="0"/>
              <w:ind w:left="1061"/>
              <w:rPr>
                <w:b/>
                <w:color w:val="000000"/>
                <w:szCs w:val="20"/>
              </w:rPr>
            </w:pPr>
            <w:sdt>
              <w:sdtPr>
                <w:rPr>
                  <w:b/>
                  <w:color w:val="000000"/>
                  <w:szCs w:val="20"/>
                </w:rPr>
                <w:id w:val="-608497731"/>
                <w14:checkbox>
                  <w14:checked w14:val="0"/>
                  <w14:checkedState w14:val="2612" w14:font="MS Gothic"/>
                  <w14:uncheckedState w14:val="2610" w14:font="MS Gothic"/>
                </w14:checkbox>
              </w:sdt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IV          </w:t>
            </w:r>
            <w:sdt>
              <w:sdtPr>
                <w:rPr>
                  <w:b/>
                  <w:color w:val="000000"/>
                  <w:szCs w:val="20"/>
                </w:rPr>
                <w:id w:val="169692765"/>
                <w14:checkbox>
                  <w14:checked w14:val="0"/>
                  <w14:checkedState w14:val="2612" w14:font="MS Gothic"/>
                  <w14:uncheckedState w14:val="2610" w14:font="MS Gothic"/>
                </w14:checkbox>
              </w:sdt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V          </w:t>
            </w:r>
            <w:sdt>
              <w:sdtPr>
                <w:rPr>
                  <w:b/>
                  <w:color w:val="000000"/>
                  <w:szCs w:val="20"/>
                </w:rPr>
                <w:id w:val="-1842237248"/>
                <w14:checkbox>
                  <w14:checked w14:val="0"/>
                  <w14:checkedState w14:val="2612" w14:font="MS Gothic"/>
                  <w14:uncheckedState w14:val="2610" w14:font="MS Gothic"/>
                </w14:checkbox>
              </w:sdt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4D41514A" w14:textId="77777777" w:rsidR="00380817" w:rsidRPr="0084189F" w:rsidRDefault="00000000" w:rsidP="00380817">
            <w:pPr>
              <w:spacing w:after="0"/>
              <w:rPr>
                <w:b/>
                <w:color w:val="000000"/>
                <w:szCs w:val="20"/>
              </w:rPr>
            </w:pPr>
            <w:sdt>
              <w:sdtPr>
                <w:rPr>
                  <w:b/>
                  <w:color w:val="000000"/>
                  <w:szCs w:val="20"/>
                </w:rPr>
                <w:id w:val="-1075962469"/>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Not Applicable</w:t>
            </w:r>
          </w:p>
          <w:p w14:paraId="5DD85AB9" w14:textId="77777777" w:rsidR="00380817" w:rsidRPr="0084189F" w:rsidRDefault="00000000" w:rsidP="00380817">
            <w:pPr>
              <w:spacing w:after="0"/>
              <w:rPr>
                <w:color w:val="000000"/>
                <w:szCs w:val="20"/>
              </w:rPr>
            </w:pPr>
            <w:sdt>
              <w:sdtPr>
                <w:rPr>
                  <w:b/>
                  <w:color w:val="000000"/>
                  <w:szCs w:val="20"/>
                </w:rPr>
                <w:id w:val="-24481000"/>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Entire Contract </w:t>
            </w:r>
          </w:p>
          <w:p w14:paraId="501D590D" w14:textId="77777777" w:rsidR="00380817" w:rsidRPr="0084189F" w:rsidRDefault="00000000" w:rsidP="00380817">
            <w:pPr>
              <w:spacing w:after="0"/>
              <w:rPr>
                <w:color w:val="000000"/>
                <w:szCs w:val="20"/>
              </w:rPr>
            </w:pPr>
            <w:sdt>
              <w:sdtPr>
                <w:rPr>
                  <w:b/>
                  <w:color w:val="000000"/>
                  <w:szCs w:val="20"/>
                </w:rPr>
                <w:id w:val="-1320727458"/>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Partial Contract </w:t>
            </w:r>
          </w:p>
          <w:p w14:paraId="10EE2C81" w14:textId="77777777" w:rsidR="00380817" w:rsidRPr="0084189F" w:rsidRDefault="00000000" w:rsidP="00380817">
            <w:pPr>
              <w:spacing w:after="0"/>
              <w:rPr>
                <w:szCs w:val="20"/>
              </w:rPr>
            </w:pPr>
            <w:sdt>
              <w:sdtPr>
                <w:rPr>
                  <w:b/>
                  <w:color w:val="000000"/>
                  <w:szCs w:val="20"/>
                </w:rPr>
                <w:id w:val="-64653306"/>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 </w:t>
            </w:r>
            <w:r w:rsidR="00380817" w:rsidRPr="0084189F">
              <w:rPr>
                <w:szCs w:val="20"/>
              </w:rPr>
              <w:t>Subcontracting Only</w:t>
            </w:r>
          </w:p>
          <w:p w14:paraId="1C2E101B" w14:textId="64133AFB" w:rsidR="00380817" w:rsidRPr="0084189F" w:rsidRDefault="00000000" w:rsidP="00380817">
            <w:pPr>
              <w:spacing w:after="0"/>
              <w:rPr>
                <w:b/>
                <w:color w:val="000000"/>
                <w:szCs w:val="20"/>
              </w:rPr>
            </w:pPr>
            <w:sdt>
              <w:sdtPr>
                <w:rPr>
                  <w:b/>
                  <w:szCs w:val="20"/>
                </w:rPr>
                <w:id w:val="-1425029840"/>
                <w14:checkbox>
                  <w14:checked w14:val="1"/>
                  <w14:checkedState w14:val="2612" w14:font="MS Gothic"/>
                  <w14:uncheckedState w14:val="2610" w14:font="MS Gothic"/>
                </w14:checkbox>
              </w:sdtPr>
              <w:sdtContent>
                <w:r w:rsidR="008C5E60">
                  <w:rPr>
                    <w:rFonts w:ascii="MS Gothic" w:eastAsia="MS Gothic" w:hAnsi="MS Gothic" w:hint="eastAsia"/>
                    <w:b/>
                    <w:szCs w:val="20"/>
                  </w:rPr>
                  <w:t>☒</w:t>
                </w:r>
              </w:sdtContent>
            </w:sdt>
            <w:r w:rsidR="00380817" w:rsidRPr="0084189F">
              <w:rPr>
                <w:szCs w:val="20"/>
              </w:rPr>
              <w:t xml:space="preserve">  Preference</w:t>
            </w:r>
          </w:p>
        </w:tc>
      </w:tr>
      <w:tr w:rsidR="00380817" w:rsidRPr="0084189F" w14:paraId="309646A3"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00422105" w14:textId="77777777" w:rsidR="00380817" w:rsidRPr="0084189F" w:rsidRDefault="00A4019A" w:rsidP="00380817">
            <w:pPr>
              <w:spacing w:after="0"/>
              <w:rPr>
                <w:rFonts w:ascii="Segoe UI Symbol" w:eastAsia="MS Gothic" w:hAnsi="Segoe UI Symbol" w:cs="Segoe UI Symbol"/>
                <w:b/>
                <w:color w:val="000000"/>
                <w:szCs w:val="20"/>
              </w:rPr>
            </w:pPr>
            <w:r>
              <w:rPr>
                <w:b/>
                <w:color w:val="000000"/>
                <w:szCs w:val="20"/>
              </w:rPr>
              <w:t xml:space="preserve">   </w:t>
            </w:r>
            <w:r w:rsidR="00380817" w:rsidRPr="0084189F">
              <w:rPr>
                <w:b/>
                <w:color w:val="000000"/>
                <w:szCs w:val="20"/>
              </w:rPr>
              <w:t xml:space="preserve">  Disabled Veteran-Owned Business Set-Aside</w:t>
            </w:r>
          </w:p>
        </w:tc>
        <w:tc>
          <w:tcPr>
            <w:tcW w:w="5490" w:type="dxa"/>
            <w:tcBorders>
              <w:top w:val="single" w:sz="4" w:space="0" w:color="auto"/>
              <w:left w:val="nil"/>
            </w:tcBorders>
            <w:shd w:val="clear" w:color="auto" w:fill="CCFFCC"/>
            <w:vAlign w:val="center"/>
          </w:tcPr>
          <w:p w14:paraId="03F97923" w14:textId="77777777" w:rsidR="00380817" w:rsidRPr="0084189F" w:rsidRDefault="00000000" w:rsidP="00380817">
            <w:pPr>
              <w:spacing w:after="0"/>
              <w:rPr>
                <w:b/>
                <w:color w:val="000000"/>
                <w:szCs w:val="20"/>
              </w:rPr>
            </w:pPr>
            <w:sdt>
              <w:sdtPr>
                <w:rPr>
                  <w:b/>
                  <w:color w:val="000000"/>
                  <w:szCs w:val="20"/>
                </w:rPr>
                <w:id w:val="-552921165"/>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Not Applicable</w:t>
            </w:r>
          </w:p>
          <w:p w14:paraId="14A8EFA9" w14:textId="77777777" w:rsidR="00380817" w:rsidRPr="0084189F" w:rsidRDefault="00000000" w:rsidP="00380817">
            <w:pPr>
              <w:spacing w:after="0"/>
              <w:rPr>
                <w:color w:val="000000"/>
                <w:szCs w:val="20"/>
              </w:rPr>
            </w:pPr>
            <w:sdt>
              <w:sdtPr>
                <w:rPr>
                  <w:b/>
                  <w:color w:val="000000"/>
                  <w:szCs w:val="20"/>
                </w:rPr>
                <w:id w:val="1756781358"/>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Entire Contract </w:t>
            </w:r>
          </w:p>
          <w:p w14:paraId="2FFEF43B" w14:textId="77777777" w:rsidR="00380817" w:rsidRPr="0084189F" w:rsidRDefault="00000000" w:rsidP="00380817">
            <w:pPr>
              <w:spacing w:after="0"/>
              <w:rPr>
                <w:color w:val="000000"/>
                <w:szCs w:val="20"/>
              </w:rPr>
            </w:pPr>
            <w:sdt>
              <w:sdtPr>
                <w:rPr>
                  <w:b/>
                  <w:color w:val="000000"/>
                  <w:szCs w:val="20"/>
                </w:rPr>
                <w:id w:val="1087736155"/>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Partial Contract </w:t>
            </w:r>
          </w:p>
          <w:p w14:paraId="62EC5A2E" w14:textId="77777777" w:rsidR="00380817" w:rsidRPr="0084189F" w:rsidRDefault="00000000" w:rsidP="00380817">
            <w:pPr>
              <w:spacing w:after="0"/>
              <w:rPr>
                <w:szCs w:val="20"/>
              </w:rPr>
            </w:pPr>
            <w:sdt>
              <w:sdtPr>
                <w:rPr>
                  <w:b/>
                  <w:color w:val="000000"/>
                  <w:szCs w:val="20"/>
                </w:rPr>
                <w:id w:val="-1228764816"/>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 </w:t>
            </w:r>
            <w:r w:rsidR="00380817" w:rsidRPr="0084189F">
              <w:rPr>
                <w:szCs w:val="20"/>
              </w:rPr>
              <w:t>Subcontracting Only</w:t>
            </w:r>
          </w:p>
          <w:p w14:paraId="204C77A2" w14:textId="778C5994" w:rsidR="00380817" w:rsidRPr="0084189F" w:rsidRDefault="00000000" w:rsidP="00380817">
            <w:pPr>
              <w:spacing w:after="0"/>
              <w:rPr>
                <w:b/>
                <w:color w:val="000000"/>
                <w:szCs w:val="20"/>
              </w:rPr>
            </w:pPr>
            <w:sdt>
              <w:sdtPr>
                <w:rPr>
                  <w:b/>
                  <w:szCs w:val="20"/>
                </w:rPr>
                <w:id w:val="-324970040"/>
                <w14:checkbox>
                  <w14:checked w14:val="1"/>
                  <w14:checkedState w14:val="2612" w14:font="MS Gothic"/>
                  <w14:uncheckedState w14:val="2610" w14:font="MS Gothic"/>
                </w14:checkbox>
              </w:sdtPr>
              <w:sdtContent>
                <w:r w:rsidR="008C5E60">
                  <w:rPr>
                    <w:rFonts w:ascii="MS Gothic" w:eastAsia="MS Gothic" w:hAnsi="MS Gothic" w:hint="eastAsia"/>
                    <w:b/>
                    <w:szCs w:val="20"/>
                  </w:rPr>
                  <w:t>☒</w:t>
                </w:r>
              </w:sdtContent>
            </w:sdt>
            <w:r w:rsidR="00380817" w:rsidRPr="0084189F">
              <w:rPr>
                <w:szCs w:val="20"/>
              </w:rPr>
              <w:t xml:space="preserve">  Preference</w:t>
            </w:r>
          </w:p>
        </w:tc>
      </w:tr>
    </w:tbl>
    <w:p w14:paraId="1020AB51" w14:textId="77777777" w:rsidR="007C2018" w:rsidRPr="0084189F" w:rsidRDefault="007C2018" w:rsidP="0084189F">
      <w:pPr>
        <w:spacing w:after="0"/>
        <w:rPr>
          <w:b/>
          <w:color w:val="000000"/>
          <w:szCs w:val="20"/>
        </w:rPr>
      </w:pPr>
    </w:p>
    <w:tbl>
      <w:tblPr>
        <w:tblW w:w="10890" w:type="dxa"/>
        <w:tblLook w:val="04A0" w:firstRow="1" w:lastRow="0" w:firstColumn="1" w:lastColumn="0" w:noHBand="0" w:noVBand="1"/>
      </w:tblPr>
      <w:tblGrid>
        <w:gridCol w:w="5445"/>
        <w:gridCol w:w="5445"/>
      </w:tblGrid>
      <w:tr w:rsidR="007C2018" w:rsidRPr="0084189F" w14:paraId="6544A177" w14:textId="77777777" w:rsidTr="00F13BE7">
        <w:tc>
          <w:tcPr>
            <w:tcW w:w="5445" w:type="dxa"/>
            <w:tcBorders>
              <w:right w:val="single" w:sz="4" w:space="0" w:color="auto"/>
            </w:tcBorders>
          </w:tcPr>
          <w:p w14:paraId="5058FC92" w14:textId="77777777" w:rsidR="007C2018" w:rsidRPr="008C5E60" w:rsidRDefault="007C2018" w:rsidP="0084189F">
            <w:pPr>
              <w:spacing w:after="0"/>
              <w:rPr>
                <w:b/>
                <w:bCs/>
                <w:color w:val="000000"/>
                <w:szCs w:val="20"/>
                <w:u w:val="single"/>
              </w:rPr>
            </w:pPr>
            <w:r w:rsidRPr="008C5E60">
              <w:rPr>
                <w:b/>
                <w:bCs/>
                <w:color w:val="000000"/>
                <w:szCs w:val="20"/>
                <w:u w:val="single"/>
              </w:rPr>
              <w:t>Bid Solicitation Issued By:</w:t>
            </w:r>
          </w:p>
          <w:p w14:paraId="00DE4516" w14:textId="77777777" w:rsidR="007C2018" w:rsidRPr="008C5E60" w:rsidRDefault="007C2018" w:rsidP="0084189F">
            <w:pPr>
              <w:spacing w:after="0"/>
              <w:rPr>
                <w:bCs/>
                <w:color w:val="000000"/>
                <w:szCs w:val="20"/>
              </w:rPr>
            </w:pPr>
            <w:r w:rsidRPr="008C5E60">
              <w:rPr>
                <w:bCs/>
                <w:color w:val="000000"/>
                <w:szCs w:val="20"/>
              </w:rPr>
              <w:t>State of New Jersey</w:t>
            </w:r>
          </w:p>
          <w:p w14:paraId="6A0CFA83" w14:textId="77777777" w:rsidR="007C2018" w:rsidRPr="008C5E60" w:rsidRDefault="007C2018" w:rsidP="0084189F">
            <w:pPr>
              <w:spacing w:after="0"/>
              <w:rPr>
                <w:bCs/>
                <w:color w:val="000000"/>
                <w:szCs w:val="20"/>
              </w:rPr>
            </w:pPr>
            <w:r w:rsidRPr="008C5E60">
              <w:rPr>
                <w:bCs/>
                <w:color w:val="000000"/>
                <w:szCs w:val="20"/>
              </w:rPr>
              <w:t>Department of the Treasury</w:t>
            </w:r>
          </w:p>
          <w:p w14:paraId="0EF3632A" w14:textId="77777777" w:rsidR="007C2018" w:rsidRPr="008C5E60" w:rsidRDefault="007C2018" w:rsidP="0084189F">
            <w:pPr>
              <w:spacing w:after="0"/>
              <w:rPr>
                <w:bCs/>
                <w:color w:val="000000"/>
                <w:szCs w:val="20"/>
              </w:rPr>
            </w:pPr>
            <w:r w:rsidRPr="008C5E60">
              <w:rPr>
                <w:bCs/>
                <w:color w:val="000000"/>
                <w:szCs w:val="20"/>
              </w:rPr>
              <w:t>Division of Purchase and Property</w:t>
            </w:r>
          </w:p>
          <w:p w14:paraId="2A2FEC98" w14:textId="77777777" w:rsidR="007C2018" w:rsidRPr="008C5E60" w:rsidRDefault="007C2018" w:rsidP="0084189F">
            <w:pPr>
              <w:spacing w:after="0"/>
              <w:rPr>
                <w:bCs/>
                <w:color w:val="000000"/>
                <w:szCs w:val="20"/>
                <w:u w:val="single"/>
              </w:rPr>
            </w:pPr>
            <w:r w:rsidRPr="008C5E60">
              <w:rPr>
                <w:bCs/>
                <w:color w:val="000000"/>
                <w:szCs w:val="20"/>
              </w:rPr>
              <w:t>Trenton, New Jersey 08625</w:t>
            </w:r>
            <w:r w:rsidRPr="008C5E60">
              <w:rPr>
                <w:bCs/>
                <w:color w:val="000000"/>
                <w:szCs w:val="20"/>
              </w:rPr>
              <w:noBreakHyphen/>
              <w:t>0230</w:t>
            </w:r>
          </w:p>
        </w:tc>
        <w:tc>
          <w:tcPr>
            <w:tcW w:w="5445" w:type="dxa"/>
            <w:tcBorders>
              <w:left w:val="single" w:sz="4" w:space="0" w:color="auto"/>
            </w:tcBorders>
          </w:tcPr>
          <w:p w14:paraId="0B944EC0" w14:textId="77777777" w:rsidR="007C2018" w:rsidRPr="008C5E60" w:rsidRDefault="00701C2F" w:rsidP="0084189F">
            <w:pPr>
              <w:spacing w:after="0"/>
              <w:rPr>
                <w:b/>
                <w:bCs/>
                <w:color w:val="000000"/>
                <w:szCs w:val="20"/>
                <w:u w:val="single"/>
              </w:rPr>
            </w:pPr>
            <w:r w:rsidRPr="008C5E60">
              <w:rPr>
                <w:b/>
                <w:bCs/>
                <w:color w:val="000000"/>
                <w:szCs w:val="20"/>
                <w:u w:val="single"/>
              </w:rPr>
              <w:t>On Behalf of:</w:t>
            </w:r>
          </w:p>
          <w:p w14:paraId="539DD2D2" w14:textId="77777777" w:rsidR="007C2018" w:rsidRPr="008C5E60" w:rsidRDefault="007C2018" w:rsidP="0084189F">
            <w:pPr>
              <w:spacing w:after="0"/>
              <w:rPr>
                <w:bCs/>
                <w:color w:val="000000"/>
                <w:szCs w:val="20"/>
              </w:rPr>
            </w:pPr>
            <w:r w:rsidRPr="008C5E60">
              <w:rPr>
                <w:bCs/>
                <w:color w:val="000000"/>
                <w:szCs w:val="20"/>
              </w:rPr>
              <w:t>State of New Jersey</w:t>
            </w:r>
          </w:p>
          <w:p w14:paraId="68ADAF88" w14:textId="14B53CC9" w:rsidR="00701C2F" w:rsidRPr="008C5E60" w:rsidRDefault="00701C2F" w:rsidP="0084189F">
            <w:pPr>
              <w:spacing w:after="0"/>
              <w:rPr>
                <w:bCs/>
                <w:color w:val="000000"/>
                <w:szCs w:val="20"/>
              </w:rPr>
            </w:pPr>
            <w:r w:rsidRPr="008C5E60">
              <w:rPr>
                <w:bCs/>
                <w:color w:val="000000"/>
                <w:szCs w:val="20"/>
              </w:rPr>
              <w:t>Using Agencies</w:t>
            </w:r>
          </w:p>
          <w:p w14:paraId="6A33EE2A" w14:textId="77777777" w:rsidR="007C2018" w:rsidRPr="008C5E60" w:rsidRDefault="00851021" w:rsidP="0084189F">
            <w:pPr>
              <w:spacing w:after="0"/>
              <w:rPr>
                <w:bCs/>
                <w:color w:val="000000"/>
                <w:szCs w:val="20"/>
                <w:u w:val="single"/>
              </w:rPr>
            </w:pPr>
            <w:r w:rsidRPr="008C5E60">
              <w:rPr>
                <w:bCs/>
                <w:color w:val="000000"/>
                <w:szCs w:val="20"/>
              </w:rPr>
              <w:t xml:space="preserve">Cooperative Purchasing </w:t>
            </w:r>
            <w:r w:rsidR="007C2018" w:rsidRPr="008C5E60">
              <w:rPr>
                <w:bCs/>
                <w:color w:val="000000"/>
                <w:szCs w:val="20"/>
              </w:rPr>
              <w:t>Participants</w:t>
            </w:r>
          </w:p>
        </w:tc>
      </w:tr>
    </w:tbl>
    <w:p w14:paraId="14F334C4" w14:textId="77777777" w:rsidR="007C2018" w:rsidRPr="0084189F" w:rsidRDefault="007C2018" w:rsidP="0084189F">
      <w:pPr>
        <w:spacing w:after="0"/>
        <w:rPr>
          <w:bCs/>
          <w:color w:val="000000"/>
          <w:szCs w:val="20"/>
        </w:rPr>
      </w:pPr>
    </w:p>
    <w:p w14:paraId="513BF135" w14:textId="21F76921" w:rsidR="0084189F" w:rsidRDefault="007C2018" w:rsidP="003D6453">
      <w:pPr>
        <w:spacing w:after="0"/>
        <w:rPr>
          <w:szCs w:val="20"/>
        </w:rPr>
      </w:pPr>
      <w:r w:rsidRPr="0084189F">
        <w:rPr>
          <w:bCs/>
          <w:color w:val="000000"/>
          <w:szCs w:val="20"/>
        </w:rPr>
        <w:t>Date</w:t>
      </w:r>
      <w:r w:rsidRPr="008C5E60">
        <w:rPr>
          <w:bCs/>
          <w:color w:val="000000"/>
          <w:szCs w:val="20"/>
        </w:rPr>
        <w:t xml:space="preserve">:  </w:t>
      </w:r>
      <w:r w:rsidR="00FC44BA" w:rsidRPr="008C5E60">
        <w:rPr>
          <w:bCs/>
          <w:color w:val="000000"/>
          <w:szCs w:val="20"/>
        </w:rPr>
        <w:fldChar w:fldCharType="begin"/>
      </w:r>
      <w:r w:rsidR="00FC44BA" w:rsidRPr="008C5E60">
        <w:rPr>
          <w:bCs/>
          <w:color w:val="000000"/>
          <w:szCs w:val="20"/>
        </w:rPr>
        <w:instrText xml:space="preserve"> DATE  \@ "M/d/yyyy" </w:instrText>
      </w:r>
      <w:r w:rsidR="00FC44BA" w:rsidRPr="008C5E60">
        <w:rPr>
          <w:bCs/>
          <w:color w:val="000000"/>
          <w:szCs w:val="20"/>
        </w:rPr>
        <w:fldChar w:fldCharType="separate"/>
      </w:r>
      <w:ins w:id="0" w:author="Billings, Haley [TREAS]" w:date="2026-03-24T09:22:00Z" w16du:dateUtc="2026-03-24T13:22:00Z">
        <w:r w:rsidR="00FB203C">
          <w:rPr>
            <w:bCs/>
            <w:noProof/>
            <w:color w:val="000000"/>
            <w:szCs w:val="20"/>
          </w:rPr>
          <w:t>3/24/2026</w:t>
        </w:r>
      </w:ins>
      <w:ins w:id="1" w:author="Thomas, Kristi [TREAS]" w:date="2026-03-19T12:44:00Z" w16du:dateUtc="2026-03-19T16:44:00Z">
        <w:del w:id="2" w:author="Billings, Haley [TREAS]" w:date="2026-03-24T09:22:00Z" w16du:dateUtc="2026-03-24T13:22:00Z">
          <w:r w:rsidR="00D61BF0" w:rsidDel="00FB203C">
            <w:rPr>
              <w:bCs/>
              <w:noProof/>
              <w:color w:val="000000"/>
              <w:szCs w:val="20"/>
            </w:rPr>
            <w:delText>3/19/2026</w:delText>
          </w:r>
        </w:del>
      </w:ins>
      <w:del w:id="3" w:author="Billings, Haley [TREAS]" w:date="2026-03-24T09:22:00Z" w16du:dateUtc="2026-03-24T13:22:00Z">
        <w:r w:rsidR="0076375B" w:rsidDel="00FB203C">
          <w:rPr>
            <w:bCs/>
            <w:noProof/>
            <w:color w:val="000000"/>
            <w:szCs w:val="20"/>
          </w:rPr>
          <w:delText>3/11/2026</w:delText>
        </w:r>
      </w:del>
      <w:r w:rsidR="00FC44BA" w:rsidRPr="008C5E60">
        <w:rPr>
          <w:bCs/>
          <w:color w:val="000000"/>
          <w:szCs w:val="20"/>
        </w:rPr>
        <w:fldChar w:fldCharType="end"/>
      </w:r>
    </w:p>
    <w:p w14:paraId="03A16C54" w14:textId="77777777" w:rsidR="0084189F" w:rsidRPr="0084189F" w:rsidRDefault="0084189F" w:rsidP="0084189F">
      <w:pPr>
        <w:rPr>
          <w:szCs w:val="20"/>
        </w:rPr>
        <w:sectPr w:rsidR="0084189F" w:rsidRPr="0084189F" w:rsidSect="00A4019A">
          <w:footerReference w:type="default" r:id="rId13"/>
          <w:type w:val="continuous"/>
          <w:pgSz w:w="12240" w:h="15840" w:code="1"/>
          <w:pgMar w:top="720" w:right="720" w:bottom="720" w:left="720" w:header="432" w:footer="432" w:gutter="0"/>
          <w:pgNumType w:fmt="lowerRoman"/>
          <w:cols w:space="720"/>
          <w:docGrid w:linePitch="360"/>
        </w:sectPr>
      </w:pPr>
    </w:p>
    <w:sdt>
      <w:sdtPr>
        <w:rPr>
          <w:szCs w:val="20"/>
        </w:rPr>
        <w:id w:val="231670728"/>
        <w:docPartObj>
          <w:docPartGallery w:val="Table of Contents"/>
          <w:docPartUnique/>
        </w:docPartObj>
      </w:sdtPr>
      <w:sdtEndPr>
        <w:rPr>
          <w:b/>
          <w:bCs/>
          <w:noProof/>
        </w:rPr>
      </w:sdtEndPr>
      <w:sdtContent>
        <w:p w14:paraId="62C57F79" w14:textId="77777777" w:rsidR="00EA5ED8" w:rsidRPr="0084189F" w:rsidRDefault="000F171C" w:rsidP="0084189F">
          <w:pPr>
            <w:spacing w:after="0"/>
            <w:jc w:val="center"/>
            <w:rPr>
              <w:b/>
              <w:sz w:val="28"/>
              <w:szCs w:val="20"/>
              <w:u w:val="single"/>
            </w:rPr>
          </w:pPr>
          <w:r w:rsidRPr="0084189F">
            <w:rPr>
              <w:b/>
              <w:sz w:val="28"/>
              <w:szCs w:val="20"/>
              <w:u w:val="single"/>
            </w:rPr>
            <w:t>TABLE OF CONTENTS</w:t>
          </w:r>
        </w:p>
        <w:p w14:paraId="4DB81E32" w14:textId="77777777" w:rsidR="0084189F" w:rsidRPr="0084189F" w:rsidRDefault="0084189F" w:rsidP="0084189F">
          <w:pPr>
            <w:spacing w:after="0"/>
            <w:jc w:val="center"/>
            <w:rPr>
              <w:b/>
              <w:szCs w:val="20"/>
            </w:rPr>
          </w:pPr>
        </w:p>
        <w:p w14:paraId="1178C89F" w14:textId="28A11FD5" w:rsidR="00F9536B" w:rsidRDefault="00EA5ED8">
          <w:pPr>
            <w:pStyle w:val="TOC1"/>
            <w:tabs>
              <w:tab w:val="left" w:pos="475"/>
            </w:tabs>
            <w:rPr>
              <w:rFonts w:asciiTheme="minorHAnsi" w:eastAsiaTheme="minorEastAsia" w:hAnsiTheme="minorHAnsi" w:cstheme="minorBidi"/>
              <w:b w:val="0"/>
              <w:bCs w:val="0"/>
              <w:caps w:val="0"/>
              <w:noProof/>
              <w:kern w:val="2"/>
              <w:sz w:val="24"/>
              <w14:ligatures w14:val="standardContextual"/>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218605096" w:history="1">
            <w:r w:rsidR="00F9536B" w:rsidRPr="00AF591D">
              <w:rPr>
                <w:rStyle w:val="Hyperlink"/>
                <w:noProof/>
              </w:rPr>
              <w:t>1</w:t>
            </w:r>
            <w:r w:rsidR="00F9536B">
              <w:rPr>
                <w:rFonts w:asciiTheme="minorHAnsi" w:eastAsiaTheme="minorEastAsia" w:hAnsiTheme="minorHAnsi" w:cstheme="minorBidi"/>
                <w:b w:val="0"/>
                <w:bCs w:val="0"/>
                <w:caps w:val="0"/>
                <w:noProof/>
                <w:kern w:val="2"/>
                <w:sz w:val="24"/>
                <w14:ligatures w14:val="standardContextual"/>
              </w:rPr>
              <w:tab/>
            </w:r>
            <w:r w:rsidR="00F9536B" w:rsidRPr="00AF591D">
              <w:rPr>
                <w:rStyle w:val="Hyperlink"/>
                <w:noProof/>
              </w:rPr>
              <w:t>INTRODUCTION AND SUMMARY OF THE BID SOLICITATION</w:t>
            </w:r>
            <w:r w:rsidR="00F9536B">
              <w:rPr>
                <w:noProof/>
                <w:webHidden/>
              </w:rPr>
              <w:tab/>
            </w:r>
            <w:r w:rsidR="00F9536B">
              <w:rPr>
                <w:noProof/>
                <w:webHidden/>
              </w:rPr>
              <w:fldChar w:fldCharType="begin"/>
            </w:r>
            <w:r w:rsidR="00F9536B">
              <w:rPr>
                <w:noProof/>
                <w:webHidden/>
              </w:rPr>
              <w:instrText xml:space="preserve"> PAGEREF _Toc218605096 \h </w:instrText>
            </w:r>
            <w:r w:rsidR="00F9536B">
              <w:rPr>
                <w:noProof/>
                <w:webHidden/>
              </w:rPr>
            </w:r>
            <w:r w:rsidR="00F9536B">
              <w:rPr>
                <w:noProof/>
                <w:webHidden/>
              </w:rPr>
              <w:fldChar w:fldCharType="separate"/>
            </w:r>
            <w:r w:rsidR="00F9536B">
              <w:rPr>
                <w:noProof/>
                <w:webHidden/>
              </w:rPr>
              <w:t>1</w:t>
            </w:r>
            <w:r w:rsidR="00F9536B">
              <w:rPr>
                <w:noProof/>
                <w:webHidden/>
              </w:rPr>
              <w:fldChar w:fldCharType="end"/>
            </w:r>
          </w:hyperlink>
        </w:p>
        <w:p w14:paraId="61B53C93" w14:textId="15CB19C4"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097" w:history="1">
            <w:r w:rsidRPr="00AF591D">
              <w:rPr>
                <w:rStyle w:val="Hyperlink"/>
                <w:noProof/>
              </w:rPr>
              <w:t>1.1</w:t>
            </w:r>
            <w:r>
              <w:rPr>
                <w:rFonts w:asciiTheme="minorHAnsi" w:eastAsiaTheme="minorEastAsia" w:hAnsiTheme="minorHAnsi" w:cstheme="minorBidi"/>
                <w:caps w:val="0"/>
                <w:noProof/>
                <w:kern w:val="2"/>
                <w:sz w:val="24"/>
                <w14:ligatures w14:val="standardContextual"/>
              </w:rPr>
              <w:tab/>
            </w:r>
            <w:r w:rsidRPr="00AF591D">
              <w:rPr>
                <w:rStyle w:val="Hyperlink"/>
                <w:noProof/>
              </w:rPr>
              <w:t>PURPOSE AND INTENT AND BACKGROUND</w:t>
            </w:r>
            <w:r>
              <w:rPr>
                <w:noProof/>
                <w:webHidden/>
              </w:rPr>
              <w:tab/>
            </w:r>
            <w:r>
              <w:rPr>
                <w:noProof/>
                <w:webHidden/>
              </w:rPr>
              <w:fldChar w:fldCharType="begin"/>
            </w:r>
            <w:r>
              <w:rPr>
                <w:noProof/>
                <w:webHidden/>
              </w:rPr>
              <w:instrText xml:space="preserve"> PAGEREF _Toc218605097 \h </w:instrText>
            </w:r>
            <w:r>
              <w:rPr>
                <w:noProof/>
                <w:webHidden/>
              </w:rPr>
            </w:r>
            <w:r>
              <w:rPr>
                <w:noProof/>
                <w:webHidden/>
              </w:rPr>
              <w:fldChar w:fldCharType="separate"/>
            </w:r>
            <w:r>
              <w:rPr>
                <w:noProof/>
                <w:webHidden/>
              </w:rPr>
              <w:t>1</w:t>
            </w:r>
            <w:r>
              <w:rPr>
                <w:noProof/>
                <w:webHidden/>
              </w:rPr>
              <w:fldChar w:fldCharType="end"/>
            </w:r>
          </w:hyperlink>
        </w:p>
        <w:p w14:paraId="00E1B1D1" w14:textId="70936703"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098" w:history="1">
            <w:r w:rsidRPr="00AF591D">
              <w:rPr>
                <w:rStyle w:val="Hyperlink"/>
                <w:noProof/>
              </w:rPr>
              <w:t>1.2</w:t>
            </w:r>
            <w:r>
              <w:rPr>
                <w:rFonts w:asciiTheme="minorHAnsi" w:eastAsiaTheme="minorEastAsia" w:hAnsiTheme="minorHAnsi" w:cstheme="minorBidi"/>
                <w:caps w:val="0"/>
                <w:noProof/>
                <w:kern w:val="2"/>
                <w:sz w:val="24"/>
                <w14:ligatures w14:val="standardContextual"/>
              </w:rPr>
              <w:tab/>
            </w:r>
            <w:r w:rsidRPr="00AF591D">
              <w:rPr>
                <w:rStyle w:val="Hyperlink"/>
                <w:noProof/>
              </w:rPr>
              <w:t>BACKGROUND</w:t>
            </w:r>
            <w:r>
              <w:rPr>
                <w:noProof/>
                <w:webHidden/>
              </w:rPr>
              <w:tab/>
            </w:r>
            <w:r>
              <w:rPr>
                <w:noProof/>
                <w:webHidden/>
              </w:rPr>
              <w:fldChar w:fldCharType="begin"/>
            </w:r>
            <w:r>
              <w:rPr>
                <w:noProof/>
                <w:webHidden/>
              </w:rPr>
              <w:instrText xml:space="preserve"> PAGEREF _Toc218605098 \h </w:instrText>
            </w:r>
            <w:r>
              <w:rPr>
                <w:noProof/>
                <w:webHidden/>
              </w:rPr>
            </w:r>
            <w:r>
              <w:rPr>
                <w:noProof/>
                <w:webHidden/>
              </w:rPr>
              <w:fldChar w:fldCharType="separate"/>
            </w:r>
            <w:r>
              <w:rPr>
                <w:noProof/>
                <w:webHidden/>
              </w:rPr>
              <w:t>2</w:t>
            </w:r>
            <w:r>
              <w:rPr>
                <w:noProof/>
                <w:webHidden/>
              </w:rPr>
              <w:fldChar w:fldCharType="end"/>
            </w:r>
          </w:hyperlink>
        </w:p>
        <w:p w14:paraId="6D6F4D4E" w14:textId="7E12F225" w:rsidR="00F9536B" w:rsidRDefault="00F9536B">
          <w:pPr>
            <w:pStyle w:val="TOC3"/>
            <w:rPr>
              <w:rFonts w:asciiTheme="minorHAnsi" w:eastAsiaTheme="minorEastAsia" w:hAnsiTheme="minorHAnsi" w:cstheme="minorBidi"/>
              <w:iCs w:val="0"/>
              <w:caps w:val="0"/>
              <w:noProof/>
              <w:kern w:val="2"/>
              <w:sz w:val="24"/>
              <w14:ligatures w14:val="standardContextual"/>
            </w:rPr>
          </w:pPr>
          <w:hyperlink w:anchor="_Toc218605099" w:history="1">
            <w:r w:rsidRPr="00AF591D">
              <w:rPr>
                <w:rStyle w:val="Hyperlink"/>
                <w:noProof/>
              </w:rPr>
              <w:t>1.2.1</w:t>
            </w:r>
            <w:r>
              <w:rPr>
                <w:rFonts w:asciiTheme="minorHAnsi" w:eastAsiaTheme="minorEastAsia" w:hAnsiTheme="minorHAnsi" w:cstheme="minorBidi"/>
                <w:iCs w:val="0"/>
                <w:caps w:val="0"/>
                <w:noProof/>
                <w:kern w:val="2"/>
                <w:sz w:val="24"/>
                <w14:ligatures w14:val="standardContextual"/>
              </w:rPr>
              <w:tab/>
            </w:r>
            <w:r w:rsidRPr="00AF591D">
              <w:rPr>
                <w:rStyle w:val="Hyperlink"/>
                <w:noProof/>
              </w:rPr>
              <w:t>EXCLUSIONS FROM THIS BID SOLICITATION:</w:t>
            </w:r>
            <w:r>
              <w:rPr>
                <w:noProof/>
                <w:webHidden/>
              </w:rPr>
              <w:tab/>
            </w:r>
            <w:r>
              <w:rPr>
                <w:noProof/>
                <w:webHidden/>
              </w:rPr>
              <w:fldChar w:fldCharType="begin"/>
            </w:r>
            <w:r>
              <w:rPr>
                <w:noProof/>
                <w:webHidden/>
              </w:rPr>
              <w:instrText xml:space="preserve"> PAGEREF _Toc218605099 \h </w:instrText>
            </w:r>
            <w:r>
              <w:rPr>
                <w:noProof/>
                <w:webHidden/>
              </w:rPr>
            </w:r>
            <w:r>
              <w:rPr>
                <w:noProof/>
                <w:webHidden/>
              </w:rPr>
              <w:fldChar w:fldCharType="separate"/>
            </w:r>
            <w:r>
              <w:rPr>
                <w:noProof/>
                <w:webHidden/>
              </w:rPr>
              <w:t>2</w:t>
            </w:r>
            <w:r>
              <w:rPr>
                <w:noProof/>
                <w:webHidden/>
              </w:rPr>
              <w:fldChar w:fldCharType="end"/>
            </w:r>
          </w:hyperlink>
        </w:p>
        <w:p w14:paraId="61F593E2" w14:textId="37F1796B" w:rsidR="00F9536B" w:rsidRDefault="00F9536B">
          <w:pPr>
            <w:pStyle w:val="TOC3"/>
            <w:rPr>
              <w:rFonts w:asciiTheme="minorHAnsi" w:eastAsiaTheme="minorEastAsia" w:hAnsiTheme="minorHAnsi" w:cstheme="minorBidi"/>
              <w:iCs w:val="0"/>
              <w:caps w:val="0"/>
              <w:noProof/>
              <w:kern w:val="2"/>
              <w:sz w:val="24"/>
              <w14:ligatures w14:val="standardContextual"/>
            </w:rPr>
          </w:pPr>
          <w:hyperlink w:anchor="_Toc218605100" w:history="1">
            <w:r w:rsidRPr="00AF591D">
              <w:rPr>
                <w:rStyle w:val="Hyperlink"/>
                <w:noProof/>
              </w:rPr>
              <w:t>1.2.2</w:t>
            </w:r>
            <w:r>
              <w:rPr>
                <w:rFonts w:asciiTheme="minorHAnsi" w:eastAsiaTheme="minorEastAsia" w:hAnsiTheme="minorHAnsi" w:cstheme="minorBidi"/>
                <w:iCs w:val="0"/>
                <w:caps w:val="0"/>
                <w:noProof/>
                <w:kern w:val="2"/>
                <w:sz w:val="24"/>
                <w14:ligatures w14:val="standardContextual"/>
              </w:rPr>
              <w:tab/>
            </w:r>
            <w:r w:rsidRPr="00AF591D">
              <w:rPr>
                <w:rStyle w:val="Hyperlink"/>
                <w:noProof/>
              </w:rPr>
              <w:t>DIFFERENCES BETWEEN THIS BID SOLICITATION AND THE PREVIOUS T0106 BID SOLICITATION:</w:t>
            </w:r>
            <w:r>
              <w:rPr>
                <w:noProof/>
                <w:webHidden/>
              </w:rPr>
              <w:tab/>
            </w:r>
            <w:r>
              <w:rPr>
                <w:noProof/>
                <w:webHidden/>
              </w:rPr>
              <w:fldChar w:fldCharType="begin"/>
            </w:r>
            <w:r>
              <w:rPr>
                <w:noProof/>
                <w:webHidden/>
              </w:rPr>
              <w:instrText xml:space="preserve"> PAGEREF _Toc218605100 \h </w:instrText>
            </w:r>
            <w:r>
              <w:rPr>
                <w:noProof/>
                <w:webHidden/>
              </w:rPr>
            </w:r>
            <w:r>
              <w:rPr>
                <w:noProof/>
                <w:webHidden/>
              </w:rPr>
              <w:fldChar w:fldCharType="separate"/>
            </w:r>
            <w:r>
              <w:rPr>
                <w:noProof/>
                <w:webHidden/>
              </w:rPr>
              <w:t>2</w:t>
            </w:r>
            <w:r>
              <w:rPr>
                <w:noProof/>
                <w:webHidden/>
              </w:rPr>
              <w:fldChar w:fldCharType="end"/>
            </w:r>
          </w:hyperlink>
        </w:p>
        <w:p w14:paraId="253735B9" w14:textId="35F46BC0"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101" w:history="1">
            <w:r w:rsidRPr="00AF591D">
              <w:rPr>
                <w:rStyle w:val="Hyperlink"/>
                <w:noProof/>
              </w:rPr>
              <w:t>1.3</w:t>
            </w:r>
            <w:r>
              <w:rPr>
                <w:rFonts w:asciiTheme="minorHAnsi" w:eastAsiaTheme="minorEastAsia" w:hAnsiTheme="minorHAnsi" w:cstheme="minorBidi"/>
                <w:caps w:val="0"/>
                <w:noProof/>
                <w:kern w:val="2"/>
                <w:sz w:val="24"/>
                <w14:ligatures w14:val="standardContextual"/>
              </w:rPr>
              <w:tab/>
            </w:r>
            <w:r w:rsidRPr="00AF591D">
              <w:rPr>
                <w:rStyle w:val="Hyperlink"/>
                <w:noProof/>
              </w:rPr>
              <w:t>CONTRACT</w:t>
            </w:r>
            <w:r w:rsidRPr="00AF591D">
              <w:rPr>
                <w:rStyle w:val="Hyperlink"/>
                <w:noProof/>
                <w:spacing w:val="-1"/>
              </w:rPr>
              <w:t xml:space="preserve"> </w:t>
            </w:r>
            <w:r w:rsidRPr="00AF591D">
              <w:rPr>
                <w:rStyle w:val="Hyperlink"/>
                <w:noProof/>
              </w:rPr>
              <w:t>AMOUNT</w:t>
            </w:r>
            <w:r>
              <w:rPr>
                <w:noProof/>
                <w:webHidden/>
              </w:rPr>
              <w:tab/>
            </w:r>
            <w:r>
              <w:rPr>
                <w:noProof/>
                <w:webHidden/>
              </w:rPr>
              <w:fldChar w:fldCharType="begin"/>
            </w:r>
            <w:r>
              <w:rPr>
                <w:noProof/>
                <w:webHidden/>
              </w:rPr>
              <w:instrText xml:space="preserve"> PAGEREF _Toc218605101 \h </w:instrText>
            </w:r>
            <w:r>
              <w:rPr>
                <w:noProof/>
                <w:webHidden/>
              </w:rPr>
            </w:r>
            <w:r>
              <w:rPr>
                <w:noProof/>
                <w:webHidden/>
              </w:rPr>
              <w:fldChar w:fldCharType="separate"/>
            </w:r>
            <w:r>
              <w:rPr>
                <w:noProof/>
                <w:webHidden/>
              </w:rPr>
              <w:t>4</w:t>
            </w:r>
            <w:r>
              <w:rPr>
                <w:noProof/>
                <w:webHidden/>
              </w:rPr>
              <w:fldChar w:fldCharType="end"/>
            </w:r>
          </w:hyperlink>
        </w:p>
        <w:p w14:paraId="5214ADE8" w14:textId="4A282B05"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102" w:history="1">
            <w:r w:rsidRPr="00AF591D">
              <w:rPr>
                <w:rStyle w:val="Hyperlink"/>
                <w:noProof/>
              </w:rPr>
              <w:t>1.4</w:t>
            </w:r>
            <w:r>
              <w:rPr>
                <w:rFonts w:asciiTheme="minorHAnsi" w:eastAsiaTheme="minorEastAsia" w:hAnsiTheme="minorHAnsi" w:cstheme="minorBidi"/>
                <w:caps w:val="0"/>
                <w:noProof/>
                <w:kern w:val="2"/>
                <w:sz w:val="24"/>
                <w14:ligatures w14:val="standardContextual"/>
              </w:rPr>
              <w:tab/>
            </w:r>
            <w:r w:rsidRPr="00AF591D">
              <w:rPr>
                <w:rStyle w:val="Hyperlink"/>
                <w:noProof/>
              </w:rPr>
              <w:t>ORDER OF PRECEDENCE OF CONTRACTUAL TERMS</w:t>
            </w:r>
            <w:r>
              <w:rPr>
                <w:noProof/>
                <w:webHidden/>
              </w:rPr>
              <w:tab/>
            </w:r>
            <w:r>
              <w:rPr>
                <w:noProof/>
                <w:webHidden/>
              </w:rPr>
              <w:fldChar w:fldCharType="begin"/>
            </w:r>
            <w:r>
              <w:rPr>
                <w:noProof/>
                <w:webHidden/>
              </w:rPr>
              <w:instrText xml:space="preserve"> PAGEREF _Toc218605102 \h </w:instrText>
            </w:r>
            <w:r>
              <w:rPr>
                <w:noProof/>
                <w:webHidden/>
              </w:rPr>
            </w:r>
            <w:r>
              <w:rPr>
                <w:noProof/>
                <w:webHidden/>
              </w:rPr>
              <w:fldChar w:fldCharType="separate"/>
            </w:r>
            <w:r>
              <w:rPr>
                <w:noProof/>
                <w:webHidden/>
              </w:rPr>
              <w:t>4</w:t>
            </w:r>
            <w:r>
              <w:rPr>
                <w:noProof/>
                <w:webHidden/>
              </w:rPr>
              <w:fldChar w:fldCharType="end"/>
            </w:r>
          </w:hyperlink>
        </w:p>
        <w:p w14:paraId="7E6083DB" w14:textId="6C1ABF6C"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103" w:history="1">
            <w:r w:rsidRPr="00AF591D">
              <w:rPr>
                <w:rStyle w:val="Hyperlink"/>
                <w:noProof/>
              </w:rPr>
              <w:t>1.5</w:t>
            </w:r>
            <w:r>
              <w:rPr>
                <w:rFonts w:asciiTheme="minorHAnsi" w:eastAsiaTheme="minorEastAsia" w:hAnsiTheme="minorHAnsi" w:cstheme="minorBidi"/>
                <w:caps w:val="0"/>
                <w:noProof/>
                <w:kern w:val="2"/>
                <w:sz w:val="24"/>
                <w14:ligatures w14:val="standardContextual"/>
              </w:rPr>
              <w:tab/>
            </w:r>
            <w:r w:rsidRPr="00AF591D">
              <w:rPr>
                <w:rStyle w:val="Hyperlink"/>
                <w:noProof/>
              </w:rPr>
              <w:t>INTRASTATE COOPERATIVE PURCHASING</w:t>
            </w:r>
            <w:r>
              <w:rPr>
                <w:noProof/>
                <w:webHidden/>
              </w:rPr>
              <w:tab/>
            </w:r>
            <w:r>
              <w:rPr>
                <w:noProof/>
                <w:webHidden/>
              </w:rPr>
              <w:fldChar w:fldCharType="begin"/>
            </w:r>
            <w:r>
              <w:rPr>
                <w:noProof/>
                <w:webHidden/>
              </w:rPr>
              <w:instrText xml:space="preserve"> PAGEREF _Toc218605103 \h </w:instrText>
            </w:r>
            <w:r>
              <w:rPr>
                <w:noProof/>
                <w:webHidden/>
              </w:rPr>
            </w:r>
            <w:r>
              <w:rPr>
                <w:noProof/>
                <w:webHidden/>
              </w:rPr>
              <w:fldChar w:fldCharType="separate"/>
            </w:r>
            <w:r>
              <w:rPr>
                <w:noProof/>
                <w:webHidden/>
              </w:rPr>
              <w:t>4</w:t>
            </w:r>
            <w:r>
              <w:rPr>
                <w:noProof/>
                <w:webHidden/>
              </w:rPr>
              <w:fldChar w:fldCharType="end"/>
            </w:r>
          </w:hyperlink>
        </w:p>
        <w:p w14:paraId="57AF5BF2" w14:textId="68B51261" w:rsidR="00F9536B" w:rsidRDefault="00F9536B">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18605104" w:history="1">
            <w:r w:rsidRPr="00AF591D">
              <w:rPr>
                <w:rStyle w:val="Hyperlink"/>
                <w:noProof/>
              </w:rPr>
              <w:t>2</w:t>
            </w:r>
            <w:r>
              <w:rPr>
                <w:rFonts w:asciiTheme="minorHAnsi" w:eastAsiaTheme="minorEastAsia" w:hAnsiTheme="minorHAnsi" w:cstheme="minorBidi"/>
                <w:b w:val="0"/>
                <w:bCs w:val="0"/>
                <w:caps w:val="0"/>
                <w:noProof/>
                <w:kern w:val="2"/>
                <w:sz w:val="24"/>
                <w14:ligatures w14:val="standardContextual"/>
              </w:rPr>
              <w:tab/>
            </w:r>
            <w:r w:rsidRPr="00AF591D">
              <w:rPr>
                <w:rStyle w:val="Hyperlink"/>
                <w:noProof/>
              </w:rPr>
              <w:t>PRE-QUOTE SUBMISSION INFORMATION</w:t>
            </w:r>
            <w:r>
              <w:rPr>
                <w:noProof/>
                <w:webHidden/>
              </w:rPr>
              <w:tab/>
            </w:r>
            <w:r>
              <w:rPr>
                <w:noProof/>
                <w:webHidden/>
              </w:rPr>
              <w:fldChar w:fldCharType="begin"/>
            </w:r>
            <w:r>
              <w:rPr>
                <w:noProof/>
                <w:webHidden/>
              </w:rPr>
              <w:instrText xml:space="preserve"> PAGEREF _Toc218605104 \h </w:instrText>
            </w:r>
            <w:r>
              <w:rPr>
                <w:noProof/>
                <w:webHidden/>
              </w:rPr>
            </w:r>
            <w:r>
              <w:rPr>
                <w:noProof/>
                <w:webHidden/>
              </w:rPr>
              <w:fldChar w:fldCharType="separate"/>
            </w:r>
            <w:r>
              <w:rPr>
                <w:noProof/>
                <w:webHidden/>
              </w:rPr>
              <w:t>4</w:t>
            </w:r>
            <w:r>
              <w:rPr>
                <w:noProof/>
                <w:webHidden/>
              </w:rPr>
              <w:fldChar w:fldCharType="end"/>
            </w:r>
          </w:hyperlink>
        </w:p>
        <w:p w14:paraId="7D67489F" w14:textId="5C2ED021"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105" w:history="1">
            <w:r w:rsidRPr="00AF591D">
              <w:rPr>
                <w:rStyle w:val="Hyperlink"/>
                <w:noProof/>
              </w:rPr>
              <w:t>2.1</w:t>
            </w:r>
            <w:r>
              <w:rPr>
                <w:rFonts w:asciiTheme="minorHAnsi" w:eastAsiaTheme="minorEastAsia" w:hAnsiTheme="minorHAnsi" w:cstheme="minorBidi"/>
                <w:caps w:val="0"/>
                <w:noProof/>
                <w:kern w:val="2"/>
                <w:sz w:val="24"/>
                <w14:ligatures w14:val="standardContextual"/>
              </w:rPr>
              <w:tab/>
            </w:r>
            <w:r w:rsidRPr="00AF591D">
              <w:rPr>
                <w:rStyle w:val="Hyperlink"/>
                <w:noProof/>
              </w:rPr>
              <w:t>ELECTRONIC QUESTION AND ANSWER PERIOD</w:t>
            </w:r>
            <w:r>
              <w:rPr>
                <w:noProof/>
                <w:webHidden/>
              </w:rPr>
              <w:tab/>
            </w:r>
            <w:r>
              <w:rPr>
                <w:noProof/>
                <w:webHidden/>
              </w:rPr>
              <w:fldChar w:fldCharType="begin"/>
            </w:r>
            <w:r>
              <w:rPr>
                <w:noProof/>
                <w:webHidden/>
              </w:rPr>
              <w:instrText xml:space="preserve"> PAGEREF _Toc218605105 \h </w:instrText>
            </w:r>
            <w:r>
              <w:rPr>
                <w:noProof/>
                <w:webHidden/>
              </w:rPr>
            </w:r>
            <w:r>
              <w:rPr>
                <w:noProof/>
                <w:webHidden/>
              </w:rPr>
              <w:fldChar w:fldCharType="separate"/>
            </w:r>
            <w:r>
              <w:rPr>
                <w:noProof/>
                <w:webHidden/>
              </w:rPr>
              <w:t>4</w:t>
            </w:r>
            <w:r>
              <w:rPr>
                <w:noProof/>
                <w:webHidden/>
              </w:rPr>
              <w:fldChar w:fldCharType="end"/>
            </w:r>
          </w:hyperlink>
        </w:p>
        <w:p w14:paraId="7E5A09AC" w14:textId="34EB87A1"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106" w:history="1">
            <w:r w:rsidRPr="00AF591D">
              <w:rPr>
                <w:rStyle w:val="Hyperlink"/>
                <w:noProof/>
              </w:rPr>
              <w:t>2.2</w:t>
            </w:r>
            <w:r>
              <w:rPr>
                <w:rFonts w:asciiTheme="minorHAnsi" w:eastAsiaTheme="minorEastAsia" w:hAnsiTheme="minorHAnsi" w:cstheme="minorBidi"/>
                <w:caps w:val="0"/>
                <w:noProof/>
                <w:kern w:val="2"/>
                <w:sz w:val="24"/>
                <w14:ligatures w14:val="standardContextual"/>
              </w:rPr>
              <w:tab/>
            </w:r>
            <w:r w:rsidRPr="00AF591D">
              <w:rPr>
                <w:rStyle w:val="Hyperlink"/>
                <w:noProof/>
              </w:rPr>
              <w:t>EXCEPTIONS TO THE STATE OF NJ STANDARD TERMS AND CONDITIONS (SSTC)</w:t>
            </w:r>
            <w:r>
              <w:rPr>
                <w:noProof/>
                <w:webHidden/>
              </w:rPr>
              <w:tab/>
            </w:r>
            <w:r>
              <w:rPr>
                <w:noProof/>
                <w:webHidden/>
              </w:rPr>
              <w:fldChar w:fldCharType="begin"/>
            </w:r>
            <w:r>
              <w:rPr>
                <w:noProof/>
                <w:webHidden/>
              </w:rPr>
              <w:instrText xml:space="preserve"> PAGEREF _Toc218605106 \h </w:instrText>
            </w:r>
            <w:r>
              <w:rPr>
                <w:noProof/>
                <w:webHidden/>
              </w:rPr>
            </w:r>
            <w:r>
              <w:rPr>
                <w:noProof/>
                <w:webHidden/>
              </w:rPr>
              <w:fldChar w:fldCharType="separate"/>
            </w:r>
            <w:r>
              <w:rPr>
                <w:noProof/>
                <w:webHidden/>
              </w:rPr>
              <w:t>4</w:t>
            </w:r>
            <w:r>
              <w:rPr>
                <w:noProof/>
                <w:webHidden/>
              </w:rPr>
              <w:fldChar w:fldCharType="end"/>
            </w:r>
          </w:hyperlink>
        </w:p>
        <w:p w14:paraId="5F320CE2" w14:textId="1AEEF3B4"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107" w:history="1">
            <w:r w:rsidRPr="00AF591D">
              <w:rPr>
                <w:rStyle w:val="Hyperlink"/>
                <w:rFonts w:eastAsia="MS Mincho"/>
                <w:noProof/>
              </w:rPr>
              <w:t>2.3</w:t>
            </w:r>
            <w:r>
              <w:rPr>
                <w:rFonts w:asciiTheme="minorHAnsi" w:eastAsiaTheme="minorEastAsia" w:hAnsiTheme="minorHAnsi" w:cstheme="minorBidi"/>
                <w:caps w:val="0"/>
                <w:noProof/>
                <w:kern w:val="2"/>
                <w:sz w:val="24"/>
                <w14:ligatures w14:val="standardContextual"/>
              </w:rPr>
              <w:tab/>
            </w:r>
            <w:r w:rsidRPr="00AF591D">
              <w:rPr>
                <w:rStyle w:val="Hyperlink"/>
                <w:rFonts w:eastAsia="MS Mincho"/>
                <w:noProof/>
              </w:rPr>
              <w:t>BID AMENDMENTS</w:t>
            </w:r>
            <w:r>
              <w:rPr>
                <w:noProof/>
                <w:webHidden/>
              </w:rPr>
              <w:tab/>
            </w:r>
            <w:r>
              <w:rPr>
                <w:noProof/>
                <w:webHidden/>
              </w:rPr>
              <w:fldChar w:fldCharType="begin"/>
            </w:r>
            <w:r>
              <w:rPr>
                <w:noProof/>
                <w:webHidden/>
              </w:rPr>
              <w:instrText xml:space="preserve"> PAGEREF _Toc218605107 \h </w:instrText>
            </w:r>
            <w:r>
              <w:rPr>
                <w:noProof/>
                <w:webHidden/>
              </w:rPr>
            </w:r>
            <w:r>
              <w:rPr>
                <w:noProof/>
                <w:webHidden/>
              </w:rPr>
              <w:fldChar w:fldCharType="separate"/>
            </w:r>
            <w:r>
              <w:rPr>
                <w:noProof/>
                <w:webHidden/>
              </w:rPr>
              <w:t>5</w:t>
            </w:r>
            <w:r>
              <w:rPr>
                <w:noProof/>
                <w:webHidden/>
              </w:rPr>
              <w:fldChar w:fldCharType="end"/>
            </w:r>
          </w:hyperlink>
        </w:p>
        <w:p w14:paraId="1E252E9E" w14:textId="3831BCAD"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108" w:history="1">
            <w:r w:rsidRPr="00AF591D">
              <w:rPr>
                <w:rStyle w:val="Hyperlink"/>
                <w:noProof/>
              </w:rPr>
              <w:t>2.4</w:t>
            </w:r>
            <w:r>
              <w:rPr>
                <w:rFonts w:asciiTheme="minorHAnsi" w:eastAsiaTheme="minorEastAsia" w:hAnsiTheme="minorHAnsi" w:cstheme="minorBidi"/>
                <w:caps w:val="0"/>
                <w:noProof/>
                <w:kern w:val="2"/>
                <w:sz w:val="24"/>
                <w14:ligatures w14:val="standardContextual"/>
              </w:rPr>
              <w:tab/>
            </w:r>
            <w:r w:rsidRPr="00AF591D">
              <w:rPr>
                <w:rStyle w:val="Hyperlink"/>
                <w:noProof/>
              </w:rPr>
              <w:t>MANDATORY/OPTIONAL SITE VISIT</w:t>
            </w:r>
            <w:r>
              <w:rPr>
                <w:noProof/>
                <w:webHidden/>
              </w:rPr>
              <w:tab/>
            </w:r>
            <w:r>
              <w:rPr>
                <w:noProof/>
                <w:webHidden/>
              </w:rPr>
              <w:fldChar w:fldCharType="begin"/>
            </w:r>
            <w:r>
              <w:rPr>
                <w:noProof/>
                <w:webHidden/>
              </w:rPr>
              <w:instrText xml:space="preserve"> PAGEREF _Toc218605108 \h </w:instrText>
            </w:r>
            <w:r>
              <w:rPr>
                <w:noProof/>
                <w:webHidden/>
              </w:rPr>
            </w:r>
            <w:r>
              <w:rPr>
                <w:noProof/>
                <w:webHidden/>
              </w:rPr>
              <w:fldChar w:fldCharType="separate"/>
            </w:r>
            <w:r>
              <w:rPr>
                <w:noProof/>
                <w:webHidden/>
              </w:rPr>
              <w:t>5</w:t>
            </w:r>
            <w:r>
              <w:rPr>
                <w:noProof/>
                <w:webHidden/>
              </w:rPr>
              <w:fldChar w:fldCharType="end"/>
            </w:r>
          </w:hyperlink>
        </w:p>
        <w:p w14:paraId="137A2830" w14:textId="5151FFF3"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109" w:history="1">
            <w:r w:rsidRPr="00AF591D">
              <w:rPr>
                <w:rStyle w:val="Hyperlink"/>
                <w:noProof/>
              </w:rPr>
              <w:t>2.5</w:t>
            </w:r>
            <w:r>
              <w:rPr>
                <w:rFonts w:asciiTheme="minorHAnsi" w:eastAsiaTheme="minorEastAsia" w:hAnsiTheme="minorHAnsi" w:cstheme="minorBidi"/>
                <w:caps w:val="0"/>
                <w:noProof/>
                <w:kern w:val="2"/>
                <w:sz w:val="24"/>
                <w14:ligatures w14:val="standardContextual"/>
              </w:rPr>
              <w:tab/>
            </w:r>
            <w:r w:rsidRPr="00AF591D">
              <w:rPr>
                <w:rStyle w:val="Hyperlink"/>
                <w:noProof/>
              </w:rPr>
              <w:t>MANDATORY/OPTIONAL PRE-QUOTE CONFERENCE</w:t>
            </w:r>
            <w:r>
              <w:rPr>
                <w:noProof/>
                <w:webHidden/>
              </w:rPr>
              <w:tab/>
            </w:r>
            <w:r>
              <w:rPr>
                <w:noProof/>
                <w:webHidden/>
              </w:rPr>
              <w:fldChar w:fldCharType="begin"/>
            </w:r>
            <w:r>
              <w:rPr>
                <w:noProof/>
                <w:webHidden/>
              </w:rPr>
              <w:instrText xml:space="preserve"> PAGEREF _Toc218605109 \h </w:instrText>
            </w:r>
            <w:r>
              <w:rPr>
                <w:noProof/>
                <w:webHidden/>
              </w:rPr>
            </w:r>
            <w:r>
              <w:rPr>
                <w:noProof/>
                <w:webHidden/>
              </w:rPr>
              <w:fldChar w:fldCharType="separate"/>
            </w:r>
            <w:r>
              <w:rPr>
                <w:noProof/>
                <w:webHidden/>
              </w:rPr>
              <w:t>5</w:t>
            </w:r>
            <w:r>
              <w:rPr>
                <w:noProof/>
                <w:webHidden/>
              </w:rPr>
              <w:fldChar w:fldCharType="end"/>
            </w:r>
          </w:hyperlink>
        </w:p>
        <w:p w14:paraId="5064632C" w14:textId="70B3100F"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110" w:history="1">
            <w:r w:rsidRPr="00AF591D">
              <w:rPr>
                <w:rStyle w:val="Hyperlink"/>
                <w:noProof/>
              </w:rPr>
              <w:t>2.6</w:t>
            </w:r>
            <w:r>
              <w:rPr>
                <w:rFonts w:asciiTheme="minorHAnsi" w:eastAsiaTheme="minorEastAsia" w:hAnsiTheme="minorHAnsi" w:cstheme="minorBidi"/>
                <w:caps w:val="0"/>
                <w:noProof/>
                <w:kern w:val="2"/>
                <w:sz w:val="24"/>
                <w14:ligatures w14:val="standardContextual"/>
              </w:rPr>
              <w:tab/>
            </w:r>
            <w:r w:rsidRPr="00AF591D">
              <w:rPr>
                <w:rStyle w:val="Hyperlink"/>
                <w:noProof/>
              </w:rPr>
              <w:t>PRE-QUOTE DOCUMENT REVIEW</w:t>
            </w:r>
            <w:r>
              <w:rPr>
                <w:noProof/>
                <w:webHidden/>
              </w:rPr>
              <w:tab/>
            </w:r>
            <w:r>
              <w:rPr>
                <w:noProof/>
                <w:webHidden/>
              </w:rPr>
              <w:fldChar w:fldCharType="begin"/>
            </w:r>
            <w:r>
              <w:rPr>
                <w:noProof/>
                <w:webHidden/>
              </w:rPr>
              <w:instrText xml:space="preserve"> PAGEREF _Toc218605110 \h </w:instrText>
            </w:r>
            <w:r>
              <w:rPr>
                <w:noProof/>
                <w:webHidden/>
              </w:rPr>
            </w:r>
            <w:r>
              <w:rPr>
                <w:noProof/>
                <w:webHidden/>
              </w:rPr>
              <w:fldChar w:fldCharType="separate"/>
            </w:r>
            <w:r>
              <w:rPr>
                <w:noProof/>
                <w:webHidden/>
              </w:rPr>
              <w:t>5</w:t>
            </w:r>
            <w:r>
              <w:rPr>
                <w:noProof/>
                <w:webHidden/>
              </w:rPr>
              <w:fldChar w:fldCharType="end"/>
            </w:r>
          </w:hyperlink>
        </w:p>
        <w:p w14:paraId="363D6F7E" w14:textId="4F271162" w:rsidR="00F9536B" w:rsidRDefault="00F9536B">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18605111" w:history="1">
            <w:r w:rsidRPr="00AF591D">
              <w:rPr>
                <w:rStyle w:val="Hyperlink"/>
                <w:noProof/>
              </w:rPr>
              <w:t>3</w:t>
            </w:r>
            <w:r>
              <w:rPr>
                <w:rFonts w:asciiTheme="minorHAnsi" w:eastAsiaTheme="minorEastAsia" w:hAnsiTheme="minorHAnsi" w:cstheme="minorBidi"/>
                <w:b w:val="0"/>
                <w:bCs w:val="0"/>
                <w:caps w:val="0"/>
                <w:noProof/>
                <w:kern w:val="2"/>
                <w:sz w:val="24"/>
                <w14:ligatures w14:val="standardContextual"/>
              </w:rPr>
              <w:tab/>
            </w:r>
            <w:r w:rsidRPr="00AF591D">
              <w:rPr>
                <w:rStyle w:val="Hyperlink"/>
                <w:noProof/>
              </w:rPr>
              <w:t>QUOTE SUBMISSION REQUIREMENTS</w:t>
            </w:r>
            <w:r>
              <w:rPr>
                <w:noProof/>
                <w:webHidden/>
              </w:rPr>
              <w:tab/>
            </w:r>
            <w:r>
              <w:rPr>
                <w:noProof/>
                <w:webHidden/>
              </w:rPr>
              <w:fldChar w:fldCharType="begin"/>
            </w:r>
            <w:r>
              <w:rPr>
                <w:noProof/>
                <w:webHidden/>
              </w:rPr>
              <w:instrText xml:space="preserve"> PAGEREF _Toc218605111 \h </w:instrText>
            </w:r>
            <w:r>
              <w:rPr>
                <w:noProof/>
                <w:webHidden/>
              </w:rPr>
            </w:r>
            <w:r>
              <w:rPr>
                <w:noProof/>
                <w:webHidden/>
              </w:rPr>
              <w:fldChar w:fldCharType="separate"/>
            </w:r>
            <w:r>
              <w:rPr>
                <w:noProof/>
                <w:webHidden/>
              </w:rPr>
              <w:t>5</w:t>
            </w:r>
            <w:r>
              <w:rPr>
                <w:noProof/>
                <w:webHidden/>
              </w:rPr>
              <w:fldChar w:fldCharType="end"/>
            </w:r>
          </w:hyperlink>
        </w:p>
        <w:p w14:paraId="6DEB0CD0" w14:textId="35AE0A3C"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112" w:history="1">
            <w:r w:rsidRPr="00AF591D">
              <w:rPr>
                <w:rStyle w:val="Hyperlink"/>
                <w:noProof/>
              </w:rPr>
              <w:t>3.1</w:t>
            </w:r>
            <w:r>
              <w:rPr>
                <w:rFonts w:asciiTheme="minorHAnsi" w:eastAsiaTheme="minorEastAsia" w:hAnsiTheme="minorHAnsi" w:cstheme="minorBidi"/>
                <w:caps w:val="0"/>
                <w:noProof/>
                <w:kern w:val="2"/>
                <w:sz w:val="24"/>
                <w14:ligatures w14:val="standardContextual"/>
              </w:rPr>
              <w:tab/>
            </w:r>
            <w:r w:rsidRPr="00AF591D">
              <w:rPr>
                <w:rStyle w:val="Hyperlink"/>
                <w:noProof/>
              </w:rPr>
              <w:t>QUOTE SUBMISSION</w:t>
            </w:r>
            <w:r>
              <w:rPr>
                <w:noProof/>
                <w:webHidden/>
              </w:rPr>
              <w:tab/>
            </w:r>
            <w:r>
              <w:rPr>
                <w:noProof/>
                <w:webHidden/>
              </w:rPr>
              <w:fldChar w:fldCharType="begin"/>
            </w:r>
            <w:r>
              <w:rPr>
                <w:noProof/>
                <w:webHidden/>
              </w:rPr>
              <w:instrText xml:space="preserve"> PAGEREF _Toc218605112 \h </w:instrText>
            </w:r>
            <w:r>
              <w:rPr>
                <w:noProof/>
                <w:webHidden/>
              </w:rPr>
            </w:r>
            <w:r>
              <w:rPr>
                <w:noProof/>
                <w:webHidden/>
              </w:rPr>
              <w:fldChar w:fldCharType="separate"/>
            </w:r>
            <w:r>
              <w:rPr>
                <w:noProof/>
                <w:webHidden/>
              </w:rPr>
              <w:t>5</w:t>
            </w:r>
            <w:r>
              <w:rPr>
                <w:noProof/>
                <w:webHidden/>
              </w:rPr>
              <w:fldChar w:fldCharType="end"/>
            </w:r>
          </w:hyperlink>
        </w:p>
        <w:p w14:paraId="6D5771CF" w14:textId="466E31C3"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113" w:history="1">
            <w:r w:rsidRPr="00AF591D">
              <w:rPr>
                <w:rStyle w:val="Hyperlink"/>
                <w:rFonts w:eastAsia="MS Mincho"/>
                <w:noProof/>
              </w:rPr>
              <w:t>3.2</w:t>
            </w:r>
            <w:r>
              <w:rPr>
                <w:rFonts w:asciiTheme="minorHAnsi" w:eastAsiaTheme="minorEastAsia" w:hAnsiTheme="minorHAnsi" w:cstheme="minorBidi"/>
                <w:caps w:val="0"/>
                <w:noProof/>
                <w:kern w:val="2"/>
                <w:sz w:val="24"/>
                <w14:ligatures w14:val="standardContextual"/>
              </w:rPr>
              <w:tab/>
            </w:r>
            <w:r w:rsidRPr="00AF591D">
              <w:rPr>
                <w:rStyle w:val="Hyperlink"/>
                <w:noProof/>
              </w:rPr>
              <w:t>BIDDER</w:t>
            </w:r>
            <w:r w:rsidRPr="00AF591D">
              <w:rPr>
                <w:rStyle w:val="Hyperlink"/>
                <w:rFonts w:eastAsia="MS Mincho"/>
                <w:noProof/>
              </w:rPr>
              <w:t xml:space="preserve"> RESPONSIBILITY</w:t>
            </w:r>
            <w:r>
              <w:rPr>
                <w:noProof/>
                <w:webHidden/>
              </w:rPr>
              <w:tab/>
            </w:r>
            <w:r>
              <w:rPr>
                <w:noProof/>
                <w:webHidden/>
              </w:rPr>
              <w:fldChar w:fldCharType="begin"/>
            </w:r>
            <w:r>
              <w:rPr>
                <w:noProof/>
                <w:webHidden/>
              </w:rPr>
              <w:instrText xml:space="preserve"> PAGEREF _Toc218605113 \h </w:instrText>
            </w:r>
            <w:r>
              <w:rPr>
                <w:noProof/>
                <w:webHidden/>
              </w:rPr>
            </w:r>
            <w:r>
              <w:rPr>
                <w:noProof/>
                <w:webHidden/>
              </w:rPr>
              <w:fldChar w:fldCharType="separate"/>
            </w:r>
            <w:r>
              <w:rPr>
                <w:noProof/>
                <w:webHidden/>
              </w:rPr>
              <w:t>5</w:t>
            </w:r>
            <w:r>
              <w:rPr>
                <w:noProof/>
                <w:webHidden/>
              </w:rPr>
              <w:fldChar w:fldCharType="end"/>
            </w:r>
          </w:hyperlink>
        </w:p>
        <w:p w14:paraId="4EB601EB" w14:textId="6CAD74D0"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114" w:history="1">
            <w:r w:rsidRPr="00AF591D">
              <w:rPr>
                <w:rStyle w:val="Hyperlink"/>
                <w:rFonts w:eastAsia="MS Mincho"/>
                <w:noProof/>
              </w:rPr>
              <w:t>3.3</w:t>
            </w:r>
            <w:r>
              <w:rPr>
                <w:rFonts w:asciiTheme="minorHAnsi" w:eastAsiaTheme="minorEastAsia" w:hAnsiTheme="minorHAnsi" w:cstheme="minorBidi"/>
                <w:caps w:val="0"/>
                <w:noProof/>
                <w:kern w:val="2"/>
                <w:sz w:val="24"/>
                <w14:ligatures w14:val="standardContextual"/>
              </w:rPr>
              <w:tab/>
            </w:r>
            <w:r w:rsidRPr="00AF591D">
              <w:rPr>
                <w:rStyle w:val="Hyperlink"/>
                <w:rFonts w:eastAsia="MS Mincho"/>
                <w:noProof/>
              </w:rPr>
              <w:t>ANNOUNCEMENT OF QUOTE INFORMATION</w:t>
            </w:r>
            <w:r>
              <w:rPr>
                <w:noProof/>
                <w:webHidden/>
              </w:rPr>
              <w:tab/>
            </w:r>
            <w:r>
              <w:rPr>
                <w:noProof/>
                <w:webHidden/>
              </w:rPr>
              <w:fldChar w:fldCharType="begin"/>
            </w:r>
            <w:r>
              <w:rPr>
                <w:noProof/>
                <w:webHidden/>
              </w:rPr>
              <w:instrText xml:space="preserve"> PAGEREF _Toc218605114 \h </w:instrText>
            </w:r>
            <w:r>
              <w:rPr>
                <w:noProof/>
                <w:webHidden/>
              </w:rPr>
            </w:r>
            <w:r>
              <w:rPr>
                <w:noProof/>
                <w:webHidden/>
              </w:rPr>
              <w:fldChar w:fldCharType="separate"/>
            </w:r>
            <w:r>
              <w:rPr>
                <w:noProof/>
                <w:webHidden/>
              </w:rPr>
              <w:t>6</w:t>
            </w:r>
            <w:r>
              <w:rPr>
                <w:noProof/>
                <w:webHidden/>
              </w:rPr>
              <w:fldChar w:fldCharType="end"/>
            </w:r>
          </w:hyperlink>
        </w:p>
        <w:p w14:paraId="3774679E" w14:textId="75DF35CB"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115" w:history="1">
            <w:r w:rsidRPr="00AF591D">
              <w:rPr>
                <w:rStyle w:val="Hyperlink"/>
                <w:rFonts w:eastAsia="MS Mincho"/>
                <w:noProof/>
              </w:rPr>
              <w:t>3.4</w:t>
            </w:r>
            <w:r>
              <w:rPr>
                <w:rFonts w:asciiTheme="minorHAnsi" w:eastAsiaTheme="minorEastAsia" w:hAnsiTheme="minorHAnsi" w:cstheme="minorBidi"/>
                <w:caps w:val="0"/>
                <w:noProof/>
                <w:kern w:val="2"/>
                <w:sz w:val="24"/>
                <w14:ligatures w14:val="standardContextual"/>
              </w:rPr>
              <w:tab/>
            </w:r>
            <w:r w:rsidRPr="00AF591D">
              <w:rPr>
                <w:rStyle w:val="Hyperlink"/>
                <w:rFonts w:eastAsia="MS Mincho"/>
                <w:noProof/>
              </w:rPr>
              <w:t>QUOTE ERRORS</w:t>
            </w:r>
            <w:r>
              <w:rPr>
                <w:noProof/>
                <w:webHidden/>
              </w:rPr>
              <w:tab/>
            </w:r>
            <w:r>
              <w:rPr>
                <w:noProof/>
                <w:webHidden/>
              </w:rPr>
              <w:fldChar w:fldCharType="begin"/>
            </w:r>
            <w:r>
              <w:rPr>
                <w:noProof/>
                <w:webHidden/>
              </w:rPr>
              <w:instrText xml:space="preserve"> PAGEREF _Toc218605115 \h </w:instrText>
            </w:r>
            <w:r>
              <w:rPr>
                <w:noProof/>
                <w:webHidden/>
              </w:rPr>
            </w:r>
            <w:r>
              <w:rPr>
                <w:noProof/>
                <w:webHidden/>
              </w:rPr>
              <w:fldChar w:fldCharType="separate"/>
            </w:r>
            <w:r>
              <w:rPr>
                <w:noProof/>
                <w:webHidden/>
              </w:rPr>
              <w:t>6</w:t>
            </w:r>
            <w:r>
              <w:rPr>
                <w:noProof/>
                <w:webHidden/>
              </w:rPr>
              <w:fldChar w:fldCharType="end"/>
            </w:r>
          </w:hyperlink>
        </w:p>
        <w:p w14:paraId="07B7EAAC" w14:textId="4D321856"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116" w:history="1">
            <w:r w:rsidRPr="00AF591D">
              <w:rPr>
                <w:rStyle w:val="Hyperlink"/>
                <w:noProof/>
              </w:rPr>
              <w:t>3.5</w:t>
            </w:r>
            <w:r>
              <w:rPr>
                <w:rFonts w:asciiTheme="minorHAnsi" w:eastAsiaTheme="minorEastAsia" w:hAnsiTheme="minorHAnsi" w:cstheme="minorBidi"/>
                <w:caps w:val="0"/>
                <w:noProof/>
                <w:kern w:val="2"/>
                <w:sz w:val="24"/>
                <w14:ligatures w14:val="standardContextual"/>
              </w:rPr>
              <w:tab/>
            </w:r>
            <w:r w:rsidRPr="00AF591D">
              <w:rPr>
                <w:rStyle w:val="Hyperlink"/>
                <w:noProof/>
              </w:rPr>
              <w:t>QUOTE WITHDRAWAL PRIOR TO QUOTE OPENING</w:t>
            </w:r>
            <w:r>
              <w:rPr>
                <w:noProof/>
                <w:webHidden/>
              </w:rPr>
              <w:tab/>
            </w:r>
            <w:r>
              <w:rPr>
                <w:noProof/>
                <w:webHidden/>
              </w:rPr>
              <w:fldChar w:fldCharType="begin"/>
            </w:r>
            <w:r>
              <w:rPr>
                <w:noProof/>
                <w:webHidden/>
              </w:rPr>
              <w:instrText xml:space="preserve"> PAGEREF _Toc218605116 \h </w:instrText>
            </w:r>
            <w:r>
              <w:rPr>
                <w:noProof/>
                <w:webHidden/>
              </w:rPr>
            </w:r>
            <w:r>
              <w:rPr>
                <w:noProof/>
                <w:webHidden/>
              </w:rPr>
              <w:fldChar w:fldCharType="separate"/>
            </w:r>
            <w:r>
              <w:rPr>
                <w:noProof/>
                <w:webHidden/>
              </w:rPr>
              <w:t>6</w:t>
            </w:r>
            <w:r>
              <w:rPr>
                <w:noProof/>
                <w:webHidden/>
              </w:rPr>
              <w:fldChar w:fldCharType="end"/>
            </w:r>
          </w:hyperlink>
        </w:p>
        <w:p w14:paraId="35B28CE5" w14:textId="474D83BD"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117" w:history="1">
            <w:r w:rsidRPr="00AF591D">
              <w:rPr>
                <w:rStyle w:val="Hyperlink"/>
                <w:noProof/>
              </w:rPr>
              <w:t>3.6</w:t>
            </w:r>
            <w:r>
              <w:rPr>
                <w:rFonts w:asciiTheme="minorHAnsi" w:eastAsiaTheme="minorEastAsia" w:hAnsiTheme="minorHAnsi" w:cstheme="minorBidi"/>
                <w:caps w:val="0"/>
                <w:noProof/>
                <w:kern w:val="2"/>
                <w:sz w:val="24"/>
                <w14:ligatures w14:val="standardContextual"/>
              </w:rPr>
              <w:tab/>
            </w:r>
            <w:r w:rsidRPr="00AF591D">
              <w:rPr>
                <w:rStyle w:val="Hyperlink"/>
                <w:noProof/>
              </w:rPr>
              <w:t>QUOTE WITHDRAWAL AFTER QUOTE OPENING, BUT PRIOR TO CONTRACT AWARD</w:t>
            </w:r>
            <w:r>
              <w:rPr>
                <w:noProof/>
                <w:webHidden/>
              </w:rPr>
              <w:tab/>
            </w:r>
            <w:r>
              <w:rPr>
                <w:noProof/>
                <w:webHidden/>
              </w:rPr>
              <w:fldChar w:fldCharType="begin"/>
            </w:r>
            <w:r>
              <w:rPr>
                <w:noProof/>
                <w:webHidden/>
              </w:rPr>
              <w:instrText xml:space="preserve"> PAGEREF _Toc218605117 \h </w:instrText>
            </w:r>
            <w:r>
              <w:rPr>
                <w:noProof/>
                <w:webHidden/>
              </w:rPr>
            </w:r>
            <w:r>
              <w:rPr>
                <w:noProof/>
                <w:webHidden/>
              </w:rPr>
              <w:fldChar w:fldCharType="separate"/>
            </w:r>
            <w:r>
              <w:rPr>
                <w:noProof/>
                <w:webHidden/>
              </w:rPr>
              <w:t>6</w:t>
            </w:r>
            <w:r>
              <w:rPr>
                <w:noProof/>
                <w:webHidden/>
              </w:rPr>
              <w:fldChar w:fldCharType="end"/>
            </w:r>
          </w:hyperlink>
        </w:p>
        <w:p w14:paraId="1DD400D0" w14:textId="07A8BD41"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118" w:history="1">
            <w:r w:rsidRPr="00AF591D">
              <w:rPr>
                <w:rStyle w:val="Hyperlink"/>
                <w:rFonts w:eastAsia="MS Mincho"/>
                <w:noProof/>
              </w:rPr>
              <w:t>3.7</w:t>
            </w:r>
            <w:r>
              <w:rPr>
                <w:rFonts w:asciiTheme="minorHAnsi" w:eastAsiaTheme="minorEastAsia" w:hAnsiTheme="minorHAnsi" w:cstheme="minorBidi"/>
                <w:caps w:val="0"/>
                <w:noProof/>
                <w:kern w:val="2"/>
                <w:sz w:val="24"/>
                <w14:ligatures w14:val="standardContextual"/>
              </w:rPr>
              <w:tab/>
            </w:r>
            <w:r w:rsidRPr="00AF591D">
              <w:rPr>
                <w:rStyle w:val="Hyperlink"/>
                <w:rFonts w:eastAsia="MS Mincho"/>
                <w:noProof/>
              </w:rPr>
              <w:t>JOINT VENTURE</w:t>
            </w:r>
            <w:r>
              <w:rPr>
                <w:noProof/>
                <w:webHidden/>
              </w:rPr>
              <w:tab/>
            </w:r>
            <w:r>
              <w:rPr>
                <w:noProof/>
                <w:webHidden/>
              </w:rPr>
              <w:fldChar w:fldCharType="begin"/>
            </w:r>
            <w:r>
              <w:rPr>
                <w:noProof/>
                <w:webHidden/>
              </w:rPr>
              <w:instrText xml:space="preserve"> PAGEREF _Toc218605118 \h </w:instrText>
            </w:r>
            <w:r>
              <w:rPr>
                <w:noProof/>
                <w:webHidden/>
              </w:rPr>
            </w:r>
            <w:r>
              <w:rPr>
                <w:noProof/>
                <w:webHidden/>
              </w:rPr>
              <w:fldChar w:fldCharType="separate"/>
            </w:r>
            <w:r>
              <w:rPr>
                <w:noProof/>
                <w:webHidden/>
              </w:rPr>
              <w:t>6</w:t>
            </w:r>
            <w:r>
              <w:rPr>
                <w:noProof/>
                <w:webHidden/>
              </w:rPr>
              <w:fldChar w:fldCharType="end"/>
            </w:r>
          </w:hyperlink>
        </w:p>
        <w:p w14:paraId="692FFA4F" w14:textId="61395392"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119" w:history="1">
            <w:r w:rsidRPr="00AF591D">
              <w:rPr>
                <w:rStyle w:val="Hyperlink"/>
                <w:noProof/>
              </w:rPr>
              <w:t>3.8</w:t>
            </w:r>
            <w:r>
              <w:rPr>
                <w:rFonts w:asciiTheme="minorHAnsi" w:eastAsiaTheme="minorEastAsia" w:hAnsiTheme="minorHAnsi" w:cstheme="minorBidi"/>
                <w:caps w:val="0"/>
                <w:noProof/>
                <w:kern w:val="2"/>
                <w:sz w:val="24"/>
                <w14:ligatures w14:val="standardContextual"/>
              </w:rPr>
              <w:tab/>
            </w:r>
            <w:r w:rsidRPr="00AF591D">
              <w:rPr>
                <w:rStyle w:val="Hyperlink"/>
                <w:noProof/>
              </w:rPr>
              <w:t>SMALL BUSINESS SET-ASIDE CONTRACTS</w:t>
            </w:r>
            <w:r>
              <w:rPr>
                <w:noProof/>
                <w:webHidden/>
              </w:rPr>
              <w:tab/>
            </w:r>
            <w:r>
              <w:rPr>
                <w:noProof/>
                <w:webHidden/>
              </w:rPr>
              <w:fldChar w:fldCharType="begin"/>
            </w:r>
            <w:r>
              <w:rPr>
                <w:noProof/>
                <w:webHidden/>
              </w:rPr>
              <w:instrText xml:space="preserve"> PAGEREF _Toc218605119 \h </w:instrText>
            </w:r>
            <w:r>
              <w:rPr>
                <w:noProof/>
                <w:webHidden/>
              </w:rPr>
            </w:r>
            <w:r>
              <w:rPr>
                <w:noProof/>
                <w:webHidden/>
              </w:rPr>
              <w:fldChar w:fldCharType="separate"/>
            </w:r>
            <w:r>
              <w:rPr>
                <w:noProof/>
                <w:webHidden/>
              </w:rPr>
              <w:t>6</w:t>
            </w:r>
            <w:r>
              <w:rPr>
                <w:noProof/>
                <w:webHidden/>
              </w:rPr>
              <w:fldChar w:fldCharType="end"/>
            </w:r>
          </w:hyperlink>
        </w:p>
        <w:p w14:paraId="70A2A53A" w14:textId="336689C6"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120" w:history="1">
            <w:r w:rsidRPr="00AF591D">
              <w:rPr>
                <w:rStyle w:val="Hyperlink"/>
                <w:noProof/>
              </w:rPr>
              <w:t>3.9</w:t>
            </w:r>
            <w:r>
              <w:rPr>
                <w:rFonts w:asciiTheme="minorHAnsi" w:eastAsiaTheme="minorEastAsia" w:hAnsiTheme="minorHAnsi" w:cstheme="minorBidi"/>
                <w:caps w:val="0"/>
                <w:noProof/>
                <w:kern w:val="2"/>
                <w:sz w:val="24"/>
                <w14:ligatures w14:val="standardContextual"/>
              </w:rPr>
              <w:tab/>
            </w:r>
            <w:r w:rsidRPr="00AF591D">
              <w:rPr>
                <w:rStyle w:val="Hyperlink"/>
                <w:noProof/>
              </w:rPr>
              <w:t>DISABLED VETERANS’ BUSINESS SET-ASIDE CONTRACT</w:t>
            </w:r>
            <w:r>
              <w:rPr>
                <w:noProof/>
                <w:webHidden/>
              </w:rPr>
              <w:tab/>
            </w:r>
            <w:r>
              <w:rPr>
                <w:noProof/>
                <w:webHidden/>
              </w:rPr>
              <w:fldChar w:fldCharType="begin"/>
            </w:r>
            <w:r>
              <w:rPr>
                <w:noProof/>
                <w:webHidden/>
              </w:rPr>
              <w:instrText xml:space="preserve"> PAGEREF _Toc218605120 \h </w:instrText>
            </w:r>
            <w:r>
              <w:rPr>
                <w:noProof/>
                <w:webHidden/>
              </w:rPr>
            </w:r>
            <w:r>
              <w:rPr>
                <w:noProof/>
                <w:webHidden/>
              </w:rPr>
              <w:fldChar w:fldCharType="separate"/>
            </w:r>
            <w:r>
              <w:rPr>
                <w:noProof/>
                <w:webHidden/>
              </w:rPr>
              <w:t>7</w:t>
            </w:r>
            <w:r>
              <w:rPr>
                <w:noProof/>
                <w:webHidden/>
              </w:rPr>
              <w:fldChar w:fldCharType="end"/>
            </w:r>
          </w:hyperlink>
        </w:p>
        <w:p w14:paraId="2AA99DEE" w14:textId="0DBF47BA"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121" w:history="1">
            <w:r w:rsidRPr="00AF591D">
              <w:rPr>
                <w:rStyle w:val="Hyperlink"/>
                <w:noProof/>
              </w:rPr>
              <w:t>3.10</w:t>
            </w:r>
            <w:r>
              <w:rPr>
                <w:rFonts w:asciiTheme="minorHAnsi" w:eastAsiaTheme="minorEastAsia" w:hAnsiTheme="minorHAnsi" w:cstheme="minorBidi"/>
                <w:caps w:val="0"/>
                <w:noProof/>
                <w:kern w:val="2"/>
                <w:sz w:val="24"/>
                <w14:ligatures w14:val="standardContextual"/>
              </w:rPr>
              <w:tab/>
            </w:r>
            <w:r w:rsidRPr="00AF591D">
              <w:rPr>
                <w:rStyle w:val="Hyperlink"/>
                <w:noProof/>
              </w:rPr>
              <w:t>BID SECURITY</w:t>
            </w:r>
            <w:r>
              <w:rPr>
                <w:noProof/>
                <w:webHidden/>
              </w:rPr>
              <w:tab/>
            </w:r>
            <w:r>
              <w:rPr>
                <w:noProof/>
                <w:webHidden/>
              </w:rPr>
              <w:fldChar w:fldCharType="begin"/>
            </w:r>
            <w:r>
              <w:rPr>
                <w:noProof/>
                <w:webHidden/>
              </w:rPr>
              <w:instrText xml:space="preserve"> PAGEREF _Toc218605121 \h </w:instrText>
            </w:r>
            <w:r>
              <w:rPr>
                <w:noProof/>
                <w:webHidden/>
              </w:rPr>
            </w:r>
            <w:r>
              <w:rPr>
                <w:noProof/>
                <w:webHidden/>
              </w:rPr>
              <w:fldChar w:fldCharType="separate"/>
            </w:r>
            <w:r>
              <w:rPr>
                <w:noProof/>
                <w:webHidden/>
              </w:rPr>
              <w:t>7</w:t>
            </w:r>
            <w:r>
              <w:rPr>
                <w:noProof/>
                <w:webHidden/>
              </w:rPr>
              <w:fldChar w:fldCharType="end"/>
            </w:r>
          </w:hyperlink>
        </w:p>
        <w:p w14:paraId="481C70AD" w14:textId="7A5A427A"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122" w:history="1">
            <w:r w:rsidRPr="00AF591D">
              <w:rPr>
                <w:rStyle w:val="Hyperlink"/>
                <w:noProof/>
              </w:rPr>
              <w:t>3.11</w:t>
            </w:r>
            <w:r>
              <w:rPr>
                <w:rFonts w:asciiTheme="minorHAnsi" w:eastAsiaTheme="minorEastAsia" w:hAnsiTheme="minorHAnsi" w:cstheme="minorBidi"/>
                <w:caps w:val="0"/>
                <w:noProof/>
                <w:kern w:val="2"/>
                <w:sz w:val="24"/>
                <w14:ligatures w14:val="standardContextual"/>
              </w:rPr>
              <w:tab/>
            </w:r>
            <w:r w:rsidRPr="00AF591D">
              <w:rPr>
                <w:rStyle w:val="Hyperlink"/>
                <w:noProof/>
              </w:rPr>
              <w:t>BIDDER ADDITIONAL TERMS SUBMITTED WITH THE QUOTE</w:t>
            </w:r>
            <w:r>
              <w:rPr>
                <w:noProof/>
                <w:webHidden/>
              </w:rPr>
              <w:tab/>
            </w:r>
            <w:r>
              <w:rPr>
                <w:noProof/>
                <w:webHidden/>
              </w:rPr>
              <w:fldChar w:fldCharType="begin"/>
            </w:r>
            <w:r>
              <w:rPr>
                <w:noProof/>
                <w:webHidden/>
              </w:rPr>
              <w:instrText xml:space="preserve"> PAGEREF _Toc218605122 \h </w:instrText>
            </w:r>
            <w:r>
              <w:rPr>
                <w:noProof/>
                <w:webHidden/>
              </w:rPr>
            </w:r>
            <w:r>
              <w:rPr>
                <w:noProof/>
                <w:webHidden/>
              </w:rPr>
              <w:fldChar w:fldCharType="separate"/>
            </w:r>
            <w:r>
              <w:rPr>
                <w:noProof/>
                <w:webHidden/>
              </w:rPr>
              <w:t>7</w:t>
            </w:r>
            <w:r>
              <w:rPr>
                <w:noProof/>
                <w:webHidden/>
              </w:rPr>
              <w:fldChar w:fldCharType="end"/>
            </w:r>
          </w:hyperlink>
        </w:p>
        <w:p w14:paraId="061B860D" w14:textId="0A10F416"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123" w:history="1">
            <w:r w:rsidRPr="00AF591D">
              <w:rPr>
                <w:rStyle w:val="Hyperlink"/>
                <w:noProof/>
              </w:rPr>
              <w:t>3.12</w:t>
            </w:r>
            <w:r>
              <w:rPr>
                <w:rFonts w:asciiTheme="minorHAnsi" w:eastAsiaTheme="minorEastAsia" w:hAnsiTheme="minorHAnsi" w:cstheme="minorBidi"/>
                <w:caps w:val="0"/>
                <w:noProof/>
                <w:kern w:val="2"/>
                <w:sz w:val="24"/>
                <w14:ligatures w14:val="standardContextual"/>
              </w:rPr>
              <w:tab/>
            </w:r>
            <w:r w:rsidRPr="00AF591D">
              <w:rPr>
                <w:rStyle w:val="Hyperlink"/>
                <w:noProof/>
              </w:rPr>
              <w:t>QUOTE CONTENT</w:t>
            </w:r>
            <w:r>
              <w:rPr>
                <w:noProof/>
                <w:webHidden/>
              </w:rPr>
              <w:tab/>
            </w:r>
            <w:r>
              <w:rPr>
                <w:noProof/>
                <w:webHidden/>
              </w:rPr>
              <w:fldChar w:fldCharType="begin"/>
            </w:r>
            <w:r>
              <w:rPr>
                <w:noProof/>
                <w:webHidden/>
              </w:rPr>
              <w:instrText xml:space="preserve"> PAGEREF _Toc218605123 \h </w:instrText>
            </w:r>
            <w:r>
              <w:rPr>
                <w:noProof/>
                <w:webHidden/>
              </w:rPr>
            </w:r>
            <w:r>
              <w:rPr>
                <w:noProof/>
                <w:webHidden/>
              </w:rPr>
              <w:fldChar w:fldCharType="separate"/>
            </w:r>
            <w:r>
              <w:rPr>
                <w:noProof/>
                <w:webHidden/>
              </w:rPr>
              <w:t>7</w:t>
            </w:r>
            <w:r>
              <w:rPr>
                <w:noProof/>
                <w:webHidden/>
              </w:rPr>
              <w:fldChar w:fldCharType="end"/>
            </w:r>
          </w:hyperlink>
        </w:p>
        <w:p w14:paraId="68F25518" w14:textId="4A1BE328"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124" w:history="1">
            <w:r w:rsidRPr="00AF591D">
              <w:rPr>
                <w:rStyle w:val="Hyperlink"/>
                <w:noProof/>
              </w:rPr>
              <w:t>3.13</w:t>
            </w:r>
            <w:r>
              <w:rPr>
                <w:rFonts w:asciiTheme="minorHAnsi" w:eastAsiaTheme="minorEastAsia" w:hAnsiTheme="minorHAnsi" w:cstheme="minorBidi"/>
                <w:caps w:val="0"/>
                <w:noProof/>
                <w:kern w:val="2"/>
                <w:sz w:val="24"/>
                <w14:ligatures w14:val="standardContextual"/>
              </w:rPr>
              <w:tab/>
            </w:r>
            <w:r w:rsidRPr="00AF591D">
              <w:rPr>
                <w:rStyle w:val="Hyperlink"/>
                <w:noProof/>
              </w:rPr>
              <w:t>FORMS, REGISTRATIONS AND CERTIFICATIONS TO BE SUBMITTED WITH QUOTE</w:t>
            </w:r>
            <w:r>
              <w:rPr>
                <w:noProof/>
                <w:webHidden/>
              </w:rPr>
              <w:tab/>
            </w:r>
            <w:r>
              <w:rPr>
                <w:noProof/>
                <w:webHidden/>
              </w:rPr>
              <w:fldChar w:fldCharType="begin"/>
            </w:r>
            <w:r>
              <w:rPr>
                <w:noProof/>
                <w:webHidden/>
              </w:rPr>
              <w:instrText xml:space="preserve"> PAGEREF _Toc218605124 \h </w:instrText>
            </w:r>
            <w:r>
              <w:rPr>
                <w:noProof/>
                <w:webHidden/>
              </w:rPr>
            </w:r>
            <w:r>
              <w:rPr>
                <w:noProof/>
                <w:webHidden/>
              </w:rPr>
              <w:fldChar w:fldCharType="separate"/>
            </w:r>
            <w:r>
              <w:rPr>
                <w:noProof/>
                <w:webHidden/>
              </w:rPr>
              <w:t>8</w:t>
            </w:r>
            <w:r>
              <w:rPr>
                <w:noProof/>
                <w:webHidden/>
              </w:rPr>
              <w:fldChar w:fldCharType="end"/>
            </w:r>
          </w:hyperlink>
        </w:p>
        <w:p w14:paraId="33B778A6" w14:textId="634E60DA" w:rsidR="00F9536B" w:rsidRDefault="00F9536B">
          <w:pPr>
            <w:pStyle w:val="TOC3"/>
            <w:rPr>
              <w:rFonts w:asciiTheme="minorHAnsi" w:eastAsiaTheme="minorEastAsia" w:hAnsiTheme="minorHAnsi" w:cstheme="minorBidi"/>
              <w:iCs w:val="0"/>
              <w:caps w:val="0"/>
              <w:noProof/>
              <w:kern w:val="2"/>
              <w:sz w:val="24"/>
              <w14:ligatures w14:val="standardContextual"/>
            </w:rPr>
          </w:pPr>
          <w:hyperlink w:anchor="_Toc218605125" w:history="1">
            <w:r w:rsidRPr="00AF591D">
              <w:rPr>
                <w:rStyle w:val="Hyperlink"/>
                <w:noProof/>
              </w:rPr>
              <w:t>3.13.1</w:t>
            </w:r>
            <w:r>
              <w:rPr>
                <w:rFonts w:asciiTheme="minorHAnsi" w:eastAsiaTheme="minorEastAsia" w:hAnsiTheme="minorHAnsi" w:cstheme="minorBidi"/>
                <w:iCs w:val="0"/>
                <w:caps w:val="0"/>
                <w:noProof/>
                <w:kern w:val="2"/>
                <w:sz w:val="24"/>
                <w14:ligatures w14:val="standardContextual"/>
              </w:rPr>
              <w:tab/>
            </w:r>
            <w:r w:rsidRPr="00AF591D">
              <w:rPr>
                <w:rStyle w:val="Hyperlink"/>
                <w:noProof/>
              </w:rPr>
              <w:t>OFFER AND ACCEPTANCE PAGE</w:t>
            </w:r>
            <w:r>
              <w:rPr>
                <w:noProof/>
                <w:webHidden/>
              </w:rPr>
              <w:tab/>
            </w:r>
            <w:r>
              <w:rPr>
                <w:noProof/>
                <w:webHidden/>
              </w:rPr>
              <w:fldChar w:fldCharType="begin"/>
            </w:r>
            <w:r>
              <w:rPr>
                <w:noProof/>
                <w:webHidden/>
              </w:rPr>
              <w:instrText xml:space="preserve"> PAGEREF _Toc218605125 \h </w:instrText>
            </w:r>
            <w:r>
              <w:rPr>
                <w:noProof/>
                <w:webHidden/>
              </w:rPr>
            </w:r>
            <w:r>
              <w:rPr>
                <w:noProof/>
                <w:webHidden/>
              </w:rPr>
              <w:fldChar w:fldCharType="separate"/>
            </w:r>
            <w:r>
              <w:rPr>
                <w:noProof/>
                <w:webHidden/>
              </w:rPr>
              <w:t>8</w:t>
            </w:r>
            <w:r>
              <w:rPr>
                <w:noProof/>
                <w:webHidden/>
              </w:rPr>
              <w:fldChar w:fldCharType="end"/>
            </w:r>
          </w:hyperlink>
        </w:p>
        <w:p w14:paraId="209C469B" w14:textId="32825326" w:rsidR="00F9536B" w:rsidRDefault="00F9536B">
          <w:pPr>
            <w:pStyle w:val="TOC3"/>
            <w:rPr>
              <w:rFonts w:asciiTheme="minorHAnsi" w:eastAsiaTheme="minorEastAsia" w:hAnsiTheme="minorHAnsi" w:cstheme="minorBidi"/>
              <w:iCs w:val="0"/>
              <w:caps w:val="0"/>
              <w:noProof/>
              <w:kern w:val="2"/>
              <w:sz w:val="24"/>
              <w14:ligatures w14:val="standardContextual"/>
            </w:rPr>
          </w:pPr>
          <w:hyperlink w:anchor="_Toc218605126" w:history="1">
            <w:r w:rsidRPr="00AF591D">
              <w:rPr>
                <w:rStyle w:val="Hyperlink"/>
                <w:noProof/>
              </w:rPr>
              <w:t>3.13.2</w:t>
            </w:r>
            <w:r>
              <w:rPr>
                <w:rFonts w:asciiTheme="minorHAnsi" w:eastAsiaTheme="minorEastAsia" w:hAnsiTheme="minorHAnsi" w:cstheme="minorBidi"/>
                <w:iCs w:val="0"/>
                <w:caps w:val="0"/>
                <w:noProof/>
                <w:kern w:val="2"/>
                <w:sz w:val="24"/>
                <w14:ligatures w14:val="standardContextual"/>
              </w:rPr>
              <w:tab/>
            </w:r>
            <w:r w:rsidRPr="00AF591D">
              <w:rPr>
                <w:rStyle w:val="Hyperlink"/>
                <w:noProof/>
              </w:rPr>
              <w:t>OWNERSHIP DISCLOSURE FORM</w:t>
            </w:r>
            <w:r>
              <w:rPr>
                <w:noProof/>
                <w:webHidden/>
              </w:rPr>
              <w:tab/>
            </w:r>
            <w:r>
              <w:rPr>
                <w:noProof/>
                <w:webHidden/>
              </w:rPr>
              <w:fldChar w:fldCharType="begin"/>
            </w:r>
            <w:r>
              <w:rPr>
                <w:noProof/>
                <w:webHidden/>
              </w:rPr>
              <w:instrText xml:space="preserve"> PAGEREF _Toc218605126 \h </w:instrText>
            </w:r>
            <w:r>
              <w:rPr>
                <w:noProof/>
                <w:webHidden/>
              </w:rPr>
            </w:r>
            <w:r>
              <w:rPr>
                <w:noProof/>
                <w:webHidden/>
              </w:rPr>
              <w:fldChar w:fldCharType="separate"/>
            </w:r>
            <w:r>
              <w:rPr>
                <w:noProof/>
                <w:webHidden/>
              </w:rPr>
              <w:t>8</w:t>
            </w:r>
            <w:r>
              <w:rPr>
                <w:noProof/>
                <w:webHidden/>
              </w:rPr>
              <w:fldChar w:fldCharType="end"/>
            </w:r>
          </w:hyperlink>
        </w:p>
        <w:p w14:paraId="264D7B08" w14:textId="7C4C8A90" w:rsidR="00F9536B" w:rsidRDefault="00F9536B">
          <w:pPr>
            <w:pStyle w:val="TOC3"/>
            <w:rPr>
              <w:rFonts w:asciiTheme="minorHAnsi" w:eastAsiaTheme="minorEastAsia" w:hAnsiTheme="minorHAnsi" w:cstheme="minorBidi"/>
              <w:iCs w:val="0"/>
              <w:caps w:val="0"/>
              <w:noProof/>
              <w:kern w:val="2"/>
              <w:sz w:val="24"/>
              <w14:ligatures w14:val="standardContextual"/>
            </w:rPr>
          </w:pPr>
          <w:hyperlink w:anchor="_Toc218605127" w:history="1">
            <w:r w:rsidRPr="00AF591D">
              <w:rPr>
                <w:rStyle w:val="Hyperlink"/>
                <w:noProof/>
              </w:rPr>
              <w:t>3.13.3</w:t>
            </w:r>
            <w:r>
              <w:rPr>
                <w:rFonts w:asciiTheme="minorHAnsi" w:eastAsiaTheme="minorEastAsia" w:hAnsiTheme="minorHAnsi" w:cstheme="minorBidi"/>
                <w:iCs w:val="0"/>
                <w:caps w:val="0"/>
                <w:noProof/>
                <w:kern w:val="2"/>
                <w:sz w:val="24"/>
                <w14:ligatures w14:val="standardContextual"/>
              </w:rPr>
              <w:tab/>
            </w:r>
            <w:r w:rsidRPr="00AF591D">
              <w:rPr>
                <w:rStyle w:val="Hyperlink"/>
                <w:noProof/>
              </w:rPr>
              <w:t>DISCLOSURE OF INVESTMENT ACTIVITIES IN IRAN FORM</w:t>
            </w:r>
            <w:r>
              <w:rPr>
                <w:noProof/>
                <w:webHidden/>
              </w:rPr>
              <w:tab/>
            </w:r>
            <w:r>
              <w:rPr>
                <w:noProof/>
                <w:webHidden/>
              </w:rPr>
              <w:fldChar w:fldCharType="begin"/>
            </w:r>
            <w:r>
              <w:rPr>
                <w:noProof/>
                <w:webHidden/>
              </w:rPr>
              <w:instrText xml:space="preserve"> PAGEREF _Toc218605127 \h </w:instrText>
            </w:r>
            <w:r>
              <w:rPr>
                <w:noProof/>
                <w:webHidden/>
              </w:rPr>
            </w:r>
            <w:r>
              <w:rPr>
                <w:noProof/>
                <w:webHidden/>
              </w:rPr>
              <w:fldChar w:fldCharType="separate"/>
            </w:r>
            <w:r>
              <w:rPr>
                <w:noProof/>
                <w:webHidden/>
              </w:rPr>
              <w:t>8</w:t>
            </w:r>
            <w:r>
              <w:rPr>
                <w:noProof/>
                <w:webHidden/>
              </w:rPr>
              <w:fldChar w:fldCharType="end"/>
            </w:r>
          </w:hyperlink>
        </w:p>
        <w:p w14:paraId="0575A9C4" w14:textId="2521E00D" w:rsidR="00F9536B" w:rsidRDefault="00F9536B">
          <w:pPr>
            <w:pStyle w:val="TOC3"/>
            <w:rPr>
              <w:rFonts w:asciiTheme="minorHAnsi" w:eastAsiaTheme="minorEastAsia" w:hAnsiTheme="minorHAnsi" w:cstheme="minorBidi"/>
              <w:iCs w:val="0"/>
              <w:caps w:val="0"/>
              <w:noProof/>
              <w:kern w:val="2"/>
              <w:sz w:val="24"/>
              <w14:ligatures w14:val="standardContextual"/>
            </w:rPr>
          </w:pPr>
          <w:hyperlink w:anchor="_Toc218605128" w:history="1">
            <w:r w:rsidRPr="00AF591D">
              <w:rPr>
                <w:rStyle w:val="Hyperlink"/>
                <w:noProof/>
              </w:rPr>
              <w:t>3.13.4</w:t>
            </w:r>
            <w:r>
              <w:rPr>
                <w:rFonts w:asciiTheme="minorHAnsi" w:eastAsiaTheme="minorEastAsia" w:hAnsiTheme="minorHAnsi" w:cstheme="minorBidi"/>
                <w:iCs w:val="0"/>
                <w:caps w:val="0"/>
                <w:noProof/>
                <w:kern w:val="2"/>
                <w:sz w:val="24"/>
                <w14:ligatures w14:val="standardContextual"/>
              </w:rPr>
              <w:tab/>
            </w:r>
            <w:r w:rsidRPr="00AF591D">
              <w:rPr>
                <w:rStyle w:val="Hyperlink"/>
                <w:noProof/>
              </w:rPr>
              <w:t>DISCLOSURE OF INVESTIGATIONS AND OTHER ACTIONS INVOLVING BIDDER FORM</w:t>
            </w:r>
            <w:r>
              <w:rPr>
                <w:noProof/>
                <w:webHidden/>
              </w:rPr>
              <w:tab/>
            </w:r>
            <w:r>
              <w:rPr>
                <w:noProof/>
                <w:webHidden/>
              </w:rPr>
              <w:fldChar w:fldCharType="begin"/>
            </w:r>
            <w:r>
              <w:rPr>
                <w:noProof/>
                <w:webHidden/>
              </w:rPr>
              <w:instrText xml:space="preserve"> PAGEREF _Toc218605128 \h </w:instrText>
            </w:r>
            <w:r>
              <w:rPr>
                <w:noProof/>
                <w:webHidden/>
              </w:rPr>
            </w:r>
            <w:r>
              <w:rPr>
                <w:noProof/>
                <w:webHidden/>
              </w:rPr>
              <w:fldChar w:fldCharType="separate"/>
            </w:r>
            <w:r>
              <w:rPr>
                <w:noProof/>
                <w:webHidden/>
              </w:rPr>
              <w:t>8</w:t>
            </w:r>
            <w:r>
              <w:rPr>
                <w:noProof/>
                <w:webHidden/>
              </w:rPr>
              <w:fldChar w:fldCharType="end"/>
            </w:r>
          </w:hyperlink>
        </w:p>
        <w:p w14:paraId="0DFE7F1A" w14:textId="69F496CE" w:rsidR="00F9536B" w:rsidRDefault="00F9536B">
          <w:pPr>
            <w:pStyle w:val="TOC3"/>
            <w:rPr>
              <w:rFonts w:asciiTheme="minorHAnsi" w:eastAsiaTheme="minorEastAsia" w:hAnsiTheme="minorHAnsi" w:cstheme="minorBidi"/>
              <w:iCs w:val="0"/>
              <w:caps w:val="0"/>
              <w:noProof/>
              <w:kern w:val="2"/>
              <w:sz w:val="24"/>
              <w14:ligatures w14:val="standardContextual"/>
            </w:rPr>
          </w:pPr>
          <w:hyperlink w:anchor="_Toc218605129" w:history="1">
            <w:r w:rsidRPr="00AF591D">
              <w:rPr>
                <w:rStyle w:val="Hyperlink"/>
                <w:noProof/>
              </w:rPr>
              <w:t>3.13.5</w:t>
            </w:r>
            <w:r>
              <w:rPr>
                <w:rFonts w:asciiTheme="minorHAnsi" w:eastAsiaTheme="minorEastAsia" w:hAnsiTheme="minorHAnsi" w:cstheme="minorBidi"/>
                <w:iCs w:val="0"/>
                <w:caps w:val="0"/>
                <w:noProof/>
                <w:kern w:val="2"/>
                <w:sz w:val="24"/>
                <w14:ligatures w14:val="standardContextual"/>
              </w:rPr>
              <w:tab/>
            </w:r>
            <w:r w:rsidRPr="00AF591D">
              <w:rPr>
                <w:rStyle w:val="Hyperlink"/>
                <w:noProof/>
              </w:rPr>
              <w:t>MACBRIDE PRINCIPLES FORM</w:t>
            </w:r>
            <w:r>
              <w:rPr>
                <w:noProof/>
                <w:webHidden/>
              </w:rPr>
              <w:tab/>
            </w:r>
            <w:r>
              <w:rPr>
                <w:noProof/>
                <w:webHidden/>
              </w:rPr>
              <w:fldChar w:fldCharType="begin"/>
            </w:r>
            <w:r>
              <w:rPr>
                <w:noProof/>
                <w:webHidden/>
              </w:rPr>
              <w:instrText xml:space="preserve"> PAGEREF _Toc218605129 \h </w:instrText>
            </w:r>
            <w:r>
              <w:rPr>
                <w:noProof/>
                <w:webHidden/>
              </w:rPr>
            </w:r>
            <w:r>
              <w:rPr>
                <w:noProof/>
                <w:webHidden/>
              </w:rPr>
              <w:fldChar w:fldCharType="separate"/>
            </w:r>
            <w:r>
              <w:rPr>
                <w:noProof/>
                <w:webHidden/>
              </w:rPr>
              <w:t>9</w:t>
            </w:r>
            <w:r>
              <w:rPr>
                <w:noProof/>
                <w:webHidden/>
              </w:rPr>
              <w:fldChar w:fldCharType="end"/>
            </w:r>
          </w:hyperlink>
        </w:p>
        <w:p w14:paraId="775EB314" w14:textId="26C129C5" w:rsidR="00F9536B" w:rsidRDefault="00F9536B">
          <w:pPr>
            <w:pStyle w:val="TOC3"/>
            <w:rPr>
              <w:rFonts w:asciiTheme="minorHAnsi" w:eastAsiaTheme="minorEastAsia" w:hAnsiTheme="minorHAnsi" w:cstheme="minorBidi"/>
              <w:iCs w:val="0"/>
              <w:caps w:val="0"/>
              <w:noProof/>
              <w:kern w:val="2"/>
              <w:sz w:val="24"/>
              <w14:ligatures w14:val="standardContextual"/>
            </w:rPr>
          </w:pPr>
          <w:hyperlink w:anchor="_Toc218605130" w:history="1">
            <w:r w:rsidRPr="00AF591D">
              <w:rPr>
                <w:rStyle w:val="Hyperlink"/>
                <w:noProof/>
              </w:rPr>
              <w:t>3.13.6</w:t>
            </w:r>
            <w:r>
              <w:rPr>
                <w:rFonts w:asciiTheme="minorHAnsi" w:eastAsiaTheme="minorEastAsia" w:hAnsiTheme="minorHAnsi" w:cstheme="minorBidi"/>
                <w:iCs w:val="0"/>
                <w:caps w:val="0"/>
                <w:noProof/>
                <w:kern w:val="2"/>
                <w:sz w:val="24"/>
                <w14:ligatures w14:val="standardContextual"/>
              </w:rPr>
              <w:tab/>
            </w:r>
            <w:r w:rsidRPr="00AF591D">
              <w:rPr>
                <w:rStyle w:val="Hyperlink"/>
                <w:noProof/>
              </w:rPr>
              <w:t>SERVICE PERFORMANCE WITHIN THE UNITED STATES</w:t>
            </w:r>
            <w:r>
              <w:rPr>
                <w:noProof/>
                <w:webHidden/>
              </w:rPr>
              <w:tab/>
            </w:r>
            <w:r>
              <w:rPr>
                <w:noProof/>
                <w:webHidden/>
              </w:rPr>
              <w:fldChar w:fldCharType="begin"/>
            </w:r>
            <w:r>
              <w:rPr>
                <w:noProof/>
                <w:webHidden/>
              </w:rPr>
              <w:instrText xml:space="preserve"> PAGEREF _Toc218605130 \h </w:instrText>
            </w:r>
            <w:r>
              <w:rPr>
                <w:noProof/>
                <w:webHidden/>
              </w:rPr>
            </w:r>
            <w:r>
              <w:rPr>
                <w:noProof/>
                <w:webHidden/>
              </w:rPr>
              <w:fldChar w:fldCharType="separate"/>
            </w:r>
            <w:r>
              <w:rPr>
                <w:noProof/>
                <w:webHidden/>
              </w:rPr>
              <w:t>9</w:t>
            </w:r>
            <w:r>
              <w:rPr>
                <w:noProof/>
                <w:webHidden/>
              </w:rPr>
              <w:fldChar w:fldCharType="end"/>
            </w:r>
          </w:hyperlink>
        </w:p>
        <w:p w14:paraId="0708EDAC" w14:textId="6027E261" w:rsidR="00F9536B" w:rsidRDefault="00F9536B">
          <w:pPr>
            <w:pStyle w:val="TOC3"/>
            <w:rPr>
              <w:rFonts w:asciiTheme="minorHAnsi" w:eastAsiaTheme="minorEastAsia" w:hAnsiTheme="minorHAnsi" w:cstheme="minorBidi"/>
              <w:iCs w:val="0"/>
              <w:caps w:val="0"/>
              <w:noProof/>
              <w:kern w:val="2"/>
              <w:sz w:val="24"/>
              <w14:ligatures w14:val="standardContextual"/>
            </w:rPr>
          </w:pPr>
          <w:hyperlink w:anchor="_Toc218605131" w:history="1">
            <w:r w:rsidRPr="00AF591D">
              <w:rPr>
                <w:rStyle w:val="Hyperlink"/>
                <w:noProof/>
              </w:rPr>
              <w:t>3.13.7</w:t>
            </w:r>
            <w:r>
              <w:rPr>
                <w:rFonts w:asciiTheme="minorHAnsi" w:eastAsiaTheme="minorEastAsia" w:hAnsiTheme="minorHAnsi" w:cstheme="minorBidi"/>
                <w:iCs w:val="0"/>
                <w:caps w:val="0"/>
                <w:noProof/>
                <w:kern w:val="2"/>
                <w:sz w:val="24"/>
                <w14:ligatures w14:val="standardContextual"/>
              </w:rPr>
              <w:tab/>
            </w:r>
            <w:r w:rsidRPr="00AF591D">
              <w:rPr>
                <w:rStyle w:val="Hyperlink"/>
                <w:noProof/>
              </w:rPr>
              <w:t>CONFIDENTIALITY/COMMITMENT TO DEFEND</w:t>
            </w:r>
            <w:r>
              <w:rPr>
                <w:noProof/>
                <w:webHidden/>
              </w:rPr>
              <w:tab/>
            </w:r>
            <w:r>
              <w:rPr>
                <w:noProof/>
                <w:webHidden/>
              </w:rPr>
              <w:fldChar w:fldCharType="begin"/>
            </w:r>
            <w:r>
              <w:rPr>
                <w:noProof/>
                <w:webHidden/>
              </w:rPr>
              <w:instrText xml:space="preserve"> PAGEREF _Toc218605131 \h </w:instrText>
            </w:r>
            <w:r>
              <w:rPr>
                <w:noProof/>
                <w:webHidden/>
              </w:rPr>
            </w:r>
            <w:r>
              <w:rPr>
                <w:noProof/>
                <w:webHidden/>
              </w:rPr>
              <w:fldChar w:fldCharType="separate"/>
            </w:r>
            <w:r>
              <w:rPr>
                <w:noProof/>
                <w:webHidden/>
              </w:rPr>
              <w:t>9</w:t>
            </w:r>
            <w:r>
              <w:rPr>
                <w:noProof/>
                <w:webHidden/>
              </w:rPr>
              <w:fldChar w:fldCharType="end"/>
            </w:r>
          </w:hyperlink>
        </w:p>
        <w:p w14:paraId="7C928612" w14:textId="15B9849A" w:rsidR="00F9536B" w:rsidRDefault="00F9536B">
          <w:pPr>
            <w:pStyle w:val="TOC3"/>
            <w:rPr>
              <w:rFonts w:asciiTheme="minorHAnsi" w:eastAsiaTheme="minorEastAsia" w:hAnsiTheme="minorHAnsi" w:cstheme="minorBidi"/>
              <w:iCs w:val="0"/>
              <w:caps w:val="0"/>
              <w:noProof/>
              <w:kern w:val="2"/>
              <w:sz w:val="24"/>
              <w14:ligatures w14:val="standardContextual"/>
            </w:rPr>
          </w:pPr>
          <w:hyperlink w:anchor="_Toc218605132" w:history="1">
            <w:r w:rsidRPr="00AF591D">
              <w:rPr>
                <w:rStyle w:val="Hyperlink"/>
                <w:noProof/>
              </w:rPr>
              <w:t>3.13.8</w:t>
            </w:r>
            <w:r>
              <w:rPr>
                <w:rFonts w:asciiTheme="minorHAnsi" w:eastAsiaTheme="minorEastAsia" w:hAnsiTheme="minorHAnsi" w:cstheme="minorBidi"/>
                <w:iCs w:val="0"/>
                <w:caps w:val="0"/>
                <w:noProof/>
                <w:kern w:val="2"/>
                <w:sz w:val="24"/>
                <w14:ligatures w14:val="standardContextual"/>
              </w:rPr>
              <w:tab/>
            </w:r>
            <w:r w:rsidRPr="00AF591D">
              <w:rPr>
                <w:rStyle w:val="Hyperlink"/>
                <w:noProof/>
              </w:rPr>
              <w:t>SUBCONTRACTOR UTILIZATION PLAN</w:t>
            </w:r>
            <w:r>
              <w:rPr>
                <w:noProof/>
                <w:webHidden/>
              </w:rPr>
              <w:tab/>
            </w:r>
            <w:r>
              <w:rPr>
                <w:noProof/>
                <w:webHidden/>
              </w:rPr>
              <w:fldChar w:fldCharType="begin"/>
            </w:r>
            <w:r>
              <w:rPr>
                <w:noProof/>
                <w:webHidden/>
              </w:rPr>
              <w:instrText xml:space="preserve"> PAGEREF _Toc218605132 \h </w:instrText>
            </w:r>
            <w:r>
              <w:rPr>
                <w:noProof/>
                <w:webHidden/>
              </w:rPr>
            </w:r>
            <w:r>
              <w:rPr>
                <w:noProof/>
                <w:webHidden/>
              </w:rPr>
              <w:fldChar w:fldCharType="separate"/>
            </w:r>
            <w:r>
              <w:rPr>
                <w:noProof/>
                <w:webHidden/>
              </w:rPr>
              <w:t>10</w:t>
            </w:r>
            <w:r>
              <w:rPr>
                <w:noProof/>
                <w:webHidden/>
              </w:rPr>
              <w:fldChar w:fldCharType="end"/>
            </w:r>
          </w:hyperlink>
        </w:p>
        <w:p w14:paraId="1C2E4F49" w14:textId="4949DE51" w:rsidR="00F9536B" w:rsidRDefault="00F9536B">
          <w:pPr>
            <w:pStyle w:val="TOC3"/>
            <w:rPr>
              <w:rFonts w:asciiTheme="minorHAnsi" w:eastAsiaTheme="minorEastAsia" w:hAnsiTheme="minorHAnsi" w:cstheme="minorBidi"/>
              <w:iCs w:val="0"/>
              <w:caps w:val="0"/>
              <w:noProof/>
              <w:kern w:val="2"/>
              <w:sz w:val="24"/>
              <w14:ligatures w14:val="standardContextual"/>
            </w:rPr>
          </w:pPr>
          <w:hyperlink w:anchor="_Toc218605133" w:history="1">
            <w:r w:rsidRPr="00AF591D">
              <w:rPr>
                <w:rStyle w:val="Hyperlink"/>
                <w:noProof/>
              </w:rPr>
              <w:t>3.13.9</w:t>
            </w:r>
            <w:r>
              <w:rPr>
                <w:rFonts w:asciiTheme="minorHAnsi" w:eastAsiaTheme="minorEastAsia" w:hAnsiTheme="minorHAnsi" w:cstheme="minorBidi"/>
                <w:iCs w:val="0"/>
                <w:caps w:val="0"/>
                <w:noProof/>
                <w:kern w:val="2"/>
                <w:sz w:val="24"/>
                <w14:ligatures w14:val="standardContextual"/>
              </w:rPr>
              <w:tab/>
            </w:r>
            <w:r w:rsidRPr="00AF591D">
              <w:rPr>
                <w:rStyle w:val="Hyperlink"/>
                <w:noProof/>
              </w:rPr>
              <w:t>RESERVED</w:t>
            </w:r>
            <w:r>
              <w:rPr>
                <w:noProof/>
                <w:webHidden/>
              </w:rPr>
              <w:tab/>
            </w:r>
            <w:r>
              <w:rPr>
                <w:noProof/>
                <w:webHidden/>
              </w:rPr>
              <w:fldChar w:fldCharType="begin"/>
            </w:r>
            <w:r>
              <w:rPr>
                <w:noProof/>
                <w:webHidden/>
              </w:rPr>
              <w:instrText xml:space="preserve"> PAGEREF _Toc218605133 \h </w:instrText>
            </w:r>
            <w:r>
              <w:rPr>
                <w:noProof/>
                <w:webHidden/>
              </w:rPr>
            </w:r>
            <w:r>
              <w:rPr>
                <w:noProof/>
                <w:webHidden/>
              </w:rPr>
              <w:fldChar w:fldCharType="separate"/>
            </w:r>
            <w:r>
              <w:rPr>
                <w:noProof/>
                <w:webHidden/>
              </w:rPr>
              <w:t>10</w:t>
            </w:r>
            <w:r>
              <w:rPr>
                <w:noProof/>
                <w:webHidden/>
              </w:rPr>
              <w:fldChar w:fldCharType="end"/>
            </w:r>
          </w:hyperlink>
        </w:p>
        <w:p w14:paraId="37A468FB" w14:textId="60CBE049" w:rsidR="00F9536B" w:rsidRDefault="00F9536B">
          <w:pPr>
            <w:pStyle w:val="TOC3"/>
            <w:rPr>
              <w:rFonts w:asciiTheme="minorHAnsi" w:eastAsiaTheme="minorEastAsia" w:hAnsiTheme="minorHAnsi" w:cstheme="minorBidi"/>
              <w:iCs w:val="0"/>
              <w:caps w:val="0"/>
              <w:noProof/>
              <w:kern w:val="2"/>
              <w:sz w:val="24"/>
              <w14:ligatures w14:val="standardContextual"/>
            </w:rPr>
          </w:pPr>
          <w:hyperlink w:anchor="_Toc218605134" w:history="1">
            <w:r w:rsidRPr="00AF591D">
              <w:rPr>
                <w:rStyle w:val="Hyperlink"/>
                <w:noProof/>
              </w:rPr>
              <w:t>3.13.10</w:t>
            </w:r>
            <w:r>
              <w:rPr>
                <w:rFonts w:asciiTheme="minorHAnsi" w:eastAsiaTheme="minorEastAsia" w:hAnsiTheme="minorHAnsi" w:cstheme="minorBidi"/>
                <w:iCs w:val="0"/>
                <w:caps w:val="0"/>
                <w:noProof/>
                <w:kern w:val="2"/>
                <w:sz w:val="24"/>
                <w14:ligatures w14:val="standardContextual"/>
              </w:rPr>
              <w:tab/>
            </w:r>
            <w:r w:rsidRPr="00AF591D">
              <w:rPr>
                <w:rStyle w:val="Hyperlink"/>
                <w:noProof/>
              </w:rPr>
              <w:t>AFFIRMATIVE ACTION</w:t>
            </w:r>
            <w:r>
              <w:rPr>
                <w:noProof/>
                <w:webHidden/>
              </w:rPr>
              <w:tab/>
            </w:r>
            <w:r>
              <w:rPr>
                <w:noProof/>
                <w:webHidden/>
              </w:rPr>
              <w:fldChar w:fldCharType="begin"/>
            </w:r>
            <w:r>
              <w:rPr>
                <w:noProof/>
                <w:webHidden/>
              </w:rPr>
              <w:instrText xml:space="preserve"> PAGEREF _Toc218605134 \h </w:instrText>
            </w:r>
            <w:r>
              <w:rPr>
                <w:noProof/>
                <w:webHidden/>
              </w:rPr>
            </w:r>
            <w:r>
              <w:rPr>
                <w:noProof/>
                <w:webHidden/>
              </w:rPr>
              <w:fldChar w:fldCharType="separate"/>
            </w:r>
            <w:r>
              <w:rPr>
                <w:noProof/>
                <w:webHidden/>
              </w:rPr>
              <w:t>10</w:t>
            </w:r>
            <w:r>
              <w:rPr>
                <w:noProof/>
                <w:webHidden/>
              </w:rPr>
              <w:fldChar w:fldCharType="end"/>
            </w:r>
          </w:hyperlink>
        </w:p>
        <w:p w14:paraId="395C2745" w14:textId="20085344" w:rsidR="00F9536B" w:rsidRDefault="00F9536B">
          <w:pPr>
            <w:pStyle w:val="TOC3"/>
            <w:rPr>
              <w:rFonts w:asciiTheme="minorHAnsi" w:eastAsiaTheme="minorEastAsia" w:hAnsiTheme="minorHAnsi" w:cstheme="minorBidi"/>
              <w:iCs w:val="0"/>
              <w:caps w:val="0"/>
              <w:noProof/>
              <w:kern w:val="2"/>
              <w:sz w:val="24"/>
              <w14:ligatures w14:val="standardContextual"/>
            </w:rPr>
          </w:pPr>
          <w:hyperlink w:anchor="_Toc218605135" w:history="1">
            <w:r w:rsidRPr="00AF591D">
              <w:rPr>
                <w:rStyle w:val="Hyperlink"/>
                <w:noProof/>
              </w:rPr>
              <w:t>3.13.11</w:t>
            </w:r>
            <w:r>
              <w:rPr>
                <w:rFonts w:asciiTheme="minorHAnsi" w:eastAsiaTheme="minorEastAsia" w:hAnsiTheme="minorHAnsi" w:cstheme="minorBidi"/>
                <w:iCs w:val="0"/>
                <w:caps w:val="0"/>
                <w:noProof/>
                <w:kern w:val="2"/>
                <w:sz w:val="24"/>
                <w14:ligatures w14:val="standardContextual"/>
              </w:rPr>
              <w:tab/>
            </w:r>
            <w:r w:rsidRPr="00AF591D">
              <w:rPr>
                <w:rStyle w:val="Hyperlink"/>
                <w:noProof/>
              </w:rPr>
              <w:t>RESERVED</w:t>
            </w:r>
            <w:r>
              <w:rPr>
                <w:noProof/>
                <w:webHidden/>
              </w:rPr>
              <w:tab/>
            </w:r>
            <w:r>
              <w:rPr>
                <w:noProof/>
                <w:webHidden/>
              </w:rPr>
              <w:fldChar w:fldCharType="begin"/>
            </w:r>
            <w:r>
              <w:rPr>
                <w:noProof/>
                <w:webHidden/>
              </w:rPr>
              <w:instrText xml:space="preserve"> PAGEREF _Toc218605135 \h </w:instrText>
            </w:r>
            <w:r>
              <w:rPr>
                <w:noProof/>
                <w:webHidden/>
              </w:rPr>
            </w:r>
            <w:r>
              <w:rPr>
                <w:noProof/>
                <w:webHidden/>
              </w:rPr>
              <w:fldChar w:fldCharType="separate"/>
            </w:r>
            <w:r>
              <w:rPr>
                <w:noProof/>
                <w:webHidden/>
              </w:rPr>
              <w:t>10</w:t>
            </w:r>
            <w:r>
              <w:rPr>
                <w:noProof/>
                <w:webHidden/>
              </w:rPr>
              <w:fldChar w:fldCharType="end"/>
            </w:r>
          </w:hyperlink>
        </w:p>
        <w:p w14:paraId="1F5B63DA" w14:textId="15C9BECF" w:rsidR="00F9536B" w:rsidRDefault="00F9536B">
          <w:pPr>
            <w:pStyle w:val="TOC3"/>
            <w:rPr>
              <w:rFonts w:asciiTheme="minorHAnsi" w:eastAsiaTheme="minorEastAsia" w:hAnsiTheme="minorHAnsi" w:cstheme="minorBidi"/>
              <w:iCs w:val="0"/>
              <w:caps w:val="0"/>
              <w:noProof/>
              <w:kern w:val="2"/>
              <w:sz w:val="24"/>
              <w14:ligatures w14:val="standardContextual"/>
            </w:rPr>
          </w:pPr>
          <w:hyperlink w:anchor="_Toc218605136" w:history="1">
            <w:r w:rsidRPr="00AF591D">
              <w:rPr>
                <w:rStyle w:val="Hyperlink"/>
                <w:noProof/>
              </w:rPr>
              <w:t>3.13.12</w:t>
            </w:r>
            <w:r>
              <w:rPr>
                <w:rFonts w:asciiTheme="minorHAnsi" w:eastAsiaTheme="minorEastAsia" w:hAnsiTheme="minorHAnsi" w:cstheme="minorBidi"/>
                <w:iCs w:val="0"/>
                <w:caps w:val="0"/>
                <w:noProof/>
                <w:kern w:val="2"/>
                <w:sz w:val="24"/>
                <w14:ligatures w14:val="standardContextual"/>
              </w:rPr>
              <w:tab/>
            </w:r>
            <w:r w:rsidRPr="00AF591D">
              <w:rPr>
                <w:rStyle w:val="Hyperlink"/>
                <w:noProof/>
              </w:rPr>
              <w:t>RESERVED</w:t>
            </w:r>
            <w:r>
              <w:rPr>
                <w:noProof/>
                <w:webHidden/>
              </w:rPr>
              <w:tab/>
            </w:r>
            <w:r>
              <w:rPr>
                <w:noProof/>
                <w:webHidden/>
              </w:rPr>
              <w:fldChar w:fldCharType="begin"/>
            </w:r>
            <w:r>
              <w:rPr>
                <w:noProof/>
                <w:webHidden/>
              </w:rPr>
              <w:instrText xml:space="preserve"> PAGEREF _Toc218605136 \h </w:instrText>
            </w:r>
            <w:r>
              <w:rPr>
                <w:noProof/>
                <w:webHidden/>
              </w:rPr>
            </w:r>
            <w:r>
              <w:rPr>
                <w:noProof/>
                <w:webHidden/>
              </w:rPr>
              <w:fldChar w:fldCharType="separate"/>
            </w:r>
            <w:r>
              <w:rPr>
                <w:noProof/>
                <w:webHidden/>
              </w:rPr>
              <w:t>10</w:t>
            </w:r>
            <w:r>
              <w:rPr>
                <w:noProof/>
                <w:webHidden/>
              </w:rPr>
              <w:fldChar w:fldCharType="end"/>
            </w:r>
          </w:hyperlink>
        </w:p>
        <w:p w14:paraId="1012573F" w14:textId="49CA9911" w:rsidR="00F9536B" w:rsidRDefault="00F9536B">
          <w:pPr>
            <w:pStyle w:val="TOC3"/>
            <w:rPr>
              <w:rFonts w:asciiTheme="minorHAnsi" w:eastAsiaTheme="minorEastAsia" w:hAnsiTheme="minorHAnsi" w:cstheme="minorBidi"/>
              <w:iCs w:val="0"/>
              <w:caps w:val="0"/>
              <w:noProof/>
              <w:kern w:val="2"/>
              <w:sz w:val="24"/>
              <w14:ligatures w14:val="standardContextual"/>
            </w:rPr>
          </w:pPr>
          <w:hyperlink w:anchor="_Toc218605137" w:history="1">
            <w:r w:rsidRPr="00AF591D">
              <w:rPr>
                <w:rStyle w:val="Hyperlink"/>
                <w:noProof/>
              </w:rPr>
              <w:t>3.13.13</w:t>
            </w:r>
            <w:r>
              <w:rPr>
                <w:rFonts w:asciiTheme="minorHAnsi" w:eastAsiaTheme="minorEastAsia" w:hAnsiTheme="minorHAnsi" w:cstheme="minorBidi"/>
                <w:iCs w:val="0"/>
                <w:caps w:val="0"/>
                <w:noProof/>
                <w:kern w:val="2"/>
                <w:sz w:val="24"/>
                <w14:ligatures w14:val="standardContextual"/>
              </w:rPr>
              <w:tab/>
            </w:r>
            <w:r w:rsidRPr="00AF591D">
              <w:rPr>
                <w:rStyle w:val="Hyperlink"/>
                <w:noProof/>
              </w:rPr>
              <w:t>BUSINESS REGISTRATION</w:t>
            </w:r>
            <w:r>
              <w:rPr>
                <w:noProof/>
                <w:webHidden/>
              </w:rPr>
              <w:tab/>
            </w:r>
            <w:r>
              <w:rPr>
                <w:noProof/>
                <w:webHidden/>
              </w:rPr>
              <w:fldChar w:fldCharType="begin"/>
            </w:r>
            <w:r>
              <w:rPr>
                <w:noProof/>
                <w:webHidden/>
              </w:rPr>
              <w:instrText xml:space="preserve"> PAGEREF _Toc218605137 \h </w:instrText>
            </w:r>
            <w:r>
              <w:rPr>
                <w:noProof/>
                <w:webHidden/>
              </w:rPr>
            </w:r>
            <w:r>
              <w:rPr>
                <w:noProof/>
                <w:webHidden/>
              </w:rPr>
              <w:fldChar w:fldCharType="separate"/>
            </w:r>
            <w:r>
              <w:rPr>
                <w:noProof/>
                <w:webHidden/>
              </w:rPr>
              <w:t>10</w:t>
            </w:r>
            <w:r>
              <w:rPr>
                <w:noProof/>
                <w:webHidden/>
              </w:rPr>
              <w:fldChar w:fldCharType="end"/>
            </w:r>
          </w:hyperlink>
        </w:p>
        <w:p w14:paraId="2AA9D671" w14:textId="623B20D9" w:rsidR="00F9536B" w:rsidRDefault="00F9536B">
          <w:pPr>
            <w:pStyle w:val="TOC3"/>
            <w:rPr>
              <w:rFonts w:asciiTheme="minorHAnsi" w:eastAsiaTheme="minorEastAsia" w:hAnsiTheme="minorHAnsi" w:cstheme="minorBidi"/>
              <w:iCs w:val="0"/>
              <w:caps w:val="0"/>
              <w:noProof/>
              <w:kern w:val="2"/>
              <w:sz w:val="24"/>
              <w14:ligatures w14:val="standardContextual"/>
            </w:rPr>
          </w:pPr>
          <w:hyperlink w:anchor="_Toc218605138" w:history="1">
            <w:r w:rsidRPr="00AF591D">
              <w:rPr>
                <w:rStyle w:val="Hyperlink"/>
                <w:noProof/>
              </w:rPr>
              <w:t>3.13.14</w:t>
            </w:r>
            <w:r>
              <w:rPr>
                <w:rFonts w:asciiTheme="minorHAnsi" w:eastAsiaTheme="minorEastAsia" w:hAnsiTheme="minorHAnsi" w:cstheme="minorBidi"/>
                <w:iCs w:val="0"/>
                <w:caps w:val="0"/>
                <w:noProof/>
                <w:kern w:val="2"/>
                <w:sz w:val="24"/>
                <w14:ligatures w14:val="standardContextual"/>
              </w:rPr>
              <w:tab/>
            </w:r>
            <w:r w:rsidRPr="00AF591D">
              <w:rPr>
                <w:rStyle w:val="Hyperlink"/>
                <w:noProof/>
              </w:rPr>
              <w:t>Certification of Non-Involvement in Prohibited Activities in Russia or Belarus Pursuant to P.L.2022, c.3</w:t>
            </w:r>
            <w:r>
              <w:rPr>
                <w:noProof/>
                <w:webHidden/>
              </w:rPr>
              <w:tab/>
            </w:r>
            <w:r>
              <w:rPr>
                <w:noProof/>
                <w:webHidden/>
              </w:rPr>
              <w:fldChar w:fldCharType="begin"/>
            </w:r>
            <w:r>
              <w:rPr>
                <w:noProof/>
                <w:webHidden/>
              </w:rPr>
              <w:instrText xml:space="preserve"> PAGEREF _Toc218605138 \h </w:instrText>
            </w:r>
            <w:r>
              <w:rPr>
                <w:noProof/>
                <w:webHidden/>
              </w:rPr>
            </w:r>
            <w:r>
              <w:rPr>
                <w:noProof/>
                <w:webHidden/>
              </w:rPr>
              <w:fldChar w:fldCharType="separate"/>
            </w:r>
            <w:r>
              <w:rPr>
                <w:noProof/>
                <w:webHidden/>
              </w:rPr>
              <w:t>10</w:t>
            </w:r>
            <w:r>
              <w:rPr>
                <w:noProof/>
                <w:webHidden/>
              </w:rPr>
              <w:fldChar w:fldCharType="end"/>
            </w:r>
          </w:hyperlink>
        </w:p>
        <w:p w14:paraId="50947CA0" w14:textId="60F4B7E0"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139" w:history="1">
            <w:r w:rsidRPr="00AF591D">
              <w:rPr>
                <w:rStyle w:val="Hyperlink"/>
                <w:rFonts w:eastAsia="MS Mincho"/>
                <w:noProof/>
              </w:rPr>
              <w:t>3.14</w:t>
            </w:r>
            <w:r>
              <w:rPr>
                <w:rFonts w:asciiTheme="minorHAnsi" w:eastAsiaTheme="minorEastAsia" w:hAnsiTheme="minorHAnsi" w:cstheme="minorBidi"/>
                <w:caps w:val="0"/>
                <w:noProof/>
                <w:kern w:val="2"/>
                <w:sz w:val="24"/>
                <w14:ligatures w14:val="standardContextual"/>
              </w:rPr>
              <w:tab/>
            </w:r>
            <w:r w:rsidRPr="00AF591D">
              <w:rPr>
                <w:rStyle w:val="Hyperlink"/>
                <w:rFonts w:eastAsia="MS Mincho"/>
                <w:noProof/>
              </w:rPr>
              <w:t>TECHNICAL QUOTE</w:t>
            </w:r>
            <w:r>
              <w:rPr>
                <w:noProof/>
                <w:webHidden/>
              </w:rPr>
              <w:tab/>
            </w:r>
            <w:r>
              <w:rPr>
                <w:noProof/>
                <w:webHidden/>
              </w:rPr>
              <w:fldChar w:fldCharType="begin"/>
            </w:r>
            <w:r>
              <w:rPr>
                <w:noProof/>
                <w:webHidden/>
              </w:rPr>
              <w:instrText xml:space="preserve"> PAGEREF _Toc218605139 \h </w:instrText>
            </w:r>
            <w:r>
              <w:rPr>
                <w:noProof/>
                <w:webHidden/>
              </w:rPr>
            </w:r>
            <w:r>
              <w:rPr>
                <w:noProof/>
                <w:webHidden/>
              </w:rPr>
              <w:fldChar w:fldCharType="separate"/>
            </w:r>
            <w:r>
              <w:rPr>
                <w:noProof/>
                <w:webHidden/>
              </w:rPr>
              <w:t>10</w:t>
            </w:r>
            <w:r>
              <w:rPr>
                <w:noProof/>
                <w:webHidden/>
              </w:rPr>
              <w:fldChar w:fldCharType="end"/>
            </w:r>
          </w:hyperlink>
        </w:p>
        <w:p w14:paraId="6B7DDC37" w14:textId="342C50FB"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140" w:history="1">
            <w:r w:rsidRPr="00AF591D">
              <w:rPr>
                <w:rStyle w:val="Hyperlink"/>
                <w:noProof/>
              </w:rPr>
              <w:t>3.15</w:t>
            </w:r>
            <w:r>
              <w:rPr>
                <w:rFonts w:asciiTheme="minorHAnsi" w:eastAsiaTheme="minorEastAsia" w:hAnsiTheme="minorHAnsi" w:cstheme="minorBidi"/>
                <w:caps w:val="0"/>
                <w:noProof/>
                <w:kern w:val="2"/>
                <w:sz w:val="24"/>
                <w14:ligatures w14:val="standardContextual"/>
              </w:rPr>
              <w:tab/>
            </w:r>
            <w:r w:rsidRPr="00AF591D">
              <w:rPr>
                <w:rStyle w:val="Hyperlink"/>
                <w:noProof/>
              </w:rPr>
              <w:t>BIDDER QUOTE OVERVIEW FORM</w:t>
            </w:r>
            <w:r>
              <w:rPr>
                <w:noProof/>
                <w:webHidden/>
              </w:rPr>
              <w:tab/>
            </w:r>
            <w:r>
              <w:rPr>
                <w:noProof/>
                <w:webHidden/>
              </w:rPr>
              <w:fldChar w:fldCharType="begin"/>
            </w:r>
            <w:r>
              <w:rPr>
                <w:noProof/>
                <w:webHidden/>
              </w:rPr>
              <w:instrText xml:space="preserve"> PAGEREF _Toc218605140 \h </w:instrText>
            </w:r>
            <w:r>
              <w:rPr>
                <w:noProof/>
                <w:webHidden/>
              </w:rPr>
            </w:r>
            <w:r>
              <w:rPr>
                <w:noProof/>
                <w:webHidden/>
              </w:rPr>
              <w:fldChar w:fldCharType="separate"/>
            </w:r>
            <w:r>
              <w:rPr>
                <w:noProof/>
                <w:webHidden/>
              </w:rPr>
              <w:t>11</w:t>
            </w:r>
            <w:r>
              <w:rPr>
                <w:noProof/>
                <w:webHidden/>
              </w:rPr>
              <w:fldChar w:fldCharType="end"/>
            </w:r>
          </w:hyperlink>
        </w:p>
        <w:p w14:paraId="56761EDE" w14:textId="54CE668B"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141" w:history="1">
            <w:r w:rsidRPr="00AF591D">
              <w:rPr>
                <w:rStyle w:val="Hyperlink"/>
                <w:noProof/>
              </w:rPr>
              <w:t>3.16</w:t>
            </w:r>
            <w:r>
              <w:rPr>
                <w:rFonts w:asciiTheme="minorHAnsi" w:eastAsiaTheme="minorEastAsia" w:hAnsiTheme="minorHAnsi" w:cstheme="minorBidi"/>
                <w:caps w:val="0"/>
                <w:noProof/>
                <w:kern w:val="2"/>
                <w:sz w:val="24"/>
                <w14:ligatures w14:val="standardContextual"/>
              </w:rPr>
              <w:tab/>
            </w:r>
            <w:r w:rsidRPr="00AF591D">
              <w:rPr>
                <w:rStyle w:val="Hyperlink"/>
                <w:noProof/>
              </w:rPr>
              <w:t>BIDDER DATA SHEET/FORM</w:t>
            </w:r>
            <w:r>
              <w:rPr>
                <w:noProof/>
                <w:webHidden/>
              </w:rPr>
              <w:tab/>
            </w:r>
            <w:r>
              <w:rPr>
                <w:noProof/>
                <w:webHidden/>
              </w:rPr>
              <w:fldChar w:fldCharType="begin"/>
            </w:r>
            <w:r>
              <w:rPr>
                <w:noProof/>
                <w:webHidden/>
              </w:rPr>
              <w:instrText xml:space="preserve"> PAGEREF _Toc218605141 \h </w:instrText>
            </w:r>
            <w:r>
              <w:rPr>
                <w:noProof/>
                <w:webHidden/>
              </w:rPr>
            </w:r>
            <w:r>
              <w:rPr>
                <w:noProof/>
                <w:webHidden/>
              </w:rPr>
              <w:fldChar w:fldCharType="separate"/>
            </w:r>
            <w:r>
              <w:rPr>
                <w:noProof/>
                <w:webHidden/>
              </w:rPr>
              <w:t>11</w:t>
            </w:r>
            <w:r>
              <w:rPr>
                <w:noProof/>
                <w:webHidden/>
              </w:rPr>
              <w:fldChar w:fldCharType="end"/>
            </w:r>
          </w:hyperlink>
        </w:p>
        <w:p w14:paraId="0C8B1247" w14:textId="0B2F16C2"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142" w:history="1">
            <w:r w:rsidRPr="00AF591D">
              <w:rPr>
                <w:rStyle w:val="Hyperlink"/>
                <w:noProof/>
              </w:rPr>
              <w:t>3.17</w:t>
            </w:r>
            <w:r>
              <w:rPr>
                <w:rFonts w:asciiTheme="minorHAnsi" w:eastAsiaTheme="minorEastAsia" w:hAnsiTheme="minorHAnsi" w:cstheme="minorBidi"/>
                <w:caps w:val="0"/>
                <w:noProof/>
                <w:kern w:val="2"/>
                <w:sz w:val="24"/>
                <w14:ligatures w14:val="standardContextual"/>
              </w:rPr>
              <w:tab/>
            </w:r>
            <w:r w:rsidRPr="00AF591D">
              <w:rPr>
                <w:rStyle w:val="Hyperlink"/>
                <w:noProof/>
              </w:rPr>
              <w:t>AFFIDAVIT OF APPAREL PRODUCTION</w:t>
            </w:r>
            <w:r>
              <w:rPr>
                <w:noProof/>
                <w:webHidden/>
              </w:rPr>
              <w:tab/>
            </w:r>
            <w:r>
              <w:rPr>
                <w:noProof/>
                <w:webHidden/>
              </w:rPr>
              <w:fldChar w:fldCharType="begin"/>
            </w:r>
            <w:r>
              <w:rPr>
                <w:noProof/>
                <w:webHidden/>
              </w:rPr>
              <w:instrText xml:space="preserve"> PAGEREF _Toc218605142 \h </w:instrText>
            </w:r>
            <w:r>
              <w:rPr>
                <w:noProof/>
                <w:webHidden/>
              </w:rPr>
            </w:r>
            <w:r>
              <w:rPr>
                <w:noProof/>
                <w:webHidden/>
              </w:rPr>
              <w:fldChar w:fldCharType="separate"/>
            </w:r>
            <w:r>
              <w:rPr>
                <w:noProof/>
                <w:webHidden/>
              </w:rPr>
              <w:t>11</w:t>
            </w:r>
            <w:r>
              <w:rPr>
                <w:noProof/>
                <w:webHidden/>
              </w:rPr>
              <w:fldChar w:fldCharType="end"/>
            </w:r>
          </w:hyperlink>
        </w:p>
        <w:p w14:paraId="4E48E949" w14:textId="21A43B62"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143" w:history="1">
            <w:r w:rsidRPr="00AF591D">
              <w:rPr>
                <w:rStyle w:val="Hyperlink"/>
                <w:noProof/>
              </w:rPr>
              <w:t>3.18</w:t>
            </w:r>
            <w:r>
              <w:rPr>
                <w:rFonts w:asciiTheme="minorHAnsi" w:eastAsiaTheme="minorEastAsia" w:hAnsiTheme="minorHAnsi" w:cstheme="minorBidi"/>
                <w:caps w:val="0"/>
                <w:noProof/>
                <w:kern w:val="2"/>
                <w:sz w:val="24"/>
                <w14:ligatures w14:val="standardContextual"/>
              </w:rPr>
              <w:tab/>
            </w:r>
            <w:r w:rsidRPr="00AF591D">
              <w:rPr>
                <w:rStyle w:val="Hyperlink"/>
                <w:noProof/>
              </w:rPr>
              <w:t>DISCLOSURE OF PRODUCT COMPOSITION</w:t>
            </w:r>
            <w:r>
              <w:rPr>
                <w:noProof/>
                <w:webHidden/>
              </w:rPr>
              <w:tab/>
            </w:r>
            <w:r>
              <w:rPr>
                <w:noProof/>
                <w:webHidden/>
              </w:rPr>
              <w:fldChar w:fldCharType="begin"/>
            </w:r>
            <w:r>
              <w:rPr>
                <w:noProof/>
                <w:webHidden/>
              </w:rPr>
              <w:instrText xml:space="preserve"> PAGEREF _Toc218605143 \h </w:instrText>
            </w:r>
            <w:r>
              <w:rPr>
                <w:noProof/>
                <w:webHidden/>
              </w:rPr>
            </w:r>
            <w:r>
              <w:rPr>
                <w:noProof/>
                <w:webHidden/>
              </w:rPr>
              <w:fldChar w:fldCharType="separate"/>
            </w:r>
            <w:r>
              <w:rPr>
                <w:noProof/>
                <w:webHidden/>
              </w:rPr>
              <w:t>11</w:t>
            </w:r>
            <w:r>
              <w:rPr>
                <w:noProof/>
                <w:webHidden/>
              </w:rPr>
              <w:fldChar w:fldCharType="end"/>
            </w:r>
          </w:hyperlink>
        </w:p>
        <w:p w14:paraId="5E2A77E6" w14:textId="3746AC1F"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144" w:history="1">
            <w:r w:rsidRPr="00AF591D">
              <w:rPr>
                <w:rStyle w:val="Hyperlink"/>
                <w:rFonts w:eastAsia="Arial"/>
                <w:noProof/>
              </w:rPr>
              <w:t>3.19</w:t>
            </w:r>
            <w:r>
              <w:rPr>
                <w:rFonts w:asciiTheme="minorHAnsi" w:eastAsiaTheme="minorEastAsia" w:hAnsiTheme="minorHAnsi" w:cstheme="minorBidi"/>
                <w:caps w:val="0"/>
                <w:noProof/>
                <w:kern w:val="2"/>
                <w:sz w:val="24"/>
                <w14:ligatures w14:val="standardContextual"/>
              </w:rPr>
              <w:tab/>
            </w:r>
            <w:r w:rsidRPr="00AF591D">
              <w:rPr>
                <w:rStyle w:val="Hyperlink"/>
                <w:rFonts w:eastAsia="Arial"/>
                <w:noProof/>
              </w:rPr>
              <w:t>SPECIFICATION DATA SHEETS</w:t>
            </w:r>
            <w:r>
              <w:rPr>
                <w:noProof/>
                <w:webHidden/>
              </w:rPr>
              <w:tab/>
            </w:r>
            <w:r>
              <w:rPr>
                <w:noProof/>
                <w:webHidden/>
              </w:rPr>
              <w:fldChar w:fldCharType="begin"/>
            </w:r>
            <w:r>
              <w:rPr>
                <w:noProof/>
                <w:webHidden/>
              </w:rPr>
              <w:instrText xml:space="preserve"> PAGEREF _Toc218605144 \h </w:instrText>
            </w:r>
            <w:r>
              <w:rPr>
                <w:noProof/>
                <w:webHidden/>
              </w:rPr>
            </w:r>
            <w:r>
              <w:rPr>
                <w:noProof/>
                <w:webHidden/>
              </w:rPr>
              <w:fldChar w:fldCharType="separate"/>
            </w:r>
            <w:r>
              <w:rPr>
                <w:noProof/>
                <w:webHidden/>
              </w:rPr>
              <w:t>11</w:t>
            </w:r>
            <w:r>
              <w:rPr>
                <w:noProof/>
                <w:webHidden/>
              </w:rPr>
              <w:fldChar w:fldCharType="end"/>
            </w:r>
          </w:hyperlink>
        </w:p>
        <w:p w14:paraId="1E469F5A" w14:textId="71545F64"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145" w:history="1">
            <w:r w:rsidRPr="00AF591D">
              <w:rPr>
                <w:rStyle w:val="Hyperlink"/>
                <w:noProof/>
              </w:rPr>
              <w:t>3.20</w:t>
            </w:r>
            <w:r>
              <w:rPr>
                <w:rFonts w:asciiTheme="minorHAnsi" w:eastAsiaTheme="minorEastAsia" w:hAnsiTheme="minorHAnsi" w:cstheme="minorBidi"/>
                <w:caps w:val="0"/>
                <w:noProof/>
                <w:kern w:val="2"/>
                <w:sz w:val="24"/>
                <w14:ligatures w14:val="standardContextual"/>
              </w:rPr>
              <w:tab/>
            </w:r>
            <w:r w:rsidRPr="00AF591D">
              <w:rPr>
                <w:rStyle w:val="Hyperlink"/>
                <w:noProof/>
              </w:rPr>
              <w:t>SAMPLES AND TESTING</w:t>
            </w:r>
            <w:r>
              <w:rPr>
                <w:noProof/>
                <w:webHidden/>
              </w:rPr>
              <w:tab/>
            </w:r>
            <w:r>
              <w:rPr>
                <w:noProof/>
                <w:webHidden/>
              </w:rPr>
              <w:fldChar w:fldCharType="begin"/>
            </w:r>
            <w:r>
              <w:rPr>
                <w:noProof/>
                <w:webHidden/>
              </w:rPr>
              <w:instrText xml:space="preserve"> PAGEREF _Toc218605145 \h </w:instrText>
            </w:r>
            <w:r>
              <w:rPr>
                <w:noProof/>
                <w:webHidden/>
              </w:rPr>
            </w:r>
            <w:r>
              <w:rPr>
                <w:noProof/>
                <w:webHidden/>
              </w:rPr>
              <w:fldChar w:fldCharType="separate"/>
            </w:r>
            <w:r>
              <w:rPr>
                <w:noProof/>
                <w:webHidden/>
              </w:rPr>
              <w:t>11</w:t>
            </w:r>
            <w:r>
              <w:rPr>
                <w:noProof/>
                <w:webHidden/>
              </w:rPr>
              <w:fldChar w:fldCharType="end"/>
            </w:r>
          </w:hyperlink>
        </w:p>
        <w:p w14:paraId="165C0FA6" w14:textId="3EA5BDBA"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146" w:history="1">
            <w:r w:rsidRPr="00AF591D">
              <w:rPr>
                <w:rStyle w:val="Hyperlink"/>
                <w:noProof/>
              </w:rPr>
              <w:t>3.21</w:t>
            </w:r>
            <w:r>
              <w:rPr>
                <w:rFonts w:asciiTheme="minorHAnsi" w:eastAsiaTheme="minorEastAsia" w:hAnsiTheme="minorHAnsi" w:cstheme="minorBidi"/>
                <w:caps w:val="0"/>
                <w:noProof/>
                <w:kern w:val="2"/>
                <w:sz w:val="24"/>
                <w14:ligatures w14:val="standardContextual"/>
              </w:rPr>
              <w:tab/>
            </w:r>
            <w:r w:rsidRPr="00AF591D">
              <w:rPr>
                <w:rStyle w:val="Hyperlink"/>
                <w:noProof/>
              </w:rPr>
              <w:t>SPECIFICATION CONFORMANCE FORM</w:t>
            </w:r>
            <w:r>
              <w:rPr>
                <w:noProof/>
                <w:webHidden/>
              </w:rPr>
              <w:tab/>
            </w:r>
            <w:r>
              <w:rPr>
                <w:noProof/>
                <w:webHidden/>
              </w:rPr>
              <w:fldChar w:fldCharType="begin"/>
            </w:r>
            <w:r>
              <w:rPr>
                <w:noProof/>
                <w:webHidden/>
              </w:rPr>
              <w:instrText xml:space="preserve"> PAGEREF _Toc218605146 \h </w:instrText>
            </w:r>
            <w:r>
              <w:rPr>
                <w:noProof/>
                <w:webHidden/>
              </w:rPr>
            </w:r>
            <w:r>
              <w:rPr>
                <w:noProof/>
                <w:webHidden/>
              </w:rPr>
              <w:fldChar w:fldCharType="separate"/>
            </w:r>
            <w:r>
              <w:rPr>
                <w:noProof/>
                <w:webHidden/>
              </w:rPr>
              <w:t>11</w:t>
            </w:r>
            <w:r>
              <w:rPr>
                <w:noProof/>
                <w:webHidden/>
              </w:rPr>
              <w:fldChar w:fldCharType="end"/>
            </w:r>
          </w:hyperlink>
        </w:p>
        <w:p w14:paraId="64D0FF83" w14:textId="1444851B"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147" w:history="1">
            <w:r w:rsidRPr="00AF591D">
              <w:rPr>
                <w:rStyle w:val="Hyperlink"/>
                <w:noProof/>
              </w:rPr>
              <w:t>3.22</w:t>
            </w:r>
            <w:r>
              <w:rPr>
                <w:rFonts w:asciiTheme="minorHAnsi" w:eastAsiaTheme="minorEastAsia" w:hAnsiTheme="minorHAnsi" w:cstheme="minorBidi"/>
                <w:caps w:val="0"/>
                <w:noProof/>
                <w:kern w:val="2"/>
                <w:sz w:val="24"/>
                <w14:ligatures w14:val="standardContextual"/>
              </w:rPr>
              <w:tab/>
            </w:r>
            <w:r w:rsidRPr="00AF591D">
              <w:rPr>
                <w:rStyle w:val="Hyperlink"/>
                <w:noProof/>
              </w:rPr>
              <w:t>MANUFACTURER’S CERTIFICATION</w:t>
            </w:r>
            <w:r>
              <w:rPr>
                <w:noProof/>
                <w:webHidden/>
              </w:rPr>
              <w:tab/>
            </w:r>
            <w:r>
              <w:rPr>
                <w:noProof/>
                <w:webHidden/>
              </w:rPr>
              <w:fldChar w:fldCharType="begin"/>
            </w:r>
            <w:r>
              <w:rPr>
                <w:noProof/>
                <w:webHidden/>
              </w:rPr>
              <w:instrText xml:space="preserve"> PAGEREF _Toc218605147 \h </w:instrText>
            </w:r>
            <w:r>
              <w:rPr>
                <w:noProof/>
                <w:webHidden/>
              </w:rPr>
            </w:r>
            <w:r>
              <w:rPr>
                <w:noProof/>
                <w:webHidden/>
              </w:rPr>
              <w:fldChar w:fldCharType="separate"/>
            </w:r>
            <w:r>
              <w:rPr>
                <w:noProof/>
                <w:webHidden/>
              </w:rPr>
              <w:t>11</w:t>
            </w:r>
            <w:r>
              <w:rPr>
                <w:noProof/>
                <w:webHidden/>
              </w:rPr>
              <w:fldChar w:fldCharType="end"/>
            </w:r>
          </w:hyperlink>
        </w:p>
        <w:p w14:paraId="40E724DF" w14:textId="25FDA3C8"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148" w:history="1">
            <w:r w:rsidRPr="00AF591D">
              <w:rPr>
                <w:rStyle w:val="Hyperlink"/>
                <w:noProof/>
              </w:rPr>
              <w:t>3.23</w:t>
            </w:r>
            <w:r>
              <w:rPr>
                <w:rFonts w:asciiTheme="minorHAnsi" w:eastAsiaTheme="minorEastAsia" w:hAnsiTheme="minorHAnsi" w:cstheme="minorBidi"/>
                <w:caps w:val="0"/>
                <w:noProof/>
                <w:kern w:val="2"/>
                <w:sz w:val="24"/>
                <w14:ligatures w14:val="standardContextual"/>
              </w:rPr>
              <w:tab/>
            </w:r>
            <w:r w:rsidRPr="00AF591D">
              <w:rPr>
                <w:rStyle w:val="Hyperlink"/>
                <w:noProof/>
              </w:rPr>
              <w:t>MANUFACTURER’S PUBLISHED LIST OF OPTIONS AND ATTACHMENTS/PRICE LIST</w:t>
            </w:r>
            <w:r>
              <w:rPr>
                <w:noProof/>
                <w:webHidden/>
              </w:rPr>
              <w:tab/>
            </w:r>
            <w:r>
              <w:rPr>
                <w:noProof/>
                <w:webHidden/>
              </w:rPr>
              <w:fldChar w:fldCharType="begin"/>
            </w:r>
            <w:r>
              <w:rPr>
                <w:noProof/>
                <w:webHidden/>
              </w:rPr>
              <w:instrText xml:space="preserve"> PAGEREF _Toc218605148 \h </w:instrText>
            </w:r>
            <w:r>
              <w:rPr>
                <w:noProof/>
                <w:webHidden/>
              </w:rPr>
            </w:r>
            <w:r>
              <w:rPr>
                <w:noProof/>
                <w:webHidden/>
              </w:rPr>
              <w:fldChar w:fldCharType="separate"/>
            </w:r>
            <w:r>
              <w:rPr>
                <w:noProof/>
                <w:webHidden/>
              </w:rPr>
              <w:t>11</w:t>
            </w:r>
            <w:r>
              <w:rPr>
                <w:noProof/>
                <w:webHidden/>
              </w:rPr>
              <w:fldChar w:fldCharType="end"/>
            </w:r>
          </w:hyperlink>
        </w:p>
        <w:p w14:paraId="7E7E6882" w14:textId="0505F974"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149" w:history="1">
            <w:r w:rsidRPr="00AF591D">
              <w:rPr>
                <w:rStyle w:val="Hyperlink"/>
                <w:noProof/>
              </w:rPr>
              <w:t>3.24</w:t>
            </w:r>
            <w:r>
              <w:rPr>
                <w:rFonts w:asciiTheme="minorHAnsi" w:eastAsiaTheme="minorEastAsia" w:hAnsiTheme="minorHAnsi" w:cstheme="minorBidi"/>
                <w:caps w:val="0"/>
                <w:noProof/>
                <w:kern w:val="2"/>
                <w:sz w:val="24"/>
                <w14:ligatures w14:val="standardContextual"/>
              </w:rPr>
              <w:tab/>
            </w:r>
            <w:r w:rsidRPr="00AF591D">
              <w:rPr>
                <w:rStyle w:val="Hyperlink"/>
                <w:noProof/>
              </w:rPr>
              <w:t>PRICE LIST AND/OR CATALOG</w:t>
            </w:r>
            <w:r>
              <w:rPr>
                <w:noProof/>
                <w:webHidden/>
              </w:rPr>
              <w:tab/>
            </w:r>
            <w:r>
              <w:rPr>
                <w:noProof/>
                <w:webHidden/>
              </w:rPr>
              <w:fldChar w:fldCharType="begin"/>
            </w:r>
            <w:r>
              <w:rPr>
                <w:noProof/>
                <w:webHidden/>
              </w:rPr>
              <w:instrText xml:space="preserve"> PAGEREF _Toc218605149 \h </w:instrText>
            </w:r>
            <w:r>
              <w:rPr>
                <w:noProof/>
                <w:webHidden/>
              </w:rPr>
            </w:r>
            <w:r>
              <w:rPr>
                <w:noProof/>
                <w:webHidden/>
              </w:rPr>
              <w:fldChar w:fldCharType="separate"/>
            </w:r>
            <w:r>
              <w:rPr>
                <w:noProof/>
                <w:webHidden/>
              </w:rPr>
              <w:t>11</w:t>
            </w:r>
            <w:r>
              <w:rPr>
                <w:noProof/>
                <w:webHidden/>
              </w:rPr>
              <w:fldChar w:fldCharType="end"/>
            </w:r>
          </w:hyperlink>
        </w:p>
        <w:p w14:paraId="527C39D6" w14:textId="0E621950"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150" w:history="1">
            <w:r w:rsidRPr="00AF591D">
              <w:rPr>
                <w:rStyle w:val="Hyperlink"/>
                <w:noProof/>
              </w:rPr>
              <w:t>3.25</w:t>
            </w:r>
            <w:r>
              <w:rPr>
                <w:rFonts w:asciiTheme="minorHAnsi" w:eastAsiaTheme="minorEastAsia" w:hAnsiTheme="minorHAnsi" w:cstheme="minorBidi"/>
                <w:caps w:val="0"/>
                <w:noProof/>
                <w:kern w:val="2"/>
                <w:sz w:val="24"/>
                <w14:ligatures w14:val="standardContextual"/>
              </w:rPr>
              <w:tab/>
            </w:r>
            <w:r w:rsidRPr="00AF591D">
              <w:rPr>
                <w:rStyle w:val="Hyperlink"/>
                <w:noProof/>
              </w:rPr>
              <w:t>MANAGEMENT OVERVIEW</w:t>
            </w:r>
            <w:r>
              <w:rPr>
                <w:noProof/>
                <w:webHidden/>
              </w:rPr>
              <w:tab/>
            </w:r>
            <w:r>
              <w:rPr>
                <w:noProof/>
                <w:webHidden/>
              </w:rPr>
              <w:fldChar w:fldCharType="begin"/>
            </w:r>
            <w:r>
              <w:rPr>
                <w:noProof/>
                <w:webHidden/>
              </w:rPr>
              <w:instrText xml:space="preserve"> PAGEREF _Toc218605150 \h </w:instrText>
            </w:r>
            <w:r>
              <w:rPr>
                <w:noProof/>
                <w:webHidden/>
              </w:rPr>
            </w:r>
            <w:r>
              <w:rPr>
                <w:noProof/>
                <w:webHidden/>
              </w:rPr>
              <w:fldChar w:fldCharType="separate"/>
            </w:r>
            <w:r>
              <w:rPr>
                <w:noProof/>
                <w:webHidden/>
              </w:rPr>
              <w:t>12</w:t>
            </w:r>
            <w:r>
              <w:rPr>
                <w:noProof/>
                <w:webHidden/>
              </w:rPr>
              <w:fldChar w:fldCharType="end"/>
            </w:r>
          </w:hyperlink>
        </w:p>
        <w:p w14:paraId="02C3B544" w14:textId="7ED32CD9"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151" w:history="1">
            <w:r w:rsidRPr="00AF591D">
              <w:rPr>
                <w:rStyle w:val="Hyperlink"/>
                <w:noProof/>
              </w:rPr>
              <w:t>3.26</w:t>
            </w:r>
            <w:r>
              <w:rPr>
                <w:rFonts w:asciiTheme="minorHAnsi" w:eastAsiaTheme="minorEastAsia" w:hAnsiTheme="minorHAnsi" w:cstheme="minorBidi"/>
                <w:caps w:val="0"/>
                <w:noProof/>
                <w:kern w:val="2"/>
                <w:sz w:val="24"/>
                <w14:ligatures w14:val="standardContextual"/>
              </w:rPr>
              <w:tab/>
            </w:r>
            <w:r w:rsidRPr="00AF591D">
              <w:rPr>
                <w:rStyle w:val="Hyperlink"/>
                <w:noProof/>
              </w:rPr>
              <w:t>CONTRACT MANAGEMENT</w:t>
            </w:r>
            <w:r>
              <w:rPr>
                <w:noProof/>
                <w:webHidden/>
              </w:rPr>
              <w:tab/>
            </w:r>
            <w:r>
              <w:rPr>
                <w:noProof/>
                <w:webHidden/>
              </w:rPr>
              <w:fldChar w:fldCharType="begin"/>
            </w:r>
            <w:r>
              <w:rPr>
                <w:noProof/>
                <w:webHidden/>
              </w:rPr>
              <w:instrText xml:space="preserve"> PAGEREF _Toc218605151 \h </w:instrText>
            </w:r>
            <w:r>
              <w:rPr>
                <w:noProof/>
                <w:webHidden/>
              </w:rPr>
            </w:r>
            <w:r>
              <w:rPr>
                <w:noProof/>
                <w:webHidden/>
              </w:rPr>
              <w:fldChar w:fldCharType="separate"/>
            </w:r>
            <w:r>
              <w:rPr>
                <w:noProof/>
                <w:webHidden/>
              </w:rPr>
              <w:t>12</w:t>
            </w:r>
            <w:r>
              <w:rPr>
                <w:noProof/>
                <w:webHidden/>
              </w:rPr>
              <w:fldChar w:fldCharType="end"/>
            </w:r>
          </w:hyperlink>
        </w:p>
        <w:p w14:paraId="290DA21C" w14:textId="0C56FFBE"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152" w:history="1">
            <w:r w:rsidRPr="00AF591D">
              <w:rPr>
                <w:rStyle w:val="Hyperlink"/>
                <w:noProof/>
              </w:rPr>
              <w:t>3.27</w:t>
            </w:r>
            <w:r>
              <w:rPr>
                <w:rFonts w:asciiTheme="minorHAnsi" w:eastAsiaTheme="minorEastAsia" w:hAnsiTheme="minorHAnsi" w:cstheme="minorBidi"/>
                <w:caps w:val="0"/>
                <w:noProof/>
                <w:kern w:val="2"/>
                <w:sz w:val="24"/>
                <w14:ligatures w14:val="standardContextual"/>
              </w:rPr>
              <w:tab/>
            </w:r>
            <w:r w:rsidRPr="00AF591D">
              <w:rPr>
                <w:rStyle w:val="Hyperlink"/>
                <w:noProof/>
              </w:rPr>
              <w:t>CONTRACT SCHEDULE</w:t>
            </w:r>
            <w:r>
              <w:rPr>
                <w:noProof/>
                <w:webHidden/>
              </w:rPr>
              <w:tab/>
            </w:r>
            <w:r>
              <w:rPr>
                <w:noProof/>
                <w:webHidden/>
              </w:rPr>
              <w:fldChar w:fldCharType="begin"/>
            </w:r>
            <w:r>
              <w:rPr>
                <w:noProof/>
                <w:webHidden/>
              </w:rPr>
              <w:instrText xml:space="preserve"> PAGEREF _Toc218605152 \h </w:instrText>
            </w:r>
            <w:r>
              <w:rPr>
                <w:noProof/>
                <w:webHidden/>
              </w:rPr>
            </w:r>
            <w:r>
              <w:rPr>
                <w:noProof/>
                <w:webHidden/>
              </w:rPr>
              <w:fldChar w:fldCharType="separate"/>
            </w:r>
            <w:r>
              <w:rPr>
                <w:noProof/>
                <w:webHidden/>
              </w:rPr>
              <w:t>12</w:t>
            </w:r>
            <w:r>
              <w:rPr>
                <w:noProof/>
                <w:webHidden/>
              </w:rPr>
              <w:fldChar w:fldCharType="end"/>
            </w:r>
          </w:hyperlink>
        </w:p>
        <w:p w14:paraId="0B10CCB1" w14:textId="42E03FA5"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153" w:history="1">
            <w:r w:rsidRPr="00AF591D">
              <w:rPr>
                <w:rStyle w:val="Hyperlink"/>
                <w:noProof/>
              </w:rPr>
              <w:t>3.28</w:t>
            </w:r>
            <w:r>
              <w:rPr>
                <w:rFonts w:asciiTheme="minorHAnsi" w:eastAsiaTheme="minorEastAsia" w:hAnsiTheme="minorHAnsi" w:cstheme="minorBidi"/>
                <w:caps w:val="0"/>
                <w:noProof/>
                <w:kern w:val="2"/>
                <w:sz w:val="24"/>
                <w14:ligatures w14:val="standardContextual"/>
              </w:rPr>
              <w:tab/>
            </w:r>
            <w:r w:rsidRPr="00AF591D">
              <w:rPr>
                <w:rStyle w:val="Hyperlink"/>
                <w:noProof/>
              </w:rPr>
              <w:t>MOBILIZATION PLAN</w:t>
            </w:r>
            <w:r>
              <w:rPr>
                <w:noProof/>
                <w:webHidden/>
              </w:rPr>
              <w:tab/>
            </w:r>
            <w:r>
              <w:rPr>
                <w:noProof/>
                <w:webHidden/>
              </w:rPr>
              <w:fldChar w:fldCharType="begin"/>
            </w:r>
            <w:r>
              <w:rPr>
                <w:noProof/>
                <w:webHidden/>
              </w:rPr>
              <w:instrText xml:space="preserve"> PAGEREF _Toc218605153 \h </w:instrText>
            </w:r>
            <w:r>
              <w:rPr>
                <w:noProof/>
                <w:webHidden/>
              </w:rPr>
            </w:r>
            <w:r>
              <w:rPr>
                <w:noProof/>
                <w:webHidden/>
              </w:rPr>
              <w:fldChar w:fldCharType="separate"/>
            </w:r>
            <w:r>
              <w:rPr>
                <w:noProof/>
                <w:webHidden/>
              </w:rPr>
              <w:t>12</w:t>
            </w:r>
            <w:r>
              <w:rPr>
                <w:noProof/>
                <w:webHidden/>
              </w:rPr>
              <w:fldChar w:fldCharType="end"/>
            </w:r>
          </w:hyperlink>
        </w:p>
        <w:p w14:paraId="1E89557B" w14:textId="1BE1A32F"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154" w:history="1">
            <w:r w:rsidRPr="00AF591D">
              <w:rPr>
                <w:rStyle w:val="Hyperlink"/>
                <w:noProof/>
              </w:rPr>
              <w:t>3.29</w:t>
            </w:r>
            <w:r>
              <w:rPr>
                <w:rFonts w:asciiTheme="minorHAnsi" w:eastAsiaTheme="minorEastAsia" w:hAnsiTheme="minorHAnsi" w:cstheme="minorBidi"/>
                <w:caps w:val="0"/>
                <w:noProof/>
                <w:kern w:val="2"/>
                <w:sz w:val="24"/>
                <w14:ligatures w14:val="standardContextual"/>
              </w:rPr>
              <w:tab/>
            </w:r>
            <w:r w:rsidRPr="00AF591D">
              <w:rPr>
                <w:rStyle w:val="Hyperlink"/>
                <w:noProof/>
              </w:rPr>
              <w:t>ADDITIONAL PLAN(S)</w:t>
            </w:r>
            <w:r>
              <w:rPr>
                <w:noProof/>
                <w:webHidden/>
              </w:rPr>
              <w:tab/>
            </w:r>
            <w:r>
              <w:rPr>
                <w:noProof/>
                <w:webHidden/>
              </w:rPr>
              <w:fldChar w:fldCharType="begin"/>
            </w:r>
            <w:r>
              <w:rPr>
                <w:noProof/>
                <w:webHidden/>
              </w:rPr>
              <w:instrText xml:space="preserve"> PAGEREF _Toc218605154 \h </w:instrText>
            </w:r>
            <w:r>
              <w:rPr>
                <w:noProof/>
                <w:webHidden/>
              </w:rPr>
            </w:r>
            <w:r>
              <w:rPr>
                <w:noProof/>
                <w:webHidden/>
              </w:rPr>
              <w:fldChar w:fldCharType="separate"/>
            </w:r>
            <w:r>
              <w:rPr>
                <w:noProof/>
                <w:webHidden/>
              </w:rPr>
              <w:t>12</w:t>
            </w:r>
            <w:r>
              <w:rPr>
                <w:noProof/>
                <w:webHidden/>
              </w:rPr>
              <w:fldChar w:fldCharType="end"/>
            </w:r>
          </w:hyperlink>
        </w:p>
        <w:p w14:paraId="15A1057C" w14:textId="793DCEA5"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155" w:history="1">
            <w:r w:rsidRPr="00AF591D">
              <w:rPr>
                <w:rStyle w:val="Hyperlink"/>
                <w:rFonts w:eastAsia="MS Mincho"/>
                <w:noProof/>
              </w:rPr>
              <w:t>3.30</w:t>
            </w:r>
            <w:r>
              <w:rPr>
                <w:rFonts w:asciiTheme="minorHAnsi" w:eastAsiaTheme="minorEastAsia" w:hAnsiTheme="minorHAnsi" w:cstheme="minorBidi"/>
                <w:caps w:val="0"/>
                <w:noProof/>
                <w:kern w:val="2"/>
                <w:sz w:val="24"/>
                <w14:ligatures w14:val="standardContextual"/>
              </w:rPr>
              <w:tab/>
            </w:r>
            <w:r w:rsidRPr="00AF591D">
              <w:rPr>
                <w:rStyle w:val="Hyperlink"/>
                <w:rFonts w:eastAsia="MS Mincho"/>
                <w:noProof/>
              </w:rPr>
              <w:t>ORGANIZATIONAL EXPERIENCE</w:t>
            </w:r>
            <w:r>
              <w:rPr>
                <w:noProof/>
                <w:webHidden/>
              </w:rPr>
              <w:tab/>
            </w:r>
            <w:r>
              <w:rPr>
                <w:noProof/>
                <w:webHidden/>
              </w:rPr>
              <w:fldChar w:fldCharType="begin"/>
            </w:r>
            <w:r>
              <w:rPr>
                <w:noProof/>
                <w:webHidden/>
              </w:rPr>
              <w:instrText xml:space="preserve"> PAGEREF _Toc218605155 \h </w:instrText>
            </w:r>
            <w:r>
              <w:rPr>
                <w:noProof/>
                <w:webHidden/>
              </w:rPr>
            </w:r>
            <w:r>
              <w:rPr>
                <w:noProof/>
                <w:webHidden/>
              </w:rPr>
              <w:fldChar w:fldCharType="separate"/>
            </w:r>
            <w:r>
              <w:rPr>
                <w:noProof/>
                <w:webHidden/>
              </w:rPr>
              <w:t>12</w:t>
            </w:r>
            <w:r>
              <w:rPr>
                <w:noProof/>
                <w:webHidden/>
              </w:rPr>
              <w:fldChar w:fldCharType="end"/>
            </w:r>
          </w:hyperlink>
        </w:p>
        <w:p w14:paraId="5D5C298E" w14:textId="164A69D4"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156" w:history="1">
            <w:r w:rsidRPr="00AF591D">
              <w:rPr>
                <w:rStyle w:val="Hyperlink"/>
                <w:noProof/>
              </w:rPr>
              <w:t>3.31</w:t>
            </w:r>
            <w:r>
              <w:rPr>
                <w:rFonts w:asciiTheme="minorHAnsi" w:eastAsiaTheme="minorEastAsia" w:hAnsiTheme="minorHAnsi" w:cstheme="minorBidi"/>
                <w:caps w:val="0"/>
                <w:noProof/>
                <w:kern w:val="2"/>
                <w:sz w:val="24"/>
                <w14:ligatures w14:val="standardContextual"/>
              </w:rPr>
              <w:tab/>
            </w:r>
            <w:r w:rsidRPr="00AF591D">
              <w:rPr>
                <w:rStyle w:val="Hyperlink"/>
                <w:noProof/>
              </w:rPr>
              <w:t>LOCATION</w:t>
            </w:r>
            <w:r>
              <w:rPr>
                <w:noProof/>
                <w:webHidden/>
              </w:rPr>
              <w:tab/>
            </w:r>
            <w:r>
              <w:rPr>
                <w:noProof/>
                <w:webHidden/>
              </w:rPr>
              <w:fldChar w:fldCharType="begin"/>
            </w:r>
            <w:r>
              <w:rPr>
                <w:noProof/>
                <w:webHidden/>
              </w:rPr>
              <w:instrText xml:space="preserve"> PAGEREF _Toc218605156 \h </w:instrText>
            </w:r>
            <w:r>
              <w:rPr>
                <w:noProof/>
                <w:webHidden/>
              </w:rPr>
            </w:r>
            <w:r>
              <w:rPr>
                <w:noProof/>
                <w:webHidden/>
              </w:rPr>
              <w:fldChar w:fldCharType="separate"/>
            </w:r>
            <w:r>
              <w:rPr>
                <w:noProof/>
                <w:webHidden/>
              </w:rPr>
              <w:t>12</w:t>
            </w:r>
            <w:r>
              <w:rPr>
                <w:noProof/>
                <w:webHidden/>
              </w:rPr>
              <w:fldChar w:fldCharType="end"/>
            </w:r>
          </w:hyperlink>
        </w:p>
        <w:p w14:paraId="33B31FAD" w14:textId="5D33837C"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157" w:history="1">
            <w:r w:rsidRPr="00AF591D">
              <w:rPr>
                <w:rStyle w:val="Hyperlink"/>
                <w:noProof/>
              </w:rPr>
              <w:t>3.32</w:t>
            </w:r>
            <w:r>
              <w:rPr>
                <w:rFonts w:asciiTheme="minorHAnsi" w:eastAsiaTheme="minorEastAsia" w:hAnsiTheme="minorHAnsi" w:cstheme="minorBidi"/>
                <w:caps w:val="0"/>
                <w:noProof/>
                <w:kern w:val="2"/>
                <w:sz w:val="24"/>
                <w14:ligatures w14:val="standardContextual"/>
              </w:rPr>
              <w:tab/>
            </w:r>
            <w:r w:rsidRPr="00AF591D">
              <w:rPr>
                <w:rStyle w:val="Hyperlink"/>
                <w:noProof/>
              </w:rPr>
              <w:t>ORGANIZATION CHARTS</w:t>
            </w:r>
            <w:r>
              <w:rPr>
                <w:noProof/>
                <w:webHidden/>
              </w:rPr>
              <w:tab/>
            </w:r>
            <w:r>
              <w:rPr>
                <w:noProof/>
                <w:webHidden/>
              </w:rPr>
              <w:fldChar w:fldCharType="begin"/>
            </w:r>
            <w:r>
              <w:rPr>
                <w:noProof/>
                <w:webHidden/>
              </w:rPr>
              <w:instrText xml:space="preserve"> PAGEREF _Toc218605157 \h </w:instrText>
            </w:r>
            <w:r>
              <w:rPr>
                <w:noProof/>
                <w:webHidden/>
              </w:rPr>
            </w:r>
            <w:r>
              <w:rPr>
                <w:noProof/>
                <w:webHidden/>
              </w:rPr>
              <w:fldChar w:fldCharType="separate"/>
            </w:r>
            <w:r>
              <w:rPr>
                <w:noProof/>
                <w:webHidden/>
              </w:rPr>
              <w:t>12</w:t>
            </w:r>
            <w:r>
              <w:rPr>
                <w:noProof/>
                <w:webHidden/>
              </w:rPr>
              <w:fldChar w:fldCharType="end"/>
            </w:r>
          </w:hyperlink>
        </w:p>
        <w:p w14:paraId="79D309AF" w14:textId="138F3633"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158" w:history="1">
            <w:r w:rsidRPr="00AF591D">
              <w:rPr>
                <w:rStyle w:val="Hyperlink"/>
                <w:noProof/>
              </w:rPr>
              <w:t>3.33</w:t>
            </w:r>
            <w:r>
              <w:rPr>
                <w:rFonts w:asciiTheme="minorHAnsi" w:eastAsiaTheme="minorEastAsia" w:hAnsiTheme="minorHAnsi" w:cstheme="minorBidi"/>
                <w:caps w:val="0"/>
                <w:noProof/>
                <w:kern w:val="2"/>
                <w:sz w:val="24"/>
                <w14:ligatures w14:val="standardContextual"/>
              </w:rPr>
              <w:tab/>
            </w:r>
            <w:r w:rsidRPr="00AF591D">
              <w:rPr>
                <w:rStyle w:val="Hyperlink"/>
                <w:noProof/>
              </w:rPr>
              <w:t>RESUMES</w:t>
            </w:r>
            <w:r>
              <w:rPr>
                <w:noProof/>
                <w:webHidden/>
              </w:rPr>
              <w:tab/>
            </w:r>
            <w:r>
              <w:rPr>
                <w:noProof/>
                <w:webHidden/>
              </w:rPr>
              <w:fldChar w:fldCharType="begin"/>
            </w:r>
            <w:r>
              <w:rPr>
                <w:noProof/>
                <w:webHidden/>
              </w:rPr>
              <w:instrText xml:space="preserve"> PAGEREF _Toc218605158 \h </w:instrText>
            </w:r>
            <w:r>
              <w:rPr>
                <w:noProof/>
                <w:webHidden/>
              </w:rPr>
            </w:r>
            <w:r>
              <w:rPr>
                <w:noProof/>
                <w:webHidden/>
              </w:rPr>
              <w:fldChar w:fldCharType="separate"/>
            </w:r>
            <w:r>
              <w:rPr>
                <w:noProof/>
                <w:webHidden/>
              </w:rPr>
              <w:t>12</w:t>
            </w:r>
            <w:r>
              <w:rPr>
                <w:noProof/>
                <w:webHidden/>
              </w:rPr>
              <w:fldChar w:fldCharType="end"/>
            </w:r>
          </w:hyperlink>
        </w:p>
        <w:p w14:paraId="3027769C" w14:textId="5654BB98"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159" w:history="1">
            <w:r w:rsidRPr="00AF591D">
              <w:rPr>
                <w:rStyle w:val="Hyperlink"/>
                <w:noProof/>
              </w:rPr>
              <w:t>3.34</w:t>
            </w:r>
            <w:r>
              <w:rPr>
                <w:rFonts w:asciiTheme="minorHAnsi" w:eastAsiaTheme="minorEastAsia" w:hAnsiTheme="minorHAnsi" w:cstheme="minorBidi"/>
                <w:caps w:val="0"/>
                <w:noProof/>
                <w:kern w:val="2"/>
                <w:sz w:val="24"/>
                <w14:ligatures w14:val="standardContextual"/>
              </w:rPr>
              <w:tab/>
            </w:r>
            <w:r w:rsidRPr="00AF591D">
              <w:rPr>
                <w:rStyle w:val="Hyperlink"/>
                <w:noProof/>
              </w:rPr>
              <w:t>EXPERIENCE WITH CONTRACTS OF SIMILAR SIZE AND SCOPE</w:t>
            </w:r>
            <w:r>
              <w:rPr>
                <w:noProof/>
                <w:webHidden/>
              </w:rPr>
              <w:tab/>
            </w:r>
            <w:r>
              <w:rPr>
                <w:noProof/>
                <w:webHidden/>
              </w:rPr>
              <w:fldChar w:fldCharType="begin"/>
            </w:r>
            <w:r>
              <w:rPr>
                <w:noProof/>
                <w:webHidden/>
              </w:rPr>
              <w:instrText xml:space="preserve"> PAGEREF _Toc218605159 \h </w:instrText>
            </w:r>
            <w:r>
              <w:rPr>
                <w:noProof/>
                <w:webHidden/>
              </w:rPr>
            </w:r>
            <w:r>
              <w:rPr>
                <w:noProof/>
                <w:webHidden/>
              </w:rPr>
              <w:fldChar w:fldCharType="separate"/>
            </w:r>
            <w:r>
              <w:rPr>
                <w:noProof/>
                <w:webHidden/>
              </w:rPr>
              <w:t>13</w:t>
            </w:r>
            <w:r>
              <w:rPr>
                <w:noProof/>
                <w:webHidden/>
              </w:rPr>
              <w:fldChar w:fldCharType="end"/>
            </w:r>
          </w:hyperlink>
        </w:p>
        <w:p w14:paraId="74FE1835" w14:textId="1FFD38C6"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160" w:history="1">
            <w:r w:rsidRPr="00AF591D">
              <w:rPr>
                <w:rStyle w:val="Hyperlink"/>
                <w:noProof/>
              </w:rPr>
              <w:t>3.35</w:t>
            </w:r>
            <w:r>
              <w:rPr>
                <w:rFonts w:asciiTheme="minorHAnsi" w:eastAsiaTheme="minorEastAsia" w:hAnsiTheme="minorHAnsi" w:cstheme="minorBidi"/>
                <w:caps w:val="0"/>
                <w:noProof/>
                <w:kern w:val="2"/>
                <w:sz w:val="24"/>
                <w14:ligatures w14:val="standardContextual"/>
              </w:rPr>
              <w:tab/>
            </w:r>
            <w:r w:rsidRPr="00AF591D">
              <w:rPr>
                <w:rStyle w:val="Hyperlink"/>
                <w:noProof/>
              </w:rPr>
              <w:t>FINANCIAL CAPABILITY OF THE BIDDER</w:t>
            </w:r>
            <w:r>
              <w:rPr>
                <w:noProof/>
                <w:webHidden/>
              </w:rPr>
              <w:tab/>
            </w:r>
            <w:r>
              <w:rPr>
                <w:noProof/>
                <w:webHidden/>
              </w:rPr>
              <w:fldChar w:fldCharType="begin"/>
            </w:r>
            <w:r>
              <w:rPr>
                <w:noProof/>
                <w:webHidden/>
              </w:rPr>
              <w:instrText xml:space="preserve"> PAGEREF _Toc218605160 \h </w:instrText>
            </w:r>
            <w:r>
              <w:rPr>
                <w:noProof/>
                <w:webHidden/>
              </w:rPr>
            </w:r>
            <w:r>
              <w:rPr>
                <w:noProof/>
                <w:webHidden/>
              </w:rPr>
              <w:fldChar w:fldCharType="separate"/>
            </w:r>
            <w:r>
              <w:rPr>
                <w:noProof/>
                <w:webHidden/>
              </w:rPr>
              <w:t>13</w:t>
            </w:r>
            <w:r>
              <w:rPr>
                <w:noProof/>
                <w:webHidden/>
              </w:rPr>
              <w:fldChar w:fldCharType="end"/>
            </w:r>
          </w:hyperlink>
        </w:p>
        <w:p w14:paraId="52F3ABC7" w14:textId="1E7B8329"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161" w:history="1">
            <w:r w:rsidRPr="00AF591D">
              <w:rPr>
                <w:rStyle w:val="Hyperlink"/>
                <w:rFonts w:eastAsia="MS Mincho"/>
                <w:noProof/>
              </w:rPr>
              <w:t>3.36</w:t>
            </w:r>
            <w:r>
              <w:rPr>
                <w:rFonts w:asciiTheme="minorHAnsi" w:eastAsiaTheme="minorEastAsia" w:hAnsiTheme="minorHAnsi" w:cstheme="minorBidi"/>
                <w:caps w:val="0"/>
                <w:noProof/>
                <w:kern w:val="2"/>
                <w:sz w:val="24"/>
                <w14:ligatures w14:val="standardContextual"/>
              </w:rPr>
              <w:tab/>
            </w:r>
            <w:r w:rsidRPr="00AF591D">
              <w:rPr>
                <w:rStyle w:val="Hyperlink"/>
                <w:rFonts w:eastAsia="MS Mincho"/>
                <w:noProof/>
              </w:rPr>
              <w:t>STATE-SUPPLIED PRICE SHEET INSTRUCTIONS</w:t>
            </w:r>
            <w:r>
              <w:rPr>
                <w:noProof/>
                <w:webHidden/>
              </w:rPr>
              <w:tab/>
            </w:r>
            <w:r>
              <w:rPr>
                <w:noProof/>
                <w:webHidden/>
              </w:rPr>
              <w:fldChar w:fldCharType="begin"/>
            </w:r>
            <w:r>
              <w:rPr>
                <w:noProof/>
                <w:webHidden/>
              </w:rPr>
              <w:instrText xml:space="preserve"> PAGEREF _Toc218605161 \h </w:instrText>
            </w:r>
            <w:r>
              <w:rPr>
                <w:noProof/>
                <w:webHidden/>
              </w:rPr>
            </w:r>
            <w:r>
              <w:rPr>
                <w:noProof/>
                <w:webHidden/>
              </w:rPr>
              <w:fldChar w:fldCharType="separate"/>
            </w:r>
            <w:r>
              <w:rPr>
                <w:noProof/>
                <w:webHidden/>
              </w:rPr>
              <w:t>13</w:t>
            </w:r>
            <w:r>
              <w:rPr>
                <w:noProof/>
                <w:webHidden/>
              </w:rPr>
              <w:fldChar w:fldCharType="end"/>
            </w:r>
          </w:hyperlink>
        </w:p>
        <w:p w14:paraId="6911DB50" w14:textId="18A8E1B4" w:rsidR="00F9536B" w:rsidRDefault="00F9536B">
          <w:pPr>
            <w:pStyle w:val="TOC3"/>
            <w:rPr>
              <w:rFonts w:asciiTheme="minorHAnsi" w:eastAsiaTheme="minorEastAsia" w:hAnsiTheme="minorHAnsi" w:cstheme="minorBidi"/>
              <w:iCs w:val="0"/>
              <w:caps w:val="0"/>
              <w:noProof/>
              <w:kern w:val="2"/>
              <w:sz w:val="24"/>
              <w14:ligatures w14:val="standardContextual"/>
            </w:rPr>
          </w:pPr>
          <w:hyperlink w:anchor="_Toc218605162" w:history="1">
            <w:r w:rsidRPr="00AF591D">
              <w:rPr>
                <w:rStyle w:val="Hyperlink"/>
                <w:noProof/>
              </w:rPr>
              <w:t>3.36.1</w:t>
            </w:r>
            <w:r>
              <w:rPr>
                <w:rFonts w:asciiTheme="minorHAnsi" w:eastAsiaTheme="minorEastAsia" w:hAnsiTheme="minorHAnsi" w:cstheme="minorBidi"/>
                <w:iCs w:val="0"/>
                <w:caps w:val="0"/>
                <w:noProof/>
                <w:kern w:val="2"/>
                <w:sz w:val="24"/>
                <w14:ligatures w14:val="standardContextual"/>
              </w:rPr>
              <w:tab/>
            </w:r>
            <w:r w:rsidRPr="00AF591D">
              <w:rPr>
                <w:rStyle w:val="Hyperlink"/>
                <w:noProof/>
              </w:rPr>
              <w:t>DELIVERY TIME AND COSTS</w:t>
            </w:r>
            <w:r>
              <w:rPr>
                <w:noProof/>
                <w:webHidden/>
              </w:rPr>
              <w:tab/>
            </w:r>
            <w:r>
              <w:rPr>
                <w:noProof/>
                <w:webHidden/>
              </w:rPr>
              <w:fldChar w:fldCharType="begin"/>
            </w:r>
            <w:r>
              <w:rPr>
                <w:noProof/>
                <w:webHidden/>
              </w:rPr>
              <w:instrText xml:space="preserve"> PAGEREF _Toc218605162 \h </w:instrText>
            </w:r>
            <w:r>
              <w:rPr>
                <w:noProof/>
                <w:webHidden/>
              </w:rPr>
            </w:r>
            <w:r>
              <w:rPr>
                <w:noProof/>
                <w:webHidden/>
              </w:rPr>
              <w:fldChar w:fldCharType="separate"/>
            </w:r>
            <w:r>
              <w:rPr>
                <w:noProof/>
                <w:webHidden/>
              </w:rPr>
              <w:t>15</w:t>
            </w:r>
            <w:r>
              <w:rPr>
                <w:noProof/>
                <w:webHidden/>
              </w:rPr>
              <w:fldChar w:fldCharType="end"/>
            </w:r>
          </w:hyperlink>
        </w:p>
        <w:p w14:paraId="6D178D16" w14:textId="483C5FA5" w:rsidR="00F9536B" w:rsidRDefault="00F9536B">
          <w:pPr>
            <w:pStyle w:val="TOC3"/>
            <w:rPr>
              <w:rFonts w:asciiTheme="minorHAnsi" w:eastAsiaTheme="minorEastAsia" w:hAnsiTheme="minorHAnsi" w:cstheme="minorBidi"/>
              <w:iCs w:val="0"/>
              <w:caps w:val="0"/>
              <w:noProof/>
              <w:kern w:val="2"/>
              <w:sz w:val="24"/>
              <w14:ligatures w14:val="standardContextual"/>
            </w:rPr>
          </w:pPr>
          <w:hyperlink w:anchor="_Toc218605163" w:history="1">
            <w:r w:rsidRPr="00AF591D">
              <w:rPr>
                <w:rStyle w:val="Hyperlink"/>
                <w:noProof/>
              </w:rPr>
              <w:t>3.36.2</w:t>
            </w:r>
            <w:r>
              <w:rPr>
                <w:rFonts w:asciiTheme="minorHAnsi" w:eastAsiaTheme="minorEastAsia" w:hAnsiTheme="minorHAnsi" w:cstheme="minorBidi"/>
                <w:iCs w:val="0"/>
                <w:caps w:val="0"/>
                <w:noProof/>
                <w:kern w:val="2"/>
                <w:sz w:val="24"/>
                <w14:ligatures w14:val="standardContextual"/>
              </w:rPr>
              <w:tab/>
            </w:r>
            <w:r w:rsidRPr="00AF591D">
              <w:rPr>
                <w:rStyle w:val="Hyperlink"/>
                <w:noProof/>
              </w:rPr>
              <w:t>CASH DISCOUNTS</w:t>
            </w:r>
            <w:r>
              <w:rPr>
                <w:noProof/>
                <w:webHidden/>
              </w:rPr>
              <w:tab/>
            </w:r>
            <w:r>
              <w:rPr>
                <w:noProof/>
                <w:webHidden/>
              </w:rPr>
              <w:fldChar w:fldCharType="begin"/>
            </w:r>
            <w:r>
              <w:rPr>
                <w:noProof/>
                <w:webHidden/>
              </w:rPr>
              <w:instrText xml:space="preserve"> PAGEREF _Toc218605163 \h </w:instrText>
            </w:r>
            <w:r>
              <w:rPr>
                <w:noProof/>
                <w:webHidden/>
              </w:rPr>
            </w:r>
            <w:r>
              <w:rPr>
                <w:noProof/>
                <w:webHidden/>
              </w:rPr>
              <w:fldChar w:fldCharType="separate"/>
            </w:r>
            <w:r>
              <w:rPr>
                <w:noProof/>
                <w:webHidden/>
              </w:rPr>
              <w:t>15</w:t>
            </w:r>
            <w:r>
              <w:rPr>
                <w:noProof/>
                <w:webHidden/>
              </w:rPr>
              <w:fldChar w:fldCharType="end"/>
            </w:r>
          </w:hyperlink>
        </w:p>
        <w:p w14:paraId="3B8C7CF4" w14:textId="362CC854" w:rsidR="00F9536B" w:rsidRDefault="00F9536B">
          <w:pPr>
            <w:pStyle w:val="TOC3"/>
            <w:rPr>
              <w:rFonts w:asciiTheme="minorHAnsi" w:eastAsiaTheme="minorEastAsia" w:hAnsiTheme="minorHAnsi" w:cstheme="minorBidi"/>
              <w:iCs w:val="0"/>
              <w:caps w:val="0"/>
              <w:noProof/>
              <w:kern w:val="2"/>
              <w:sz w:val="24"/>
              <w14:ligatures w14:val="standardContextual"/>
            </w:rPr>
          </w:pPr>
          <w:hyperlink w:anchor="_Toc218605164" w:history="1">
            <w:r w:rsidRPr="00AF591D">
              <w:rPr>
                <w:rStyle w:val="Hyperlink"/>
                <w:noProof/>
              </w:rPr>
              <w:t>3.36.3</w:t>
            </w:r>
            <w:r>
              <w:rPr>
                <w:rFonts w:asciiTheme="minorHAnsi" w:eastAsiaTheme="minorEastAsia" w:hAnsiTheme="minorHAnsi" w:cstheme="minorBidi"/>
                <w:iCs w:val="0"/>
                <w:caps w:val="0"/>
                <w:noProof/>
                <w:kern w:val="2"/>
                <w:sz w:val="24"/>
                <w14:ligatures w14:val="standardContextual"/>
              </w:rPr>
              <w:tab/>
            </w:r>
            <w:r w:rsidRPr="00AF591D">
              <w:rPr>
                <w:rStyle w:val="Hyperlink"/>
                <w:noProof/>
              </w:rPr>
              <w:t>VOLUME DISCOUNTS</w:t>
            </w:r>
            <w:r>
              <w:rPr>
                <w:noProof/>
                <w:webHidden/>
              </w:rPr>
              <w:tab/>
            </w:r>
            <w:r>
              <w:rPr>
                <w:noProof/>
                <w:webHidden/>
              </w:rPr>
              <w:fldChar w:fldCharType="begin"/>
            </w:r>
            <w:r>
              <w:rPr>
                <w:noProof/>
                <w:webHidden/>
              </w:rPr>
              <w:instrText xml:space="preserve"> PAGEREF _Toc218605164 \h </w:instrText>
            </w:r>
            <w:r>
              <w:rPr>
                <w:noProof/>
                <w:webHidden/>
              </w:rPr>
            </w:r>
            <w:r>
              <w:rPr>
                <w:noProof/>
                <w:webHidden/>
              </w:rPr>
              <w:fldChar w:fldCharType="separate"/>
            </w:r>
            <w:r>
              <w:rPr>
                <w:noProof/>
                <w:webHidden/>
              </w:rPr>
              <w:t>15</w:t>
            </w:r>
            <w:r>
              <w:rPr>
                <w:noProof/>
                <w:webHidden/>
              </w:rPr>
              <w:fldChar w:fldCharType="end"/>
            </w:r>
          </w:hyperlink>
        </w:p>
        <w:p w14:paraId="17A26F24" w14:textId="0AB7ED83" w:rsidR="00F9536B" w:rsidRDefault="00F9536B">
          <w:pPr>
            <w:pStyle w:val="TOC3"/>
            <w:rPr>
              <w:rFonts w:asciiTheme="minorHAnsi" w:eastAsiaTheme="minorEastAsia" w:hAnsiTheme="minorHAnsi" w:cstheme="minorBidi"/>
              <w:iCs w:val="0"/>
              <w:caps w:val="0"/>
              <w:noProof/>
              <w:kern w:val="2"/>
              <w:sz w:val="24"/>
              <w14:ligatures w14:val="standardContextual"/>
            </w:rPr>
          </w:pPr>
          <w:hyperlink w:anchor="_Toc218605165" w:history="1">
            <w:r w:rsidRPr="00AF591D">
              <w:rPr>
                <w:rStyle w:val="Hyperlink"/>
                <w:noProof/>
              </w:rPr>
              <w:t>3.36.4</w:t>
            </w:r>
            <w:r>
              <w:rPr>
                <w:rFonts w:asciiTheme="minorHAnsi" w:eastAsiaTheme="minorEastAsia" w:hAnsiTheme="minorHAnsi" w:cstheme="minorBidi"/>
                <w:iCs w:val="0"/>
                <w:caps w:val="0"/>
                <w:noProof/>
                <w:kern w:val="2"/>
                <w:sz w:val="24"/>
                <w14:ligatures w14:val="standardContextual"/>
              </w:rPr>
              <w:tab/>
            </w:r>
            <w:r w:rsidRPr="00AF591D">
              <w:rPr>
                <w:rStyle w:val="Hyperlink"/>
                <w:noProof/>
              </w:rPr>
              <w:t>USE OF “NO BID” ON THE STATE-SUPPLIED PRICE SHEET</w:t>
            </w:r>
            <w:r>
              <w:rPr>
                <w:noProof/>
                <w:webHidden/>
              </w:rPr>
              <w:tab/>
            </w:r>
            <w:r>
              <w:rPr>
                <w:noProof/>
                <w:webHidden/>
              </w:rPr>
              <w:fldChar w:fldCharType="begin"/>
            </w:r>
            <w:r>
              <w:rPr>
                <w:noProof/>
                <w:webHidden/>
              </w:rPr>
              <w:instrText xml:space="preserve"> PAGEREF _Toc218605165 \h </w:instrText>
            </w:r>
            <w:r>
              <w:rPr>
                <w:noProof/>
                <w:webHidden/>
              </w:rPr>
            </w:r>
            <w:r>
              <w:rPr>
                <w:noProof/>
                <w:webHidden/>
              </w:rPr>
              <w:fldChar w:fldCharType="separate"/>
            </w:r>
            <w:r>
              <w:rPr>
                <w:noProof/>
                <w:webHidden/>
              </w:rPr>
              <w:t>15</w:t>
            </w:r>
            <w:r>
              <w:rPr>
                <w:noProof/>
                <w:webHidden/>
              </w:rPr>
              <w:fldChar w:fldCharType="end"/>
            </w:r>
          </w:hyperlink>
        </w:p>
        <w:p w14:paraId="4D8E6B07" w14:textId="47B1EC29" w:rsidR="00F9536B" w:rsidRDefault="00F9536B">
          <w:pPr>
            <w:pStyle w:val="TOC3"/>
            <w:rPr>
              <w:rFonts w:asciiTheme="minorHAnsi" w:eastAsiaTheme="minorEastAsia" w:hAnsiTheme="minorHAnsi" w:cstheme="minorBidi"/>
              <w:iCs w:val="0"/>
              <w:caps w:val="0"/>
              <w:noProof/>
              <w:kern w:val="2"/>
              <w:sz w:val="24"/>
              <w14:ligatures w14:val="standardContextual"/>
            </w:rPr>
          </w:pPr>
          <w:hyperlink w:anchor="_Toc218605166" w:history="1">
            <w:r w:rsidRPr="00AF591D">
              <w:rPr>
                <w:rStyle w:val="Hyperlink"/>
                <w:noProof/>
              </w:rPr>
              <w:t>3.36.5</w:t>
            </w:r>
            <w:r>
              <w:rPr>
                <w:rFonts w:asciiTheme="minorHAnsi" w:eastAsiaTheme="minorEastAsia" w:hAnsiTheme="minorHAnsi" w:cstheme="minorBidi"/>
                <w:iCs w:val="0"/>
                <w:caps w:val="0"/>
                <w:noProof/>
                <w:kern w:val="2"/>
                <w:sz w:val="24"/>
                <w14:ligatures w14:val="standardContextual"/>
              </w:rPr>
              <w:tab/>
            </w:r>
            <w:r w:rsidRPr="00AF591D">
              <w:rPr>
                <w:rStyle w:val="Hyperlink"/>
                <w:noProof/>
              </w:rPr>
              <w:t>USE OF “NO CHARGE” ON THE STATE-SUPPLIED PRICE SHEET</w:t>
            </w:r>
            <w:r>
              <w:rPr>
                <w:noProof/>
                <w:webHidden/>
              </w:rPr>
              <w:tab/>
            </w:r>
            <w:r>
              <w:rPr>
                <w:noProof/>
                <w:webHidden/>
              </w:rPr>
              <w:fldChar w:fldCharType="begin"/>
            </w:r>
            <w:r>
              <w:rPr>
                <w:noProof/>
                <w:webHidden/>
              </w:rPr>
              <w:instrText xml:space="preserve"> PAGEREF _Toc218605166 \h </w:instrText>
            </w:r>
            <w:r>
              <w:rPr>
                <w:noProof/>
                <w:webHidden/>
              </w:rPr>
            </w:r>
            <w:r>
              <w:rPr>
                <w:noProof/>
                <w:webHidden/>
              </w:rPr>
              <w:fldChar w:fldCharType="separate"/>
            </w:r>
            <w:r>
              <w:rPr>
                <w:noProof/>
                <w:webHidden/>
              </w:rPr>
              <w:t>16</w:t>
            </w:r>
            <w:r>
              <w:rPr>
                <w:noProof/>
                <w:webHidden/>
              </w:rPr>
              <w:fldChar w:fldCharType="end"/>
            </w:r>
          </w:hyperlink>
        </w:p>
        <w:p w14:paraId="6BACD929" w14:textId="7DBFC3CF"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167" w:history="1">
            <w:r w:rsidRPr="00AF591D">
              <w:rPr>
                <w:rStyle w:val="Hyperlink"/>
                <w:rFonts w:eastAsia="MS Mincho"/>
                <w:noProof/>
              </w:rPr>
              <w:t>3.37</w:t>
            </w:r>
            <w:r>
              <w:rPr>
                <w:rFonts w:asciiTheme="minorHAnsi" w:eastAsiaTheme="minorEastAsia" w:hAnsiTheme="minorHAnsi" w:cstheme="minorBidi"/>
                <w:caps w:val="0"/>
                <w:noProof/>
                <w:kern w:val="2"/>
                <w:sz w:val="24"/>
                <w14:ligatures w14:val="standardContextual"/>
              </w:rPr>
              <w:tab/>
            </w:r>
            <w:r w:rsidRPr="00AF591D">
              <w:rPr>
                <w:rStyle w:val="Hyperlink"/>
                <w:rFonts w:eastAsia="MS Mincho"/>
                <w:noProof/>
              </w:rPr>
              <w:t>ORAL PRESENTATIONS</w:t>
            </w:r>
            <w:r>
              <w:rPr>
                <w:noProof/>
                <w:webHidden/>
              </w:rPr>
              <w:tab/>
            </w:r>
            <w:r>
              <w:rPr>
                <w:noProof/>
                <w:webHidden/>
              </w:rPr>
              <w:fldChar w:fldCharType="begin"/>
            </w:r>
            <w:r>
              <w:rPr>
                <w:noProof/>
                <w:webHidden/>
              </w:rPr>
              <w:instrText xml:space="preserve"> PAGEREF _Toc218605167 \h </w:instrText>
            </w:r>
            <w:r>
              <w:rPr>
                <w:noProof/>
                <w:webHidden/>
              </w:rPr>
            </w:r>
            <w:r>
              <w:rPr>
                <w:noProof/>
                <w:webHidden/>
              </w:rPr>
              <w:fldChar w:fldCharType="separate"/>
            </w:r>
            <w:r>
              <w:rPr>
                <w:noProof/>
                <w:webHidden/>
              </w:rPr>
              <w:t>16</w:t>
            </w:r>
            <w:r>
              <w:rPr>
                <w:noProof/>
                <w:webHidden/>
              </w:rPr>
              <w:fldChar w:fldCharType="end"/>
            </w:r>
          </w:hyperlink>
        </w:p>
        <w:p w14:paraId="6113F021" w14:textId="4DBE3468" w:rsidR="00F9536B" w:rsidRDefault="00F9536B">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18605168" w:history="1">
            <w:r w:rsidRPr="00AF591D">
              <w:rPr>
                <w:rStyle w:val="Hyperlink"/>
                <w:noProof/>
              </w:rPr>
              <w:t>4</w:t>
            </w:r>
            <w:r>
              <w:rPr>
                <w:rFonts w:asciiTheme="minorHAnsi" w:eastAsiaTheme="minorEastAsia" w:hAnsiTheme="minorHAnsi" w:cstheme="minorBidi"/>
                <w:b w:val="0"/>
                <w:bCs w:val="0"/>
                <w:caps w:val="0"/>
                <w:noProof/>
                <w:kern w:val="2"/>
                <w:sz w:val="24"/>
                <w14:ligatures w14:val="standardContextual"/>
              </w:rPr>
              <w:tab/>
            </w:r>
            <w:r w:rsidRPr="00AF591D">
              <w:rPr>
                <w:rStyle w:val="Hyperlink"/>
                <w:noProof/>
              </w:rPr>
              <w:t>SCOPE OF WORK</w:t>
            </w:r>
            <w:r>
              <w:rPr>
                <w:noProof/>
                <w:webHidden/>
              </w:rPr>
              <w:tab/>
            </w:r>
            <w:r>
              <w:rPr>
                <w:noProof/>
                <w:webHidden/>
              </w:rPr>
              <w:fldChar w:fldCharType="begin"/>
            </w:r>
            <w:r>
              <w:rPr>
                <w:noProof/>
                <w:webHidden/>
              </w:rPr>
              <w:instrText xml:space="preserve"> PAGEREF _Toc218605168 \h </w:instrText>
            </w:r>
            <w:r>
              <w:rPr>
                <w:noProof/>
                <w:webHidden/>
              </w:rPr>
            </w:r>
            <w:r>
              <w:rPr>
                <w:noProof/>
                <w:webHidden/>
              </w:rPr>
              <w:fldChar w:fldCharType="separate"/>
            </w:r>
            <w:r>
              <w:rPr>
                <w:noProof/>
                <w:webHidden/>
              </w:rPr>
              <w:t>17</w:t>
            </w:r>
            <w:r>
              <w:rPr>
                <w:noProof/>
                <w:webHidden/>
              </w:rPr>
              <w:fldChar w:fldCharType="end"/>
            </w:r>
          </w:hyperlink>
        </w:p>
        <w:p w14:paraId="54F0141A" w14:textId="70BEE025"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169" w:history="1">
            <w:r w:rsidRPr="00AF591D">
              <w:rPr>
                <w:rStyle w:val="Hyperlink"/>
                <w:noProof/>
              </w:rPr>
              <w:t>4.1</w:t>
            </w:r>
            <w:r>
              <w:rPr>
                <w:rFonts w:asciiTheme="minorHAnsi" w:eastAsiaTheme="minorEastAsia" w:hAnsiTheme="minorHAnsi" w:cstheme="minorBidi"/>
                <w:caps w:val="0"/>
                <w:noProof/>
                <w:kern w:val="2"/>
                <w:sz w:val="24"/>
                <w14:ligatures w14:val="standardContextual"/>
              </w:rPr>
              <w:tab/>
            </w:r>
            <w:r w:rsidRPr="00AF591D">
              <w:rPr>
                <w:rStyle w:val="Hyperlink"/>
                <w:noProof/>
              </w:rPr>
              <w:t>GENERAL</w:t>
            </w:r>
            <w:r>
              <w:rPr>
                <w:noProof/>
                <w:webHidden/>
              </w:rPr>
              <w:tab/>
            </w:r>
            <w:r>
              <w:rPr>
                <w:noProof/>
                <w:webHidden/>
              </w:rPr>
              <w:fldChar w:fldCharType="begin"/>
            </w:r>
            <w:r>
              <w:rPr>
                <w:noProof/>
                <w:webHidden/>
              </w:rPr>
              <w:instrText xml:space="preserve"> PAGEREF _Toc218605169 \h </w:instrText>
            </w:r>
            <w:r>
              <w:rPr>
                <w:noProof/>
                <w:webHidden/>
              </w:rPr>
            </w:r>
            <w:r>
              <w:rPr>
                <w:noProof/>
                <w:webHidden/>
              </w:rPr>
              <w:fldChar w:fldCharType="separate"/>
            </w:r>
            <w:r>
              <w:rPr>
                <w:noProof/>
                <w:webHidden/>
              </w:rPr>
              <w:t>17</w:t>
            </w:r>
            <w:r>
              <w:rPr>
                <w:noProof/>
                <w:webHidden/>
              </w:rPr>
              <w:fldChar w:fldCharType="end"/>
            </w:r>
          </w:hyperlink>
        </w:p>
        <w:p w14:paraId="19401BCA" w14:textId="4182D8F8"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170" w:history="1">
            <w:r w:rsidRPr="00AF591D">
              <w:rPr>
                <w:rStyle w:val="Hyperlink"/>
                <w:noProof/>
              </w:rPr>
              <w:t>4.2</w:t>
            </w:r>
            <w:r>
              <w:rPr>
                <w:rFonts w:asciiTheme="minorHAnsi" w:eastAsiaTheme="minorEastAsia" w:hAnsiTheme="minorHAnsi" w:cstheme="minorBidi"/>
                <w:caps w:val="0"/>
                <w:noProof/>
                <w:kern w:val="2"/>
                <w:sz w:val="24"/>
                <w14:ligatures w14:val="standardContextual"/>
              </w:rPr>
              <w:tab/>
            </w:r>
            <w:r w:rsidRPr="00AF591D">
              <w:rPr>
                <w:rStyle w:val="Hyperlink"/>
                <w:noProof/>
              </w:rPr>
              <w:t>LAW ENFORCEMENT EQUIPMENT AND SUPPLIES CATEGORIES</w:t>
            </w:r>
            <w:r>
              <w:rPr>
                <w:noProof/>
                <w:webHidden/>
              </w:rPr>
              <w:tab/>
            </w:r>
            <w:r>
              <w:rPr>
                <w:noProof/>
                <w:webHidden/>
              </w:rPr>
              <w:fldChar w:fldCharType="begin"/>
            </w:r>
            <w:r>
              <w:rPr>
                <w:noProof/>
                <w:webHidden/>
              </w:rPr>
              <w:instrText xml:space="preserve"> PAGEREF _Toc218605170 \h </w:instrText>
            </w:r>
            <w:r>
              <w:rPr>
                <w:noProof/>
                <w:webHidden/>
              </w:rPr>
            </w:r>
            <w:r>
              <w:rPr>
                <w:noProof/>
                <w:webHidden/>
              </w:rPr>
              <w:fldChar w:fldCharType="separate"/>
            </w:r>
            <w:r>
              <w:rPr>
                <w:noProof/>
                <w:webHidden/>
              </w:rPr>
              <w:t>17</w:t>
            </w:r>
            <w:r>
              <w:rPr>
                <w:noProof/>
                <w:webHidden/>
              </w:rPr>
              <w:fldChar w:fldCharType="end"/>
            </w:r>
          </w:hyperlink>
        </w:p>
        <w:p w14:paraId="4B76CEE7" w14:textId="197FF752" w:rsidR="00F9536B" w:rsidRDefault="00F9536B">
          <w:pPr>
            <w:pStyle w:val="TOC3"/>
            <w:rPr>
              <w:rFonts w:asciiTheme="minorHAnsi" w:eastAsiaTheme="minorEastAsia" w:hAnsiTheme="minorHAnsi" w:cstheme="minorBidi"/>
              <w:iCs w:val="0"/>
              <w:caps w:val="0"/>
              <w:noProof/>
              <w:kern w:val="2"/>
              <w:sz w:val="24"/>
              <w14:ligatures w14:val="standardContextual"/>
            </w:rPr>
          </w:pPr>
          <w:hyperlink w:anchor="_Toc218605171" w:history="1">
            <w:r w:rsidRPr="00AF591D">
              <w:rPr>
                <w:rStyle w:val="Hyperlink"/>
                <w:noProof/>
              </w:rPr>
              <w:t>4.2.1</w:t>
            </w:r>
            <w:r>
              <w:rPr>
                <w:rFonts w:asciiTheme="minorHAnsi" w:eastAsiaTheme="minorEastAsia" w:hAnsiTheme="minorHAnsi" w:cstheme="minorBidi"/>
                <w:iCs w:val="0"/>
                <w:caps w:val="0"/>
                <w:noProof/>
                <w:kern w:val="2"/>
                <w:sz w:val="24"/>
                <w14:ligatures w14:val="standardContextual"/>
              </w:rPr>
              <w:tab/>
            </w:r>
            <w:r w:rsidRPr="00AF591D">
              <w:rPr>
                <w:rStyle w:val="Hyperlink"/>
                <w:noProof/>
              </w:rPr>
              <w:t>CATEGORY 1 – AMMUNITION (PRICE LINE 1)</w:t>
            </w:r>
            <w:r>
              <w:rPr>
                <w:noProof/>
                <w:webHidden/>
              </w:rPr>
              <w:tab/>
            </w:r>
            <w:r>
              <w:rPr>
                <w:noProof/>
                <w:webHidden/>
              </w:rPr>
              <w:fldChar w:fldCharType="begin"/>
            </w:r>
            <w:r>
              <w:rPr>
                <w:noProof/>
                <w:webHidden/>
              </w:rPr>
              <w:instrText xml:space="preserve"> PAGEREF _Toc218605171 \h </w:instrText>
            </w:r>
            <w:r>
              <w:rPr>
                <w:noProof/>
                <w:webHidden/>
              </w:rPr>
            </w:r>
            <w:r>
              <w:rPr>
                <w:noProof/>
                <w:webHidden/>
              </w:rPr>
              <w:fldChar w:fldCharType="separate"/>
            </w:r>
            <w:r>
              <w:rPr>
                <w:noProof/>
                <w:webHidden/>
              </w:rPr>
              <w:t>17</w:t>
            </w:r>
            <w:r>
              <w:rPr>
                <w:noProof/>
                <w:webHidden/>
              </w:rPr>
              <w:fldChar w:fldCharType="end"/>
            </w:r>
          </w:hyperlink>
        </w:p>
        <w:p w14:paraId="27EC4870" w14:textId="6F874624" w:rsidR="00F9536B" w:rsidRDefault="00F9536B">
          <w:pPr>
            <w:pStyle w:val="TOC3"/>
            <w:rPr>
              <w:rFonts w:asciiTheme="minorHAnsi" w:eastAsiaTheme="minorEastAsia" w:hAnsiTheme="minorHAnsi" w:cstheme="minorBidi"/>
              <w:iCs w:val="0"/>
              <w:caps w:val="0"/>
              <w:noProof/>
              <w:kern w:val="2"/>
              <w:sz w:val="24"/>
              <w14:ligatures w14:val="standardContextual"/>
            </w:rPr>
          </w:pPr>
          <w:hyperlink w:anchor="_Toc218605172" w:history="1">
            <w:r w:rsidRPr="00AF591D">
              <w:rPr>
                <w:rStyle w:val="Hyperlink"/>
                <w:noProof/>
              </w:rPr>
              <w:t>4.2.2</w:t>
            </w:r>
            <w:r>
              <w:rPr>
                <w:rFonts w:asciiTheme="minorHAnsi" w:eastAsiaTheme="minorEastAsia" w:hAnsiTheme="minorHAnsi" w:cstheme="minorBidi"/>
                <w:iCs w:val="0"/>
                <w:caps w:val="0"/>
                <w:noProof/>
                <w:kern w:val="2"/>
                <w:sz w:val="24"/>
                <w14:ligatures w14:val="standardContextual"/>
              </w:rPr>
              <w:tab/>
            </w:r>
            <w:r w:rsidRPr="00AF591D">
              <w:rPr>
                <w:rStyle w:val="Hyperlink"/>
                <w:noProof/>
              </w:rPr>
              <w:t>CATEGORY 2 – FIREARMS AND FIREARM REPAIR PARTS (PRICE LINE 2)</w:t>
            </w:r>
            <w:r>
              <w:rPr>
                <w:noProof/>
                <w:webHidden/>
              </w:rPr>
              <w:tab/>
            </w:r>
            <w:r>
              <w:rPr>
                <w:noProof/>
                <w:webHidden/>
              </w:rPr>
              <w:fldChar w:fldCharType="begin"/>
            </w:r>
            <w:r>
              <w:rPr>
                <w:noProof/>
                <w:webHidden/>
              </w:rPr>
              <w:instrText xml:space="preserve"> PAGEREF _Toc218605172 \h </w:instrText>
            </w:r>
            <w:r>
              <w:rPr>
                <w:noProof/>
                <w:webHidden/>
              </w:rPr>
            </w:r>
            <w:r>
              <w:rPr>
                <w:noProof/>
                <w:webHidden/>
              </w:rPr>
              <w:fldChar w:fldCharType="separate"/>
            </w:r>
            <w:r>
              <w:rPr>
                <w:noProof/>
                <w:webHidden/>
              </w:rPr>
              <w:t>18</w:t>
            </w:r>
            <w:r>
              <w:rPr>
                <w:noProof/>
                <w:webHidden/>
              </w:rPr>
              <w:fldChar w:fldCharType="end"/>
            </w:r>
          </w:hyperlink>
        </w:p>
        <w:p w14:paraId="2EA3C655" w14:textId="544C72A0" w:rsidR="00F9536B" w:rsidRDefault="00F9536B">
          <w:pPr>
            <w:pStyle w:val="TOC3"/>
            <w:rPr>
              <w:rFonts w:asciiTheme="minorHAnsi" w:eastAsiaTheme="minorEastAsia" w:hAnsiTheme="minorHAnsi" w:cstheme="minorBidi"/>
              <w:iCs w:val="0"/>
              <w:caps w:val="0"/>
              <w:noProof/>
              <w:kern w:val="2"/>
              <w:sz w:val="24"/>
              <w14:ligatures w14:val="standardContextual"/>
            </w:rPr>
          </w:pPr>
          <w:hyperlink w:anchor="_Toc218605173" w:history="1">
            <w:r w:rsidRPr="00AF591D">
              <w:rPr>
                <w:rStyle w:val="Hyperlink"/>
                <w:noProof/>
              </w:rPr>
              <w:t>4.2.3</w:t>
            </w:r>
            <w:r>
              <w:rPr>
                <w:rFonts w:asciiTheme="minorHAnsi" w:eastAsiaTheme="minorEastAsia" w:hAnsiTheme="minorHAnsi" w:cstheme="minorBidi"/>
                <w:iCs w:val="0"/>
                <w:caps w:val="0"/>
                <w:noProof/>
                <w:kern w:val="2"/>
                <w:sz w:val="24"/>
                <w14:ligatures w14:val="standardContextual"/>
              </w:rPr>
              <w:tab/>
            </w:r>
            <w:r w:rsidRPr="00AF591D">
              <w:rPr>
                <w:rStyle w:val="Hyperlink"/>
                <w:noProof/>
              </w:rPr>
              <w:t>CATEGORY 3 – FIREARM ACCESSORIES (PRICE LINE 3)</w:t>
            </w:r>
            <w:r>
              <w:rPr>
                <w:noProof/>
                <w:webHidden/>
              </w:rPr>
              <w:tab/>
            </w:r>
            <w:r>
              <w:rPr>
                <w:noProof/>
                <w:webHidden/>
              </w:rPr>
              <w:fldChar w:fldCharType="begin"/>
            </w:r>
            <w:r>
              <w:rPr>
                <w:noProof/>
                <w:webHidden/>
              </w:rPr>
              <w:instrText xml:space="preserve"> PAGEREF _Toc218605173 \h </w:instrText>
            </w:r>
            <w:r>
              <w:rPr>
                <w:noProof/>
                <w:webHidden/>
              </w:rPr>
            </w:r>
            <w:r>
              <w:rPr>
                <w:noProof/>
                <w:webHidden/>
              </w:rPr>
              <w:fldChar w:fldCharType="separate"/>
            </w:r>
            <w:r>
              <w:rPr>
                <w:noProof/>
                <w:webHidden/>
              </w:rPr>
              <w:t>19</w:t>
            </w:r>
            <w:r>
              <w:rPr>
                <w:noProof/>
                <w:webHidden/>
              </w:rPr>
              <w:fldChar w:fldCharType="end"/>
            </w:r>
          </w:hyperlink>
        </w:p>
        <w:p w14:paraId="5BFC75F5" w14:textId="1F168741" w:rsidR="00F9536B" w:rsidRDefault="00F9536B">
          <w:pPr>
            <w:pStyle w:val="TOC3"/>
            <w:rPr>
              <w:rFonts w:asciiTheme="minorHAnsi" w:eastAsiaTheme="minorEastAsia" w:hAnsiTheme="minorHAnsi" w:cstheme="minorBidi"/>
              <w:iCs w:val="0"/>
              <w:caps w:val="0"/>
              <w:noProof/>
              <w:kern w:val="2"/>
              <w:sz w:val="24"/>
              <w14:ligatures w14:val="standardContextual"/>
            </w:rPr>
          </w:pPr>
          <w:hyperlink w:anchor="_Toc218605174" w:history="1">
            <w:r w:rsidRPr="00AF591D">
              <w:rPr>
                <w:rStyle w:val="Hyperlink"/>
                <w:noProof/>
              </w:rPr>
              <w:t>4.2.4</w:t>
            </w:r>
            <w:r>
              <w:rPr>
                <w:rFonts w:asciiTheme="minorHAnsi" w:eastAsiaTheme="minorEastAsia" w:hAnsiTheme="minorHAnsi" w:cstheme="minorBidi"/>
                <w:iCs w:val="0"/>
                <w:caps w:val="0"/>
                <w:noProof/>
                <w:kern w:val="2"/>
                <w:sz w:val="24"/>
                <w14:ligatures w14:val="standardContextual"/>
              </w:rPr>
              <w:tab/>
            </w:r>
            <w:r w:rsidRPr="00AF591D">
              <w:rPr>
                <w:rStyle w:val="Hyperlink"/>
                <w:noProof/>
              </w:rPr>
              <w:t>CATEGORY 4 – NON-LETHAL WEAPONS/RIOT CONTROL EQUIPMENT, PARTS AND ACCESSORIES (PRICE LINE 4)</w:t>
            </w:r>
            <w:r>
              <w:rPr>
                <w:noProof/>
                <w:webHidden/>
              </w:rPr>
              <w:tab/>
            </w:r>
            <w:r>
              <w:rPr>
                <w:noProof/>
                <w:webHidden/>
              </w:rPr>
              <w:fldChar w:fldCharType="begin"/>
            </w:r>
            <w:r>
              <w:rPr>
                <w:noProof/>
                <w:webHidden/>
              </w:rPr>
              <w:instrText xml:space="preserve"> PAGEREF _Toc218605174 \h </w:instrText>
            </w:r>
            <w:r>
              <w:rPr>
                <w:noProof/>
                <w:webHidden/>
              </w:rPr>
            </w:r>
            <w:r>
              <w:rPr>
                <w:noProof/>
                <w:webHidden/>
              </w:rPr>
              <w:fldChar w:fldCharType="separate"/>
            </w:r>
            <w:r>
              <w:rPr>
                <w:noProof/>
                <w:webHidden/>
              </w:rPr>
              <w:t>20</w:t>
            </w:r>
            <w:r>
              <w:rPr>
                <w:noProof/>
                <w:webHidden/>
              </w:rPr>
              <w:fldChar w:fldCharType="end"/>
            </w:r>
          </w:hyperlink>
        </w:p>
        <w:p w14:paraId="7F4611FD" w14:textId="0EB67DB9" w:rsidR="00F9536B" w:rsidRDefault="00F9536B">
          <w:pPr>
            <w:pStyle w:val="TOC3"/>
            <w:rPr>
              <w:rFonts w:asciiTheme="minorHAnsi" w:eastAsiaTheme="minorEastAsia" w:hAnsiTheme="minorHAnsi" w:cstheme="minorBidi"/>
              <w:iCs w:val="0"/>
              <w:caps w:val="0"/>
              <w:noProof/>
              <w:kern w:val="2"/>
              <w:sz w:val="24"/>
              <w14:ligatures w14:val="standardContextual"/>
            </w:rPr>
          </w:pPr>
          <w:hyperlink w:anchor="_Toc218605175" w:history="1">
            <w:r w:rsidRPr="00AF591D">
              <w:rPr>
                <w:rStyle w:val="Hyperlink"/>
                <w:noProof/>
              </w:rPr>
              <w:t>4.2.5</w:t>
            </w:r>
            <w:r>
              <w:rPr>
                <w:rFonts w:asciiTheme="minorHAnsi" w:eastAsiaTheme="minorEastAsia" w:hAnsiTheme="minorHAnsi" w:cstheme="minorBidi"/>
                <w:iCs w:val="0"/>
                <w:caps w:val="0"/>
                <w:noProof/>
                <w:kern w:val="2"/>
                <w:sz w:val="24"/>
                <w14:ligatures w14:val="standardContextual"/>
              </w:rPr>
              <w:tab/>
            </w:r>
            <w:r w:rsidRPr="00AF591D">
              <w:rPr>
                <w:rStyle w:val="Hyperlink"/>
                <w:noProof/>
              </w:rPr>
              <w:t>CATEGORY 5 – lEATHER/NYLON GOODS AND TACTICAL GEAR (PRICE LINE 5)</w:t>
            </w:r>
            <w:r>
              <w:rPr>
                <w:noProof/>
                <w:webHidden/>
              </w:rPr>
              <w:tab/>
            </w:r>
            <w:r>
              <w:rPr>
                <w:noProof/>
                <w:webHidden/>
              </w:rPr>
              <w:fldChar w:fldCharType="begin"/>
            </w:r>
            <w:r>
              <w:rPr>
                <w:noProof/>
                <w:webHidden/>
              </w:rPr>
              <w:instrText xml:space="preserve"> PAGEREF _Toc218605175 \h </w:instrText>
            </w:r>
            <w:r>
              <w:rPr>
                <w:noProof/>
                <w:webHidden/>
              </w:rPr>
            </w:r>
            <w:r>
              <w:rPr>
                <w:noProof/>
                <w:webHidden/>
              </w:rPr>
              <w:fldChar w:fldCharType="separate"/>
            </w:r>
            <w:r>
              <w:rPr>
                <w:noProof/>
                <w:webHidden/>
              </w:rPr>
              <w:t>21</w:t>
            </w:r>
            <w:r>
              <w:rPr>
                <w:noProof/>
                <w:webHidden/>
              </w:rPr>
              <w:fldChar w:fldCharType="end"/>
            </w:r>
          </w:hyperlink>
        </w:p>
        <w:p w14:paraId="3E2D1CE2" w14:textId="04977EEE" w:rsidR="00F9536B" w:rsidRDefault="00F9536B">
          <w:pPr>
            <w:pStyle w:val="TOC3"/>
            <w:rPr>
              <w:rFonts w:asciiTheme="minorHAnsi" w:eastAsiaTheme="minorEastAsia" w:hAnsiTheme="minorHAnsi" w:cstheme="minorBidi"/>
              <w:iCs w:val="0"/>
              <w:caps w:val="0"/>
              <w:noProof/>
              <w:kern w:val="2"/>
              <w:sz w:val="24"/>
              <w14:ligatures w14:val="standardContextual"/>
            </w:rPr>
          </w:pPr>
          <w:hyperlink w:anchor="_Toc218605176" w:history="1">
            <w:r w:rsidRPr="00AF591D">
              <w:rPr>
                <w:rStyle w:val="Hyperlink"/>
                <w:noProof/>
              </w:rPr>
              <w:t>4.2.6</w:t>
            </w:r>
            <w:r>
              <w:rPr>
                <w:rFonts w:asciiTheme="minorHAnsi" w:eastAsiaTheme="minorEastAsia" w:hAnsiTheme="minorHAnsi" w:cstheme="minorBidi"/>
                <w:iCs w:val="0"/>
                <w:caps w:val="0"/>
                <w:noProof/>
                <w:kern w:val="2"/>
                <w:sz w:val="24"/>
                <w14:ligatures w14:val="standardContextual"/>
              </w:rPr>
              <w:tab/>
            </w:r>
            <w:r w:rsidRPr="00AF591D">
              <w:rPr>
                <w:rStyle w:val="Hyperlink"/>
                <w:noProof/>
              </w:rPr>
              <w:t>CATEGORY 6 – BODY ARMOR, BOMB SUITS AND ACCESSORIES (PRICE LINE 6)</w:t>
            </w:r>
            <w:r>
              <w:rPr>
                <w:noProof/>
                <w:webHidden/>
              </w:rPr>
              <w:tab/>
            </w:r>
            <w:r>
              <w:rPr>
                <w:noProof/>
                <w:webHidden/>
              </w:rPr>
              <w:fldChar w:fldCharType="begin"/>
            </w:r>
            <w:r>
              <w:rPr>
                <w:noProof/>
                <w:webHidden/>
              </w:rPr>
              <w:instrText xml:space="preserve"> PAGEREF _Toc218605176 \h </w:instrText>
            </w:r>
            <w:r>
              <w:rPr>
                <w:noProof/>
                <w:webHidden/>
              </w:rPr>
            </w:r>
            <w:r>
              <w:rPr>
                <w:noProof/>
                <w:webHidden/>
              </w:rPr>
              <w:fldChar w:fldCharType="separate"/>
            </w:r>
            <w:r>
              <w:rPr>
                <w:noProof/>
                <w:webHidden/>
              </w:rPr>
              <w:t>22</w:t>
            </w:r>
            <w:r>
              <w:rPr>
                <w:noProof/>
                <w:webHidden/>
              </w:rPr>
              <w:fldChar w:fldCharType="end"/>
            </w:r>
          </w:hyperlink>
        </w:p>
        <w:p w14:paraId="63B9DB3F" w14:textId="1E1864E8" w:rsidR="00F9536B" w:rsidRDefault="00F9536B">
          <w:pPr>
            <w:pStyle w:val="TOC3"/>
            <w:rPr>
              <w:rFonts w:asciiTheme="minorHAnsi" w:eastAsiaTheme="minorEastAsia" w:hAnsiTheme="minorHAnsi" w:cstheme="minorBidi"/>
              <w:iCs w:val="0"/>
              <w:caps w:val="0"/>
              <w:noProof/>
              <w:kern w:val="2"/>
              <w:sz w:val="24"/>
              <w14:ligatures w14:val="standardContextual"/>
            </w:rPr>
          </w:pPr>
          <w:hyperlink w:anchor="_Toc218605177" w:history="1">
            <w:r w:rsidRPr="00AF591D">
              <w:rPr>
                <w:rStyle w:val="Hyperlink"/>
                <w:noProof/>
              </w:rPr>
              <w:t>4.2.7</w:t>
            </w:r>
            <w:r>
              <w:rPr>
                <w:rFonts w:asciiTheme="minorHAnsi" w:eastAsiaTheme="minorEastAsia" w:hAnsiTheme="minorHAnsi" w:cstheme="minorBidi"/>
                <w:iCs w:val="0"/>
                <w:caps w:val="0"/>
                <w:noProof/>
                <w:kern w:val="2"/>
                <w:sz w:val="24"/>
                <w14:ligatures w14:val="standardContextual"/>
              </w:rPr>
              <w:tab/>
            </w:r>
            <w:r w:rsidRPr="00AF591D">
              <w:rPr>
                <w:rStyle w:val="Hyperlink"/>
                <w:noProof/>
              </w:rPr>
              <w:t>CATEGORY 7 – SEARCH AND RESCUE EQUIPMENT, SUPPLIES, PARTS AND ACCESSORIES (PRICE LINE 7)</w:t>
            </w:r>
            <w:r>
              <w:rPr>
                <w:noProof/>
                <w:webHidden/>
              </w:rPr>
              <w:tab/>
            </w:r>
            <w:r>
              <w:rPr>
                <w:noProof/>
                <w:webHidden/>
              </w:rPr>
              <w:fldChar w:fldCharType="begin"/>
            </w:r>
            <w:r>
              <w:rPr>
                <w:noProof/>
                <w:webHidden/>
              </w:rPr>
              <w:instrText xml:space="preserve"> PAGEREF _Toc218605177 \h </w:instrText>
            </w:r>
            <w:r>
              <w:rPr>
                <w:noProof/>
                <w:webHidden/>
              </w:rPr>
            </w:r>
            <w:r>
              <w:rPr>
                <w:noProof/>
                <w:webHidden/>
              </w:rPr>
              <w:fldChar w:fldCharType="separate"/>
            </w:r>
            <w:r>
              <w:rPr>
                <w:noProof/>
                <w:webHidden/>
              </w:rPr>
              <w:t>22</w:t>
            </w:r>
            <w:r>
              <w:rPr>
                <w:noProof/>
                <w:webHidden/>
              </w:rPr>
              <w:fldChar w:fldCharType="end"/>
            </w:r>
          </w:hyperlink>
        </w:p>
        <w:p w14:paraId="6C1CF539" w14:textId="47123761" w:rsidR="00F9536B" w:rsidRDefault="00F9536B">
          <w:pPr>
            <w:pStyle w:val="TOC3"/>
            <w:rPr>
              <w:rFonts w:asciiTheme="minorHAnsi" w:eastAsiaTheme="minorEastAsia" w:hAnsiTheme="minorHAnsi" w:cstheme="minorBidi"/>
              <w:iCs w:val="0"/>
              <w:caps w:val="0"/>
              <w:noProof/>
              <w:kern w:val="2"/>
              <w:sz w:val="24"/>
              <w14:ligatures w14:val="standardContextual"/>
            </w:rPr>
          </w:pPr>
          <w:hyperlink w:anchor="_Toc218605178" w:history="1">
            <w:r w:rsidRPr="00AF591D">
              <w:rPr>
                <w:rStyle w:val="Hyperlink"/>
                <w:noProof/>
              </w:rPr>
              <w:t>4.2.8</w:t>
            </w:r>
            <w:r>
              <w:rPr>
                <w:rFonts w:asciiTheme="minorHAnsi" w:eastAsiaTheme="minorEastAsia" w:hAnsiTheme="minorHAnsi" w:cstheme="minorBidi"/>
                <w:iCs w:val="0"/>
                <w:caps w:val="0"/>
                <w:noProof/>
                <w:kern w:val="2"/>
                <w:sz w:val="24"/>
                <w14:ligatures w14:val="standardContextual"/>
              </w:rPr>
              <w:tab/>
            </w:r>
            <w:r w:rsidRPr="00AF591D">
              <w:rPr>
                <w:rStyle w:val="Hyperlink"/>
                <w:noProof/>
              </w:rPr>
              <w:t>CATEGORY 8 – MARINE AND SCUBA EQUIPMENT, SUPPLIES, PARTS AND ACCESSORIES (PRICE LINE 8)</w:t>
            </w:r>
            <w:r>
              <w:rPr>
                <w:noProof/>
                <w:webHidden/>
              </w:rPr>
              <w:tab/>
            </w:r>
            <w:r>
              <w:rPr>
                <w:noProof/>
                <w:webHidden/>
              </w:rPr>
              <w:fldChar w:fldCharType="begin"/>
            </w:r>
            <w:r>
              <w:rPr>
                <w:noProof/>
                <w:webHidden/>
              </w:rPr>
              <w:instrText xml:space="preserve"> PAGEREF _Toc218605178 \h </w:instrText>
            </w:r>
            <w:r>
              <w:rPr>
                <w:noProof/>
                <w:webHidden/>
              </w:rPr>
            </w:r>
            <w:r>
              <w:rPr>
                <w:noProof/>
                <w:webHidden/>
              </w:rPr>
              <w:fldChar w:fldCharType="separate"/>
            </w:r>
            <w:r>
              <w:rPr>
                <w:noProof/>
                <w:webHidden/>
              </w:rPr>
              <w:t>23</w:t>
            </w:r>
            <w:r>
              <w:rPr>
                <w:noProof/>
                <w:webHidden/>
              </w:rPr>
              <w:fldChar w:fldCharType="end"/>
            </w:r>
          </w:hyperlink>
        </w:p>
        <w:p w14:paraId="2DF876C8" w14:textId="4ED648D7" w:rsidR="00F9536B" w:rsidRDefault="00F9536B">
          <w:pPr>
            <w:pStyle w:val="TOC3"/>
            <w:rPr>
              <w:rFonts w:asciiTheme="minorHAnsi" w:eastAsiaTheme="minorEastAsia" w:hAnsiTheme="minorHAnsi" w:cstheme="minorBidi"/>
              <w:iCs w:val="0"/>
              <w:caps w:val="0"/>
              <w:noProof/>
              <w:kern w:val="2"/>
              <w:sz w:val="24"/>
              <w14:ligatures w14:val="standardContextual"/>
            </w:rPr>
          </w:pPr>
          <w:hyperlink w:anchor="_Toc218605179" w:history="1">
            <w:r w:rsidRPr="00AF591D">
              <w:rPr>
                <w:rStyle w:val="Hyperlink"/>
                <w:noProof/>
              </w:rPr>
              <w:t>4.2.9</w:t>
            </w:r>
            <w:r>
              <w:rPr>
                <w:rFonts w:asciiTheme="minorHAnsi" w:eastAsiaTheme="minorEastAsia" w:hAnsiTheme="minorHAnsi" w:cstheme="minorBidi"/>
                <w:iCs w:val="0"/>
                <w:caps w:val="0"/>
                <w:noProof/>
                <w:kern w:val="2"/>
                <w:sz w:val="24"/>
                <w14:ligatures w14:val="standardContextual"/>
              </w:rPr>
              <w:tab/>
            </w:r>
            <w:r w:rsidRPr="00AF591D">
              <w:rPr>
                <w:rStyle w:val="Hyperlink"/>
                <w:noProof/>
              </w:rPr>
              <w:t>CATEGORY 9 – VEHICLE EQUIPMENT, SIREN SYSTEMS, ANTENNAS AND VEHICLE LIGHT SYSTEMS AND ASSOCIATED ACCESSORIES (PRICE LINE 9)</w:t>
            </w:r>
            <w:r>
              <w:rPr>
                <w:noProof/>
                <w:webHidden/>
              </w:rPr>
              <w:tab/>
            </w:r>
            <w:r>
              <w:rPr>
                <w:noProof/>
                <w:webHidden/>
              </w:rPr>
              <w:fldChar w:fldCharType="begin"/>
            </w:r>
            <w:r>
              <w:rPr>
                <w:noProof/>
                <w:webHidden/>
              </w:rPr>
              <w:instrText xml:space="preserve"> PAGEREF _Toc218605179 \h </w:instrText>
            </w:r>
            <w:r>
              <w:rPr>
                <w:noProof/>
                <w:webHidden/>
              </w:rPr>
            </w:r>
            <w:r>
              <w:rPr>
                <w:noProof/>
                <w:webHidden/>
              </w:rPr>
              <w:fldChar w:fldCharType="separate"/>
            </w:r>
            <w:r>
              <w:rPr>
                <w:noProof/>
                <w:webHidden/>
              </w:rPr>
              <w:t>24</w:t>
            </w:r>
            <w:r>
              <w:rPr>
                <w:noProof/>
                <w:webHidden/>
              </w:rPr>
              <w:fldChar w:fldCharType="end"/>
            </w:r>
          </w:hyperlink>
        </w:p>
        <w:p w14:paraId="2FF19FDD" w14:textId="7E17D817" w:rsidR="00F9536B" w:rsidRDefault="00F9536B">
          <w:pPr>
            <w:pStyle w:val="TOC3"/>
            <w:rPr>
              <w:rFonts w:asciiTheme="minorHAnsi" w:eastAsiaTheme="minorEastAsia" w:hAnsiTheme="minorHAnsi" w:cstheme="minorBidi"/>
              <w:iCs w:val="0"/>
              <w:caps w:val="0"/>
              <w:noProof/>
              <w:kern w:val="2"/>
              <w:sz w:val="24"/>
              <w14:ligatures w14:val="standardContextual"/>
            </w:rPr>
          </w:pPr>
          <w:hyperlink w:anchor="_Toc218605180" w:history="1">
            <w:r w:rsidRPr="00AF591D">
              <w:rPr>
                <w:rStyle w:val="Hyperlink"/>
                <w:noProof/>
              </w:rPr>
              <w:t>4.2.10</w:t>
            </w:r>
            <w:r>
              <w:rPr>
                <w:rFonts w:asciiTheme="minorHAnsi" w:eastAsiaTheme="minorEastAsia" w:hAnsiTheme="minorHAnsi" w:cstheme="minorBidi"/>
                <w:iCs w:val="0"/>
                <w:caps w:val="0"/>
                <w:noProof/>
                <w:kern w:val="2"/>
                <w:sz w:val="24"/>
                <w14:ligatures w14:val="standardContextual"/>
              </w:rPr>
              <w:tab/>
            </w:r>
            <w:r w:rsidRPr="00AF591D">
              <w:rPr>
                <w:rStyle w:val="Hyperlink"/>
                <w:noProof/>
              </w:rPr>
              <w:t>CATEGORY 10 – VEHICLE WINDOW TINT AND ASSOCIATED ACCESSORIES (PRICE LINE 10)</w:t>
            </w:r>
            <w:r>
              <w:rPr>
                <w:noProof/>
                <w:webHidden/>
              </w:rPr>
              <w:tab/>
            </w:r>
            <w:r>
              <w:rPr>
                <w:noProof/>
                <w:webHidden/>
              </w:rPr>
              <w:fldChar w:fldCharType="begin"/>
            </w:r>
            <w:r>
              <w:rPr>
                <w:noProof/>
                <w:webHidden/>
              </w:rPr>
              <w:instrText xml:space="preserve"> PAGEREF _Toc218605180 \h </w:instrText>
            </w:r>
            <w:r>
              <w:rPr>
                <w:noProof/>
                <w:webHidden/>
              </w:rPr>
            </w:r>
            <w:r>
              <w:rPr>
                <w:noProof/>
                <w:webHidden/>
              </w:rPr>
              <w:fldChar w:fldCharType="separate"/>
            </w:r>
            <w:r>
              <w:rPr>
                <w:noProof/>
                <w:webHidden/>
              </w:rPr>
              <w:t>25</w:t>
            </w:r>
            <w:r>
              <w:rPr>
                <w:noProof/>
                <w:webHidden/>
              </w:rPr>
              <w:fldChar w:fldCharType="end"/>
            </w:r>
          </w:hyperlink>
        </w:p>
        <w:p w14:paraId="638EA684" w14:textId="22133A53"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181" w:history="1">
            <w:r w:rsidRPr="00AF591D">
              <w:rPr>
                <w:rStyle w:val="Hyperlink"/>
                <w:noProof/>
              </w:rPr>
              <w:t>4.3</w:t>
            </w:r>
            <w:r>
              <w:rPr>
                <w:rFonts w:asciiTheme="minorHAnsi" w:eastAsiaTheme="minorEastAsia" w:hAnsiTheme="minorHAnsi" w:cstheme="minorBidi"/>
                <w:caps w:val="0"/>
                <w:noProof/>
                <w:kern w:val="2"/>
                <w:sz w:val="24"/>
                <w14:ligatures w14:val="standardContextual"/>
              </w:rPr>
              <w:tab/>
            </w:r>
            <w:r w:rsidRPr="00AF591D">
              <w:rPr>
                <w:rStyle w:val="Hyperlink"/>
                <w:noProof/>
              </w:rPr>
              <w:t>MEASUREMENTS</w:t>
            </w:r>
            <w:r>
              <w:rPr>
                <w:noProof/>
                <w:webHidden/>
              </w:rPr>
              <w:tab/>
            </w:r>
            <w:r>
              <w:rPr>
                <w:noProof/>
                <w:webHidden/>
              </w:rPr>
              <w:fldChar w:fldCharType="begin"/>
            </w:r>
            <w:r>
              <w:rPr>
                <w:noProof/>
                <w:webHidden/>
              </w:rPr>
              <w:instrText xml:space="preserve"> PAGEREF _Toc218605181 \h </w:instrText>
            </w:r>
            <w:r>
              <w:rPr>
                <w:noProof/>
                <w:webHidden/>
              </w:rPr>
            </w:r>
            <w:r>
              <w:rPr>
                <w:noProof/>
                <w:webHidden/>
              </w:rPr>
              <w:fldChar w:fldCharType="separate"/>
            </w:r>
            <w:r>
              <w:rPr>
                <w:noProof/>
                <w:webHidden/>
              </w:rPr>
              <w:t>26</w:t>
            </w:r>
            <w:r>
              <w:rPr>
                <w:noProof/>
                <w:webHidden/>
              </w:rPr>
              <w:fldChar w:fldCharType="end"/>
            </w:r>
          </w:hyperlink>
        </w:p>
        <w:p w14:paraId="72970FDC" w14:textId="6A4E9188"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182" w:history="1">
            <w:r w:rsidRPr="00AF591D">
              <w:rPr>
                <w:rStyle w:val="Hyperlink"/>
                <w:noProof/>
              </w:rPr>
              <w:t>4.4</w:t>
            </w:r>
            <w:r>
              <w:rPr>
                <w:rFonts w:asciiTheme="minorHAnsi" w:eastAsiaTheme="minorEastAsia" w:hAnsiTheme="minorHAnsi" w:cstheme="minorBidi"/>
                <w:caps w:val="0"/>
                <w:noProof/>
                <w:kern w:val="2"/>
                <w:sz w:val="24"/>
                <w14:ligatures w14:val="standardContextual"/>
              </w:rPr>
              <w:tab/>
            </w:r>
            <w:r w:rsidRPr="00AF591D">
              <w:rPr>
                <w:rStyle w:val="Hyperlink"/>
                <w:noProof/>
              </w:rPr>
              <w:t>MANUALS</w:t>
            </w:r>
            <w:r>
              <w:rPr>
                <w:noProof/>
                <w:webHidden/>
              </w:rPr>
              <w:tab/>
            </w:r>
            <w:r>
              <w:rPr>
                <w:noProof/>
                <w:webHidden/>
              </w:rPr>
              <w:fldChar w:fldCharType="begin"/>
            </w:r>
            <w:r>
              <w:rPr>
                <w:noProof/>
                <w:webHidden/>
              </w:rPr>
              <w:instrText xml:space="preserve"> PAGEREF _Toc218605182 \h </w:instrText>
            </w:r>
            <w:r>
              <w:rPr>
                <w:noProof/>
                <w:webHidden/>
              </w:rPr>
            </w:r>
            <w:r>
              <w:rPr>
                <w:noProof/>
                <w:webHidden/>
              </w:rPr>
              <w:fldChar w:fldCharType="separate"/>
            </w:r>
            <w:r>
              <w:rPr>
                <w:noProof/>
                <w:webHidden/>
              </w:rPr>
              <w:t>26</w:t>
            </w:r>
            <w:r>
              <w:rPr>
                <w:noProof/>
                <w:webHidden/>
              </w:rPr>
              <w:fldChar w:fldCharType="end"/>
            </w:r>
          </w:hyperlink>
        </w:p>
        <w:p w14:paraId="28485911" w14:textId="12BD8478"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183" w:history="1">
            <w:r w:rsidRPr="00AF591D">
              <w:rPr>
                <w:rStyle w:val="Hyperlink"/>
                <w:noProof/>
              </w:rPr>
              <w:t>4.5</w:t>
            </w:r>
            <w:r>
              <w:rPr>
                <w:rFonts w:asciiTheme="minorHAnsi" w:eastAsiaTheme="minorEastAsia" w:hAnsiTheme="minorHAnsi" w:cstheme="minorBidi"/>
                <w:caps w:val="0"/>
                <w:noProof/>
                <w:kern w:val="2"/>
                <w:sz w:val="24"/>
                <w14:ligatures w14:val="standardContextual"/>
              </w:rPr>
              <w:tab/>
            </w:r>
            <w:r w:rsidRPr="00AF591D">
              <w:rPr>
                <w:rStyle w:val="Hyperlink"/>
                <w:noProof/>
              </w:rPr>
              <w:t>LICENSING REQUIREMENTS</w:t>
            </w:r>
            <w:r>
              <w:rPr>
                <w:noProof/>
                <w:webHidden/>
              </w:rPr>
              <w:tab/>
            </w:r>
            <w:r>
              <w:rPr>
                <w:noProof/>
                <w:webHidden/>
              </w:rPr>
              <w:fldChar w:fldCharType="begin"/>
            </w:r>
            <w:r>
              <w:rPr>
                <w:noProof/>
                <w:webHidden/>
              </w:rPr>
              <w:instrText xml:space="preserve"> PAGEREF _Toc218605183 \h </w:instrText>
            </w:r>
            <w:r>
              <w:rPr>
                <w:noProof/>
                <w:webHidden/>
              </w:rPr>
            </w:r>
            <w:r>
              <w:rPr>
                <w:noProof/>
                <w:webHidden/>
              </w:rPr>
              <w:fldChar w:fldCharType="separate"/>
            </w:r>
            <w:r>
              <w:rPr>
                <w:noProof/>
                <w:webHidden/>
              </w:rPr>
              <w:t>26</w:t>
            </w:r>
            <w:r>
              <w:rPr>
                <w:noProof/>
                <w:webHidden/>
              </w:rPr>
              <w:fldChar w:fldCharType="end"/>
            </w:r>
          </w:hyperlink>
        </w:p>
        <w:p w14:paraId="7A8DBB9C" w14:textId="1F16CABB"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184" w:history="1">
            <w:r w:rsidRPr="00AF591D">
              <w:rPr>
                <w:rStyle w:val="Hyperlink"/>
                <w:noProof/>
              </w:rPr>
              <w:t>4.6</w:t>
            </w:r>
            <w:r>
              <w:rPr>
                <w:rFonts w:asciiTheme="minorHAnsi" w:eastAsiaTheme="minorEastAsia" w:hAnsiTheme="minorHAnsi" w:cstheme="minorBidi"/>
                <w:caps w:val="0"/>
                <w:noProof/>
                <w:kern w:val="2"/>
                <w:sz w:val="24"/>
                <w14:ligatures w14:val="standardContextual"/>
              </w:rPr>
              <w:tab/>
            </w:r>
            <w:r w:rsidRPr="00AF591D">
              <w:rPr>
                <w:rStyle w:val="Hyperlink"/>
                <w:noProof/>
              </w:rPr>
              <w:t>GUARANTEE/WARRANTY</w:t>
            </w:r>
            <w:r>
              <w:rPr>
                <w:noProof/>
                <w:webHidden/>
              </w:rPr>
              <w:tab/>
            </w:r>
            <w:r>
              <w:rPr>
                <w:noProof/>
                <w:webHidden/>
              </w:rPr>
              <w:fldChar w:fldCharType="begin"/>
            </w:r>
            <w:r>
              <w:rPr>
                <w:noProof/>
                <w:webHidden/>
              </w:rPr>
              <w:instrText xml:space="preserve"> PAGEREF _Toc218605184 \h </w:instrText>
            </w:r>
            <w:r>
              <w:rPr>
                <w:noProof/>
                <w:webHidden/>
              </w:rPr>
            </w:r>
            <w:r>
              <w:rPr>
                <w:noProof/>
                <w:webHidden/>
              </w:rPr>
              <w:fldChar w:fldCharType="separate"/>
            </w:r>
            <w:r>
              <w:rPr>
                <w:noProof/>
                <w:webHidden/>
              </w:rPr>
              <w:t>26</w:t>
            </w:r>
            <w:r>
              <w:rPr>
                <w:noProof/>
                <w:webHidden/>
              </w:rPr>
              <w:fldChar w:fldCharType="end"/>
            </w:r>
          </w:hyperlink>
        </w:p>
        <w:p w14:paraId="2A635918" w14:textId="7B71E29E"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185" w:history="1">
            <w:r w:rsidRPr="00AF591D">
              <w:rPr>
                <w:rStyle w:val="Hyperlink"/>
                <w:noProof/>
              </w:rPr>
              <w:t>4.7</w:t>
            </w:r>
            <w:r>
              <w:rPr>
                <w:rFonts w:asciiTheme="minorHAnsi" w:eastAsiaTheme="minorEastAsia" w:hAnsiTheme="minorHAnsi" w:cstheme="minorBidi"/>
                <w:caps w:val="0"/>
                <w:noProof/>
                <w:kern w:val="2"/>
                <w:sz w:val="24"/>
                <w14:ligatures w14:val="standardContextual"/>
              </w:rPr>
              <w:tab/>
            </w:r>
            <w:r w:rsidRPr="00AF591D">
              <w:rPr>
                <w:rStyle w:val="Hyperlink"/>
                <w:noProof/>
              </w:rPr>
              <w:t>DELIVERY</w:t>
            </w:r>
            <w:r>
              <w:rPr>
                <w:noProof/>
                <w:webHidden/>
              </w:rPr>
              <w:tab/>
            </w:r>
            <w:r>
              <w:rPr>
                <w:noProof/>
                <w:webHidden/>
              </w:rPr>
              <w:fldChar w:fldCharType="begin"/>
            </w:r>
            <w:r>
              <w:rPr>
                <w:noProof/>
                <w:webHidden/>
              </w:rPr>
              <w:instrText xml:space="preserve"> PAGEREF _Toc218605185 \h </w:instrText>
            </w:r>
            <w:r>
              <w:rPr>
                <w:noProof/>
                <w:webHidden/>
              </w:rPr>
            </w:r>
            <w:r>
              <w:rPr>
                <w:noProof/>
                <w:webHidden/>
              </w:rPr>
              <w:fldChar w:fldCharType="separate"/>
            </w:r>
            <w:r>
              <w:rPr>
                <w:noProof/>
                <w:webHidden/>
              </w:rPr>
              <w:t>26</w:t>
            </w:r>
            <w:r>
              <w:rPr>
                <w:noProof/>
                <w:webHidden/>
              </w:rPr>
              <w:fldChar w:fldCharType="end"/>
            </w:r>
          </w:hyperlink>
        </w:p>
        <w:p w14:paraId="405DA64A" w14:textId="0563C7FA" w:rsidR="00F9536B" w:rsidRDefault="00F9536B">
          <w:pPr>
            <w:pStyle w:val="TOC3"/>
            <w:rPr>
              <w:rFonts w:asciiTheme="minorHAnsi" w:eastAsiaTheme="minorEastAsia" w:hAnsiTheme="minorHAnsi" w:cstheme="minorBidi"/>
              <w:iCs w:val="0"/>
              <w:caps w:val="0"/>
              <w:noProof/>
              <w:kern w:val="2"/>
              <w:sz w:val="24"/>
              <w14:ligatures w14:val="standardContextual"/>
            </w:rPr>
          </w:pPr>
          <w:hyperlink w:anchor="_Toc218605186" w:history="1">
            <w:r w:rsidRPr="00AF591D">
              <w:rPr>
                <w:rStyle w:val="Hyperlink"/>
                <w:noProof/>
              </w:rPr>
              <w:t>4.7.1</w:t>
            </w:r>
            <w:r>
              <w:rPr>
                <w:rFonts w:asciiTheme="minorHAnsi" w:eastAsiaTheme="minorEastAsia" w:hAnsiTheme="minorHAnsi" w:cstheme="minorBidi"/>
                <w:iCs w:val="0"/>
                <w:caps w:val="0"/>
                <w:noProof/>
                <w:kern w:val="2"/>
                <w:sz w:val="24"/>
                <w14:ligatures w14:val="standardContextual"/>
              </w:rPr>
              <w:tab/>
            </w:r>
            <w:r w:rsidRPr="00AF591D">
              <w:rPr>
                <w:rStyle w:val="Hyperlink"/>
                <w:noProof/>
              </w:rPr>
              <w:t>DELIVERY HOURS</w:t>
            </w:r>
            <w:r>
              <w:rPr>
                <w:noProof/>
                <w:webHidden/>
              </w:rPr>
              <w:tab/>
            </w:r>
            <w:r>
              <w:rPr>
                <w:noProof/>
                <w:webHidden/>
              </w:rPr>
              <w:fldChar w:fldCharType="begin"/>
            </w:r>
            <w:r>
              <w:rPr>
                <w:noProof/>
                <w:webHidden/>
              </w:rPr>
              <w:instrText xml:space="preserve"> PAGEREF _Toc218605186 \h </w:instrText>
            </w:r>
            <w:r>
              <w:rPr>
                <w:noProof/>
                <w:webHidden/>
              </w:rPr>
            </w:r>
            <w:r>
              <w:rPr>
                <w:noProof/>
                <w:webHidden/>
              </w:rPr>
              <w:fldChar w:fldCharType="separate"/>
            </w:r>
            <w:r>
              <w:rPr>
                <w:noProof/>
                <w:webHidden/>
              </w:rPr>
              <w:t>27</w:t>
            </w:r>
            <w:r>
              <w:rPr>
                <w:noProof/>
                <w:webHidden/>
              </w:rPr>
              <w:fldChar w:fldCharType="end"/>
            </w:r>
          </w:hyperlink>
        </w:p>
        <w:p w14:paraId="63C1440A" w14:textId="49F87700"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187" w:history="1">
            <w:r w:rsidRPr="00AF591D">
              <w:rPr>
                <w:rStyle w:val="Hyperlink"/>
                <w:noProof/>
              </w:rPr>
              <w:t>4.8</w:t>
            </w:r>
            <w:r>
              <w:rPr>
                <w:rFonts w:asciiTheme="minorHAnsi" w:eastAsiaTheme="minorEastAsia" w:hAnsiTheme="minorHAnsi" w:cstheme="minorBidi"/>
                <w:caps w:val="0"/>
                <w:noProof/>
                <w:kern w:val="2"/>
                <w:sz w:val="24"/>
                <w14:ligatures w14:val="standardContextual"/>
              </w:rPr>
              <w:tab/>
            </w:r>
            <w:r w:rsidRPr="00AF591D">
              <w:rPr>
                <w:rStyle w:val="Hyperlink"/>
                <w:noProof/>
              </w:rPr>
              <w:t>EMERGENCY DELIVERIES</w:t>
            </w:r>
            <w:r>
              <w:rPr>
                <w:noProof/>
                <w:webHidden/>
              </w:rPr>
              <w:tab/>
            </w:r>
            <w:r>
              <w:rPr>
                <w:noProof/>
                <w:webHidden/>
              </w:rPr>
              <w:fldChar w:fldCharType="begin"/>
            </w:r>
            <w:r>
              <w:rPr>
                <w:noProof/>
                <w:webHidden/>
              </w:rPr>
              <w:instrText xml:space="preserve"> PAGEREF _Toc218605187 \h </w:instrText>
            </w:r>
            <w:r>
              <w:rPr>
                <w:noProof/>
                <w:webHidden/>
              </w:rPr>
            </w:r>
            <w:r>
              <w:rPr>
                <w:noProof/>
                <w:webHidden/>
              </w:rPr>
              <w:fldChar w:fldCharType="separate"/>
            </w:r>
            <w:r>
              <w:rPr>
                <w:noProof/>
                <w:webHidden/>
              </w:rPr>
              <w:t>27</w:t>
            </w:r>
            <w:r>
              <w:rPr>
                <w:noProof/>
                <w:webHidden/>
              </w:rPr>
              <w:fldChar w:fldCharType="end"/>
            </w:r>
          </w:hyperlink>
        </w:p>
        <w:p w14:paraId="085C27B3" w14:textId="24F2A2C9"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188" w:history="1">
            <w:r w:rsidRPr="00AF591D">
              <w:rPr>
                <w:rStyle w:val="Hyperlink"/>
                <w:noProof/>
              </w:rPr>
              <w:t>4.9</w:t>
            </w:r>
            <w:r>
              <w:rPr>
                <w:rFonts w:asciiTheme="minorHAnsi" w:eastAsiaTheme="minorEastAsia" w:hAnsiTheme="minorHAnsi" w:cstheme="minorBidi"/>
                <w:caps w:val="0"/>
                <w:noProof/>
                <w:kern w:val="2"/>
                <w:sz w:val="24"/>
                <w14:ligatures w14:val="standardContextual"/>
              </w:rPr>
              <w:tab/>
            </w:r>
            <w:r w:rsidRPr="00AF591D">
              <w:rPr>
                <w:rStyle w:val="Hyperlink"/>
                <w:noProof/>
              </w:rPr>
              <w:t>RETURNS AND RESTOCKING FEES</w:t>
            </w:r>
            <w:r>
              <w:rPr>
                <w:noProof/>
                <w:webHidden/>
              </w:rPr>
              <w:tab/>
            </w:r>
            <w:r>
              <w:rPr>
                <w:noProof/>
                <w:webHidden/>
              </w:rPr>
              <w:fldChar w:fldCharType="begin"/>
            </w:r>
            <w:r>
              <w:rPr>
                <w:noProof/>
                <w:webHidden/>
              </w:rPr>
              <w:instrText xml:space="preserve"> PAGEREF _Toc218605188 \h </w:instrText>
            </w:r>
            <w:r>
              <w:rPr>
                <w:noProof/>
                <w:webHidden/>
              </w:rPr>
            </w:r>
            <w:r>
              <w:rPr>
                <w:noProof/>
                <w:webHidden/>
              </w:rPr>
              <w:fldChar w:fldCharType="separate"/>
            </w:r>
            <w:r>
              <w:rPr>
                <w:noProof/>
                <w:webHidden/>
              </w:rPr>
              <w:t>27</w:t>
            </w:r>
            <w:r>
              <w:rPr>
                <w:noProof/>
                <w:webHidden/>
              </w:rPr>
              <w:fldChar w:fldCharType="end"/>
            </w:r>
          </w:hyperlink>
        </w:p>
        <w:p w14:paraId="526BBF5D" w14:textId="5BE33D08"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189" w:history="1">
            <w:r w:rsidRPr="00AF591D">
              <w:rPr>
                <w:rStyle w:val="Hyperlink"/>
                <w:noProof/>
              </w:rPr>
              <w:t>4.10</w:t>
            </w:r>
            <w:r>
              <w:rPr>
                <w:rFonts w:asciiTheme="minorHAnsi" w:eastAsiaTheme="minorEastAsia" w:hAnsiTheme="minorHAnsi" w:cstheme="minorBidi"/>
                <w:caps w:val="0"/>
                <w:noProof/>
                <w:kern w:val="2"/>
                <w:sz w:val="24"/>
                <w14:ligatures w14:val="standardContextual"/>
              </w:rPr>
              <w:tab/>
            </w:r>
            <w:r w:rsidRPr="00AF591D">
              <w:rPr>
                <w:rStyle w:val="Hyperlink"/>
                <w:noProof/>
              </w:rPr>
              <w:t>PACKAGING AND SHIPPING</w:t>
            </w:r>
            <w:r>
              <w:rPr>
                <w:noProof/>
                <w:webHidden/>
              </w:rPr>
              <w:tab/>
            </w:r>
            <w:r>
              <w:rPr>
                <w:noProof/>
                <w:webHidden/>
              </w:rPr>
              <w:fldChar w:fldCharType="begin"/>
            </w:r>
            <w:r>
              <w:rPr>
                <w:noProof/>
                <w:webHidden/>
              </w:rPr>
              <w:instrText xml:space="preserve"> PAGEREF _Toc218605189 \h </w:instrText>
            </w:r>
            <w:r>
              <w:rPr>
                <w:noProof/>
                <w:webHidden/>
              </w:rPr>
            </w:r>
            <w:r>
              <w:rPr>
                <w:noProof/>
                <w:webHidden/>
              </w:rPr>
              <w:fldChar w:fldCharType="separate"/>
            </w:r>
            <w:r>
              <w:rPr>
                <w:noProof/>
                <w:webHidden/>
              </w:rPr>
              <w:t>27</w:t>
            </w:r>
            <w:r>
              <w:rPr>
                <w:noProof/>
                <w:webHidden/>
              </w:rPr>
              <w:fldChar w:fldCharType="end"/>
            </w:r>
          </w:hyperlink>
        </w:p>
        <w:p w14:paraId="0A993B9D" w14:textId="76455B18"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190" w:history="1">
            <w:r w:rsidRPr="00AF591D">
              <w:rPr>
                <w:rStyle w:val="Hyperlink"/>
                <w:noProof/>
              </w:rPr>
              <w:t>4.11</w:t>
            </w:r>
            <w:r>
              <w:rPr>
                <w:rFonts w:asciiTheme="minorHAnsi" w:eastAsiaTheme="minorEastAsia" w:hAnsiTheme="minorHAnsi" w:cstheme="minorBidi"/>
                <w:caps w:val="0"/>
                <w:noProof/>
                <w:kern w:val="2"/>
                <w:sz w:val="24"/>
                <w14:ligatures w14:val="standardContextual"/>
              </w:rPr>
              <w:tab/>
            </w:r>
            <w:r w:rsidRPr="00AF591D">
              <w:rPr>
                <w:rStyle w:val="Hyperlink"/>
                <w:noProof/>
              </w:rPr>
              <w:t>CURRENT PRODUCTION ITEMS</w:t>
            </w:r>
            <w:r>
              <w:rPr>
                <w:noProof/>
                <w:webHidden/>
              </w:rPr>
              <w:tab/>
            </w:r>
            <w:r>
              <w:rPr>
                <w:noProof/>
                <w:webHidden/>
              </w:rPr>
              <w:fldChar w:fldCharType="begin"/>
            </w:r>
            <w:r>
              <w:rPr>
                <w:noProof/>
                <w:webHidden/>
              </w:rPr>
              <w:instrText xml:space="preserve"> PAGEREF _Toc218605190 \h </w:instrText>
            </w:r>
            <w:r>
              <w:rPr>
                <w:noProof/>
                <w:webHidden/>
              </w:rPr>
            </w:r>
            <w:r>
              <w:rPr>
                <w:noProof/>
                <w:webHidden/>
              </w:rPr>
              <w:fldChar w:fldCharType="separate"/>
            </w:r>
            <w:r>
              <w:rPr>
                <w:noProof/>
                <w:webHidden/>
              </w:rPr>
              <w:t>27</w:t>
            </w:r>
            <w:r>
              <w:rPr>
                <w:noProof/>
                <w:webHidden/>
              </w:rPr>
              <w:fldChar w:fldCharType="end"/>
            </w:r>
          </w:hyperlink>
        </w:p>
        <w:p w14:paraId="3390ADEF" w14:textId="5896A6A8"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191" w:history="1">
            <w:r w:rsidRPr="00AF591D">
              <w:rPr>
                <w:rStyle w:val="Hyperlink"/>
                <w:noProof/>
              </w:rPr>
              <w:t>4.12</w:t>
            </w:r>
            <w:r>
              <w:rPr>
                <w:rFonts w:asciiTheme="minorHAnsi" w:eastAsiaTheme="minorEastAsia" w:hAnsiTheme="minorHAnsi" w:cstheme="minorBidi"/>
                <w:caps w:val="0"/>
                <w:noProof/>
                <w:kern w:val="2"/>
                <w:sz w:val="24"/>
                <w14:ligatures w14:val="standardContextual"/>
              </w:rPr>
              <w:tab/>
            </w:r>
            <w:r w:rsidRPr="00AF591D">
              <w:rPr>
                <w:rStyle w:val="Hyperlink"/>
                <w:noProof/>
              </w:rPr>
              <w:t>MANUALS AND INSTRUCTIONS</w:t>
            </w:r>
            <w:r>
              <w:rPr>
                <w:noProof/>
                <w:webHidden/>
              </w:rPr>
              <w:tab/>
            </w:r>
            <w:r>
              <w:rPr>
                <w:noProof/>
                <w:webHidden/>
              </w:rPr>
              <w:fldChar w:fldCharType="begin"/>
            </w:r>
            <w:r>
              <w:rPr>
                <w:noProof/>
                <w:webHidden/>
              </w:rPr>
              <w:instrText xml:space="preserve"> PAGEREF _Toc218605191 \h </w:instrText>
            </w:r>
            <w:r>
              <w:rPr>
                <w:noProof/>
                <w:webHidden/>
              </w:rPr>
            </w:r>
            <w:r>
              <w:rPr>
                <w:noProof/>
                <w:webHidden/>
              </w:rPr>
              <w:fldChar w:fldCharType="separate"/>
            </w:r>
            <w:r>
              <w:rPr>
                <w:noProof/>
                <w:webHidden/>
              </w:rPr>
              <w:t>27</w:t>
            </w:r>
            <w:r>
              <w:rPr>
                <w:noProof/>
                <w:webHidden/>
              </w:rPr>
              <w:fldChar w:fldCharType="end"/>
            </w:r>
          </w:hyperlink>
        </w:p>
        <w:p w14:paraId="506D70A1" w14:textId="3D9EE1D9"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192" w:history="1">
            <w:r w:rsidRPr="00AF591D">
              <w:rPr>
                <w:rStyle w:val="Hyperlink"/>
                <w:noProof/>
              </w:rPr>
              <w:t>4.13</w:t>
            </w:r>
            <w:r>
              <w:rPr>
                <w:rFonts w:asciiTheme="minorHAnsi" w:eastAsiaTheme="minorEastAsia" w:hAnsiTheme="minorHAnsi" w:cstheme="minorBidi"/>
                <w:caps w:val="0"/>
                <w:noProof/>
                <w:kern w:val="2"/>
                <w:sz w:val="24"/>
                <w14:ligatures w14:val="standardContextual"/>
              </w:rPr>
              <w:tab/>
            </w:r>
            <w:r w:rsidRPr="00AF591D">
              <w:rPr>
                <w:rStyle w:val="Hyperlink"/>
                <w:noProof/>
              </w:rPr>
              <w:t>REPLACEMENT OF UNSATISFACTORY PRODUCT</w:t>
            </w:r>
            <w:r>
              <w:rPr>
                <w:noProof/>
                <w:webHidden/>
              </w:rPr>
              <w:tab/>
            </w:r>
            <w:r>
              <w:rPr>
                <w:noProof/>
                <w:webHidden/>
              </w:rPr>
              <w:fldChar w:fldCharType="begin"/>
            </w:r>
            <w:r>
              <w:rPr>
                <w:noProof/>
                <w:webHidden/>
              </w:rPr>
              <w:instrText xml:space="preserve"> PAGEREF _Toc218605192 \h </w:instrText>
            </w:r>
            <w:r>
              <w:rPr>
                <w:noProof/>
                <w:webHidden/>
              </w:rPr>
            </w:r>
            <w:r>
              <w:rPr>
                <w:noProof/>
                <w:webHidden/>
              </w:rPr>
              <w:fldChar w:fldCharType="separate"/>
            </w:r>
            <w:r>
              <w:rPr>
                <w:noProof/>
                <w:webHidden/>
              </w:rPr>
              <w:t>27</w:t>
            </w:r>
            <w:r>
              <w:rPr>
                <w:noProof/>
                <w:webHidden/>
              </w:rPr>
              <w:fldChar w:fldCharType="end"/>
            </w:r>
          </w:hyperlink>
        </w:p>
        <w:p w14:paraId="1186C348" w14:textId="432F4A21"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193" w:history="1">
            <w:r w:rsidRPr="00AF591D">
              <w:rPr>
                <w:rStyle w:val="Hyperlink"/>
                <w:noProof/>
              </w:rPr>
              <w:t>4.14</w:t>
            </w:r>
            <w:r>
              <w:rPr>
                <w:rFonts w:asciiTheme="minorHAnsi" w:eastAsiaTheme="minorEastAsia" w:hAnsiTheme="minorHAnsi" w:cstheme="minorBidi"/>
                <w:caps w:val="0"/>
                <w:noProof/>
                <w:kern w:val="2"/>
                <w:sz w:val="24"/>
                <w14:ligatures w14:val="standardContextual"/>
              </w:rPr>
              <w:tab/>
            </w:r>
            <w:r w:rsidRPr="00AF591D">
              <w:rPr>
                <w:rStyle w:val="Hyperlink"/>
                <w:noProof/>
              </w:rPr>
              <w:t>SALE OF UNAUTHORIZRED PRODUCTS OR SERVICES</w:t>
            </w:r>
            <w:r>
              <w:rPr>
                <w:noProof/>
                <w:webHidden/>
              </w:rPr>
              <w:tab/>
            </w:r>
            <w:r>
              <w:rPr>
                <w:noProof/>
                <w:webHidden/>
              </w:rPr>
              <w:fldChar w:fldCharType="begin"/>
            </w:r>
            <w:r>
              <w:rPr>
                <w:noProof/>
                <w:webHidden/>
              </w:rPr>
              <w:instrText xml:space="preserve"> PAGEREF _Toc218605193 \h </w:instrText>
            </w:r>
            <w:r>
              <w:rPr>
                <w:noProof/>
                <w:webHidden/>
              </w:rPr>
            </w:r>
            <w:r>
              <w:rPr>
                <w:noProof/>
                <w:webHidden/>
              </w:rPr>
              <w:fldChar w:fldCharType="separate"/>
            </w:r>
            <w:r>
              <w:rPr>
                <w:noProof/>
                <w:webHidden/>
              </w:rPr>
              <w:t>28</w:t>
            </w:r>
            <w:r>
              <w:rPr>
                <w:noProof/>
                <w:webHidden/>
              </w:rPr>
              <w:fldChar w:fldCharType="end"/>
            </w:r>
          </w:hyperlink>
        </w:p>
        <w:p w14:paraId="79FE5F1E" w14:textId="772BF14B"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194" w:history="1">
            <w:r w:rsidRPr="00AF591D">
              <w:rPr>
                <w:rStyle w:val="Hyperlink"/>
                <w:noProof/>
              </w:rPr>
              <w:t>4.15</w:t>
            </w:r>
            <w:r>
              <w:rPr>
                <w:rFonts w:asciiTheme="minorHAnsi" w:eastAsiaTheme="minorEastAsia" w:hAnsiTheme="minorHAnsi" w:cstheme="minorBidi"/>
                <w:caps w:val="0"/>
                <w:noProof/>
                <w:kern w:val="2"/>
                <w:sz w:val="24"/>
                <w14:ligatures w14:val="standardContextual"/>
              </w:rPr>
              <w:tab/>
            </w:r>
            <w:r w:rsidRPr="00AF591D">
              <w:rPr>
                <w:rStyle w:val="Hyperlink"/>
                <w:noProof/>
              </w:rPr>
              <w:t>SUBSTITUTION OF DISCONTINUED OR REFORMULATED PRODUCTS</w:t>
            </w:r>
            <w:r>
              <w:rPr>
                <w:noProof/>
                <w:webHidden/>
              </w:rPr>
              <w:tab/>
            </w:r>
            <w:r>
              <w:rPr>
                <w:noProof/>
                <w:webHidden/>
              </w:rPr>
              <w:fldChar w:fldCharType="begin"/>
            </w:r>
            <w:r>
              <w:rPr>
                <w:noProof/>
                <w:webHidden/>
              </w:rPr>
              <w:instrText xml:space="preserve"> PAGEREF _Toc218605194 \h </w:instrText>
            </w:r>
            <w:r>
              <w:rPr>
                <w:noProof/>
                <w:webHidden/>
              </w:rPr>
            </w:r>
            <w:r>
              <w:rPr>
                <w:noProof/>
                <w:webHidden/>
              </w:rPr>
              <w:fldChar w:fldCharType="separate"/>
            </w:r>
            <w:r>
              <w:rPr>
                <w:noProof/>
                <w:webHidden/>
              </w:rPr>
              <w:t>28</w:t>
            </w:r>
            <w:r>
              <w:rPr>
                <w:noProof/>
                <w:webHidden/>
              </w:rPr>
              <w:fldChar w:fldCharType="end"/>
            </w:r>
          </w:hyperlink>
        </w:p>
        <w:p w14:paraId="2E940A6B" w14:textId="5BEEE064"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195" w:history="1">
            <w:r w:rsidRPr="00AF591D">
              <w:rPr>
                <w:rStyle w:val="Hyperlink"/>
                <w:noProof/>
              </w:rPr>
              <w:t>4.16</w:t>
            </w:r>
            <w:r>
              <w:rPr>
                <w:rFonts w:asciiTheme="minorHAnsi" w:eastAsiaTheme="minorEastAsia" w:hAnsiTheme="minorHAnsi" w:cstheme="minorBidi"/>
                <w:caps w:val="0"/>
                <w:noProof/>
                <w:kern w:val="2"/>
                <w:sz w:val="24"/>
                <w14:ligatures w14:val="standardContextual"/>
              </w:rPr>
              <w:tab/>
            </w:r>
            <w:r w:rsidRPr="00AF591D">
              <w:rPr>
                <w:rStyle w:val="Hyperlink"/>
                <w:noProof/>
              </w:rPr>
              <w:t>RESERVED.</w:t>
            </w:r>
            <w:r>
              <w:rPr>
                <w:noProof/>
                <w:webHidden/>
              </w:rPr>
              <w:tab/>
            </w:r>
            <w:r>
              <w:rPr>
                <w:noProof/>
                <w:webHidden/>
              </w:rPr>
              <w:fldChar w:fldCharType="begin"/>
            </w:r>
            <w:r>
              <w:rPr>
                <w:noProof/>
                <w:webHidden/>
              </w:rPr>
              <w:instrText xml:space="preserve"> PAGEREF _Toc218605195 \h </w:instrText>
            </w:r>
            <w:r>
              <w:rPr>
                <w:noProof/>
                <w:webHidden/>
              </w:rPr>
            </w:r>
            <w:r>
              <w:rPr>
                <w:noProof/>
                <w:webHidden/>
              </w:rPr>
              <w:fldChar w:fldCharType="separate"/>
            </w:r>
            <w:r>
              <w:rPr>
                <w:noProof/>
                <w:webHidden/>
              </w:rPr>
              <w:t>28</w:t>
            </w:r>
            <w:r>
              <w:rPr>
                <w:noProof/>
                <w:webHidden/>
              </w:rPr>
              <w:fldChar w:fldCharType="end"/>
            </w:r>
          </w:hyperlink>
        </w:p>
        <w:p w14:paraId="006082EB" w14:textId="403DDD28"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196" w:history="1">
            <w:r w:rsidRPr="00AF591D">
              <w:rPr>
                <w:rStyle w:val="Hyperlink"/>
                <w:noProof/>
              </w:rPr>
              <w:t>4.17</w:t>
            </w:r>
            <w:r>
              <w:rPr>
                <w:rFonts w:asciiTheme="minorHAnsi" w:eastAsiaTheme="minorEastAsia" w:hAnsiTheme="minorHAnsi" w:cstheme="minorBidi"/>
                <w:caps w:val="0"/>
                <w:noProof/>
                <w:kern w:val="2"/>
                <w:sz w:val="24"/>
                <w14:ligatures w14:val="standardContextual"/>
              </w:rPr>
              <w:tab/>
            </w:r>
            <w:r w:rsidRPr="00AF591D">
              <w:rPr>
                <w:rStyle w:val="Hyperlink"/>
                <w:noProof/>
              </w:rPr>
              <w:t>PRICE LIST UPDATES</w:t>
            </w:r>
            <w:r>
              <w:rPr>
                <w:noProof/>
                <w:webHidden/>
              </w:rPr>
              <w:tab/>
            </w:r>
            <w:r>
              <w:rPr>
                <w:noProof/>
                <w:webHidden/>
              </w:rPr>
              <w:fldChar w:fldCharType="begin"/>
            </w:r>
            <w:r>
              <w:rPr>
                <w:noProof/>
                <w:webHidden/>
              </w:rPr>
              <w:instrText xml:space="preserve"> PAGEREF _Toc218605196 \h </w:instrText>
            </w:r>
            <w:r>
              <w:rPr>
                <w:noProof/>
                <w:webHidden/>
              </w:rPr>
            </w:r>
            <w:r>
              <w:rPr>
                <w:noProof/>
                <w:webHidden/>
              </w:rPr>
              <w:fldChar w:fldCharType="separate"/>
            </w:r>
            <w:r>
              <w:rPr>
                <w:noProof/>
                <w:webHidden/>
              </w:rPr>
              <w:t>28</w:t>
            </w:r>
            <w:r>
              <w:rPr>
                <w:noProof/>
                <w:webHidden/>
              </w:rPr>
              <w:fldChar w:fldCharType="end"/>
            </w:r>
          </w:hyperlink>
        </w:p>
        <w:p w14:paraId="118B0EE5" w14:textId="3A2FA8AC"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197" w:history="1">
            <w:r w:rsidRPr="00AF591D">
              <w:rPr>
                <w:rStyle w:val="Hyperlink"/>
                <w:noProof/>
              </w:rPr>
              <w:t>4.18</w:t>
            </w:r>
            <w:r>
              <w:rPr>
                <w:rFonts w:asciiTheme="minorHAnsi" w:eastAsiaTheme="minorEastAsia" w:hAnsiTheme="minorHAnsi" w:cstheme="minorBidi"/>
                <w:caps w:val="0"/>
                <w:noProof/>
                <w:kern w:val="2"/>
                <w:sz w:val="24"/>
                <w14:ligatures w14:val="standardContextual"/>
              </w:rPr>
              <w:tab/>
            </w:r>
            <w:r w:rsidRPr="00AF591D">
              <w:rPr>
                <w:rStyle w:val="Hyperlink"/>
                <w:noProof/>
              </w:rPr>
              <w:t>CONTRACTOR ORDERING/MINI-BID PROCESS</w:t>
            </w:r>
            <w:r>
              <w:rPr>
                <w:noProof/>
                <w:webHidden/>
              </w:rPr>
              <w:tab/>
            </w:r>
            <w:r>
              <w:rPr>
                <w:noProof/>
                <w:webHidden/>
              </w:rPr>
              <w:fldChar w:fldCharType="begin"/>
            </w:r>
            <w:r>
              <w:rPr>
                <w:noProof/>
                <w:webHidden/>
              </w:rPr>
              <w:instrText xml:space="preserve"> PAGEREF _Toc218605197 \h </w:instrText>
            </w:r>
            <w:r>
              <w:rPr>
                <w:noProof/>
                <w:webHidden/>
              </w:rPr>
            </w:r>
            <w:r>
              <w:rPr>
                <w:noProof/>
                <w:webHidden/>
              </w:rPr>
              <w:fldChar w:fldCharType="separate"/>
            </w:r>
            <w:r>
              <w:rPr>
                <w:noProof/>
                <w:webHidden/>
              </w:rPr>
              <w:t>28</w:t>
            </w:r>
            <w:r>
              <w:rPr>
                <w:noProof/>
                <w:webHidden/>
              </w:rPr>
              <w:fldChar w:fldCharType="end"/>
            </w:r>
          </w:hyperlink>
        </w:p>
        <w:p w14:paraId="1EC73066" w14:textId="6757AC39" w:rsidR="00F9536B" w:rsidRDefault="00F9536B">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18605198" w:history="1">
            <w:r w:rsidRPr="00AF591D">
              <w:rPr>
                <w:rStyle w:val="Hyperlink"/>
                <w:noProof/>
              </w:rPr>
              <w:t>5</w:t>
            </w:r>
            <w:r>
              <w:rPr>
                <w:rFonts w:asciiTheme="minorHAnsi" w:eastAsiaTheme="minorEastAsia" w:hAnsiTheme="minorHAnsi" w:cstheme="minorBidi"/>
                <w:b w:val="0"/>
                <w:bCs w:val="0"/>
                <w:caps w:val="0"/>
                <w:noProof/>
                <w:kern w:val="2"/>
                <w:sz w:val="24"/>
                <w14:ligatures w14:val="standardContextual"/>
              </w:rPr>
              <w:tab/>
            </w:r>
            <w:r w:rsidRPr="00AF591D">
              <w:rPr>
                <w:rStyle w:val="Hyperlink"/>
                <w:noProof/>
              </w:rPr>
              <w:t>GENERAL CONTRACT TERMS</w:t>
            </w:r>
            <w:r>
              <w:rPr>
                <w:noProof/>
                <w:webHidden/>
              </w:rPr>
              <w:tab/>
            </w:r>
            <w:r>
              <w:rPr>
                <w:noProof/>
                <w:webHidden/>
              </w:rPr>
              <w:fldChar w:fldCharType="begin"/>
            </w:r>
            <w:r>
              <w:rPr>
                <w:noProof/>
                <w:webHidden/>
              </w:rPr>
              <w:instrText xml:space="preserve"> PAGEREF _Toc218605198 \h </w:instrText>
            </w:r>
            <w:r>
              <w:rPr>
                <w:noProof/>
                <w:webHidden/>
              </w:rPr>
            </w:r>
            <w:r>
              <w:rPr>
                <w:noProof/>
                <w:webHidden/>
              </w:rPr>
              <w:fldChar w:fldCharType="separate"/>
            </w:r>
            <w:r>
              <w:rPr>
                <w:noProof/>
                <w:webHidden/>
              </w:rPr>
              <w:t>29</w:t>
            </w:r>
            <w:r>
              <w:rPr>
                <w:noProof/>
                <w:webHidden/>
              </w:rPr>
              <w:fldChar w:fldCharType="end"/>
            </w:r>
          </w:hyperlink>
        </w:p>
        <w:p w14:paraId="5A988CA8" w14:textId="53CD0749"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199" w:history="1">
            <w:r w:rsidRPr="00AF591D">
              <w:rPr>
                <w:rStyle w:val="Hyperlink"/>
                <w:bCs/>
                <w:noProof/>
              </w:rPr>
              <w:t>5.1</w:t>
            </w:r>
            <w:r>
              <w:rPr>
                <w:rFonts w:asciiTheme="minorHAnsi" w:eastAsiaTheme="minorEastAsia" w:hAnsiTheme="minorHAnsi" w:cstheme="minorBidi"/>
                <w:caps w:val="0"/>
                <w:noProof/>
                <w:kern w:val="2"/>
                <w:sz w:val="24"/>
                <w14:ligatures w14:val="standardContextual"/>
              </w:rPr>
              <w:tab/>
            </w:r>
            <w:r w:rsidRPr="00AF591D">
              <w:rPr>
                <w:rStyle w:val="Hyperlink"/>
                <w:noProof/>
              </w:rPr>
              <w:t>CONTRACT TERM AND EXTENSION OPTION</w:t>
            </w:r>
            <w:r>
              <w:rPr>
                <w:noProof/>
                <w:webHidden/>
              </w:rPr>
              <w:tab/>
            </w:r>
            <w:r>
              <w:rPr>
                <w:noProof/>
                <w:webHidden/>
              </w:rPr>
              <w:fldChar w:fldCharType="begin"/>
            </w:r>
            <w:r>
              <w:rPr>
                <w:noProof/>
                <w:webHidden/>
              </w:rPr>
              <w:instrText xml:space="preserve"> PAGEREF _Toc218605199 \h </w:instrText>
            </w:r>
            <w:r>
              <w:rPr>
                <w:noProof/>
                <w:webHidden/>
              </w:rPr>
            </w:r>
            <w:r>
              <w:rPr>
                <w:noProof/>
                <w:webHidden/>
              </w:rPr>
              <w:fldChar w:fldCharType="separate"/>
            </w:r>
            <w:r>
              <w:rPr>
                <w:noProof/>
                <w:webHidden/>
              </w:rPr>
              <w:t>29</w:t>
            </w:r>
            <w:r>
              <w:rPr>
                <w:noProof/>
                <w:webHidden/>
              </w:rPr>
              <w:fldChar w:fldCharType="end"/>
            </w:r>
          </w:hyperlink>
        </w:p>
        <w:p w14:paraId="2958DFA6" w14:textId="5E2B38BB"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200" w:history="1">
            <w:r w:rsidRPr="00AF591D">
              <w:rPr>
                <w:rStyle w:val="Hyperlink"/>
                <w:noProof/>
              </w:rPr>
              <w:t>5.2</w:t>
            </w:r>
            <w:r>
              <w:rPr>
                <w:rFonts w:asciiTheme="minorHAnsi" w:eastAsiaTheme="minorEastAsia" w:hAnsiTheme="minorHAnsi" w:cstheme="minorBidi"/>
                <w:caps w:val="0"/>
                <w:noProof/>
                <w:kern w:val="2"/>
                <w:sz w:val="24"/>
                <w14:ligatures w14:val="standardContextual"/>
              </w:rPr>
              <w:tab/>
            </w:r>
            <w:r w:rsidRPr="00AF591D">
              <w:rPr>
                <w:rStyle w:val="Hyperlink"/>
                <w:noProof/>
              </w:rPr>
              <w:t>CONTRACT TRANSITION</w:t>
            </w:r>
            <w:r>
              <w:rPr>
                <w:noProof/>
                <w:webHidden/>
              </w:rPr>
              <w:tab/>
            </w:r>
            <w:r>
              <w:rPr>
                <w:noProof/>
                <w:webHidden/>
              </w:rPr>
              <w:fldChar w:fldCharType="begin"/>
            </w:r>
            <w:r>
              <w:rPr>
                <w:noProof/>
                <w:webHidden/>
              </w:rPr>
              <w:instrText xml:space="preserve"> PAGEREF _Toc218605200 \h </w:instrText>
            </w:r>
            <w:r>
              <w:rPr>
                <w:noProof/>
                <w:webHidden/>
              </w:rPr>
            </w:r>
            <w:r>
              <w:rPr>
                <w:noProof/>
                <w:webHidden/>
              </w:rPr>
              <w:fldChar w:fldCharType="separate"/>
            </w:r>
            <w:r>
              <w:rPr>
                <w:noProof/>
                <w:webHidden/>
              </w:rPr>
              <w:t>29</w:t>
            </w:r>
            <w:r>
              <w:rPr>
                <w:noProof/>
                <w:webHidden/>
              </w:rPr>
              <w:fldChar w:fldCharType="end"/>
            </w:r>
          </w:hyperlink>
        </w:p>
        <w:p w14:paraId="5188BC3E" w14:textId="2B83EBAC"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201" w:history="1">
            <w:r w:rsidRPr="00AF591D">
              <w:rPr>
                <w:rStyle w:val="Hyperlink"/>
                <w:noProof/>
              </w:rPr>
              <w:t>5.3</w:t>
            </w:r>
            <w:r>
              <w:rPr>
                <w:rFonts w:asciiTheme="minorHAnsi" w:eastAsiaTheme="minorEastAsia" w:hAnsiTheme="minorHAnsi" w:cstheme="minorBidi"/>
                <w:caps w:val="0"/>
                <w:noProof/>
                <w:kern w:val="2"/>
                <w:sz w:val="24"/>
                <w14:ligatures w14:val="standardContextual"/>
              </w:rPr>
              <w:tab/>
            </w:r>
            <w:r w:rsidRPr="00AF591D">
              <w:rPr>
                <w:rStyle w:val="Hyperlink"/>
                <w:noProof/>
              </w:rPr>
              <w:t>PERFORMANCE SECURITY</w:t>
            </w:r>
            <w:r>
              <w:rPr>
                <w:noProof/>
                <w:webHidden/>
              </w:rPr>
              <w:tab/>
            </w:r>
            <w:r>
              <w:rPr>
                <w:noProof/>
                <w:webHidden/>
              </w:rPr>
              <w:fldChar w:fldCharType="begin"/>
            </w:r>
            <w:r>
              <w:rPr>
                <w:noProof/>
                <w:webHidden/>
              </w:rPr>
              <w:instrText xml:space="preserve"> PAGEREF _Toc218605201 \h </w:instrText>
            </w:r>
            <w:r>
              <w:rPr>
                <w:noProof/>
                <w:webHidden/>
              </w:rPr>
            </w:r>
            <w:r>
              <w:rPr>
                <w:noProof/>
                <w:webHidden/>
              </w:rPr>
              <w:fldChar w:fldCharType="separate"/>
            </w:r>
            <w:r>
              <w:rPr>
                <w:noProof/>
                <w:webHidden/>
              </w:rPr>
              <w:t>29</w:t>
            </w:r>
            <w:r>
              <w:rPr>
                <w:noProof/>
                <w:webHidden/>
              </w:rPr>
              <w:fldChar w:fldCharType="end"/>
            </w:r>
          </w:hyperlink>
        </w:p>
        <w:p w14:paraId="05AA87AB" w14:textId="139E56BF"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202" w:history="1">
            <w:r w:rsidRPr="00AF591D">
              <w:rPr>
                <w:rStyle w:val="Hyperlink"/>
                <w:noProof/>
              </w:rPr>
              <w:t>5.4</w:t>
            </w:r>
            <w:r>
              <w:rPr>
                <w:rFonts w:asciiTheme="minorHAnsi" w:eastAsiaTheme="minorEastAsia" w:hAnsiTheme="minorHAnsi" w:cstheme="minorBidi"/>
                <w:caps w:val="0"/>
                <w:noProof/>
                <w:kern w:val="2"/>
                <w:sz w:val="24"/>
                <w14:ligatures w14:val="standardContextual"/>
              </w:rPr>
              <w:tab/>
            </w:r>
            <w:r w:rsidRPr="00AF591D">
              <w:rPr>
                <w:rStyle w:val="Hyperlink"/>
                <w:noProof/>
              </w:rPr>
              <w:t>OWNERSHIP OF MATERIAL</w:t>
            </w:r>
            <w:r>
              <w:rPr>
                <w:noProof/>
                <w:webHidden/>
              </w:rPr>
              <w:tab/>
            </w:r>
            <w:r>
              <w:rPr>
                <w:noProof/>
                <w:webHidden/>
              </w:rPr>
              <w:fldChar w:fldCharType="begin"/>
            </w:r>
            <w:r>
              <w:rPr>
                <w:noProof/>
                <w:webHidden/>
              </w:rPr>
              <w:instrText xml:space="preserve"> PAGEREF _Toc218605202 \h </w:instrText>
            </w:r>
            <w:r>
              <w:rPr>
                <w:noProof/>
                <w:webHidden/>
              </w:rPr>
            </w:r>
            <w:r>
              <w:rPr>
                <w:noProof/>
                <w:webHidden/>
              </w:rPr>
              <w:fldChar w:fldCharType="separate"/>
            </w:r>
            <w:r>
              <w:rPr>
                <w:noProof/>
                <w:webHidden/>
              </w:rPr>
              <w:t>29</w:t>
            </w:r>
            <w:r>
              <w:rPr>
                <w:noProof/>
                <w:webHidden/>
              </w:rPr>
              <w:fldChar w:fldCharType="end"/>
            </w:r>
          </w:hyperlink>
        </w:p>
        <w:p w14:paraId="7A23693C" w14:textId="14C721F5"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203" w:history="1">
            <w:r w:rsidRPr="00AF591D">
              <w:rPr>
                <w:rStyle w:val="Hyperlink"/>
                <w:noProof/>
              </w:rPr>
              <w:t>5.5</w:t>
            </w:r>
            <w:r>
              <w:rPr>
                <w:rFonts w:asciiTheme="minorHAnsi" w:eastAsiaTheme="minorEastAsia" w:hAnsiTheme="minorHAnsi" w:cstheme="minorBidi"/>
                <w:caps w:val="0"/>
                <w:noProof/>
                <w:kern w:val="2"/>
                <w:sz w:val="24"/>
                <w14:ligatures w14:val="standardContextual"/>
              </w:rPr>
              <w:tab/>
            </w:r>
            <w:r w:rsidRPr="00AF591D">
              <w:rPr>
                <w:rStyle w:val="Hyperlink"/>
                <w:noProof/>
              </w:rPr>
              <w:t>SUBSTITUTION OF STAFF</w:t>
            </w:r>
            <w:r>
              <w:rPr>
                <w:noProof/>
                <w:webHidden/>
              </w:rPr>
              <w:tab/>
            </w:r>
            <w:r>
              <w:rPr>
                <w:noProof/>
                <w:webHidden/>
              </w:rPr>
              <w:fldChar w:fldCharType="begin"/>
            </w:r>
            <w:r>
              <w:rPr>
                <w:noProof/>
                <w:webHidden/>
              </w:rPr>
              <w:instrText xml:space="preserve"> PAGEREF _Toc218605203 \h </w:instrText>
            </w:r>
            <w:r>
              <w:rPr>
                <w:noProof/>
                <w:webHidden/>
              </w:rPr>
            </w:r>
            <w:r>
              <w:rPr>
                <w:noProof/>
                <w:webHidden/>
              </w:rPr>
              <w:fldChar w:fldCharType="separate"/>
            </w:r>
            <w:r>
              <w:rPr>
                <w:noProof/>
                <w:webHidden/>
              </w:rPr>
              <w:t>30</w:t>
            </w:r>
            <w:r>
              <w:rPr>
                <w:noProof/>
                <w:webHidden/>
              </w:rPr>
              <w:fldChar w:fldCharType="end"/>
            </w:r>
          </w:hyperlink>
        </w:p>
        <w:p w14:paraId="3B8912E4" w14:textId="44E666F5"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204" w:history="1">
            <w:r w:rsidRPr="00AF591D">
              <w:rPr>
                <w:rStyle w:val="Hyperlink"/>
                <w:noProof/>
              </w:rPr>
              <w:t>5.6</w:t>
            </w:r>
            <w:r>
              <w:rPr>
                <w:rFonts w:asciiTheme="minorHAnsi" w:eastAsiaTheme="minorEastAsia" w:hAnsiTheme="minorHAnsi" w:cstheme="minorBidi"/>
                <w:caps w:val="0"/>
                <w:noProof/>
                <w:kern w:val="2"/>
                <w:sz w:val="24"/>
                <w14:ligatures w14:val="standardContextual"/>
              </w:rPr>
              <w:tab/>
            </w:r>
            <w:r w:rsidRPr="00AF591D">
              <w:rPr>
                <w:rStyle w:val="Hyperlink"/>
                <w:noProof/>
              </w:rPr>
              <w:t>DELIVERY TIME AND COSTS</w:t>
            </w:r>
            <w:r>
              <w:rPr>
                <w:noProof/>
                <w:webHidden/>
              </w:rPr>
              <w:tab/>
            </w:r>
            <w:r>
              <w:rPr>
                <w:noProof/>
                <w:webHidden/>
              </w:rPr>
              <w:fldChar w:fldCharType="begin"/>
            </w:r>
            <w:r>
              <w:rPr>
                <w:noProof/>
                <w:webHidden/>
              </w:rPr>
              <w:instrText xml:space="preserve"> PAGEREF _Toc218605204 \h </w:instrText>
            </w:r>
            <w:r>
              <w:rPr>
                <w:noProof/>
                <w:webHidden/>
              </w:rPr>
            </w:r>
            <w:r>
              <w:rPr>
                <w:noProof/>
                <w:webHidden/>
              </w:rPr>
              <w:fldChar w:fldCharType="separate"/>
            </w:r>
            <w:r>
              <w:rPr>
                <w:noProof/>
                <w:webHidden/>
              </w:rPr>
              <w:t>30</w:t>
            </w:r>
            <w:r>
              <w:rPr>
                <w:noProof/>
                <w:webHidden/>
              </w:rPr>
              <w:fldChar w:fldCharType="end"/>
            </w:r>
          </w:hyperlink>
        </w:p>
        <w:p w14:paraId="14A6847B" w14:textId="25B0FFE6"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205" w:history="1">
            <w:r w:rsidRPr="00AF591D">
              <w:rPr>
                <w:rStyle w:val="Hyperlink"/>
                <w:noProof/>
              </w:rPr>
              <w:t>5.7</w:t>
            </w:r>
            <w:r>
              <w:rPr>
                <w:rFonts w:asciiTheme="minorHAnsi" w:eastAsiaTheme="minorEastAsia" w:hAnsiTheme="minorHAnsi" w:cstheme="minorBidi"/>
                <w:caps w:val="0"/>
                <w:noProof/>
                <w:kern w:val="2"/>
                <w:sz w:val="24"/>
                <w14:ligatures w14:val="standardContextual"/>
              </w:rPr>
              <w:tab/>
            </w:r>
            <w:r w:rsidRPr="00AF591D">
              <w:rPr>
                <w:rStyle w:val="Hyperlink"/>
                <w:noProof/>
              </w:rPr>
              <w:t>AUTHORIZED DEALERS AND/OR DISTRIBUTORS</w:t>
            </w:r>
            <w:r>
              <w:rPr>
                <w:noProof/>
                <w:webHidden/>
              </w:rPr>
              <w:tab/>
            </w:r>
            <w:r>
              <w:rPr>
                <w:noProof/>
                <w:webHidden/>
              </w:rPr>
              <w:fldChar w:fldCharType="begin"/>
            </w:r>
            <w:r>
              <w:rPr>
                <w:noProof/>
                <w:webHidden/>
              </w:rPr>
              <w:instrText xml:space="preserve"> PAGEREF _Toc218605205 \h </w:instrText>
            </w:r>
            <w:r>
              <w:rPr>
                <w:noProof/>
                <w:webHidden/>
              </w:rPr>
            </w:r>
            <w:r>
              <w:rPr>
                <w:noProof/>
                <w:webHidden/>
              </w:rPr>
              <w:fldChar w:fldCharType="separate"/>
            </w:r>
            <w:r>
              <w:rPr>
                <w:noProof/>
                <w:webHidden/>
              </w:rPr>
              <w:t>31</w:t>
            </w:r>
            <w:r>
              <w:rPr>
                <w:noProof/>
                <w:webHidden/>
              </w:rPr>
              <w:fldChar w:fldCharType="end"/>
            </w:r>
          </w:hyperlink>
        </w:p>
        <w:p w14:paraId="53351961" w14:textId="03BEF8B3"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206" w:history="1">
            <w:r w:rsidRPr="00AF591D">
              <w:rPr>
                <w:rStyle w:val="Hyperlink"/>
                <w:noProof/>
              </w:rPr>
              <w:t>5.8</w:t>
            </w:r>
            <w:r>
              <w:rPr>
                <w:rFonts w:asciiTheme="minorHAnsi" w:eastAsiaTheme="minorEastAsia" w:hAnsiTheme="minorHAnsi" w:cstheme="minorBidi"/>
                <w:caps w:val="0"/>
                <w:noProof/>
                <w:kern w:val="2"/>
                <w:sz w:val="24"/>
                <w14:ligatures w14:val="standardContextual"/>
              </w:rPr>
              <w:tab/>
            </w:r>
            <w:r w:rsidRPr="00AF591D">
              <w:rPr>
                <w:rStyle w:val="Hyperlink"/>
                <w:noProof/>
              </w:rPr>
              <w:t>LIQUIDATED DAMAGES</w:t>
            </w:r>
            <w:r>
              <w:rPr>
                <w:noProof/>
                <w:webHidden/>
              </w:rPr>
              <w:tab/>
            </w:r>
            <w:r>
              <w:rPr>
                <w:noProof/>
                <w:webHidden/>
              </w:rPr>
              <w:fldChar w:fldCharType="begin"/>
            </w:r>
            <w:r>
              <w:rPr>
                <w:noProof/>
                <w:webHidden/>
              </w:rPr>
              <w:instrText xml:space="preserve"> PAGEREF _Toc218605206 \h </w:instrText>
            </w:r>
            <w:r>
              <w:rPr>
                <w:noProof/>
                <w:webHidden/>
              </w:rPr>
            </w:r>
            <w:r>
              <w:rPr>
                <w:noProof/>
                <w:webHidden/>
              </w:rPr>
              <w:fldChar w:fldCharType="separate"/>
            </w:r>
            <w:r>
              <w:rPr>
                <w:noProof/>
                <w:webHidden/>
              </w:rPr>
              <w:t>31</w:t>
            </w:r>
            <w:r>
              <w:rPr>
                <w:noProof/>
                <w:webHidden/>
              </w:rPr>
              <w:fldChar w:fldCharType="end"/>
            </w:r>
          </w:hyperlink>
        </w:p>
        <w:p w14:paraId="371B8F02" w14:textId="4B8296E1"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207" w:history="1">
            <w:r w:rsidRPr="00AF591D">
              <w:rPr>
                <w:rStyle w:val="Hyperlink"/>
                <w:noProof/>
              </w:rPr>
              <w:t>5.9</w:t>
            </w:r>
            <w:r>
              <w:rPr>
                <w:rFonts w:asciiTheme="minorHAnsi" w:eastAsiaTheme="minorEastAsia" w:hAnsiTheme="minorHAnsi" w:cstheme="minorBidi"/>
                <w:caps w:val="0"/>
                <w:noProof/>
                <w:kern w:val="2"/>
                <w:sz w:val="24"/>
                <w14:ligatures w14:val="standardContextual"/>
              </w:rPr>
              <w:tab/>
            </w:r>
            <w:r w:rsidRPr="00AF591D">
              <w:rPr>
                <w:rStyle w:val="Hyperlink"/>
                <w:noProof/>
              </w:rPr>
              <w:t>RETAINAGE</w:t>
            </w:r>
            <w:r>
              <w:rPr>
                <w:noProof/>
                <w:webHidden/>
              </w:rPr>
              <w:tab/>
            </w:r>
            <w:r>
              <w:rPr>
                <w:noProof/>
                <w:webHidden/>
              </w:rPr>
              <w:fldChar w:fldCharType="begin"/>
            </w:r>
            <w:r>
              <w:rPr>
                <w:noProof/>
                <w:webHidden/>
              </w:rPr>
              <w:instrText xml:space="preserve"> PAGEREF _Toc218605207 \h </w:instrText>
            </w:r>
            <w:r>
              <w:rPr>
                <w:noProof/>
                <w:webHidden/>
              </w:rPr>
            </w:r>
            <w:r>
              <w:rPr>
                <w:noProof/>
                <w:webHidden/>
              </w:rPr>
              <w:fldChar w:fldCharType="separate"/>
            </w:r>
            <w:r>
              <w:rPr>
                <w:noProof/>
                <w:webHidden/>
              </w:rPr>
              <w:t>31</w:t>
            </w:r>
            <w:r>
              <w:rPr>
                <w:noProof/>
                <w:webHidden/>
              </w:rPr>
              <w:fldChar w:fldCharType="end"/>
            </w:r>
          </w:hyperlink>
        </w:p>
        <w:p w14:paraId="374A015D" w14:textId="04320BE7"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208" w:history="1">
            <w:r w:rsidRPr="00AF591D">
              <w:rPr>
                <w:rStyle w:val="Hyperlink"/>
                <w:noProof/>
              </w:rPr>
              <w:t>5.10</w:t>
            </w:r>
            <w:r>
              <w:rPr>
                <w:rFonts w:asciiTheme="minorHAnsi" w:eastAsiaTheme="minorEastAsia" w:hAnsiTheme="minorHAnsi" w:cstheme="minorBidi"/>
                <w:caps w:val="0"/>
                <w:noProof/>
                <w:kern w:val="2"/>
                <w:sz w:val="24"/>
                <w14:ligatures w14:val="standardContextual"/>
              </w:rPr>
              <w:tab/>
            </w:r>
            <w:r w:rsidRPr="00AF591D">
              <w:rPr>
                <w:rStyle w:val="Hyperlink"/>
                <w:noProof/>
              </w:rPr>
              <w:t>ELECTRONIC PAYMENTS</w:t>
            </w:r>
            <w:r>
              <w:rPr>
                <w:noProof/>
                <w:webHidden/>
              </w:rPr>
              <w:tab/>
            </w:r>
            <w:r>
              <w:rPr>
                <w:noProof/>
                <w:webHidden/>
              </w:rPr>
              <w:fldChar w:fldCharType="begin"/>
            </w:r>
            <w:r>
              <w:rPr>
                <w:noProof/>
                <w:webHidden/>
              </w:rPr>
              <w:instrText xml:space="preserve"> PAGEREF _Toc218605208 \h </w:instrText>
            </w:r>
            <w:r>
              <w:rPr>
                <w:noProof/>
                <w:webHidden/>
              </w:rPr>
            </w:r>
            <w:r>
              <w:rPr>
                <w:noProof/>
                <w:webHidden/>
              </w:rPr>
              <w:fldChar w:fldCharType="separate"/>
            </w:r>
            <w:r>
              <w:rPr>
                <w:noProof/>
                <w:webHidden/>
              </w:rPr>
              <w:t>31</w:t>
            </w:r>
            <w:r>
              <w:rPr>
                <w:noProof/>
                <w:webHidden/>
              </w:rPr>
              <w:fldChar w:fldCharType="end"/>
            </w:r>
          </w:hyperlink>
        </w:p>
        <w:p w14:paraId="2D232B1F" w14:textId="739985EA"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209" w:history="1">
            <w:r w:rsidRPr="00AF591D">
              <w:rPr>
                <w:rStyle w:val="Hyperlink"/>
                <w:noProof/>
              </w:rPr>
              <w:t>5.11</w:t>
            </w:r>
            <w:r>
              <w:rPr>
                <w:rFonts w:asciiTheme="minorHAnsi" w:eastAsiaTheme="minorEastAsia" w:hAnsiTheme="minorHAnsi" w:cstheme="minorBidi"/>
                <w:caps w:val="0"/>
                <w:noProof/>
                <w:kern w:val="2"/>
                <w:sz w:val="24"/>
                <w14:ligatures w14:val="standardContextual"/>
              </w:rPr>
              <w:tab/>
            </w:r>
            <w:r w:rsidRPr="00AF591D">
              <w:rPr>
                <w:rStyle w:val="Hyperlink"/>
                <w:noProof/>
              </w:rPr>
              <w:t>PROCUREMENT EFFICIENCY PROGRAM</w:t>
            </w:r>
            <w:r>
              <w:rPr>
                <w:noProof/>
                <w:webHidden/>
              </w:rPr>
              <w:tab/>
            </w:r>
            <w:r>
              <w:rPr>
                <w:noProof/>
                <w:webHidden/>
              </w:rPr>
              <w:fldChar w:fldCharType="begin"/>
            </w:r>
            <w:r>
              <w:rPr>
                <w:noProof/>
                <w:webHidden/>
              </w:rPr>
              <w:instrText xml:space="preserve"> PAGEREF _Toc218605209 \h </w:instrText>
            </w:r>
            <w:r>
              <w:rPr>
                <w:noProof/>
                <w:webHidden/>
              </w:rPr>
            </w:r>
            <w:r>
              <w:rPr>
                <w:noProof/>
                <w:webHidden/>
              </w:rPr>
              <w:fldChar w:fldCharType="separate"/>
            </w:r>
            <w:r>
              <w:rPr>
                <w:noProof/>
                <w:webHidden/>
              </w:rPr>
              <w:t>31</w:t>
            </w:r>
            <w:r>
              <w:rPr>
                <w:noProof/>
                <w:webHidden/>
              </w:rPr>
              <w:fldChar w:fldCharType="end"/>
            </w:r>
          </w:hyperlink>
        </w:p>
        <w:p w14:paraId="393A120A" w14:textId="6FA3F336" w:rsidR="00F9536B" w:rsidRDefault="00F9536B">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18605210" w:history="1">
            <w:r w:rsidRPr="00AF591D">
              <w:rPr>
                <w:rStyle w:val="Hyperlink"/>
                <w:noProof/>
              </w:rPr>
              <w:t>6</w:t>
            </w:r>
            <w:r>
              <w:rPr>
                <w:rFonts w:asciiTheme="minorHAnsi" w:eastAsiaTheme="minorEastAsia" w:hAnsiTheme="minorHAnsi" w:cstheme="minorBidi"/>
                <w:b w:val="0"/>
                <w:bCs w:val="0"/>
                <w:caps w:val="0"/>
                <w:noProof/>
                <w:kern w:val="2"/>
                <w:sz w:val="24"/>
                <w14:ligatures w14:val="standardContextual"/>
              </w:rPr>
              <w:tab/>
            </w:r>
            <w:r w:rsidRPr="00AF591D">
              <w:rPr>
                <w:rStyle w:val="Hyperlink"/>
                <w:noProof/>
              </w:rPr>
              <w:t>DATA SECURITY REQUIREMENTS – CONTRACTOR RESPONSIBILITY</w:t>
            </w:r>
            <w:r>
              <w:rPr>
                <w:noProof/>
                <w:webHidden/>
              </w:rPr>
              <w:tab/>
            </w:r>
            <w:r>
              <w:rPr>
                <w:noProof/>
                <w:webHidden/>
              </w:rPr>
              <w:fldChar w:fldCharType="begin"/>
            </w:r>
            <w:r>
              <w:rPr>
                <w:noProof/>
                <w:webHidden/>
              </w:rPr>
              <w:instrText xml:space="preserve"> PAGEREF _Toc218605210 \h </w:instrText>
            </w:r>
            <w:r>
              <w:rPr>
                <w:noProof/>
                <w:webHidden/>
              </w:rPr>
            </w:r>
            <w:r>
              <w:rPr>
                <w:noProof/>
                <w:webHidden/>
              </w:rPr>
              <w:fldChar w:fldCharType="separate"/>
            </w:r>
            <w:r>
              <w:rPr>
                <w:noProof/>
                <w:webHidden/>
              </w:rPr>
              <w:t>33</w:t>
            </w:r>
            <w:r>
              <w:rPr>
                <w:noProof/>
                <w:webHidden/>
              </w:rPr>
              <w:fldChar w:fldCharType="end"/>
            </w:r>
          </w:hyperlink>
        </w:p>
        <w:p w14:paraId="03D2D1F1" w14:textId="11E4D586" w:rsidR="00F9536B" w:rsidRDefault="00F9536B">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18605211" w:history="1">
            <w:r w:rsidRPr="00AF591D">
              <w:rPr>
                <w:rStyle w:val="Hyperlink"/>
                <w:noProof/>
              </w:rPr>
              <w:t>7</w:t>
            </w:r>
            <w:r>
              <w:rPr>
                <w:rFonts w:asciiTheme="minorHAnsi" w:eastAsiaTheme="minorEastAsia" w:hAnsiTheme="minorHAnsi" w:cstheme="minorBidi"/>
                <w:b w:val="0"/>
                <w:bCs w:val="0"/>
                <w:caps w:val="0"/>
                <w:noProof/>
                <w:kern w:val="2"/>
                <w:sz w:val="24"/>
                <w14:ligatures w14:val="standardContextual"/>
              </w:rPr>
              <w:tab/>
            </w:r>
            <w:r w:rsidRPr="00AF591D">
              <w:rPr>
                <w:rStyle w:val="Hyperlink"/>
                <w:noProof/>
              </w:rPr>
              <w:t>MODIFICATIONS TO THE STATE OF NEW JERSEY STANDARD TERMS AND CONDITIONS</w:t>
            </w:r>
            <w:r>
              <w:rPr>
                <w:noProof/>
                <w:webHidden/>
              </w:rPr>
              <w:tab/>
            </w:r>
            <w:r>
              <w:rPr>
                <w:noProof/>
                <w:webHidden/>
              </w:rPr>
              <w:fldChar w:fldCharType="begin"/>
            </w:r>
            <w:r>
              <w:rPr>
                <w:noProof/>
                <w:webHidden/>
              </w:rPr>
              <w:instrText xml:space="preserve"> PAGEREF _Toc218605211 \h </w:instrText>
            </w:r>
            <w:r>
              <w:rPr>
                <w:noProof/>
                <w:webHidden/>
              </w:rPr>
            </w:r>
            <w:r>
              <w:rPr>
                <w:noProof/>
                <w:webHidden/>
              </w:rPr>
              <w:fldChar w:fldCharType="separate"/>
            </w:r>
            <w:r>
              <w:rPr>
                <w:noProof/>
                <w:webHidden/>
              </w:rPr>
              <w:t>33</w:t>
            </w:r>
            <w:r>
              <w:rPr>
                <w:noProof/>
                <w:webHidden/>
              </w:rPr>
              <w:fldChar w:fldCharType="end"/>
            </w:r>
          </w:hyperlink>
        </w:p>
        <w:p w14:paraId="49CCC8E4" w14:textId="40188CDB" w:rsidR="00F9536B" w:rsidRDefault="00F9536B">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18605212" w:history="1">
            <w:r w:rsidRPr="00AF591D">
              <w:rPr>
                <w:rStyle w:val="Hyperlink"/>
                <w:noProof/>
              </w:rPr>
              <w:t>8</w:t>
            </w:r>
            <w:r>
              <w:rPr>
                <w:rFonts w:asciiTheme="minorHAnsi" w:eastAsiaTheme="minorEastAsia" w:hAnsiTheme="minorHAnsi" w:cstheme="minorBidi"/>
                <w:b w:val="0"/>
                <w:bCs w:val="0"/>
                <w:caps w:val="0"/>
                <w:noProof/>
                <w:kern w:val="2"/>
                <w:sz w:val="24"/>
                <w14:ligatures w14:val="standardContextual"/>
              </w:rPr>
              <w:tab/>
            </w:r>
            <w:r w:rsidRPr="00AF591D">
              <w:rPr>
                <w:rStyle w:val="Hyperlink"/>
                <w:noProof/>
              </w:rPr>
              <w:t>QUOTE EVALUATION AND AWARD</w:t>
            </w:r>
            <w:r>
              <w:rPr>
                <w:noProof/>
                <w:webHidden/>
              </w:rPr>
              <w:tab/>
            </w:r>
            <w:r>
              <w:rPr>
                <w:noProof/>
                <w:webHidden/>
              </w:rPr>
              <w:fldChar w:fldCharType="begin"/>
            </w:r>
            <w:r>
              <w:rPr>
                <w:noProof/>
                <w:webHidden/>
              </w:rPr>
              <w:instrText xml:space="preserve"> PAGEREF _Toc218605212 \h </w:instrText>
            </w:r>
            <w:r>
              <w:rPr>
                <w:noProof/>
                <w:webHidden/>
              </w:rPr>
            </w:r>
            <w:r>
              <w:rPr>
                <w:noProof/>
                <w:webHidden/>
              </w:rPr>
              <w:fldChar w:fldCharType="separate"/>
            </w:r>
            <w:r>
              <w:rPr>
                <w:noProof/>
                <w:webHidden/>
              </w:rPr>
              <w:t>33</w:t>
            </w:r>
            <w:r>
              <w:rPr>
                <w:noProof/>
                <w:webHidden/>
              </w:rPr>
              <w:fldChar w:fldCharType="end"/>
            </w:r>
          </w:hyperlink>
        </w:p>
        <w:p w14:paraId="5043B176" w14:textId="25AF08A5"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213" w:history="1">
            <w:r w:rsidRPr="00AF591D">
              <w:rPr>
                <w:rStyle w:val="Hyperlink"/>
                <w:noProof/>
              </w:rPr>
              <w:t>8.1</w:t>
            </w:r>
            <w:r>
              <w:rPr>
                <w:rFonts w:asciiTheme="minorHAnsi" w:eastAsiaTheme="minorEastAsia" w:hAnsiTheme="minorHAnsi" w:cstheme="minorBidi"/>
                <w:caps w:val="0"/>
                <w:noProof/>
                <w:kern w:val="2"/>
                <w:sz w:val="24"/>
                <w14:ligatures w14:val="standardContextual"/>
              </w:rPr>
              <w:tab/>
            </w:r>
            <w:r w:rsidRPr="00AF591D">
              <w:rPr>
                <w:rStyle w:val="Hyperlink"/>
                <w:noProof/>
              </w:rPr>
              <w:t>RIGHT TO WAIVE</w:t>
            </w:r>
            <w:r>
              <w:rPr>
                <w:noProof/>
                <w:webHidden/>
              </w:rPr>
              <w:tab/>
            </w:r>
            <w:r>
              <w:rPr>
                <w:noProof/>
                <w:webHidden/>
              </w:rPr>
              <w:fldChar w:fldCharType="begin"/>
            </w:r>
            <w:r>
              <w:rPr>
                <w:noProof/>
                <w:webHidden/>
              </w:rPr>
              <w:instrText xml:space="preserve"> PAGEREF _Toc218605213 \h </w:instrText>
            </w:r>
            <w:r>
              <w:rPr>
                <w:noProof/>
                <w:webHidden/>
              </w:rPr>
            </w:r>
            <w:r>
              <w:rPr>
                <w:noProof/>
                <w:webHidden/>
              </w:rPr>
              <w:fldChar w:fldCharType="separate"/>
            </w:r>
            <w:r>
              <w:rPr>
                <w:noProof/>
                <w:webHidden/>
              </w:rPr>
              <w:t>33</w:t>
            </w:r>
            <w:r>
              <w:rPr>
                <w:noProof/>
                <w:webHidden/>
              </w:rPr>
              <w:fldChar w:fldCharType="end"/>
            </w:r>
          </w:hyperlink>
        </w:p>
        <w:p w14:paraId="4FFBE584" w14:textId="52ECF9D8"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214" w:history="1">
            <w:r w:rsidRPr="00AF591D">
              <w:rPr>
                <w:rStyle w:val="Hyperlink"/>
                <w:noProof/>
              </w:rPr>
              <w:t>8.2</w:t>
            </w:r>
            <w:r>
              <w:rPr>
                <w:rFonts w:asciiTheme="minorHAnsi" w:eastAsiaTheme="minorEastAsia" w:hAnsiTheme="minorHAnsi" w:cstheme="minorBidi"/>
                <w:caps w:val="0"/>
                <w:noProof/>
                <w:kern w:val="2"/>
                <w:sz w:val="24"/>
                <w14:ligatures w14:val="standardContextual"/>
              </w:rPr>
              <w:tab/>
            </w:r>
            <w:r w:rsidRPr="00AF591D">
              <w:rPr>
                <w:rStyle w:val="Hyperlink"/>
                <w:noProof/>
              </w:rPr>
              <w:t>DIRECTOR’S RIGHT TO ACCEPT OR REJECT A QUOTE</w:t>
            </w:r>
            <w:r>
              <w:rPr>
                <w:noProof/>
                <w:webHidden/>
              </w:rPr>
              <w:tab/>
            </w:r>
            <w:r>
              <w:rPr>
                <w:noProof/>
                <w:webHidden/>
              </w:rPr>
              <w:fldChar w:fldCharType="begin"/>
            </w:r>
            <w:r>
              <w:rPr>
                <w:noProof/>
                <w:webHidden/>
              </w:rPr>
              <w:instrText xml:space="preserve"> PAGEREF _Toc218605214 \h </w:instrText>
            </w:r>
            <w:r>
              <w:rPr>
                <w:noProof/>
                <w:webHidden/>
              </w:rPr>
            </w:r>
            <w:r>
              <w:rPr>
                <w:noProof/>
                <w:webHidden/>
              </w:rPr>
              <w:fldChar w:fldCharType="separate"/>
            </w:r>
            <w:r>
              <w:rPr>
                <w:noProof/>
                <w:webHidden/>
              </w:rPr>
              <w:t>33</w:t>
            </w:r>
            <w:r>
              <w:rPr>
                <w:noProof/>
                <w:webHidden/>
              </w:rPr>
              <w:fldChar w:fldCharType="end"/>
            </w:r>
          </w:hyperlink>
        </w:p>
        <w:p w14:paraId="0DA0D724" w14:textId="0A21A5B3"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215" w:history="1">
            <w:r w:rsidRPr="00AF591D">
              <w:rPr>
                <w:rStyle w:val="Hyperlink"/>
                <w:noProof/>
              </w:rPr>
              <w:t>8.3</w:t>
            </w:r>
            <w:r>
              <w:rPr>
                <w:rFonts w:asciiTheme="minorHAnsi" w:eastAsiaTheme="minorEastAsia" w:hAnsiTheme="minorHAnsi" w:cstheme="minorBidi"/>
                <w:caps w:val="0"/>
                <w:noProof/>
                <w:kern w:val="2"/>
                <w:sz w:val="24"/>
                <w14:ligatures w14:val="standardContextual"/>
              </w:rPr>
              <w:tab/>
            </w:r>
            <w:r w:rsidRPr="00AF591D">
              <w:rPr>
                <w:rStyle w:val="Hyperlink"/>
                <w:noProof/>
              </w:rPr>
              <w:t>RECIPROCITY FOR JURISDICTIONAL BIDDER PREFERENCE</w:t>
            </w:r>
            <w:r>
              <w:rPr>
                <w:noProof/>
                <w:webHidden/>
              </w:rPr>
              <w:tab/>
            </w:r>
            <w:r>
              <w:rPr>
                <w:noProof/>
                <w:webHidden/>
              </w:rPr>
              <w:fldChar w:fldCharType="begin"/>
            </w:r>
            <w:r>
              <w:rPr>
                <w:noProof/>
                <w:webHidden/>
              </w:rPr>
              <w:instrText xml:space="preserve"> PAGEREF _Toc218605215 \h </w:instrText>
            </w:r>
            <w:r>
              <w:rPr>
                <w:noProof/>
                <w:webHidden/>
              </w:rPr>
            </w:r>
            <w:r>
              <w:rPr>
                <w:noProof/>
                <w:webHidden/>
              </w:rPr>
              <w:fldChar w:fldCharType="separate"/>
            </w:r>
            <w:r>
              <w:rPr>
                <w:noProof/>
                <w:webHidden/>
              </w:rPr>
              <w:t>33</w:t>
            </w:r>
            <w:r>
              <w:rPr>
                <w:noProof/>
                <w:webHidden/>
              </w:rPr>
              <w:fldChar w:fldCharType="end"/>
            </w:r>
          </w:hyperlink>
        </w:p>
        <w:p w14:paraId="6E6A3FEA" w14:textId="3C9B6189"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216" w:history="1">
            <w:r w:rsidRPr="00AF591D">
              <w:rPr>
                <w:rStyle w:val="Hyperlink"/>
                <w:noProof/>
              </w:rPr>
              <w:t>8.4</w:t>
            </w:r>
            <w:r>
              <w:rPr>
                <w:rFonts w:asciiTheme="minorHAnsi" w:eastAsiaTheme="minorEastAsia" w:hAnsiTheme="minorHAnsi" w:cstheme="minorBidi"/>
                <w:caps w:val="0"/>
                <w:noProof/>
                <w:kern w:val="2"/>
                <w:sz w:val="24"/>
                <w14:ligatures w14:val="standardContextual"/>
              </w:rPr>
              <w:tab/>
            </w:r>
            <w:r w:rsidRPr="00AF591D">
              <w:rPr>
                <w:rStyle w:val="Hyperlink"/>
                <w:noProof/>
              </w:rPr>
              <w:t>CLARIFICATION OF QUOTE</w:t>
            </w:r>
            <w:r>
              <w:rPr>
                <w:noProof/>
                <w:webHidden/>
              </w:rPr>
              <w:tab/>
            </w:r>
            <w:r>
              <w:rPr>
                <w:noProof/>
                <w:webHidden/>
              </w:rPr>
              <w:fldChar w:fldCharType="begin"/>
            </w:r>
            <w:r>
              <w:rPr>
                <w:noProof/>
                <w:webHidden/>
              </w:rPr>
              <w:instrText xml:space="preserve"> PAGEREF _Toc218605216 \h </w:instrText>
            </w:r>
            <w:r>
              <w:rPr>
                <w:noProof/>
                <w:webHidden/>
              </w:rPr>
            </w:r>
            <w:r>
              <w:rPr>
                <w:noProof/>
                <w:webHidden/>
              </w:rPr>
              <w:fldChar w:fldCharType="separate"/>
            </w:r>
            <w:r>
              <w:rPr>
                <w:noProof/>
                <w:webHidden/>
              </w:rPr>
              <w:t>33</w:t>
            </w:r>
            <w:r>
              <w:rPr>
                <w:noProof/>
                <w:webHidden/>
              </w:rPr>
              <w:fldChar w:fldCharType="end"/>
            </w:r>
          </w:hyperlink>
        </w:p>
        <w:p w14:paraId="7D22EAEA" w14:textId="1635591F"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217" w:history="1">
            <w:r w:rsidRPr="00AF591D">
              <w:rPr>
                <w:rStyle w:val="Hyperlink"/>
                <w:noProof/>
              </w:rPr>
              <w:t>8.5</w:t>
            </w:r>
            <w:r>
              <w:rPr>
                <w:rFonts w:asciiTheme="minorHAnsi" w:eastAsiaTheme="minorEastAsia" w:hAnsiTheme="minorHAnsi" w:cstheme="minorBidi"/>
                <w:caps w:val="0"/>
                <w:noProof/>
                <w:kern w:val="2"/>
                <w:sz w:val="24"/>
                <w14:ligatures w14:val="standardContextual"/>
              </w:rPr>
              <w:tab/>
            </w:r>
            <w:r w:rsidRPr="00AF591D">
              <w:rPr>
                <w:rStyle w:val="Hyperlink"/>
                <w:noProof/>
              </w:rPr>
              <w:t>ORAL PRESENTATION</w:t>
            </w:r>
            <w:r>
              <w:rPr>
                <w:noProof/>
                <w:webHidden/>
              </w:rPr>
              <w:tab/>
            </w:r>
            <w:r>
              <w:rPr>
                <w:noProof/>
                <w:webHidden/>
              </w:rPr>
              <w:fldChar w:fldCharType="begin"/>
            </w:r>
            <w:r>
              <w:rPr>
                <w:noProof/>
                <w:webHidden/>
              </w:rPr>
              <w:instrText xml:space="preserve"> PAGEREF _Toc218605217 \h </w:instrText>
            </w:r>
            <w:r>
              <w:rPr>
                <w:noProof/>
                <w:webHidden/>
              </w:rPr>
            </w:r>
            <w:r>
              <w:rPr>
                <w:noProof/>
                <w:webHidden/>
              </w:rPr>
              <w:fldChar w:fldCharType="separate"/>
            </w:r>
            <w:r>
              <w:rPr>
                <w:noProof/>
                <w:webHidden/>
              </w:rPr>
              <w:t>33</w:t>
            </w:r>
            <w:r>
              <w:rPr>
                <w:noProof/>
                <w:webHidden/>
              </w:rPr>
              <w:fldChar w:fldCharType="end"/>
            </w:r>
          </w:hyperlink>
        </w:p>
        <w:p w14:paraId="3F9B1D67" w14:textId="40C1536E"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218" w:history="1">
            <w:r w:rsidRPr="00AF591D">
              <w:rPr>
                <w:rStyle w:val="Hyperlink"/>
                <w:noProof/>
              </w:rPr>
              <w:t>8.6</w:t>
            </w:r>
            <w:r>
              <w:rPr>
                <w:rFonts w:asciiTheme="minorHAnsi" w:eastAsiaTheme="minorEastAsia" w:hAnsiTheme="minorHAnsi" w:cstheme="minorBidi"/>
                <w:caps w:val="0"/>
                <w:noProof/>
                <w:kern w:val="2"/>
                <w:sz w:val="24"/>
                <w14:ligatures w14:val="standardContextual"/>
              </w:rPr>
              <w:tab/>
            </w:r>
            <w:r w:rsidRPr="00AF591D">
              <w:rPr>
                <w:rStyle w:val="Hyperlink"/>
                <w:noProof/>
              </w:rPr>
              <w:t>TIE QUOTES</w:t>
            </w:r>
            <w:r>
              <w:rPr>
                <w:noProof/>
                <w:webHidden/>
              </w:rPr>
              <w:tab/>
            </w:r>
            <w:r>
              <w:rPr>
                <w:noProof/>
                <w:webHidden/>
              </w:rPr>
              <w:fldChar w:fldCharType="begin"/>
            </w:r>
            <w:r>
              <w:rPr>
                <w:noProof/>
                <w:webHidden/>
              </w:rPr>
              <w:instrText xml:space="preserve"> PAGEREF _Toc218605218 \h </w:instrText>
            </w:r>
            <w:r>
              <w:rPr>
                <w:noProof/>
                <w:webHidden/>
              </w:rPr>
            </w:r>
            <w:r>
              <w:rPr>
                <w:noProof/>
                <w:webHidden/>
              </w:rPr>
              <w:fldChar w:fldCharType="separate"/>
            </w:r>
            <w:r>
              <w:rPr>
                <w:noProof/>
                <w:webHidden/>
              </w:rPr>
              <w:t>33</w:t>
            </w:r>
            <w:r>
              <w:rPr>
                <w:noProof/>
                <w:webHidden/>
              </w:rPr>
              <w:fldChar w:fldCharType="end"/>
            </w:r>
          </w:hyperlink>
        </w:p>
        <w:p w14:paraId="3CC3BEC7" w14:textId="4F90C9FD"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219" w:history="1">
            <w:r w:rsidRPr="00AF591D">
              <w:rPr>
                <w:rStyle w:val="Hyperlink"/>
                <w:noProof/>
              </w:rPr>
              <w:t>8.7</w:t>
            </w:r>
            <w:r>
              <w:rPr>
                <w:rFonts w:asciiTheme="minorHAnsi" w:eastAsiaTheme="minorEastAsia" w:hAnsiTheme="minorHAnsi" w:cstheme="minorBidi"/>
                <w:caps w:val="0"/>
                <w:noProof/>
                <w:kern w:val="2"/>
                <w:sz w:val="24"/>
                <w14:ligatures w14:val="standardContextual"/>
              </w:rPr>
              <w:tab/>
            </w:r>
            <w:r w:rsidRPr="00AF591D">
              <w:rPr>
                <w:rStyle w:val="Hyperlink"/>
                <w:noProof/>
              </w:rPr>
              <w:t>STATE'S RIGHT TO INSPECT BIDDER’S FACILITIES</w:t>
            </w:r>
            <w:r>
              <w:rPr>
                <w:noProof/>
                <w:webHidden/>
              </w:rPr>
              <w:tab/>
            </w:r>
            <w:r>
              <w:rPr>
                <w:noProof/>
                <w:webHidden/>
              </w:rPr>
              <w:fldChar w:fldCharType="begin"/>
            </w:r>
            <w:r>
              <w:rPr>
                <w:noProof/>
                <w:webHidden/>
              </w:rPr>
              <w:instrText xml:space="preserve"> PAGEREF _Toc218605219 \h </w:instrText>
            </w:r>
            <w:r>
              <w:rPr>
                <w:noProof/>
                <w:webHidden/>
              </w:rPr>
            </w:r>
            <w:r>
              <w:rPr>
                <w:noProof/>
                <w:webHidden/>
              </w:rPr>
              <w:fldChar w:fldCharType="separate"/>
            </w:r>
            <w:r>
              <w:rPr>
                <w:noProof/>
                <w:webHidden/>
              </w:rPr>
              <w:t>33</w:t>
            </w:r>
            <w:r>
              <w:rPr>
                <w:noProof/>
                <w:webHidden/>
              </w:rPr>
              <w:fldChar w:fldCharType="end"/>
            </w:r>
          </w:hyperlink>
        </w:p>
        <w:p w14:paraId="3C7AA146" w14:textId="58FE46AA"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220" w:history="1">
            <w:r w:rsidRPr="00AF591D">
              <w:rPr>
                <w:rStyle w:val="Hyperlink"/>
                <w:noProof/>
              </w:rPr>
              <w:t>8.8</w:t>
            </w:r>
            <w:r>
              <w:rPr>
                <w:rFonts w:asciiTheme="minorHAnsi" w:eastAsiaTheme="minorEastAsia" w:hAnsiTheme="minorHAnsi" w:cstheme="minorBidi"/>
                <w:caps w:val="0"/>
                <w:noProof/>
                <w:kern w:val="2"/>
                <w:sz w:val="24"/>
                <w14:ligatures w14:val="standardContextual"/>
              </w:rPr>
              <w:tab/>
            </w:r>
            <w:r w:rsidRPr="00AF591D">
              <w:rPr>
                <w:rStyle w:val="Hyperlink"/>
                <w:noProof/>
              </w:rPr>
              <w:t>STATE'S RIGHT TO CHECK REFERENCES</w:t>
            </w:r>
            <w:r>
              <w:rPr>
                <w:noProof/>
                <w:webHidden/>
              </w:rPr>
              <w:tab/>
            </w:r>
            <w:r>
              <w:rPr>
                <w:noProof/>
                <w:webHidden/>
              </w:rPr>
              <w:fldChar w:fldCharType="begin"/>
            </w:r>
            <w:r>
              <w:rPr>
                <w:noProof/>
                <w:webHidden/>
              </w:rPr>
              <w:instrText xml:space="preserve"> PAGEREF _Toc218605220 \h </w:instrText>
            </w:r>
            <w:r>
              <w:rPr>
                <w:noProof/>
                <w:webHidden/>
              </w:rPr>
            </w:r>
            <w:r>
              <w:rPr>
                <w:noProof/>
                <w:webHidden/>
              </w:rPr>
              <w:fldChar w:fldCharType="separate"/>
            </w:r>
            <w:r>
              <w:rPr>
                <w:noProof/>
                <w:webHidden/>
              </w:rPr>
              <w:t>34</w:t>
            </w:r>
            <w:r>
              <w:rPr>
                <w:noProof/>
                <w:webHidden/>
              </w:rPr>
              <w:fldChar w:fldCharType="end"/>
            </w:r>
          </w:hyperlink>
        </w:p>
        <w:p w14:paraId="4789D11F" w14:textId="7BBAA775"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221" w:history="1">
            <w:r w:rsidRPr="00AF591D">
              <w:rPr>
                <w:rStyle w:val="Hyperlink"/>
                <w:noProof/>
              </w:rPr>
              <w:t>8.9</w:t>
            </w:r>
            <w:r>
              <w:rPr>
                <w:rFonts w:asciiTheme="minorHAnsi" w:eastAsiaTheme="minorEastAsia" w:hAnsiTheme="minorHAnsi" w:cstheme="minorBidi"/>
                <w:caps w:val="0"/>
                <w:noProof/>
                <w:kern w:val="2"/>
                <w:sz w:val="24"/>
                <w14:ligatures w14:val="standardContextual"/>
              </w:rPr>
              <w:tab/>
            </w:r>
            <w:r w:rsidRPr="00AF591D">
              <w:rPr>
                <w:rStyle w:val="Hyperlink"/>
                <w:noProof/>
              </w:rPr>
              <w:t>EVALUATION CRITERIA</w:t>
            </w:r>
            <w:r>
              <w:rPr>
                <w:noProof/>
                <w:webHidden/>
              </w:rPr>
              <w:tab/>
            </w:r>
            <w:r>
              <w:rPr>
                <w:noProof/>
                <w:webHidden/>
              </w:rPr>
              <w:fldChar w:fldCharType="begin"/>
            </w:r>
            <w:r>
              <w:rPr>
                <w:noProof/>
                <w:webHidden/>
              </w:rPr>
              <w:instrText xml:space="preserve"> PAGEREF _Toc218605221 \h </w:instrText>
            </w:r>
            <w:r>
              <w:rPr>
                <w:noProof/>
                <w:webHidden/>
              </w:rPr>
            </w:r>
            <w:r>
              <w:rPr>
                <w:noProof/>
                <w:webHidden/>
              </w:rPr>
              <w:fldChar w:fldCharType="separate"/>
            </w:r>
            <w:r>
              <w:rPr>
                <w:noProof/>
                <w:webHidden/>
              </w:rPr>
              <w:t>34</w:t>
            </w:r>
            <w:r>
              <w:rPr>
                <w:noProof/>
                <w:webHidden/>
              </w:rPr>
              <w:fldChar w:fldCharType="end"/>
            </w:r>
          </w:hyperlink>
        </w:p>
        <w:p w14:paraId="0D28722C" w14:textId="06C67545" w:rsidR="00F9536B" w:rsidRDefault="00F9536B">
          <w:pPr>
            <w:pStyle w:val="TOC3"/>
            <w:rPr>
              <w:rFonts w:asciiTheme="minorHAnsi" w:eastAsiaTheme="minorEastAsia" w:hAnsiTheme="minorHAnsi" w:cstheme="minorBidi"/>
              <w:iCs w:val="0"/>
              <w:caps w:val="0"/>
              <w:noProof/>
              <w:kern w:val="2"/>
              <w:sz w:val="24"/>
              <w14:ligatures w14:val="standardContextual"/>
            </w:rPr>
          </w:pPr>
          <w:hyperlink w:anchor="_Toc218605222" w:history="1">
            <w:r w:rsidRPr="00AF591D">
              <w:rPr>
                <w:rStyle w:val="Hyperlink"/>
                <w:noProof/>
              </w:rPr>
              <w:t>8.9.1</w:t>
            </w:r>
            <w:r>
              <w:rPr>
                <w:rFonts w:asciiTheme="minorHAnsi" w:eastAsiaTheme="minorEastAsia" w:hAnsiTheme="minorHAnsi" w:cstheme="minorBidi"/>
                <w:iCs w:val="0"/>
                <w:caps w:val="0"/>
                <w:noProof/>
                <w:kern w:val="2"/>
                <w:sz w:val="24"/>
                <w14:ligatures w14:val="standardContextual"/>
              </w:rPr>
              <w:tab/>
            </w:r>
            <w:r w:rsidRPr="00AF591D">
              <w:rPr>
                <w:rStyle w:val="Hyperlink"/>
                <w:noProof/>
              </w:rPr>
              <w:t>TECHNICAL EVALUATION CRITERIA</w:t>
            </w:r>
            <w:r>
              <w:rPr>
                <w:noProof/>
                <w:webHidden/>
              </w:rPr>
              <w:tab/>
            </w:r>
            <w:r>
              <w:rPr>
                <w:noProof/>
                <w:webHidden/>
              </w:rPr>
              <w:fldChar w:fldCharType="begin"/>
            </w:r>
            <w:r>
              <w:rPr>
                <w:noProof/>
                <w:webHidden/>
              </w:rPr>
              <w:instrText xml:space="preserve"> PAGEREF _Toc218605222 \h </w:instrText>
            </w:r>
            <w:r>
              <w:rPr>
                <w:noProof/>
                <w:webHidden/>
              </w:rPr>
            </w:r>
            <w:r>
              <w:rPr>
                <w:noProof/>
                <w:webHidden/>
              </w:rPr>
              <w:fldChar w:fldCharType="separate"/>
            </w:r>
            <w:r>
              <w:rPr>
                <w:noProof/>
                <w:webHidden/>
              </w:rPr>
              <w:t>34</w:t>
            </w:r>
            <w:r>
              <w:rPr>
                <w:noProof/>
                <w:webHidden/>
              </w:rPr>
              <w:fldChar w:fldCharType="end"/>
            </w:r>
          </w:hyperlink>
        </w:p>
        <w:p w14:paraId="63B0C8A4" w14:textId="7EDBC8EA" w:rsidR="00F9536B" w:rsidRDefault="00F9536B">
          <w:pPr>
            <w:pStyle w:val="TOC3"/>
            <w:rPr>
              <w:rFonts w:asciiTheme="minorHAnsi" w:eastAsiaTheme="minorEastAsia" w:hAnsiTheme="minorHAnsi" w:cstheme="minorBidi"/>
              <w:iCs w:val="0"/>
              <w:caps w:val="0"/>
              <w:noProof/>
              <w:kern w:val="2"/>
              <w:sz w:val="24"/>
              <w14:ligatures w14:val="standardContextual"/>
            </w:rPr>
          </w:pPr>
          <w:hyperlink w:anchor="_Toc218605223" w:history="1">
            <w:r w:rsidRPr="00AF591D">
              <w:rPr>
                <w:rStyle w:val="Hyperlink"/>
                <w:noProof/>
              </w:rPr>
              <w:t>8.9.2</w:t>
            </w:r>
            <w:r>
              <w:rPr>
                <w:rFonts w:asciiTheme="minorHAnsi" w:eastAsiaTheme="minorEastAsia" w:hAnsiTheme="minorHAnsi" w:cstheme="minorBidi"/>
                <w:iCs w:val="0"/>
                <w:caps w:val="0"/>
                <w:noProof/>
                <w:kern w:val="2"/>
                <w:sz w:val="24"/>
                <w14:ligatures w14:val="standardContextual"/>
              </w:rPr>
              <w:tab/>
            </w:r>
            <w:r w:rsidRPr="00AF591D">
              <w:rPr>
                <w:rStyle w:val="Hyperlink"/>
                <w:noProof/>
              </w:rPr>
              <w:t>PRICE EVALUATION</w:t>
            </w:r>
            <w:r>
              <w:rPr>
                <w:noProof/>
                <w:webHidden/>
              </w:rPr>
              <w:tab/>
            </w:r>
            <w:r>
              <w:rPr>
                <w:noProof/>
                <w:webHidden/>
              </w:rPr>
              <w:fldChar w:fldCharType="begin"/>
            </w:r>
            <w:r>
              <w:rPr>
                <w:noProof/>
                <w:webHidden/>
              </w:rPr>
              <w:instrText xml:space="preserve"> PAGEREF _Toc218605223 \h </w:instrText>
            </w:r>
            <w:r>
              <w:rPr>
                <w:noProof/>
                <w:webHidden/>
              </w:rPr>
            </w:r>
            <w:r>
              <w:rPr>
                <w:noProof/>
                <w:webHidden/>
              </w:rPr>
              <w:fldChar w:fldCharType="separate"/>
            </w:r>
            <w:r>
              <w:rPr>
                <w:noProof/>
                <w:webHidden/>
              </w:rPr>
              <w:t>34</w:t>
            </w:r>
            <w:r>
              <w:rPr>
                <w:noProof/>
                <w:webHidden/>
              </w:rPr>
              <w:fldChar w:fldCharType="end"/>
            </w:r>
          </w:hyperlink>
        </w:p>
        <w:p w14:paraId="100E206F" w14:textId="33E17770"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224" w:history="1">
            <w:r w:rsidRPr="00AF591D">
              <w:rPr>
                <w:rStyle w:val="Hyperlink"/>
                <w:rFonts w:eastAsia="MS Mincho"/>
                <w:noProof/>
              </w:rPr>
              <w:t>8.10</w:t>
            </w:r>
            <w:r>
              <w:rPr>
                <w:rFonts w:asciiTheme="minorHAnsi" w:eastAsiaTheme="minorEastAsia" w:hAnsiTheme="minorHAnsi" w:cstheme="minorBidi"/>
                <w:caps w:val="0"/>
                <w:noProof/>
                <w:kern w:val="2"/>
                <w:sz w:val="24"/>
                <w14:ligatures w14:val="standardContextual"/>
              </w:rPr>
              <w:tab/>
            </w:r>
            <w:r w:rsidRPr="00AF591D">
              <w:rPr>
                <w:rStyle w:val="Hyperlink"/>
                <w:rFonts w:eastAsia="MS Mincho"/>
                <w:noProof/>
              </w:rPr>
              <w:t>QUOTE DISCREPANCIES</w:t>
            </w:r>
            <w:r>
              <w:rPr>
                <w:noProof/>
                <w:webHidden/>
              </w:rPr>
              <w:tab/>
            </w:r>
            <w:r>
              <w:rPr>
                <w:noProof/>
                <w:webHidden/>
              </w:rPr>
              <w:fldChar w:fldCharType="begin"/>
            </w:r>
            <w:r>
              <w:rPr>
                <w:noProof/>
                <w:webHidden/>
              </w:rPr>
              <w:instrText xml:space="preserve"> PAGEREF _Toc218605224 \h </w:instrText>
            </w:r>
            <w:r>
              <w:rPr>
                <w:noProof/>
                <w:webHidden/>
              </w:rPr>
            </w:r>
            <w:r>
              <w:rPr>
                <w:noProof/>
                <w:webHidden/>
              </w:rPr>
              <w:fldChar w:fldCharType="separate"/>
            </w:r>
            <w:r>
              <w:rPr>
                <w:noProof/>
                <w:webHidden/>
              </w:rPr>
              <w:t>34</w:t>
            </w:r>
            <w:r>
              <w:rPr>
                <w:noProof/>
                <w:webHidden/>
              </w:rPr>
              <w:fldChar w:fldCharType="end"/>
            </w:r>
          </w:hyperlink>
        </w:p>
        <w:p w14:paraId="08FF0889" w14:textId="50C4A467"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225" w:history="1">
            <w:r w:rsidRPr="00AF591D">
              <w:rPr>
                <w:rStyle w:val="Hyperlink"/>
                <w:noProof/>
              </w:rPr>
              <w:t>8.11</w:t>
            </w:r>
            <w:r>
              <w:rPr>
                <w:rFonts w:asciiTheme="minorHAnsi" w:eastAsiaTheme="minorEastAsia" w:hAnsiTheme="minorHAnsi" w:cstheme="minorBidi"/>
                <w:caps w:val="0"/>
                <w:noProof/>
                <w:kern w:val="2"/>
                <w:sz w:val="24"/>
                <w14:ligatures w14:val="standardContextual"/>
              </w:rPr>
              <w:tab/>
            </w:r>
            <w:r w:rsidRPr="00AF591D">
              <w:rPr>
                <w:rStyle w:val="Hyperlink"/>
                <w:noProof/>
              </w:rPr>
              <w:t>NEGOTIATION</w:t>
            </w:r>
            <w:r>
              <w:rPr>
                <w:noProof/>
                <w:webHidden/>
              </w:rPr>
              <w:tab/>
            </w:r>
            <w:r>
              <w:rPr>
                <w:noProof/>
                <w:webHidden/>
              </w:rPr>
              <w:fldChar w:fldCharType="begin"/>
            </w:r>
            <w:r>
              <w:rPr>
                <w:noProof/>
                <w:webHidden/>
              </w:rPr>
              <w:instrText xml:space="preserve"> PAGEREF _Toc218605225 \h </w:instrText>
            </w:r>
            <w:r>
              <w:rPr>
                <w:noProof/>
                <w:webHidden/>
              </w:rPr>
            </w:r>
            <w:r>
              <w:rPr>
                <w:noProof/>
                <w:webHidden/>
              </w:rPr>
              <w:fldChar w:fldCharType="separate"/>
            </w:r>
            <w:r>
              <w:rPr>
                <w:noProof/>
                <w:webHidden/>
              </w:rPr>
              <w:t>34</w:t>
            </w:r>
            <w:r>
              <w:rPr>
                <w:noProof/>
                <w:webHidden/>
              </w:rPr>
              <w:fldChar w:fldCharType="end"/>
            </w:r>
          </w:hyperlink>
        </w:p>
        <w:p w14:paraId="3AF72AD0" w14:textId="1958CDE9"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226" w:history="1">
            <w:r w:rsidRPr="00AF591D">
              <w:rPr>
                <w:rStyle w:val="Hyperlink"/>
                <w:noProof/>
              </w:rPr>
              <w:t>8.12</w:t>
            </w:r>
            <w:r>
              <w:rPr>
                <w:rFonts w:asciiTheme="minorHAnsi" w:eastAsiaTheme="minorEastAsia" w:hAnsiTheme="minorHAnsi" w:cstheme="minorBidi"/>
                <w:caps w:val="0"/>
                <w:noProof/>
                <w:kern w:val="2"/>
                <w:sz w:val="24"/>
                <w14:ligatures w14:val="standardContextual"/>
              </w:rPr>
              <w:tab/>
            </w:r>
            <w:r w:rsidRPr="00AF591D">
              <w:rPr>
                <w:rStyle w:val="Hyperlink"/>
                <w:noProof/>
              </w:rPr>
              <w:t>BEST AND FINAL OFFER (BAFO)</w:t>
            </w:r>
            <w:r>
              <w:rPr>
                <w:noProof/>
                <w:webHidden/>
              </w:rPr>
              <w:tab/>
            </w:r>
            <w:r>
              <w:rPr>
                <w:noProof/>
                <w:webHidden/>
              </w:rPr>
              <w:fldChar w:fldCharType="begin"/>
            </w:r>
            <w:r>
              <w:rPr>
                <w:noProof/>
                <w:webHidden/>
              </w:rPr>
              <w:instrText xml:space="preserve"> PAGEREF _Toc218605226 \h </w:instrText>
            </w:r>
            <w:r>
              <w:rPr>
                <w:noProof/>
                <w:webHidden/>
              </w:rPr>
            </w:r>
            <w:r>
              <w:rPr>
                <w:noProof/>
                <w:webHidden/>
              </w:rPr>
              <w:fldChar w:fldCharType="separate"/>
            </w:r>
            <w:r>
              <w:rPr>
                <w:noProof/>
                <w:webHidden/>
              </w:rPr>
              <w:t>34</w:t>
            </w:r>
            <w:r>
              <w:rPr>
                <w:noProof/>
                <w:webHidden/>
              </w:rPr>
              <w:fldChar w:fldCharType="end"/>
            </w:r>
          </w:hyperlink>
        </w:p>
        <w:p w14:paraId="37324C7F" w14:textId="79B525F6"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227" w:history="1">
            <w:r w:rsidRPr="00AF591D">
              <w:rPr>
                <w:rStyle w:val="Hyperlink"/>
                <w:noProof/>
              </w:rPr>
              <w:t>8.13</w:t>
            </w:r>
            <w:r>
              <w:rPr>
                <w:rFonts w:asciiTheme="minorHAnsi" w:eastAsiaTheme="minorEastAsia" w:hAnsiTheme="minorHAnsi" w:cstheme="minorBidi"/>
                <w:caps w:val="0"/>
                <w:noProof/>
                <w:kern w:val="2"/>
                <w:sz w:val="24"/>
                <w14:ligatures w14:val="standardContextual"/>
              </w:rPr>
              <w:tab/>
            </w:r>
            <w:r w:rsidRPr="00AF591D">
              <w:rPr>
                <w:rStyle w:val="Hyperlink"/>
                <w:noProof/>
              </w:rPr>
              <w:t xml:space="preserve">“REQUEST FOR REVISION” WITHIN </w:t>
            </w:r>
            <w:r w:rsidRPr="00AF591D">
              <w:rPr>
                <w:rStyle w:val="Hyperlink"/>
                <w:i/>
                <w:iCs/>
                <w:noProof/>
              </w:rPr>
              <w:t>NJSTART</w:t>
            </w:r>
            <w:r>
              <w:rPr>
                <w:noProof/>
                <w:webHidden/>
              </w:rPr>
              <w:tab/>
            </w:r>
            <w:r>
              <w:rPr>
                <w:noProof/>
                <w:webHidden/>
              </w:rPr>
              <w:fldChar w:fldCharType="begin"/>
            </w:r>
            <w:r>
              <w:rPr>
                <w:noProof/>
                <w:webHidden/>
              </w:rPr>
              <w:instrText xml:space="preserve"> PAGEREF _Toc218605227 \h </w:instrText>
            </w:r>
            <w:r>
              <w:rPr>
                <w:noProof/>
                <w:webHidden/>
              </w:rPr>
            </w:r>
            <w:r>
              <w:rPr>
                <w:noProof/>
                <w:webHidden/>
              </w:rPr>
              <w:fldChar w:fldCharType="separate"/>
            </w:r>
            <w:r>
              <w:rPr>
                <w:noProof/>
                <w:webHidden/>
              </w:rPr>
              <w:t>34</w:t>
            </w:r>
            <w:r>
              <w:rPr>
                <w:noProof/>
                <w:webHidden/>
              </w:rPr>
              <w:fldChar w:fldCharType="end"/>
            </w:r>
          </w:hyperlink>
        </w:p>
        <w:p w14:paraId="1FAD834C" w14:textId="468B2BF6"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228" w:history="1">
            <w:r w:rsidRPr="00AF591D">
              <w:rPr>
                <w:rStyle w:val="Hyperlink"/>
                <w:noProof/>
              </w:rPr>
              <w:t>8.14</w:t>
            </w:r>
            <w:r>
              <w:rPr>
                <w:rFonts w:asciiTheme="minorHAnsi" w:eastAsiaTheme="minorEastAsia" w:hAnsiTheme="minorHAnsi" w:cstheme="minorBidi"/>
                <w:caps w:val="0"/>
                <w:noProof/>
                <w:kern w:val="2"/>
                <w:sz w:val="24"/>
                <w14:ligatures w14:val="standardContextual"/>
              </w:rPr>
              <w:tab/>
            </w:r>
            <w:r w:rsidRPr="00AF591D">
              <w:rPr>
                <w:rStyle w:val="Hyperlink"/>
                <w:noProof/>
              </w:rPr>
              <w:t>POOR PERFORMANCE</w:t>
            </w:r>
            <w:r>
              <w:rPr>
                <w:noProof/>
                <w:webHidden/>
              </w:rPr>
              <w:tab/>
            </w:r>
            <w:r>
              <w:rPr>
                <w:noProof/>
                <w:webHidden/>
              </w:rPr>
              <w:fldChar w:fldCharType="begin"/>
            </w:r>
            <w:r>
              <w:rPr>
                <w:noProof/>
                <w:webHidden/>
              </w:rPr>
              <w:instrText xml:space="preserve"> PAGEREF _Toc218605228 \h </w:instrText>
            </w:r>
            <w:r>
              <w:rPr>
                <w:noProof/>
                <w:webHidden/>
              </w:rPr>
            </w:r>
            <w:r>
              <w:rPr>
                <w:noProof/>
                <w:webHidden/>
              </w:rPr>
              <w:fldChar w:fldCharType="separate"/>
            </w:r>
            <w:r>
              <w:rPr>
                <w:noProof/>
                <w:webHidden/>
              </w:rPr>
              <w:t>35</w:t>
            </w:r>
            <w:r>
              <w:rPr>
                <w:noProof/>
                <w:webHidden/>
              </w:rPr>
              <w:fldChar w:fldCharType="end"/>
            </w:r>
          </w:hyperlink>
        </w:p>
        <w:p w14:paraId="5E92C84F" w14:textId="168E0731"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229" w:history="1">
            <w:r w:rsidRPr="00AF591D">
              <w:rPr>
                <w:rStyle w:val="Hyperlink"/>
                <w:rFonts w:eastAsia="MS Mincho"/>
                <w:noProof/>
              </w:rPr>
              <w:t>8.15</w:t>
            </w:r>
            <w:r>
              <w:rPr>
                <w:rFonts w:asciiTheme="minorHAnsi" w:eastAsiaTheme="minorEastAsia" w:hAnsiTheme="minorHAnsi" w:cstheme="minorBidi"/>
                <w:caps w:val="0"/>
                <w:noProof/>
                <w:kern w:val="2"/>
                <w:sz w:val="24"/>
                <w14:ligatures w14:val="standardContextual"/>
              </w:rPr>
              <w:tab/>
            </w:r>
            <w:r w:rsidRPr="00AF591D">
              <w:rPr>
                <w:rStyle w:val="Hyperlink"/>
                <w:rFonts w:eastAsia="MS Mincho"/>
                <w:noProof/>
              </w:rPr>
              <w:t>RECOMMENDATION FOR AWARD</w:t>
            </w:r>
            <w:r>
              <w:rPr>
                <w:noProof/>
                <w:webHidden/>
              </w:rPr>
              <w:tab/>
            </w:r>
            <w:r>
              <w:rPr>
                <w:noProof/>
                <w:webHidden/>
              </w:rPr>
              <w:fldChar w:fldCharType="begin"/>
            </w:r>
            <w:r>
              <w:rPr>
                <w:noProof/>
                <w:webHidden/>
              </w:rPr>
              <w:instrText xml:space="preserve"> PAGEREF _Toc218605229 \h </w:instrText>
            </w:r>
            <w:r>
              <w:rPr>
                <w:noProof/>
                <w:webHidden/>
              </w:rPr>
            </w:r>
            <w:r>
              <w:rPr>
                <w:noProof/>
                <w:webHidden/>
              </w:rPr>
              <w:fldChar w:fldCharType="separate"/>
            </w:r>
            <w:r>
              <w:rPr>
                <w:noProof/>
                <w:webHidden/>
              </w:rPr>
              <w:t>35</w:t>
            </w:r>
            <w:r>
              <w:rPr>
                <w:noProof/>
                <w:webHidden/>
              </w:rPr>
              <w:fldChar w:fldCharType="end"/>
            </w:r>
          </w:hyperlink>
        </w:p>
        <w:p w14:paraId="401B6666" w14:textId="3833AAFD"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230" w:history="1">
            <w:r w:rsidRPr="00AF591D">
              <w:rPr>
                <w:rStyle w:val="Hyperlink"/>
                <w:rFonts w:eastAsia="MS Mincho"/>
                <w:noProof/>
              </w:rPr>
              <w:t>8.16</w:t>
            </w:r>
            <w:r>
              <w:rPr>
                <w:rFonts w:asciiTheme="minorHAnsi" w:eastAsiaTheme="minorEastAsia" w:hAnsiTheme="minorHAnsi" w:cstheme="minorBidi"/>
                <w:caps w:val="0"/>
                <w:noProof/>
                <w:kern w:val="2"/>
                <w:sz w:val="24"/>
                <w14:ligatures w14:val="standardContextual"/>
              </w:rPr>
              <w:tab/>
            </w:r>
            <w:r w:rsidRPr="00AF591D">
              <w:rPr>
                <w:rStyle w:val="Hyperlink"/>
                <w:rFonts w:eastAsia="MS Mincho"/>
                <w:noProof/>
              </w:rPr>
              <w:t>CONTRACT AWARD</w:t>
            </w:r>
            <w:r>
              <w:rPr>
                <w:noProof/>
                <w:webHidden/>
              </w:rPr>
              <w:tab/>
            </w:r>
            <w:r>
              <w:rPr>
                <w:noProof/>
                <w:webHidden/>
              </w:rPr>
              <w:fldChar w:fldCharType="begin"/>
            </w:r>
            <w:r>
              <w:rPr>
                <w:noProof/>
                <w:webHidden/>
              </w:rPr>
              <w:instrText xml:space="preserve"> PAGEREF _Toc218605230 \h </w:instrText>
            </w:r>
            <w:r>
              <w:rPr>
                <w:noProof/>
                <w:webHidden/>
              </w:rPr>
            </w:r>
            <w:r>
              <w:rPr>
                <w:noProof/>
                <w:webHidden/>
              </w:rPr>
              <w:fldChar w:fldCharType="separate"/>
            </w:r>
            <w:r>
              <w:rPr>
                <w:noProof/>
                <w:webHidden/>
              </w:rPr>
              <w:t>35</w:t>
            </w:r>
            <w:r>
              <w:rPr>
                <w:noProof/>
                <w:webHidden/>
              </w:rPr>
              <w:fldChar w:fldCharType="end"/>
            </w:r>
          </w:hyperlink>
        </w:p>
        <w:p w14:paraId="76343FE0" w14:textId="1CF8B275"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231" w:history="1">
            <w:r w:rsidRPr="00AF591D">
              <w:rPr>
                <w:rStyle w:val="Hyperlink"/>
                <w:rFonts w:eastAsia="MS Mincho"/>
                <w:noProof/>
              </w:rPr>
              <w:t>8.17</w:t>
            </w:r>
            <w:r>
              <w:rPr>
                <w:rFonts w:asciiTheme="minorHAnsi" w:eastAsiaTheme="minorEastAsia" w:hAnsiTheme="minorHAnsi" w:cstheme="minorBidi"/>
                <w:caps w:val="0"/>
                <w:noProof/>
                <w:kern w:val="2"/>
                <w:sz w:val="24"/>
                <w14:ligatures w14:val="standardContextual"/>
              </w:rPr>
              <w:tab/>
            </w:r>
            <w:r w:rsidRPr="00AF591D">
              <w:rPr>
                <w:rStyle w:val="Hyperlink"/>
                <w:rFonts w:eastAsia="MS Mincho"/>
                <w:noProof/>
              </w:rPr>
              <w:t>NOTICE OF INTENT TO AWARD</w:t>
            </w:r>
            <w:r>
              <w:rPr>
                <w:noProof/>
                <w:webHidden/>
              </w:rPr>
              <w:tab/>
            </w:r>
            <w:r>
              <w:rPr>
                <w:noProof/>
                <w:webHidden/>
              </w:rPr>
              <w:fldChar w:fldCharType="begin"/>
            </w:r>
            <w:r>
              <w:rPr>
                <w:noProof/>
                <w:webHidden/>
              </w:rPr>
              <w:instrText xml:space="preserve"> PAGEREF _Toc218605231 \h </w:instrText>
            </w:r>
            <w:r>
              <w:rPr>
                <w:noProof/>
                <w:webHidden/>
              </w:rPr>
            </w:r>
            <w:r>
              <w:rPr>
                <w:noProof/>
                <w:webHidden/>
              </w:rPr>
              <w:fldChar w:fldCharType="separate"/>
            </w:r>
            <w:r>
              <w:rPr>
                <w:noProof/>
                <w:webHidden/>
              </w:rPr>
              <w:t>35</w:t>
            </w:r>
            <w:r>
              <w:rPr>
                <w:noProof/>
                <w:webHidden/>
              </w:rPr>
              <w:fldChar w:fldCharType="end"/>
            </w:r>
          </w:hyperlink>
        </w:p>
        <w:p w14:paraId="4D8378FF" w14:textId="1A0B0674" w:rsidR="00F9536B" w:rsidRDefault="00F9536B">
          <w:pPr>
            <w:pStyle w:val="TOC3"/>
            <w:rPr>
              <w:rFonts w:asciiTheme="minorHAnsi" w:eastAsiaTheme="minorEastAsia" w:hAnsiTheme="minorHAnsi" w:cstheme="minorBidi"/>
              <w:iCs w:val="0"/>
              <w:caps w:val="0"/>
              <w:noProof/>
              <w:kern w:val="2"/>
              <w:sz w:val="24"/>
              <w14:ligatures w14:val="standardContextual"/>
            </w:rPr>
          </w:pPr>
          <w:hyperlink w:anchor="_Toc218605232" w:history="1">
            <w:r w:rsidRPr="00AF591D">
              <w:rPr>
                <w:rStyle w:val="Hyperlink"/>
                <w:noProof/>
              </w:rPr>
              <w:t>8.17.1</w:t>
            </w:r>
            <w:r>
              <w:rPr>
                <w:rFonts w:asciiTheme="minorHAnsi" w:eastAsiaTheme="minorEastAsia" w:hAnsiTheme="minorHAnsi" w:cstheme="minorBidi"/>
                <w:iCs w:val="0"/>
                <w:caps w:val="0"/>
                <w:noProof/>
                <w:kern w:val="2"/>
                <w:sz w:val="24"/>
                <w14:ligatures w14:val="standardContextual"/>
              </w:rPr>
              <w:tab/>
            </w:r>
            <w:r w:rsidRPr="00AF591D">
              <w:rPr>
                <w:rStyle w:val="Hyperlink"/>
                <w:noProof/>
              </w:rPr>
              <w:t>ADDITIONAL DOCUMENTS (SOFTWARE SERVICE AGREEMENTS, END USER LICENSE AGREEMENTS)</w:t>
            </w:r>
            <w:r>
              <w:rPr>
                <w:noProof/>
                <w:webHidden/>
              </w:rPr>
              <w:tab/>
            </w:r>
            <w:r>
              <w:rPr>
                <w:noProof/>
                <w:webHidden/>
              </w:rPr>
              <w:fldChar w:fldCharType="begin"/>
            </w:r>
            <w:r>
              <w:rPr>
                <w:noProof/>
                <w:webHidden/>
              </w:rPr>
              <w:instrText xml:space="preserve"> PAGEREF _Toc218605232 \h </w:instrText>
            </w:r>
            <w:r>
              <w:rPr>
                <w:noProof/>
                <w:webHidden/>
              </w:rPr>
            </w:r>
            <w:r>
              <w:rPr>
                <w:noProof/>
                <w:webHidden/>
              </w:rPr>
              <w:fldChar w:fldCharType="separate"/>
            </w:r>
            <w:r>
              <w:rPr>
                <w:noProof/>
                <w:webHidden/>
              </w:rPr>
              <w:t>35</w:t>
            </w:r>
            <w:r>
              <w:rPr>
                <w:noProof/>
                <w:webHidden/>
              </w:rPr>
              <w:fldChar w:fldCharType="end"/>
            </w:r>
          </w:hyperlink>
        </w:p>
        <w:p w14:paraId="47C5BBF5" w14:textId="7EF4D728" w:rsidR="00F9536B" w:rsidRDefault="00F9536B">
          <w:pPr>
            <w:pStyle w:val="TOC3"/>
            <w:rPr>
              <w:rFonts w:asciiTheme="minorHAnsi" w:eastAsiaTheme="minorEastAsia" w:hAnsiTheme="minorHAnsi" w:cstheme="minorBidi"/>
              <w:iCs w:val="0"/>
              <w:caps w:val="0"/>
              <w:noProof/>
              <w:kern w:val="2"/>
              <w:sz w:val="24"/>
              <w14:ligatures w14:val="standardContextual"/>
            </w:rPr>
          </w:pPr>
          <w:hyperlink w:anchor="_Toc218605233" w:history="1">
            <w:r w:rsidRPr="00AF591D">
              <w:rPr>
                <w:rStyle w:val="Hyperlink"/>
                <w:noProof/>
              </w:rPr>
              <w:t>8.17.2</w:t>
            </w:r>
            <w:r>
              <w:rPr>
                <w:rFonts w:asciiTheme="minorHAnsi" w:eastAsiaTheme="minorEastAsia" w:hAnsiTheme="minorHAnsi" w:cstheme="minorBidi"/>
                <w:iCs w:val="0"/>
                <w:caps w:val="0"/>
                <w:noProof/>
                <w:kern w:val="2"/>
                <w:sz w:val="24"/>
                <w14:ligatures w14:val="standardContextual"/>
              </w:rPr>
              <w:tab/>
            </w:r>
            <w:r w:rsidRPr="00AF591D">
              <w:rPr>
                <w:rStyle w:val="Hyperlink"/>
                <w:noProof/>
              </w:rPr>
              <w:t>NEGOTIATIONS (SOFTWARE SERVICE AGREEMENTS, END USER LICENSE AGREEMENTS)</w:t>
            </w:r>
            <w:r>
              <w:rPr>
                <w:noProof/>
                <w:webHidden/>
              </w:rPr>
              <w:tab/>
            </w:r>
            <w:r>
              <w:rPr>
                <w:noProof/>
                <w:webHidden/>
              </w:rPr>
              <w:fldChar w:fldCharType="begin"/>
            </w:r>
            <w:r>
              <w:rPr>
                <w:noProof/>
                <w:webHidden/>
              </w:rPr>
              <w:instrText xml:space="preserve"> PAGEREF _Toc218605233 \h </w:instrText>
            </w:r>
            <w:r>
              <w:rPr>
                <w:noProof/>
                <w:webHidden/>
              </w:rPr>
            </w:r>
            <w:r>
              <w:rPr>
                <w:noProof/>
                <w:webHidden/>
              </w:rPr>
              <w:fldChar w:fldCharType="separate"/>
            </w:r>
            <w:r>
              <w:rPr>
                <w:noProof/>
                <w:webHidden/>
              </w:rPr>
              <w:t>35</w:t>
            </w:r>
            <w:r>
              <w:rPr>
                <w:noProof/>
                <w:webHidden/>
              </w:rPr>
              <w:fldChar w:fldCharType="end"/>
            </w:r>
          </w:hyperlink>
        </w:p>
        <w:p w14:paraId="07C8805F" w14:textId="1E89DE26" w:rsidR="00F9536B" w:rsidRDefault="00F9536B">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18605234" w:history="1">
            <w:r w:rsidRPr="00AF591D">
              <w:rPr>
                <w:rStyle w:val="Hyperlink"/>
                <w:noProof/>
              </w:rPr>
              <w:t>9</w:t>
            </w:r>
            <w:r>
              <w:rPr>
                <w:rFonts w:asciiTheme="minorHAnsi" w:eastAsiaTheme="minorEastAsia" w:hAnsiTheme="minorHAnsi" w:cstheme="minorBidi"/>
                <w:b w:val="0"/>
                <w:bCs w:val="0"/>
                <w:caps w:val="0"/>
                <w:noProof/>
                <w:kern w:val="2"/>
                <w:sz w:val="24"/>
                <w14:ligatures w14:val="standardContextual"/>
              </w:rPr>
              <w:tab/>
            </w:r>
            <w:r w:rsidRPr="00AF591D">
              <w:rPr>
                <w:rStyle w:val="Hyperlink"/>
                <w:noProof/>
              </w:rPr>
              <w:t>GLOSSARY</w:t>
            </w:r>
            <w:r>
              <w:rPr>
                <w:noProof/>
                <w:webHidden/>
              </w:rPr>
              <w:tab/>
            </w:r>
            <w:r>
              <w:rPr>
                <w:noProof/>
                <w:webHidden/>
              </w:rPr>
              <w:fldChar w:fldCharType="begin"/>
            </w:r>
            <w:r>
              <w:rPr>
                <w:noProof/>
                <w:webHidden/>
              </w:rPr>
              <w:instrText xml:space="preserve"> PAGEREF _Toc218605234 \h </w:instrText>
            </w:r>
            <w:r>
              <w:rPr>
                <w:noProof/>
                <w:webHidden/>
              </w:rPr>
            </w:r>
            <w:r>
              <w:rPr>
                <w:noProof/>
                <w:webHidden/>
              </w:rPr>
              <w:fldChar w:fldCharType="separate"/>
            </w:r>
            <w:r>
              <w:rPr>
                <w:noProof/>
                <w:webHidden/>
              </w:rPr>
              <w:t>36</w:t>
            </w:r>
            <w:r>
              <w:rPr>
                <w:noProof/>
                <w:webHidden/>
              </w:rPr>
              <w:fldChar w:fldCharType="end"/>
            </w:r>
          </w:hyperlink>
        </w:p>
        <w:p w14:paraId="31F1723D" w14:textId="14E60CEC"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235" w:history="1">
            <w:r w:rsidRPr="00AF591D">
              <w:rPr>
                <w:rStyle w:val="Hyperlink"/>
                <w:noProof/>
              </w:rPr>
              <w:t>9.1</w:t>
            </w:r>
            <w:r>
              <w:rPr>
                <w:rFonts w:asciiTheme="minorHAnsi" w:eastAsiaTheme="minorEastAsia" w:hAnsiTheme="minorHAnsi" w:cstheme="minorBidi"/>
                <w:caps w:val="0"/>
                <w:noProof/>
                <w:kern w:val="2"/>
                <w:sz w:val="24"/>
                <w14:ligatures w14:val="standardContextual"/>
              </w:rPr>
              <w:tab/>
            </w:r>
            <w:r w:rsidRPr="00AF591D">
              <w:rPr>
                <w:rStyle w:val="Hyperlink"/>
                <w:noProof/>
              </w:rPr>
              <w:t>CROSSWALK</w:t>
            </w:r>
            <w:r>
              <w:rPr>
                <w:noProof/>
                <w:webHidden/>
              </w:rPr>
              <w:tab/>
            </w:r>
            <w:r>
              <w:rPr>
                <w:noProof/>
                <w:webHidden/>
              </w:rPr>
              <w:fldChar w:fldCharType="begin"/>
            </w:r>
            <w:r>
              <w:rPr>
                <w:noProof/>
                <w:webHidden/>
              </w:rPr>
              <w:instrText xml:space="preserve"> PAGEREF _Toc218605235 \h </w:instrText>
            </w:r>
            <w:r>
              <w:rPr>
                <w:noProof/>
                <w:webHidden/>
              </w:rPr>
            </w:r>
            <w:r>
              <w:rPr>
                <w:noProof/>
                <w:webHidden/>
              </w:rPr>
              <w:fldChar w:fldCharType="separate"/>
            </w:r>
            <w:r>
              <w:rPr>
                <w:noProof/>
                <w:webHidden/>
              </w:rPr>
              <w:t>36</w:t>
            </w:r>
            <w:r>
              <w:rPr>
                <w:noProof/>
                <w:webHidden/>
              </w:rPr>
              <w:fldChar w:fldCharType="end"/>
            </w:r>
          </w:hyperlink>
        </w:p>
        <w:p w14:paraId="16B84AB4" w14:textId="50B4EBFD"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236" w:history="1">
            <w:r w:rsidRPr="00AF591D">
              <w:rPr>
                <w:rStyle w:val="Hyperlink"/>
                <w:noProof/>
              </w:rPr>
              <w:t>9.2</w:t>
            </w:r>
            <w:r>
              <w:rPr>
                <w:rFonts w:asciiTheme="minorHAnsi" w:eastAsiaTheme="minorEastAsia" w:hAnsiTheme="minorHAnsi" w:cstheme="minorBidi"/>
                <w:caps w:val="0"/>
                <w:noProof/>
                <w:kern w:val="2"/>
                <w:sz w:val="24"/>
                <w14:ligatures w14:val="standardContextual"/>
              </w:rPr>
              <w:tab/>
            </w:r>
            <w:r w:rsidRPr="00AF591D">
              <w:rPr>
                <w:rStyle w:val="Hyperlink"/>
                <w:noProof/>
              </w:rPr>
              <w:t>DEFINITIONS</w:t>
            </w:r>
            <w:r>
              <w:rPr>
                <w:noProof/>
                <w:webHidden/>
              </w:rPr>
              <w:tab/>
            </w:r>
            <w:r>
              <w:rPr>
                <w:noProof/>
                <w:webHidden/>
              </w:rPr>
              <w:fldChar w:fldCharType="begin"/>
            </w:r>
            <w:r>
              <w:rPr>
                <w:noProof/>
                <w:webHidden/>
              </w:rPr>
              <w:instrText xml:space="preserve"> PAGEREF _Toc218605236 \h </w:instrText>
            </w:r>
            <w:r>
              <w:rPr>
                <w:noProof/>
                <w:webHidden/>
              </w:rPr>
            </w:r>
            <w:r>
              <w:rPr>
                <w:noProof/>
                <w:webHidden/>
              </w:rPr>
              <w:fldChar w:fldCharType="separate"/>
            </w:r>
            <w:r>
              <w:rPr>
                <w:noProof/>
                <w:webHidden/>
              </w:rPr>
              <w:t>36</w:t>
            </w:r>
            <w:r>
              <w:rPr>
                <w:noProof/>
                <w:webHidden/>
              </w:rPr>
              <w:fldChar w:fldCharType="end"/>
            </w:r>
          </w:hyperlink>
        </w:p>
        <w:p w14:paraId="3716AC3D" w14:textId="4A5A0E72"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237" w:history="1">
            <w:r w:rsidRPr="00AF591D">
              <w:rPr>
                <w:rStyle w:val="Hyperlink"/>
                <w:noProof/>
              </w:rPr>
              <w:t>9.3</w:t>
            </w:r>
            <w:r>
              <w:rPr>
                <w:rFonts w:asciiTheme="minorHAnsi" w:eastAsiaTheme="minorEastAsia" w:hAnsiTheme="minorHAnsi" w:cstheme="minorBidi"/>
                <w:caps w:val="0"/>
                <w:noProof/>
                <w:kern w:val="2"/>
                <w:sz w:val="24"/>
                <w14:ligatures w14:val="standardContextual"/>
              </w:rPr>
              <w:tab/>
            </w:r>
            <w:r w:rsidRPr="00AF591D">
              <w:rPr>
                <w:rStyle w:val="Hyperlink"/>
                <w:noProof/>
              </w:rPr>
              <w:t>CONTRACT-SPECIFIC DEFINITIONS</w:t>
            </w:r>
            <w:r>
              <w:rPr>
                <w:noProof/>
                <w:webHidden/>
              </w:rPr>
              <w:tab/>
            </w:r>
            <w:r>
              <w:rPr>
                <w:noProof/>
                <w:webHidden/>
              </w:rPr>
              <w:fldChar w:fldCharType="begin"/>
            </w:r>
            <w:r>
              <w:rPr>
                <w:noProof/>
                <w:webHidden/>
              </w:rPr>
              <w:instrText xml:space="preserve"> PAGEREF _Toc218605237 \h </w:instrText>
            </w:r>
            <w:r>
              <w:rPr>
                <w:noProof/>
                <w:webHidden/>
              </w:rPr>
            </w:r>
            <w:r>
              <w:rPr>
                <w:noProof/>
                <w:webHidden/>
              </w:rPr>
              <w:fldChar w:fldCharType="separate"/>
            </w:r>
            <w:r>
              <w:rPr>
                <w:noProof/>
                <w:webHidden/>
              </w:rPr>
              <w:t>42</w:t>
            </w:r>
            <w:r>
              <w:rPr>
                <w:noProof/>
                <w:webHidden/>
              </w:rPr>
              <w:fldChar w:fldCharType="end"/>
            </w:r>
          </w:hyperlink>
        </w:p>
        <w:p w14:paraId="0287E32A" w14:textId="578074EF" w:rsidR="000F171C" w:rsidRPr="0084189F" w:rsidRDefault="00EA5ED8" w:rsidP="0084189F">
          <w:pPr>
            <w:spacing w:after="0"/>
            <w:rPr>
              <w:szCs w:val="20"/>
            </w:rPr>
          </w:pPr>
          <w:r w:rsidRPr="0084189F">
            <w:rPr>
              <w:b/>
              <w:bCs/>
              <w:noProof/>
              <w:szCs w:val="20"/>
            </w:rPr>
            <w:fldChar w:fldCharType="end"/>
          </w:r>
          <w:r w:rsidR="000F171C" w:rsidRPr="0084189F">
            <w:rPr>
              <w:szCs w:val="20"/>
            </w:rPr>
            <w:t xml:space="preserve">ATTACHMENT 1 – </w:t>
          </w:r>
          <w:r w:rsidR="006B78BE">
            <w:rPr>
              <w:szCs w:val="20"/>
            </w:rPr>
            <w:t xml:space="preserve">Combined </w:t>
          </w:r>
          <w:r w:rsidR="000F171C" w:rsidRPr="0084189F">
            <w:rPr>
              <w:szCs w:val="20"/>
            </w:rPr>
            <w:t>State of New Jersey Standard Terms and Conditions (</w:t>
          </w:r>
          <w:r w:rsidR="00F1297D">
            <w:rPr>
              <w:szCs w:val="20"/>
            </w:rPr>
            <w:t>6/3</w:t>
          </w:r>
          <w:r w:rsidR="00455161">
            <w:rPr>
              <w:szCs w:val="20"/>
            </w:rPr>
            <w:t>/2025</w:t>
          </w:r>
          <w:r w:rsidR="000F171C" w:rsidRPr="0084189F">
            <w:rPr>
              <w:szCs w:val="20"/>
            </w:rPr>
            <w:t>)</w:t>
          </w:r>
        </w:p>
        <w:p w14:paraId="500BF208" w14:textId="77777777" w:rsidR="00C6671E" w:rsidRDefault="00FC22B7" w:rsidP="0084189F">
          <w:pPr>
            <w:spacing w:after="0"/>
            <w:rPr>
              <w:szCs w:val="20"/>
            </w:rPr>
          </w:pPr>
          <w:r w:rsidRPr="0084189F">
            <w:rPr>
              <w:szCs w:val="20"/>
            </w:rPr>
            <w:t>ATTACHMENT 2 – Standard Procurement Forms Packet</w:t>
          </w:r>
        </w:p>
        <w:p w14:paraId="322270DD" w14:textId="730696C4" w:rsidR="00EA5ED8" w:rsidRPr="0084189F" w:rsidRDefault="00C6671E" w:rsidP="0084189F">
          <w:pPr>
            <w:spacing w:after="0"/>
            <w:rPr>
              <w:szCs w:val="20"/>
            </w:rPr>
          </w:pPr>
          <w:r>
            <w:rPr>
              <w:szCs w:val="20"/>
            </w:rPr>
            <w:t xml:space="preserve">ATTACHMENT 3 – </w:t>
          </w:r>
          <w:hyperlink w:anchor="_BIDDER_DATA_SHEET/FORM" w:history="1">
            <w:r w:rsidRPr="00C6671E">
              <w:rPr>
                <w:rStyle w:val="Hyperlink"/>
                <w:szCs w:val="20"/>
              </w:rPr>
              <w:t>Bidder Data Sheet/Form</w:t>
            </w:r>
          </w:hyperlink>
        </w:p>
      </w:sdtContent>
    </w:sdt>
    <w:p w14:paraId="6E50A760" w14:textId="77777777" w:rsidR="0084189F" w:rsidRDefault="0084189F" w:rsidP="0084189F">
      <w:pPr>
        <w:spacing w:after="0"/>
        <w:rPr>
          <w:szCs w:val="20"/>
        </w:rPr>
      </w:pPr>
    </w:p>
    <w:p w14:paraId="2731FD98" w14:textId="77777777" w:rsidR="0084189F" w:rsidRDefault="0084189F" w:rsidP="0084189F">
      <w:pPr>
        <w:spacing w:after="0"/>
        <w:rPr>
          <w:szCs w:val="20"/>
        </w:rPr>
        <w:sectPr w:rsidR="0084189F" w:rsidSect="00A4019A">
          <w:headerReference w:type="even" r:id="rId14"/>
          <w:headerReference w:type="default" r:id="rId15"/>
          <w:footerReference w:type="default" r:id="rId16"/>
          <w:headerReference w:type="first" r:id="rId17"/>
          <w:pgSz w:w="12240" w:h="15840" w:code="1"/>
          <w:pgMar w:top="720" w:right="720" w:bottom="720" w:left="720" w:header="432" w:footer="432" w:gutter="0"/>
          <w:pgNumType w:fmt="lowerRoman" w:start="1"/>
          <w:cols w:space="720"/>
          <w:docGrid w:linePitch="360"/>
        </w:sectPr>
      </w:pPr>
    </w:p>
    <w:p w14:paraId="43DA8377" w14:textId="0FCC9FB3" w:rsidR="007C2018" w:rsidRPr="0084189F" w:rsidRDefault="007C2018" w:rsidP="009D0455">
      <w:pPr>
        <w:pStyle w:val="Heading1"/>
      </w:pPr>
      <w:bookmarkStart w:id="4" w:name="_Toc218605096"/>
      <w:r w:rsidRPr="0084189F">
        <w:lastRenderedPageBreak/>
        <w:t>INTRODUCTION AND SUMMARY OF THE BID SOLICITATION</w:t>
      </w:r>
      <w:bookmarkEnd w:id="4"/>
    </w:p>
    <w:p w14:paraId="58549F46" w14:textId="5F0A015B" w:rsidR="006139A9" w:rsidRPr="0084189F" w:rsidRDefault="00F925FD" w:rsidP="00761EA3">
      <w:pPr>
        <w:jc w:val="both"/>
        <w:rPr>
          <w:szCs w:val="20"/>
        </w:rPr>
      </w:pPr>
      <w:r w:rsidRPr="00AD073D">
        <w:rPr>
          <w:rFonts w:cstheme="minorHAnsi"/>
          <w:szCs w:val="20"/>
        </w:rPr>
        <w:t xml:space="preserve">This Bid Solicitation is issued by the Department of </w:t>
      </w:r>
      <w:r w:rsidR="002B6CDA" w:rsidRPr="00AD073D">
        <w:rPr>
          <w:rFonts w:cstheme="minorHAnsi"/>
          <w:szCs w:val="20"/>
        </w:rPr>
        <w:t xml:space="preserve">the </w:t>
      </w:r>
      <w:r w:rsidRPr="00AD073D">
        <w:rPr>
          <w:rFonts w:cstheme="minorHAnsi"/>
          <w:szCs w:val="20"/>
        </w:rPr>
        <w:t xml:space="preserve">Treasury, Division of Purchase and Property (Division), Procurement Bureau, on behalf of </w:t>
      </w:r>
      <w:r w:rsidR="00276781" w:rsidRPr="00AD073D">
        <w:rPr>
          <w:rFonts w:cstheme="minorHAnsi"/>
          <w:szCs w:val="20"/>
        </w:rPr>
        <w:t>Statewide Using Agencies and the Cooperative Purchasing Participants</w:t>
      </w:r>
      <w:r w:rsidRPr="00AD073D">
        <w:rPr>
          <w:rFonts w:cstheme="minorHAnsi"/>
          <w:szCs w:val="20"/>
        </w:rPr>
        <w:t xml:space="preserve">. </w:t>
      </w:r>
      <w:r w:rsidR="00AD073D" w:rsidRPr="00AD073D">
        <w:rPr>
          <w:rFonts w:cstheme="minorHAnsi"/>
          <w:szCs w:val="20"/>
        </w:rPr>
        <w:t xml:space="preserve"> This Bid Solicitation is </w:t>
      </w:r>
      <w:r w:rsidR="00761EA3">
        <w:rPr>
          <w:rFonts w:cstheme="minorHAnsi"/>
          <w:szCs w:val="20"/>
        </w:rPr>
        <w:t>structured to fulfill the State’s requirements for q</w:t>
      </w:r>
      <w:r w:rsidR="00AD073D" w:rsidRPr="00AD073D">
        <w:rPr>
          <w:rFonts w:cstheme="minorHAnsi"/>
          <w:szCs w:val="20"/>
        </w:rPr>
        <w:t xml:space="preserve">uantitative and </w:t>
      </w:r>
      <w:r w:rsidR="00761EA3">
        <w:rPr>
          <w:rFonts w:cstheme="minorHAnsi"/>
          <w:szCs w:val="20"/>
        </w:rPr>
        <w:t xml:space="preserve">timely </w:t>
      </w:r>
      <w:r w:rsidR="00AD073D" w:rsidRPr="00AD073D">
        <w:rPr>
          <w:rFonts w:cstheme="minorHAnsi"/>
          <w:szCs w:val="20"/>
        </w:rPr>
        <w:t>delivery, standardization and compatibility</w:t>
      </w:r>
      <w:r w:rsidR="00761EA3">
        <w:rPr>
          <w:rFonts w:cstheme="minorHAnsi"/>
          <w:szCs w:val="20"/>
        </w:rPr>
        <w:t xml:space="preserve">.  Contracts resulting from this Bid Solicitation will be extended to more than </w:t>
      </w:r>
      <w:r w:rsidR="00AD073D" w:rsidRPr="00AD073D">
        <w:rPr>
          <w:rFonts w:cstheme="minorHAnsi"/>
          <w:szCs w:val="20"/>
        </w:rPr>
        <w:t xml:space="preserve">2,800 Cooperative Purchasing Participants.  </w:t>
      </w:r>
      <w:r w:rsidR="00C67B7F" w:rsidRPr="00AD073D">
        <w:rPr>
          <w:rFonts w:cstheme="minorHAnsi"/>
          <w:szCs w:val="20"/>
        </w:rPr>
        <w:t>Quotes submitted in response to this Bid Solicitation shall be through the State of New Jersey’s eProcurement</w:t>
      </w:r>
      <w:r w:rsidR="00C67B7F" w:rsidRPr="0084189F">
        <w:rPr>
          <w:szCs w:val="20"/>
        </w:rPr>
        <w:t xml:space="preserve"> system, </w:t>
      </w:r>
      <w:r w:rsidR="00C67B7F" w:rsidRPr="0084189F">
        <w:rPr>
          <w:rStyle w:val="IntenseEmphasis"/>
          <w:rFonts w:cstheme="minorHAnsi"/>
          <w:color w:val="00B050"/>
          <w:szCs w:val="20"/>
        </w:rPr>
        <w:t>NJ</w:t>
      </w:r>
      <w:r w:rsidR="00C67B7F" w:rsidRPr="0084189F">
        <w:rPr>
          <w:rStyle w:val="IntenseEmphasis"/>
          <w:rFonts w:cstheme="minorHAnsi"/>
          <w:color w:val="0070C0"/>
          <w:szCs w:val="20"/>
        </w:rPr>
        <w:t>START</w:t>
      </w:r>
      <w:r w:rsidR="00E4758A" w:rsidRPr="0084189F">
        <w:rPr>
          <w:szCs w:val="20"/>
        </w:rPr>
        <w:t xml:space="preserve">.  Bidders are </w:t>
      </w:r>
      <w:r w:rsidR="00C67B7F" w:rsidRPr="0084189F">
        <w:rPr>
          <w:szCs w:val="20"/>
        </w:rPr>
        <w:t>advised to thoroughly read all sections</w:t>
      </w:r>
      <w:r w:rsidR="00E4758A" w:rsidRPr="0084189F">
        <w:rPr>
          <w:szCs w:val="20"/>
        </w:rPr>
        <w:t xml:space="preserve"> of this Bid Solicitation and follow all instructions.  </w:t>
      </w:r>
    </w:p>
    <w:p w14:paraId="416F140D" w14:textId="77777777" w:rsidR="00C67B7F" w:rsidRPr="0084189F" w:rsidRDefault="00E4758A" w:rsidP="006A0FF2">
      <w:pPr>
        <w:spacing w:after="0"/>
        <w:jc w:val="both"/>
        <w:rPr>
          <w:szCs w:val="20"/>
        </w:rPr>
      </w:pPr>
      <w:r w:rsidRPr="0084189F">
        <w:rPr>
          <w:szCs w:val="20"/>
        </w:rPr>
        <w:t xml:space="preserve">Bidders are strongly encouraged to visit the </w:t>
      </w:r>
      <w:hyperlink r:id="rId18" w:history="1">
        <w:r w:rsidRPr="0084189F">
          <w:rPr>
            <w:rStyle w:val="Hyperlink"/>
            <w:rFonts w:cstheme="minorHAnsi"/>
            <w:szCs w:val="20"/>
          </w:rPr>
          <w:t>NJSTART Vendor Support Page</w:t>
        </w:r>
      </w:hyperlink>
      <w:r w:rsidRPr="0084189F">
        <w:rPr>
          <w:szCs w:val="20"/>
        </w:rPr>
        <w:t xml:space="preserve">, which contains Quick Reference Guides (QRGs), supporting videos, a glossary of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color w:val="0070C0"/>
          <w:szCs w:val="20"/>
        </w:rPr>
        <w:t xml:space="preserve"> </w:t>
      </w:r>
      <w:r w:rsidRPr="0084189F">
        <w:rPr>
          <w:szCs w:val="20"/>
        </w:rPr>
        <w:t xml:space="preserve">terms, and helpdesk contact information.  Bidders should utilize the QRGs before attempting to submit a Quote </w:t>
      </w:r>
      <w:r w:rsidR="00372CBA" w:rsidRPr="0084189F">
        <w:rPr>
          <w:szCs w:val="20"/>
        </w:rPr>
        <w:t xml:space="preserve">through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szCs w:val="20"/>
        </w:rPr>
        <w:t xml:space="preserve">.   It is the Bidder’s responsibility to ensure that the Quote and attachments have been properly submitted.  </w:t>
      </w:r>
      <w:r w:rsidR="00C32D6D" w:rsidRPr="0084189F">
        <w:rPr>
          <w:rFonts w:eastAsia="MS Mincho"/>
          <w:szCs w:val="20"/>
        </w:rPr>
        <w:t xml:space="preserve">Inquiries concerning the use of </w:t>
      </w:r>
      <w:r w:rsidR="00C32D6D" w:rsidRPr="0084189F">
        <w:rPr>
          <w:rStyle w:val="IntenseEmphasis"/>
          <w:rFonts w:eastAsia="MS Mincho" w:cstheme="minorHAnsi"/>
          <w:color w:val="00B050"/>
          <w:szCs w:val="20"/>
        </w:rPr>
        <w:t>NJ</w:t>
      </w:r>
      <w:r w:rsidR="00C32D6D" w:rsidRPr="0084189F">
        <w:rPr>
          <w:rStyle w:val="IntenseEmphasis"/>
          <w:rFonts w:eastAsia="MS Mincho" w:cstheme="minorHAnsi"/>
          <w:color w:val="0070C0"/>
          <w:szCs w:val="20"/>
        </w:rPr>
        <w:t>START</w:t>
      </w:r>
      <w:r w:rsidR="00C32D6D" w:rsidRPr="0084189F">
        <w:rPr>
          <w:rFonts w:eastAsia="MS Mincho"/>
          <w:szCs w:val="20"/>
        </w:rPr>
        <w:t xml:space="preserve"> may be directed to </w:t>
      </w:r>
      <w:hyperlink r:id="rId19" w:history="1">
        <w:r w:rsidR="00C32D6D" w:rsidRPr="0084189F">
          <w:rPr>
            <w:rStyle w:val="Hyperlink"/>
            <w:rFonts w:eastAsia="MS Mincho" w:cstheme="minorHAnsi"/>
            <w:szCs w:val="20"/>
          </w:rPr>
          <w:t>njstart@treas.nj.gov</w:t>
        </w:r>
      </w:hyperlink>
      <w:r w:rsidR="00C32D6D" w:rsidRPr="0084189F">
        <w:rPr>
          <w:rFonts w:eastAsia="MS Mincho"/>
          <w:szCs w:val="20"/>
        </w:rPr>
        <w:t xml:space="preserve">. The Division will not respond to substantive questions related to the Bid Solicitation or any other </w:t>
      </w:r>
      <w:r w:rsidR="008624C1" w:rsidRPr="0084189F">
        <w:rPr>
          <w:rFonts w:eastAsia="MS Mincho"/>
          <w:szCs w:val="20"/>
        </w:rPr>
        <w:t>Contract</w:t>
      </w:r>
      <w:r w:rsidR="00C32D6D" w:rsidRPr="0084189F">
        <w:rPr>
          <w:rFonts w:eastAsia="MS Mincho"/>
          <w:szCs w:val="20"/>
        </w:rPr>
        <w:t xml:space="preserve"> via this email address.</w:t>
      </w:r>
    </w:p>
    <w:p w14:paraId="60E81C23" w14:textId="77777777" w:rsidR="00716869" w:rsidRPr="0084189F" w:rsidRDefault="00716869" w:rsidP="00716869">
      <w:pPr>
        <w:spacing w:after="0"/>
        <w:rPr>
          <w:szCs w:val="20"/>
        </w:rPr>
      </w:pPr>
    </w:p>
    <w:p w14:paraId="438C64D9" w14:textId="5E86B859" w:rsidR="00716869" w:rsidRPr="0084189F" w:rsidRDefault="00716869" w:rsidP="00C72976">
      <w:pPr>
        <w:pStyle w:val="Heading2"/>
      </w:pPr>
      <w:bookmarkStart w:id="5" w:name="_Toc208904571"/>
      <w:bookmarkStart w:id="6" w:name="_Toc218605097"/>
      <w:r w:rsidRPr="0084189F">
        <w:t>PURPOSE AND INTENT</w:t>
      </w:r>
      <w:r>
        <w:t xml:space="preserve"> AND BACKGROUND</w:t>
      </w:r>
      <w:bookmarkEnd w:id="5"/>
      <w:bookmarkEnd w:id="6"/>
    </w:p>
    <w:p w14:paraId="3AFFA61E" w14:textId="01A3BB99" w:rsidR="00E8054C" w:rsidRPr="0084189F" w:rsidRDefault="00716869" w:rsidP="006A0FF2">
      <w:pPr>
        <w:spacing w:after="0"/>
        <w:jc w:val="both"/>
        <w:rPr>
          <w:szCs w:val="20"/>
        </w:rPr>
      </w:pPr>
      <w:r w:rsidRPr="0084189F">
        <w:rPr>
          <w:szCs w:val="20"/>
        </w:rPr>
        <w:t>The purpose of this Bid Solicitation is to solicit Quotes</w:t>
      </w:r>
      <w:r>
        <w:rPr>
          <w:szCs w:val="20"/>
        </w:rPr>
        <w:t xml:space="preserve"> </w:t>
      </w:r>
      <w:r w:rsidR="00E8054C" w:rsidRPr="0084189F">
        <w:rPr>
          <w:szCs w:val="20"/>
        </w:rPr>
        <w:t xml:space="preserve">for </w:t>
      </w:r>
      <w:r w:rsidR="00276781">
        <w:rPr>
          <w:szCs w:val="20"/>
        </w:rPr>
        <w:t>various categories of law enforcement firearms, equipment and supplies, which are identified below.</w:t>
      </w:r>
    </w:p>
    <w:p w14:paraId="7C94B07A" w14:textId="77777777" w:rsidR="00E8054C" w:rsidRPr="0084189F" w:rsidRDefault="00E8054C" w:rsidP="009B43F4">
      <w:pPr>
        <w:spacing w:after="0"/>
        <w:rPr>
          <w:szCs w:val="20"/>
        </w:rPr>
      </w:pPr>
    </w:p>
    <w:p w14:paraId="68F8E89A" w14:textId="77777777" w:rsidR="00276781" w:rsidRPr="0084189F" w:rsidRDefault="00276781" w:rsidP="00276781">
      <w:pPr>
        <w:spacing w:after="0" w:line="240" w:lineRule="auto"/>
        <w:jc w:val="both"/>
        <w:rPr>
          <w:szCs w:val="20"/>
        </w:rPr>
      </w:pPr>
      <w:r w:rsidRPr="000444DE">
        <w:rPr>
          <w:szCs w:val="20"/>
        </w:rPr>
        <w:t>It is the intent of the State</w:t>
      </w:r>
      <w:r w:rsidRPr="000444DE" w:rsidDel="0094354B">
        <w:rPr>
          <w:szCs w:val="20"/>
        </w:rPr>
        <w:t xml:space="preserve"> </w:t>
      </w:r>
      <w:r w:rsidRPr="000444DE">
        <w:rPr>
          <w:szCs w:val="20"/>
        </w:rPr>
        <w:t>to award Contracts</w:t>
      </w:r>
      <w:r w:rsidRPr="000444DE" w:rsidDel="003C02F7">
        <w:rPr>
          <w:szCs w:val="20"/>
        </w:rPr>
        <w:t xml:space="preserve"> </w:t>
      </w:r>
      <w:r w:rsidRPr="000444DE">
        <w:rPr>
          <w:szCs w:val="20"/>
        </w:rPr>
        <w:t xml:space="preserve">to those responsible </w:t>
      </w:r>
      <w:r w:rsidRPr="000444DE">
        <w:rPr>
          <w:rFonts w:eastAsia="MS Mincho"/>
          <w:szCs w:val="20"/>
        </w:rPr>
        <w:t>Bidders</w:t>
      </w:r>
      <w:r w:rsidRPr="000444DE">
        <w:rPr>
          <w:szCs w:val="20"/>
        </w:rPr>
        <w:t xml:space="preserve"> whose Quotes, conforming to this Bid Solicitation are most advantageous to the State of New Jersey (State), price and other factors considered.  The State may award any or all price lines.  The State, however, reserves the right to separately procure individual requirements that are the subject of the </w:t>
      </w:r>
      <w:r w:rsidRPr="000444DE">
        <w:rPr>
          <w:color w:val="000000"/>
          <w:szCs w:val="20"/>
        </w:rPr>
        <w:t>Contract</w:t>
      </w:r>
      <w:r w:rsidRPr="000444DE">
        <w:rPr>
          <w:szCs w:val="20"/>
        </w:rPr>
        <w:t xml:space="preserve"> during the </w:t>
      </w:r>
      <w:r w:rsidRPr="000444DE">
        <w:rPr>
          <w:color w:val="000000"/>
          <w:szCs w:val="20"/>
        </w:rPr>
        <w:t>Contract</w:t>
      </w:r>
      <w:r w:rsidRPr="000444DE">
        <w:rPr>
          <w:szCs w:val="20"/>
        </w:rPr>
        <w:t xml:space="preserve"> term, when deemed by the Director of the Division (Director) to be in the State’s best interest.</w:t>
      </w:r>
    </w:p>
    <w:p w14:paraId="7D69C60D" w14:textId="6AE73617" w:rsidR="00BA68B8" w:rsidRDefault="00BA68B8" w:rsidP="0084189F">
      <w:pPr>
        <w:spacing w:after="0"/>
        <w:rPr>
          <w:szCs w:val="20"/>
        </w:rPr>
      </w:pPr>
    </w:p>
    <w:p w14:paraId="470CDC6C" w14:textId="3659608A" w:rsidR="004B6515" w:rsidRDefault="004B6515" w:rsidP="006A0FF2">
      <w:pPr>
        <w:jc w:val="both"/>
        <w:rPr>
          <w:szCs w:val="20"/>
        </w:rPr>
      </w:pPr>
      <w:bookmarkStart w:id="7" w:name="_Hlk217907849"/>
      <w:r w:rsidRPr="0014780A">
        <w:rPr>
          <w:szCs w:val="20"/>
        </w:rPr>
        <w:t xml:space="preserve">The Bid Solicitation and State-Supplied Price Sheet contain </w:t>
      </w:r>
      <w:r w:rsidR="00773B22">
        <w:rPr>
          <w:szCs w:val="20"/>
        </w:rPr>
        <w:t xml:space="preserve">ten </w:t>
      </w:r>
      <w:r w:rsidR="002E0E18">
        <w:rPr>
          <w:szCs w:val="20"/>
        </w:rPr>
        <w:t>(</w:t>
      </w:r>
      <w:r w:rsidR="0018218C">
        <w:rPr>
          <w:szCs w:val="20"/>
        </w:rPr>
        <w:t>1</w:t>
      </w:r>
      <w:r w:rsidR="00773B22">
        <w:rPr>
          <w:szCs w:val="20"/>
        </w:rPr>
        <w:t>0</w:t>
      </w:r>
      <w:r w:rsidR="002E0E18">
        <w:rPr>
          <w:szCs w:val="20"/>
        </w:rPr>
        <w:t xml:space="preserve">) </w:t>
      </w:r>
      <w:r>
        <w:rPr>
          <w:szCs w:val="20"/>
        </w:rPr>
        <w:t>c</w:t>
      </w:r>
      <w:r w:rsidRPr="0014780A">
        <w:rPr>
          <w:szCs w:val="20"/>
        </w:rPr>
        <w:t>ategories/</w:t>
      </w:r>
      <w:r>
        <w:rPr>
          <w:szCs w:val="20"/>
        </w:rPr>
        <w:t>p</w:t>
      </w:r>
      <w:r w:rsidRPr="0014780A">
        <w:rPr>
          <w:szCs w:val="20"/>
        </w:rPr>
        <w:t xml:space="preserve">rice </w:t>
      </w:r>
      <w:r>
        <w:rPr>
          <w:szCs w:val="20"/>
        </w:rPr>
        <w:t>l</w:t>
      </w:r>
      <w:r w:rsidRPr="0014780A">
        <w:rPr>
          <w:szCs w:val="20"/>
        </w:rPr>
        <w:t>ine items, which are itemized as follows:</w:t>
      </w:r>
    </w:p>
    <w:tbl>
      <w:tblPr>
        <w:tblStyle w:val="TableGrid"/>
        <w:tblW w:w="0" w:type="auto"/>
        <w:tblLook w:val="04A0" w:firstRow="1" w:lastRow="0" w:firstColumn="1" w:lastColumn="0" w:noHBand="0" w:noVBand="1"/>
      </w:tblPr>
      <w:tblGrid>
        <w:gridCol w:w="1504"/>
        <w:gridCol w:w="6611"/>
      </w:tblGrid>
      <w:tr w:rsidR="002E0E18" w:rsidRPr="000D6A21" w14:paraId="3EB76B43" w14:textId="77777777" w:rsidTr="009B697B">
        <w:tc>
          <w:tcPr>
            <w:tcW w:w="1504" w:type="dxa"/>
            <w:vAlign w:val="center"/>
          </w:tcPr>
          <w:p w14:paraId="3EE82F18" w14:textId="77777777" w:rsidR="002E0E18" w:rsidRPr="000D6A21" w:rsidRDefault="002E0E18" w:rsidP="009B697B">
            <w:pPr>
              <w:jc w:val="center"/>
              <w:rPr>
                <w:rFonts w:asciiTheme="minorHAnsi" w:hAnsiTheme="minorHAnsi" w:cstheme="minorHAnsi"/>
                <w:b/>
              </w:rPr>
            </w:pPr>
            <w:r w:rsidRPr="000D6A21">
              <w:rPr>
                <w:rFonts w:asciiTheme="minorHAnsi" w:hAnsiTheme="minorHAnsi" w:cstheme="minorHAnsi"/>
                <w:b/>
              </w:rPr>
              <w:t>Category</w:t>
            </w:r>
            <w:r>
              <w:rPr>
                <w:rFonts w:asciiTheme="minorHAnsi" w:hAnsiTheme="minorHAnsi" w:cstheme="minorHAnsi"/>
                <w:b/>
              </w:rPr>
              <w:t xml:space="preserve"> Number/Price Line Number</w:t>
            </w:r>
          </w:p>
        </w:tc>
        <w:tc>
          <w:tcPr>
            <w:tcW w:w="6611" w:type="dxa"/>
            <w:vAlign w:val="center"/>
          </w:tcPr>
          <w:p w14:paraId="6C63761F" w14:textId="77777777" w:rsidR="002E0E18" w:rsidRPr="000D6A21" w:rsidRDefault="002E0E18" w:rsidP="009B697B">
            <w:pPr>
              <w:jc w:val="center"/>
              <w:rPr>
                <w:rFonts w:asciiTheme="minorHAnsi" w:hAnsiTheme="minorHAnsi" w:cstheme="minorHAnsi"/>
                <w:b/>
              </w:rPr>
            </w:pPr>
            <w:r w:rsidRPr="000D6A21">
              <w:rPr>
                <w:rFonts w:asciiTheme="minorHAnsi" w:hAnsiTheme="minorHAnsi" w:cstheme="minorHAnsi"/>
                <w:b/>
              </w:rPr>
              <w:t>Category Description</w:t>
            </w:r>
          </w:p>
        </w:tc>
      </w:tr>
      <w:tr w:rsidR="002E0E18" w:rsidRPr="000D6A21" w14:paraId="3443936F" w14:textId="77777777" w:rsidTr="009B697B">
        <w:tc>
          <w:tcPr>
            <w:tcW w:w="1504" w:type="dxa"/>
            <w:vAlign w:val="center"/>
          </w:tcPr>
          <w:p w14:paraId="1D9AC7AD" w14:textId="77777777" w:rsidR="002E0E18" w:rsidRPr="002E0E18" w:rsidRDefault="002E0E18" w:rsidP="009B697B">
            <w:pPr>
              <w:jc w:val="center"/>
              <w:rPr>
                <w:rFonts w:asciiTheme="minorHAnsi" w:hAnsiTheme="minorHAnsi" w:cstheme="minorHAnsi"/>
              </w:rPr>
            </w:pPr>
            <w:r w:rsidRPr="002E0E18">
              <w:rPr>
                <w:rFonts w:asciiTheme="minorHAnsi" w:hAnsiTheme="minorHAnsi" w:cstheme="minorHAnsi"/>
              </w:rPr>
              <w:t>1</w:t>
            </w:r>
          </w:p>
        </w:tc>
        <w:tc>
          <w:tcPr>
            <w:tcW w:w="6611" w:type="dxa"/>
            <w:vAlign w:val="center"/>
          </w:tcPr>
          <w:p w14:paraId="55EB059F" w14:textId="77777777" w:rsidR="002E0E18" w:rsidRPr="002E0E18" w:rsidRDefault="002E0E18" w:rsidP="009B697B">
            <w:pPr>
              <w:rPr>
                <w:rFonts w:asciiTheme="minorHAnsi" w:hAnsiTheme="minorHAnsi" w:cstheme="minorHAnsi"/>
              </w:rPr>
            </w:pPr>
            <w:r w:rsidRPr="002E0E18">
              <w:rPr>
                <w:rFonts w:asciiTheme="minorHAnsi" w:hAnsiTheme="minorHAnsi" w:cstheme="minorHAnsi"/>
              </w:rPr>
              <w:t xml:space="preserve">Ammunition </w:t>
            </w:r>
          </w:p>
        </w:tc>
      </w:tr>
      <w:tr w:rsidR="002E0E18" w:rsidRPr="000D6A21" w14:paraId="3C341CFA" w14:textId="77777777" w:rsidTr="009B697B">
        <w:tc>
          <w:tcPr>
            <w:tcW w:w="1504" w:type="dxa"/>
            <w:vAlign w:val="center"/>
          </w:tcPr>
          <w:p w14:paraId="1F7BC7AB" w14:textId="77777777" w:rsidR="002E0E18" w:rsidRPr="002E0E18" w:rsidRDefault="002E0E18" w:rsidP="009B697B">
            <w:pPr>
              <w:jc w:val="center"/>
              <w:rPr>
                <w:rFonts w:asciiTheme="minorHAnsi" w:hAnsiTheme="minorHAnsi" w:cstheme="minorHAnsi"/>
              </w:rPr>
            </w:pPr>
            <w:r w:rsidRPr="002E0E18">
              <w:rPr>
                <w:rFonts w:asciiTheme="minorHAnsi" w:hAnsiTheme="minorHAnsi" w:cstheme="minorHAnsi"/>
              </w:rPr>
              <w:t>2</w:t>
            </w:r>
          </w:p>
        </w:tc>
        <w:tc>
          <w:tcPr>
            <w:tcW w:w="6611" w:type="dxa"/>
            <w:vAlign w:val="center"/>
          </w:tcPr>
          <w:p w14:paraId="6AA7A364" w14:textId="77777777" w:rsidR="002E0E18" w:rsidRPr="002E0E18" w:rsidRDefault="002E0E18" w:rsidP="009B697B">
            <w:pPr>
              <w:rPr>
                <w:rFonts w:asciiTheme="minorHAnsi" w:hAnsiTheme="minorHAnsi" w:cstheme="minorHAnsi"/>
              </w:rPr>
            </w:pPr>
            <w:r w:rsidRPr="002E0E18">
              <w:rPr>
                <w:rFonts w:asciiTheme="minorHAnsi" w:hAnsiTheme="minorHAnsi" w:cstheme="minorHAnsi"/>
              </w:rPr>
              <w:t>Firearms and Firearm Repair Parts</w:t>
            </w:r>
          </w:p>
        </w:tc>
      </w:tr>
      <w:tr w:rsidR="002E0E18" w:rsidRPr="00810D16" w14:paraId="43D23039" w14:textId="77777777" w:rsidTr="009B697B">
        <w:tc>
          <w:tcPr>
            <w:tcW w:w="1504" w:type="dxa"/>
            <w:vAlign w:val="center"/>
          </w:tcPr>
          <w:p w14:paraId="36488102" w14:textId="77777777" w:rsidR="002E0E18" w:rsidRPr="002E0E18" w:rsidRDefault="002E0E18" w:rsidP="009B697B">
            <w:pPr>
              <w:jc w:val="center"/>
              <w:rPr>
                <w:rFonts w:asciiTheme="minorHAnsi" w:hAnsiTheme="minorHAnsi" w:cstheme="minorHAnsi"/>
              </w:rPr>
            </w:pPr>
            <w:r w:rsidRPr="002E0E18">
              <w:rPr>
                <w:rFonts w:asciiTheme="minorHAnsi" w:hAnsiTheme="minorHAnsi" w:cstheme="minorHAnsi"/>
              </w:rPr>
              <w:t>2A</w:t>
            </w:r>
          </w:p>
        </w:tc>
        <w:tc>
          <w:tcPr>
            <w:tcW w:w="6611" w:type="dxa"/>
            <w:vAlign w:val="center"/>
          </w:tcPr>
          <w:p w14:paraId="1689E991" w14:textId="77777777" w:rsidR="002E0E18" w:rsidRPr="002E0E18" w:rsidRDefault="002E0E18" w:rsidP="009B697B">
            <w:pPr>
              <w:rPr>
                <w:rFonts w:asciiTheme="minorHAnsi" w:hAnsiTheme="minorHAnsi" w:cstheme="minorHAnsi"/>
              </w:rPr>
            </w:pPr>
            <w:r w:rsidRPr="002E0E18">
              <w:rPr>
                <w:rFonts w:asciiTheme="minorHAnsi" w:hAnsiTheme="minorHAnsi" w:cstheme="minorHAnsi"/>
              </w:rPr>
              <w:t>Firearms – Repair Rate</w:t>
            </w:r>
          </w:p>
        </w:tc>
      </w:tr>
      <w:tr w:rsidR="002E0E18" w:rsidRPr="000D6A21" w14:paraId="650CA21C" w14:textId="77777777" w:rsidTr="009B697B">
        <w:tc>
          <w:tcPr>
            <w:tcW w:w="1504" w:type="dxa"/>
            <w:vAlign w:val="center"/>
          </w:tcPr>
          <w:p w14:paraId="7190DEA9" w14:textId="77777777" w:rsidR="002E0E18" w:rsidRPr="002E0E18" w:rsidRDefault="002E0E18" w:rsidP="009B697B">
            <w:pPr>
              <w:jc w:val="center"/>
              <w:rPr>
                <w:rFonts w:asciiTheme="minorHAnsi" w:hAnsiTheme="minorHAnsi" w:cstheme="minorHAnsi"/>
              </w:rPr>
            </w:pPr>
            <w:r w:rsidRPr="002E0E18">
              <w:rPr>
                <w:rFonts w:asciiTheme="minorHAnsi" w:hAnsiTheme="minorHAnsi" w:cstheme="minorHAnsi"/>
              </w:rPr>
              <w:t>3</w:t>
            </w:r>
          </w:p>
        </w:tc>
        <w:tc>
          <w:tcPr>
            <w:tcW w:w="6611" w:type="dxa"/>
            <w:vAlign w:val="center"/>
          </w:tcPr>
          <w:p w14:paraId="5DBADF12" w14:textId="77777777" w:rsidR="002E0E18" w:rsidRPr="002E0E18" w:rsidRDefault="002E0E18" w:rsidP="009B697B">
            <w:pPr>
              <w:rPr>
                <w:rFonts w:asciiTheme="minorHAnsi" w:hAnsiTheme="minorHAnsi" w:cstheme="minorHAnsi"/>
              </w:rPr>
            </w:pPr>
            <w:r w:rsidRPr="002E0E18">
              <w:rPr>
                <w:rFonts w:asciiTheme="minorHAnsi" w:hAnsiTheme="minorHAnsi" w:cstheme="minorHAnsi"/>
              </w:rPr>
              <w:t>Firearm Accessories</w:t>
            </w:r>
          </w:p>
        </w:tc>
      </w:tr>
      <w:tr w:rsidR="002E0E18" w:rsidRPr="000D6A21" w14:paraId="10E92331" w14:textId="77777777" w:rsidTr="009B697B">
        <w:tc>
          <w:tcPr>
            <w:tcW w:w="1504" w:type="dxa"/>
            <w:vAlign w:val="center"/>
          </w:tcPr>
          <w:p w14:paraId="30B3ED94" w14:textId="77777777" w:rsidR="002E0E18" w:rsidRPr="002E0E18" w:rsidRDefault="002E0E18" w:rsidP="009B697B">
            <w:pPr>
              <w:jc w:val="center"/>
              <w:rPr>
                <w:rFonts w:asciiTheme="minorHAnsi" w:hAnsiTheme="minorHAnsi" w:cstheme="minorHAnsi"/>
              </w:rPr>
            </w:pPr>
            <w:r w:rsidRPr="002E0E18">
              <w:rPr>
                <w:rFonts w:asciiTheme="minorHAnsi" w:hAnsiTheme="minorHAnsi" w:cstheme="minorHAnsi"/>
              </w:rPr>
              <w:t>4</w:t>
            </w:r>
          </w:p>
        </w:tc>
        <w:tc>
          <w:tcPr>
            <w:tcW w:w="6611" w:type="dxa"/>
            <w:vAlign w:val="center"/>
          </w:tcPr>
          <w:p w14:paraId="01AE25B4" w14:textId="77777777" w:rsidR="002E0E18" w:rsidRPr="002E0E18" w:rsidRDefault="002E0E18" w:rsidP="009B697B">
            <w:pPr>
              <w:rPr>
                <w:rFonts w:asciiTheme="minorHAnsi" w:hAnsiTheme="minorHAnsi" w:cstheme="minorHAnsi"/>
              </w:rPr>
            </w:pPr>
            <w:r w:rsidRPr="002E0E18">
              <w:rPr>
                <w:rFonts w:asciiTheme="minorHAnsi" w:hAnsiTheme="minorHAnsi" w:cstheme="minorHAnsi"/>
              </w:rPr>
              <w:t>Non-Lethal Weapons/Riot Control Equipment, Parts and Accessories</w:t>
            </w:r>
          </w:p>
        </w:tc>
      </w:tr>
      <w:tr w:rsidR="00253061" w:rsidRPr="000D6A21" w14:paraId="3DA6F7A1" w14:textId="77777777" w:rsidTr="009B697B">
        <w:tc>
          <w:tcPr>
            <w:tcW w:w="1504" w:type="dxa"/>
            <w:vAlign w:val="center"/>
          </w:tcPr>
          <w:p w14:paraId="5AF7B624" w14:textId="399D3032" w:rsidR="00253061" w:rsidRPr="002E0E18" w:rsidRDefault="00253061" w:rsidP="00253061">
            <w:pPr>
              <w:jc w:val="center"/>
              <w:rPr>
                <w:rFonts w:asciiTheme="minorHAnsi" w:hAnsiTheme="minorHAnsi" w:cstheme="minorHAnsi"/>
              </w:rPr>
            </w:pPr>
            <w:r>
              <w:rPr>
                <w:rFonts w:asciiTheme="minorHAnsi" w:hAnsiTheme="minorHAnsi" w:cstheme="minorHAnsi"/>
              </w:rPr>
              <w:t>5</w:t>
            </w:r>
          </w:p>
        </w:tc>
        <w:tc>
          <w:tcPr>
            <w:tcW w:w="6611" w:type="dxa"/>
            <w:vAlign w:val="center"/>
          </w:tcPr>
          <w:p w14:paraId="6C135B6B" w14:textId="5E4ECF7F" w:rsidR="00253061" w:rsidRPr="002E0E18" w:rsidRDefault="00253061" w:rsidP="00253061">
            <w:pPr>
              <w:rPr>
                <w:rFonts w:asciiTheme="minorHAnsi" w:hAnsiTheme="minorHAnsi" w:cstheme="minorHAnsi"/>
              </w:rPr>
            </w:pPr>
            <w:r w:rsidRPr="002E0E18">
              <w:rPr>
                <w:rFonts w:asciiTheme="minorHAnsi" w:hAnsiTheme="minorHAnsi" w:cstheme="minorHAnsi"/>
              </w:rPr>
              <w:t>Leather/Nylon Goods and Tactical Gear</w:t>
            </w:r>
          </w:p>
        </w:tc>
      </w:tr>
      <w:tr w:rsidR="00253061" w:rsidRPr="000D6A21" w14:paraId="1961B7F5" w14:textId="77777777" w:rsidTr="009B697B">
        <w:tc>
          <w:tcPr>
            <w:tcW w:w="1504" w:type="dxa"/>
            <w:vAlign w:val="center"/>
          </w:tcPr>
          <w:p w14:paraId="4976BAB9" w14:textId="5C98AFB9" w:rsidR="00253061" w:rsidRPr="002E0E18" w:rsidRDefault="00253061" w:rsidP="00253061">
            <w:pPr>
              <w:jc w:val="center"/>
              <w:rPr>
                <w:rFonts w:asciiTheme="minorHAnsi" w:hAnsiTheme="minorHAnsi" w:cstheme="minorHAnsi"/>
              </w:rPr>
            </w:pPr>
            <w:r>
              <w:rPr>
                <w:rFonts w:asciiTheme="minorHAnsi" w:hAnsiTheme="minorHAnsi" w:cstheme="minorHAnsi"/>
              </w:rPr>
              <w:t>6</w:t>
            </w:r>
          </w:p>
        </w:tc>
        <w:tc>
          <w:tcPr>
            <w:tcW w:w="6611" w:type="dxa"/>
            <w:vAlign w:val="center"/>
          </w:tcPr>
          <w:p w14:paraId="6AE61FE0" w14:textId="2CA56FCB" w:rsidR="00253061" w:rsidRPr="002E0E18" w:rsidRDefault="00253061" w:rsidP="00253061">
            <w:pPr>
              <w:rPr>
                <w:rFonts w:asciiTheme="minorHAnsi" w:hAnsiTheme="minorHAnsi" w:cstheme="minorHAnsi"/>
              </w:rPr>
            </w:pPr>
            <w:r w:rsidRPr="002E0E18">
              <w:rPr>
                <w:rFonts w:asciiTheme="minorHAnsi" w:hAnsiTheme="minorHAnsi" w:cstheme="minorHAnsi"/>
              </w:rPr>
              <w:t>Body Armor, Bomb Suits and Accessories</w:t>
            </w:r>
          </w:p>
        </w:tc>
      </w:tr>
      <w:tr w:rsidR="00253061" w:rsidRPr="000D6A21" w14:paraId="6B8CBEEC" w14:textId="77777777" w:rsidTr="00253061">
        <w:tc>
          <w:tcPr>
            <w:tcW w:w="1504" w:type="dxa"/>
          </w:tcPr>
          <w:p w14:paraId="54DAF4EA" w14:textId="63B34DFB" w:rsidR="00253061" w:rsidRPr="002E0E18" w:rsidRDefault="00253061" w:rsidP="00253061">
            <w:pPr>
              <w:jc w:val="center"/>
              <w:rPr>
                <w:rFonts w:asciiTheme="minorHAnsi" w:hAnsiTheme="minorHAnsi" w:cstheme="minorHAnsi"/>
              </w:rPr>
            </w:pPr>
            <w:r>
              <w:rPr>
                <w:rFonts w:asciiTheme="minorHAnsi" w:hAnsiTheme="minorHAnsi" w:cstheme="minorHAnsi"/>
              </w:rPr>
              <w:t>7</w:t>
            </w:r>
          </w:p>
        </w:tc>
        <w:tc>
          <w:tcPr>
            <w:tcW w:w="6611" w:type="dxa"/>
          </w:tcPr>
          <w:p w14:paraId="6EF296B6" w14:textId="2780282E" w:rsidR="00253061" w:rsidRPr="002E0E18" w:rsidRDefault="00253061" w:rsidP="00253061">
            <w:pPr>
              <w:rPr>
                <w:rFonts w:asciiTheme="minorHAnsi" w:hAnsiTheme="minorHAnsi" w:cstheme="minorHAnsi"/>
              </w:rPr>
            </w:pPr>
            <w:r w:rsidRPr="00A031FE">
              <w:rPr>
                <w:rFonts w:ascii="Calibri" w:hAnsi="Calibri" w:cs="Calibri"/>
              </w:rPr>
              <w:t xml:space="preserve">Search </w:t>
            </w:r>
            <w:r>
              <w:rPr>
                <w:rFonts w:ascii="Calibri" w:hAnsi="Calibri" w:cs="Calibri"/>
              </w:rPr>
              <w:t>a</w:t>
            </w:r>
            <w:r w:rsidRPr="00A031FE">
              <w:rPr>
                <w:rFonts w:ascii="Calibri" w:hAnsi="Calibri" w:cs="Calibri"/>
              </w:rPr>
              <w:t xml:space="preserve">nd Rescue Equipment, Supplies, Parts </w:t>
            </w:r>
            <w:r>
              <w:rPr>
                <w:rFonts w:ascii="Calibri" w:hAnsi="Calibri" w:cs="Calibri"/>
              </w:rPr>
              <w:t>a</w:t>
            </w:r>
            <w:r w:rsidRPr="00A031FE">
              <w:rPr>
                <w:rFonts w:ascii="Calibri" w:hAnsi="Calibri" w:cs="Calibri"/>
              </w:rPr>
              <w:t>nd Accessories</w:t>
            </w:r>
          </w:p>
        </w:tc>
      </w:tr>
      <w:tr w:rsidR="00253061" w:rsidRPr="000D6A21" w14:paraId="11B5DC5E" w14:textId="77777777" w:rsidTr="009B697B">
        <w:tc>
          <w:tcPr>
            <w:tcW w:w="1504" w:type="dxa"/>
          </w:tcPr>
          <w:p w14:paraId="118558DA" w14:textId="56423C92" w:rsidR="00253061" w:rsidRPr="002E0E18" w:rsidRDefault="00253061" w:rsidP="00253061">
            <w:pPr>
              <w:jc w:val="center"/>
              <w:rPr>
                <w:rFonts w:asciiTheme="minorHAnsi" w:hAnsiTheme="minorHAnsi" w:cstheme="minorHAnsi"/>
              </w:rPr>
            </w:pPr>
            <w:r>
              <w:rPr>
                <w:rFonts w:asciiTheme="minorHAnsi" w:hAnsiTheme="minorHAnsi" w:cstheme="minorHAnsi"/>
              </w:rPr>
              <w:t>8</w:t>
            </w:r>
          </w:p>
        </w:tc>
        <w:tc>
          <w:tcPr>
            <w:tcW w:w="6611" w:type="dxa"/>
          </w:tcPr>
          <w:p w14:paraId="43AE5313" w14:textId="2B8D64E0" w:rsidR="00253061" w:rsidRPr="002E0E18" w:rsidRDefault="00253061" w:rsidP="00253061">
            <w:pPr>
              <w:rPr>
                <w:rFonts w:asciiTheme="minorHAnsi" w:hAnsiTheme="minorHAnsi" w:cstheme="minorHAnsi"/>
              </w:rPr>
            </w:pPr>
            <w:r w:rsidRPr="002E0E18">
              <w:rPr>
                <w:rFonts w:asciiTheme="minorHAnsi" w:hAnsiTheme="minorHAnsi" w:cstheme="minorHAnsi"/>
              </w:rPr>
              <w:t>Marine and Scuba Equipment, Supplies, Parts and Accessories</w:t>
            </w:r>
          </w:p>
        </w:tc>
      </w:tr>
      <w:tr w:rsidR="00253061" w:rsidRPr="000D6A21" w14:paraId="13DFE369" w14:textId="77777777" w:rsidTr="009B697B">
        <w:tc>
          <w:tcPr>
            <w:tcW w:w="1504" w:type="dxa"/>
          </w:tcPr>
          <w:p w14:paraId="08D3BB2C" w14:textId="0F9193D2" w:rsidR="00253061" w:rsidRPr="002E0E18" w:rsidRDefault="00253061" w:rsidP="00253061">
            <w:pPr>
              <w:jc w:val="center"/>
              <w:rPr>
                <w:rFonts w:asciiTheme="minorHAnsi" w:hAnsiTheme="minorHAnsi" w:cstheme="minorHAnsi"/>
              </w:rPr>
            </w:pPr>
            <w:r>
              <w:rPr>
                <w:rFonts w:asciiTheme="minorHAnsi" w:hAnsiTheme="minorHAnsi" w:cstheme="minorHAnsi"/>
              </w:rPr>
              <w:t>9</w:t>
            </w:r>
          </w:p>
        </w:tc>
        <w:tc>
          <w:tcPr>
            <w:tcW w:w="6611" w:type="dxa"/>
          </w:tcPr>
          <w:p w14:paraId="3DC0433A" w14:textId="7EEA04C3" w:rsidR="00253061" w:rsidRPr="002E0E18" w:rsidRDefault="00253061" w:rsidP="00253061">
            <w:pPr>
              <w:rPr>
                <w:rFonts w:asciiTheme="minorHAnsi" w:hAnsiTheme="minorHAnsi" w:cstheme="minorHAnsi"/>
              </w:rPr>
            </w:pPr>
            <w:r w:rsidRPr="002E0E18">
              <w:rPr>
                <w:rFonts w:asciiTheme="minorHAnsi" w:hAnsiTheme="minorHAnsi" w:cstheme="minorHAnsi"/>
              </w:rPr>
              <w:t>Vehicle Equipment, Siren Systems</w:t>
            </w:r>
            <w:r>
              <w:rPr>
                <w:rFonts w:asciiTheme="minorHAnsi" w:hAnsiTheme="minorHAnsi" w:cstheme="minorHAnsi"/>
              </w:rPr>
              <w:t>, Antennas</w:t>
            </w:r>
            <w:r w:rsidRPr="002E0E18">
              <w:rPr>
                <w:rFonts w:asciiTheme="minorHAnsi" w:hAnsiTheme="minorHAnsi" w:cstheme="minorHAnsi"/>
              </w:rPr>
              <w:t xml:space="preserve"> and Vehicle Light Systems and Associated Accessories</w:t>
            </w:r>
          </w:p>
        </w:tc>
      </w:tr>
      <w:tr w:rsidR="00253061" w:rsidRPr="000D6A21" w14:paraId="030BF136" w14:textId="77777777" w:rsidTr="009B697B">
        <w:tc>
          <w:tcPr>
            <w:tcW w:w="1504" w:type="dxa"/>
          </w:tcPr>
          <w:p w14:paraId="0F23F6BC" w14:textId="2313C19D" w:rsidR="00253061" w:rsidRPr="002E0E18" w:rsidRDefault="00253061" w:rsidP="00253061">
            <w:pPr>
              <w:jc w:val="center"/>
              <w:rPr>
                <w:rFonts w:asciiTheme="minorHAnsi" w:hAnsiTheme="minorHAnsi" w:cstheme="minorHAnsi"/>
              </w:rPr>
            </w:pPr>
            <w:r>
              <w:rPr>
                <w:rFonts w:asciiTheme="minorHAnsi" w:hAnsiTheme="minorHAnsi" w:cstheme="minorHAnsi"/>
              </w:rPr>
              <w:t>9A</w:t>
            </w:r>
          </w:p>
        </w:tc>
        <w:tc>
          <w:tcPr>
            <w:tcW w:w="6611" w:type="dxa"/>
          </w:tcPr>
          <w:p w14:paraId="71BD37A0" w14:textId="3A523D10" w:rsidR="00253061" w:rsidRPr="002E0E18" w:rsidRDefault="00253061" w:rsidP="00253061">
            <w:pPr>
              <w:rPr>
                <w:rFonts w:asciiTheme="minorHAnsi" w:hAnsiTheme="minorHAnsi" w:cstheme="minorHAnsi"/>
              </w:rPr>
            </w:pPr>
            <w:r w:rsidRPr="000D6A21">
              <w:rPr>
                <w:rFonts w:asciiTheme="minorHAnsi" w:hAnsiTheme="minorHAnsi" w:cstheme="minorHAnsi"/>
              </w:rPr>
              <w:t xml:space="preserve">Vehicle </w:t>
            </w:r>
            <w:r>
              <w:rPr>
                <w:rFonts w:asciiTheme="minorHAnsi" w:hAnsiTheme="minorHAnsi" w:cstheme="minorHAnsi"/>
              </w:rPr>
              <w:t xml:space="preserve">Equipment, </w:t>
            </w:r>
            <w:r w:rsidRPr="000D6A21">
              <w:rPr>
                <w:rFonts w:asciiTheme="minorHAnsi" w:hAnsiTheme="minorHAnsi" w:cstheme="minorHAnsi"/>
              </w:rPr>
              <w:t>Siren Systems</w:t>
            </w:r>
            <w:r>
              <w:rPr>
                <w:rFonts w:asciiTheme="minorHAnsi" w:hAnsiTheme="minorHAnsi" w:cstheme="minorHAnsi"/>
              </w:rPr>
              <w:t>, Antennas</w:t>
            </w:r>
            <w:r w:rsidRPr="000D6A21">
              <w:rPr>
                <w:rFonts w:asciiTheme="minorHAnsi" w:hAnsiTheme="minorHAnsi" w:cstheme="minorHAnsi"/>
              </w:rPr>
              <w:t xml:space="preserve"> </w:t>
            </w:r>
            <w:r>
              <w:rPr>
                <w:rFonts w:asciiTheme="minorHAnsi" w:hAnsiTheme="minorHAnsi" w:cstheme="minorHAnsi"/>
              </w:rPr>
              <w:t>and</w:t>
            </w:r>
            <w:r w:rsidRPr="000D6A21">
              <w:rPr>
                <w:rFonts w:asciiTheme="minorHAnsi" w:hAnsiTheme="minorHAnsi" w:cstheme="minorHAnsi"/>
              </w:rPr>
              <w:t xml:space="preserve"> Vehicle Light Systems Installation and Repair</w:t>
            </w:r>
          </w:p>
        </w:tc>
      </w:tr>
      <w:tr w:rsidR="00253061" w:rsidRPr="002E0E18" w14:paraId="3C125F07" w14:textId="77777777" w:rsidTr="0018218C">
        <w:tc>
          <w:tcPr>
            <w:tcW w:w="1504" w:type="dxa"/>
          </w:tcPr>
          <w:p w14:paraId="30BFA00C" w14:textId="344C06E1" w:rsidR="00253061" w:rsidRPr="002E0E18" w:rsidRDefault="00253061" w:rsidP="00253061">
            <w:pPr>
              <w:jc w:val="center"/>
              <w:rPr>
                <w:rFonts w:asciiTheme="minorHAnsi" w:hAnsiTheme="minorHAnsi" w:cstheme="minorHAnsi"/>
              </w:rPr>
            </w:pPr>
            <w:r>
              <w:rPr>
                <w:rFonts w:asciiTheme="minorHAnsi" w:hAnsiTheme="minorHAnsi" w:cstheme="minorHAnsi"/>
              </w:rPr>
              <w:t>10</w:t>
            </w:r>
          </w:p>
        </w:tc>
        <w:tc>
          <w:tcPr>
            <w:tcW w:w="6611" w:type="dxa"/>
          </w:tcPr>
          <w:p w14:paraId="426BC932" w14:textId="2B87BFF1" w:rsidR="00253061" w:rsidRPr="002E0E18" w:rsidRDefault="00253061" w:rsidP="00253061">
            <w:pPr>
              <w:rPr>
                <w:rFonts w:asciiTheme="minorHAnsi" w:hAnsiTheme="minorHAnsi" w:cstheme="minorHAnsi"/>
              </w:rPr>
            </w:pPr>
            <w:r w:rsidRPr="002E0E18">
              <w:rPr>
                <w:rFonts w:asciiTheme="minorHAnsi" w:hAnsiTheme="minorHAnsi" w:cstheme="minorHAnsi"/>
              </w:rPr>
              <w:t xml:space="preserve">Vehicle </w:t>
            </w:r>
            <w:r>
              <w:rPr>
                <w:rFonts w:asciiTheme="minorHAnsi" w:hAnsiTheme="minorHAnsi" w:cstheme="minorHAnsi"/>
              </w:rPr>
              <w:t xml:space="preserve">Window Tint and </w:t>
            </w:r>
            <w:r w:rsidRPr="002E0E18">
              <w:rPr>
                <w:rFonts w:asciiTheme="minorHAnsi" w:hAnsiTheme="minorHAnsi" w:cstheme="minorHAnsi"/>
              </w:rPr>
              <w:t>Associated Accessories</w:t>
            </w:r>
          </w:p>
        </w:tc>
      </w:tr>
      <w:tr w:rsidR="00253061" w:rsidRPr="002E0E18" w14:paraId="36F4E23B" w14:textId="77777777" w:rsidTr="003C2C8C">
        <w:tc>
          <w:tcPr>
            <w:tcW w:w="1504" w:type="dxa"/>
          </w:tcPr>
          <w:p w14:paraId="197D34B9" w14:textId="0DF32D2D" w:rsidR="00253061" w:rsidRPr="002E0E18" w:rsidRDefault="00253061" w:rsidP="00253061">
            <w:pPr>
              <w:jc w:val="center"/>
              <w:rPr>
                <w:rFonts w:asciiTheme="minorHAnsi" w:hAnsiTheme="minorHAnsi" w:cstheme="minorHAnsi"/>
              </w:rPr>
            </w:pPr>
            <w:r>
              <w:rPr>
                <w:rFonts w:asciiTheme="minorHAnsi" w:hAnsiTheme="minorHAnsi" w:cstheme="minorHAnsi"/>
              </w:rPr>
              <w:t>10A</w:t>
            </w:r>
          </w:p>
        </w:tc>
        <w:tc>
          <w:tcPr>
            <w:tcW w:w="6611" w:type="dxa"/>
          </w:tcPr>
          <w:p w14:paraId="735C4CA2" w14:textId="4DF2CD74" w:rsidR="00253061" w:rsidRPr="002E0E18" w:rsidRDefault="00253061" w:rsidP="00253061">
            <w:pPr>
              <w:rPr>
                <w:rFonts w:asciiTheme="minorHAnsi" w:hAnsiTheme="minorHAnsi" w:cstheme="minorHAnsi"/>
              </w:rPr>
            </w:pPr>
            <w:r w:rsidRPr="000D6A21">
              <w:rPr>
                <w:rFonts w:asciiTheme="minorHAnsi" w:hAnsiTheme="minorHAnsi" w:cstheme="minorHAnsi"/>
              </w:rPr>
              <w:t xml:space="preserve">Vehicle </w:t>
            </w:r>
            <w:r>
              <w:rPr>
                <w:rFonts w:asciiTheme="minorHAnsi" w:hAnsiTheme="minorHAnsi" w:cstheme="minorHAnsi"/>
              </w:rPr>
              <w:t>Window Tint I</w:t>
            </w:r>
            <w:r w:rsidRPr="000D6A21">
              <w:rPr>
                <w:rFonts w:asciiTheme="minorHAnsi" w:hAnsiTheme="minorHAnsi" w:cstheme="minorHAnsi"/>
              </w:rPr>
              <w:t>nstallation</w:t>
            </w:r>
            <w:r>
              <w:rPr>
                <w:rFonts w:asciiTheme="minorHAnsi" w:hAnsiTheme="minorHAnsi" w:cstheme="minorHAnsi"/>
              </w:rPr>
              <w:t xml:space="preserve">, </w:t>
            </w:r>
            <w:r w:rsidRPr="000D6A21">
              <w:rPr>
                <w:rFonts w:asciiTheme="minorHAnsi" w:hAnsiTheme="minorHAnsi" w:cstheme="minorHAnsi"/>
              </w:rPr>
              <w:t>Repair</w:t>
            </w:r>
            <w:r>
              <w:rPr>
                <w:rFonts w:asciiTheme="minorHAnsi" w:hAnsiTheme="minorHAnsi" w:cstheme="minorHAnsi"/>
              </w:rPr>
              <w:t xml:space="preserve"> and Maintenance Services</w:t>
            </w:r>
          </w:p>
        </w:tc>
      </w:tr>
      <w:bookmarkEnd w:id="7"/>
    </w:tbl>
    <w:p w14:paraId="52484021" w14:textId="77777777" w:rsidR="00EC22BC" w:rsidRDefault="00EC22BC" w:rsidP="00276781">
      <w:pPr>
        <w:jc w:val="both"/>
        <w:rPr>
          <w:b/>
          <w:szCs w:val="20"/>
        </w:rPr>
      </w:pPr>
    </w:p>
    <w:p w14:paraId="307E9A08" w14:textId="399DA95A" w:rsidR="00276781" w:rsidRPr="005A356D" w:rsidRDefault="00276781" w:rsidP="00971893">
      <w:pPr>
        <w:jc w:val="both"/>
        <w:rPr>
          <w:szCs w:val="20"/>
        </w:rPr>
      </w:pPr>
      <w:r w:rsidRPr="00171A07">
        <w:rPr>
          <w:b/>
          <w:szCs w:val="20"/>
        </w:rPr>
        <w:t>Important:</w:t>
      </w:r>
      <w:r w:rsidRPr="00171A07">
        <w:rPr>
          <w:szCs w:val="20"/>
        </w:rPr>
        <w:t xml:space="preserve"> The Bureau does not intend to invoke the Best and Final Offer process (Bid Solicitation Section </w:t>
      </w:r>
      <w:r>
        <w:rPr>
          <w:szCs w:val="20"/>
        </w:rPr>
        <w:t>8.12</w:t>
      </w:r>
      <w:r w:rsidRPr="00171A07">
        <w:rPr>
          <w:szCs w:val="20"/>
        </w:rPr>
        <w:t xml:space="preserve">) for this procurement.  As such, Bidders are encouraged to submit their best and final Quote pricing for each price line bid with its Quote submission.  </w:t>
      </w:r>
      <w:r w:rsidRPr="005A356D">
        <w:rPr>
          <w:szCs w:val="20"/>
        </w:rPr>
        <w:t>The Bureau, however, reserves the right to invoke the Best and Final Offer process should it feel it is in the best interest of the State.</w:t>
      </w:r>
    </w:p>
    <w:p w14:paraId="43CAEF6B" w14:textId="12904367" w:rsidR="00242929" w:rsidRDefault="00242929" w:rsidP="00971893">
      <w:pPr>
        <w:spacing w:after="0" w:line="240" w:lineRule="auto"/>
        <w:jc w:val="both"/>
        <w:rPr>
          <w:szCs w:val="20"/>
        </w:rPr>
      </w:pPr>
      <w:r>
        <w:rPr>
          <w:szCs w:val="20"/>
        </w:rPr>
        <w:t>Bidders providing a Quote for Categories 2</w:t>
      </w:r>
      <w:r w:rsidR="003C2C8C">
        <w:rPr>
          <w:szCs w:val="20"/>
        </w:rPr>
        <w:t xml:space="preserve">, </w:t>
      </w:r>
      <w:r w:rsidR="007049E2">
        <w:rPr>
          <w:szCs w:val="20"/>
        </w:rPr>
        <w:t>9</w:t>
      </w:r>
      <w:r w:rsidR="00BC2E0E">
        <w:rPr>
          <w:szCs w:val="20"/>
        </w:rPr>
        <w:t xml:space="preserve"> and </w:t>
      </w:r>
      <w:r w:rsidR="0018218C">
        <w:rPr>
          <w:szCs w:val="20"/>
        </w:rPr>
        <w:t>1</w:t>
      </w:r>
      <w:r w:rsidR="007049E2">
        <w:rPr>
          <w:szCs w:val="20"/>
        </w:rPr>
        <w:t>0</w:t>
      </w:r>
      <w:r w:rsidR="00BC2E0E">
        <w:rPr>
          <w:szCs w:val="20"/>
        </w:rPr>
        <w:t xml:space="preserve"> </w:t>
      </w:r>
      <w:r>
        <w:rPr>
          <w:szCs w:val="20"/>
        </w:rPr>
        <w:t>must bid on the corresponding services lines, 2A</w:t>
      </w:r>
      <w:r w:rsidR="0033356A">
        <w:rPr>
          <w:szCs w:val="20"/>
        </w:rPr>
        <w:t xml:space="preserve">, </w:t>
      </w:r>
      <w:r w:rsidR="007049E2">
        <w:rPr>
          <w:szCs w:val="20"/>
        </w:rPr>
        <w:t>9</w:t>
      </w:r>
      <w:r w:rsidR="0033356A">
        <w:rPr>
          <w:szCs w:val="20"/>
        </w:rPr>
        <w:t>A</w:t>
      </w:r>
      <w:r w:rsidR="00BC2E0E">
        <w:rPr>
          <w:szCs w:val="20"/>
        </w:rPr>
        <w:t xml:space="preserve"> and </w:t>
      </w:r>
      <w:r w:rsidR="00521450">
        <w:rPr>
          <w:szCs w:val="20"/>
        </w:rPr>
        <w:t>1</w:t>
      </w:r>
      <w:r w:rsidR="007049E2">
        <w:rPr>
          <w:szCs w:val="20"/>
        </w:rPr>
        <w:t>0</w:t>
      </w:r>
      <w:r w:rsidR="00BC2E0E">
        <w:rPr>
          <w:szCs w:val="20"/>
        </w:rPr>
        <w:t>A</w:t>
      </w:r>
      <w:r>
        <w:rPr>
          <w:szCs w:val="20"/>
        </w:rPr>
        <w:t>, in order for its Quote to be considered for an award.  For example, a Bidder providing a Quote for Category 2, Price Line 2 (</w:t>
      </w:r>
      <w:r w:rsidRPr="000D6A21">
        <w:rPr>
          <w:rFonts w:cstheme="minorHAnsi"/>
        </w:rPr>
        <w:t xml:space="preserve">Firearms </w:t>
      </w:r>
      <w:r>
        <w:rPr>
          <w:rFonts w:cstheme="minorHAnsi"/>
        </w:rPr>
        <w:t>and</w:t>
      </w:r>
      <w:r w:rsidRPr="000D6A21">
        <w:rPr>
          <w:rFonts w:cstheme="minorHAnsi"/>
        </w:rPr>
        <w:t xml:space="preserve"> Firearm Repair Parts</w:t>
      </w:r>
      <w:r>
        <w:rPr>
          <w:rFonts w:cstheme="minorHAnsi"/>
        </w:rPr>
        <w:t>)</w:t>
      </w:r>
      <w:r>
        <w:rPr>
          <w:szCs w:val="20"/>
        </w:rPr>
        <w:t>, must also provide a Quote for Price Line 2A (</w:t>
      </w:r>
      <w:r>
        <w:rPr>
          <w:rFonts w:cstheme="minorHAnsi"/>
        </w:rPr>
        <w:t>Firearms – Repair Rate</w:t>
      </w:r>
      <w:r>
        <w:rPr>
          <w:szCs w:val="20"/>
        </w:rPr>
        <w:t xml:space="preserve">) in order for its Quote to be considered responsive for Category 2.  Similarly, if a Bidder intends to bid on Price Line 2A, they must also bid on </w:t>
      </w:r>
      <w:r w:rsidR="00FE18F6">
        <w:rPr>
          <w:szCs w:val="20"/>
        </w:rPr>
        <w:t>P</w:t>
      </w:r>
      <w:r>
        <w:rPr>
          <w:szCs w:val="20"/>
        </w:rPr>
        <w:t xml:space="preserve">rice </w:t>
      </w:r>
      <w:r w:rsidR="00FE18F6">
        <w:rPr>
          <w:szCs w:val="20"/>
        </w:rPr>
        <w:t>L</w:t>
      </w:r>
      <w:r>
        <w:rPr>
          <w:szCs w:val="20"/>
        </w:rPr>
        <w:t xml:space="preserve">ine 2.  Both price lines must be bid on in order to be considered for an award.  Bidders may </w:t>
      </w:r>
      <w:r w:rsidR="00EA3009">
        <w:rPr>
          <w:szCs w:val="20"/>
        </w:rPr>
        <w:t xml:space="preserve">identify </w:t>
      </w:r>
      <w:r>
        <w:rPr>
          <w:szCs w:val="20"/>
        </w:rPr>
        <w:t>dealers/dist</w:t>
      </w:r>
      <w:r w:rsidR="00B578EA">
        <w:rPr>
          <w:szCs w:val="20"/>
        </w:rPr>
        <w:t>r</w:t>
      </w:r>
      <w:r>
        <w:rPr>
          <w:szCs w:val="20"/>
        </w:rPr>
        <w:t xml:space="preserve">ibutors </w:t>
      </w:r>
      <w:r w:rsidR="00EA3009">
        <w:rPr>
          <w:szCs w:val="20"/>
        </w:rPr>
        <w:t>within its Quote submission that they intend to utilize under the Contract for the products and services lines.  Please refer to Bid Solicitation Section 5.7.</w:t>
      </w:r>
    </w:p>
    <w:p w14:paraId="54CAD687" w14:textId="77777777" w:rsidR="00242929" w:rsidRDefault="00242929" w:rsidP="00971893">
      <w:pPr>
        <w:spacing w:after="0" w:line="240" w:lineRule="auto"/>
        <w:jc w:val="both"/>
        <w:rPr>
          <w:szCs w:val="20"/>
        </w:rPr>
      </w:pPr>
    </w:p>
    <w:p w14:paraId="1DC9365B" w14:textId="74E6DDDA" w:rsidR="00276781" w:rsidRDefault="00276781" w:rsidP="00971893">
      <w:pPr>
        <w:spacing w:after="0" w:line="240" w:lineRule="auto"/>
        <w:jc w:val="both"/>
        <w:rPr>
          <w:szCs w:val="20"/>
        </w:rPr>
      </w:pPr>
      <w:r w:rsidRPr="008D427E">
        <w:rPr>
          <w:szCs w:val="20"/>
        </w:rPr>
        <w:lastRenderedPageBreak/>
        <w:t xml:space="preserve">The </w:t>
      </w:r>
      <w:r w:rsidR="002C3A4E">
        <w:rPr>
          <w:szCs w:val="20"/>
        </w:rPr>
        <w:t>Division</w:t>
      </w:r>
      <w:r w:rsidRPr="008D427E">
        <w:rPr>
          <w:szCs w:val="20"/>
        </w:rPr>
        <w:t xml:space="preserve"> intends to award a </w:t>
      </w:r>
      <w:r>
        <w:rPr>
          <w:szCs w:val="20"/>
        </w:rPr>
        <w:t>Contract</w:t>
      </w:r>
      <w:r w:rsidRPr="008D427E">
        <w:rPr>
          <w:szCs w:val="20"/>
        </w:rPr>
        <w:t xml:space="preserve"> to each responsive </w:t>
      </w:r>
      <w:r>
        <w:rPr>
          <w:szCs w:val="20"/>
        </w:rPr>
        <w:t>Bidder</w:t>
      </w:r>
      <w:r w:rsidRPr="008D427E">
        <w:rPr>
          <w:szCs w:val="20"/>
        </w:rPr>
        <w:t xml:space="preserve"> that submits a Quote that meets the category definition and requirements of the Bid Solicitation in accordance </w:t>
      </w:r>
      <w:r w:rsidRPr="00174DD8">
        <w:rPr>
          <w:szCs w:val="20"/>
        </w:rPr>
        <w:t>with Section</w:t>
      </w:r>
      <w:r w:rsidR="00174DD8" w:rsidRPr="00174DD8">
        <w:rPr>
          <w:szCs w:val="20"/>
        </w:rPr>
        <w:t>s</w:t>
      </w:r>
      <w:r w:rsidRPr="00174DD8">
        <w:rPr>
          <w:szCs w:val="20"/>
        </w:rPr>
        <w:t xml:space="preserve"> </w:t>
      </w:r>
      <w:r w:rsidR="00174DD8" w:rsidRPr="00174DD8">
        <w:rPr>
          <w:szCs w:val="20"/>
        </w:rPr>
        <w:t xml:space="preserve">8.9 and </w:t>
      </w:r>
      <w:r w:rsidRPr="00174DD8">
        <w:rPr>
          <w:szCs w:val="20"/>
        </w:rPr>
        <w:t>8.16 of</w:t>
      </w:r>
      <w:r w:rsidRPr="008D427E">
        <w:rPr>
          <w:szCs w:val="20"/>
        </w:rPr>
        <w:t xml:space="preserve"> this Bid Solicitation.</w:t>
      </w:r>
    </w:p>
    <w:p w14:paraId="24CCF3E7" w14:textId="5C5DD094" w:rsidR="00276781" w:rsidRDefault="00276781" w:rsidP="00971893">
      <w:pPr>
        <w:spacing w:after="0"/>
        <w:jc w:val="both"/>
        <w:rPr>
          <w:szCs w:val="20"/>
        </w:rPr>
      </w:pPr>
    </w:p>
    <w:p w14:paraId="3B9E138C" w14:textId="2BDBDB89" w:rsidR="007509D6" w:rsidRPr="004E1B59" w:rsidRDefault="007509D6" w:rsidP="00971893">
      <w:pPr>
        <w:spacing w:after="0" w:line="240" w:lineRule="auto"/>
        <w:jc w:val="both"/>
        <w:rPr>
          <w:szCs w:val="20"/>
        </w:rPr>
      </w:pPr>
      <w:r w:rsidRPr="00D45418">
        <w:rPr>
          <w:rFonts w:cstheme="minorHAnsi"/>
          <w:szCs w:val="20"/>
        </w:rPr>
        <w:t>An Agency-Use Price Line (Price Line 1</w:t>
      </w:r>
      <w:r w:rsidR="008313C8">
        <w:rPr>
          <w:rFonts w:cstheme="minorHAnsi"/>
          <w:szCs w:val="20"/>
        </w:rPr>
        <w:t>1</w:t>
      </w:r>
      <w:r w:rsidRPr="00D45418">
        <w:rPr>
          <w:rFonts w:cstheme="minorHAnsi"/>
          <w:szCs w:val="20"/>
        </w:rPr>
        <w:t xml:space="preserve">) will be added to all Contracts to allow for the Using Agency payment of expedited delivery charges, as per Bid Solicitation Section 4.8.  An Agency-Use Price Line (Price Line </w:t>
      </w:r>
      <w:r w:rsidR="00BC2E0E">
        <w:rPr>
          <w:rFonts w:cstheme="minorHAnsi"/>
          <w:szCs w:val="20"/>
        </w:rPr>
        <w:t>1</w:t>
      </w:r>
      <w:r w:rsidR="008313C8">
        <w:rPr>
          <w:rFonts w:cstheme="minorHAnsi"/>
          <w:szCs w:val="20"/>
        </w:rPr>
        <w:t>2</w:t>
      </w:r>
      <w:r w:rsidRPr="00D45418">
        <w:rPr>
          <w:rFonts w:cstheme="minorHAnsi"/>
          <w:szCs w:val="20"/>
        </w:rPr>
        <w:t>) will be added to all Contracts to allow for the Using Agency payment of restocking fees and return shipping charges, as per Bid Solicitation Section 4.9.</w:t>
      </w:r>
      <w:ins w:id="8" w:author="Thomas, Kristi [TREAS]" w:date="2026-03-17T17:56:00Z" w16du:dateUtc="2026-03-17T21:56:00Z">
        <w:r w:rsidR="003625E6">
          <w:rPr>
            <w:rFonts w:cstheme="minorHAnsi"/>
            <w:szCs w:val="20"/>
          </w:rPr>
          <w:t xml:space="preserve">  </w:t>
        </w:r>
        <w:r w:rsidR="003625E6" w:rsidRPr="00D45418">
          <w:rPr>
            <w:rFonts w:cstheme="minorHAnsi"/>
            <w:szCs w:val="20"/>
          </w:rPr>
          <w:t xml:space="preserve">An Agency-Use Price Line (Price Line </w:t>
        </w:r>
        <w:r w:rsidR="003625E6">
          <w:rPr>
            <w:rFonts w:cstheme="minorHAnsi"/>
            <w:szCs w:val="20"/>
          </w:rPr>
          <w:t>13</w:t>
        </w:r>
        <w:r w:rsidR="003625E6" w:rsidRPr="00D45418">
          <w:rPr>
            <w:rFonts w:cstheme="minorHAnsi"/>
            <w:szCs w:val="20"/>
          </w:rPr>
          <w:t xml:space="preserve">) will be added to all Contracts to allow for the Using Agency payment of </w:t>
        </w:r>
        <w:r w:rsidR="003625E6">
          <w:rPr>
            <w:rFonts w:cstheme="minorHAnsi"/>
            <w:szCs w:val="20"/>
          </w:rPr>
          <w:t>costs associated with measurements</w:t>
        </w:r>
        <w:r w:rsidR="003625E6" w:rsidRPr="00D45418">
          <w:rPr>
            <w:rFonts w:cstheme="minorHAnsi"/>
            <w:szCs w:val="20"/>
          </w:rPr>
          <w:t>, as per Bid Solicitation Section 4.</w:t>
        </w:r>
      </w:ins>
      <w:ins w:id="9" w:author="Thomas, Kristi [TREAS]" w:date="2026-03-18T08:44:00Z" w16du:dateUtc="2026-03-18T12:44:00Z">
        <w:r w:rsidR="00AA3420">
          <w:rPr>
            <w:rFonts w:cstheme="minorHAnsi"/>
            <w:szCs w:val="20"/>
          </w:rPr>
          <w:t>3</w:t>
        </w:r>
      </w:ins>
      <w:ins w:id="10" w:author="Thomas, Kristi [TREAS]" w:date="2026-03-17T17:56:00Z" w16du:dateUtc="2026-03-17T21:56:00Z">
        <w:r w:rsidR="003625E6" w:rsidRPr="00D45418">
          <w:rPr>
            <w:rFonts w:cstheme="minorHAnsi"/>
            <w:szCs w:val="20"/>
          </w:rPr>
          <w:t>.</w:t>
        </w:r>
      </w:ins>
    </w:p>
    <w:p w14:paraId="1617ADB6" w14:textId="77777777" w:rsidR="007509D6" w:rsidRDefault="007509D6" w:rsidP="00971893">
      <w:pPr>
        <w:spacing w:after="0"/>
        <w:jc w:val="both"/>
        <w:rPr>
          <w:szCs w:val="20"/>
        </w:rPr>
      </w:pPr>
    </w:p>
    <w:p w14:paraId="6A4252F8" w14:textId="77777777" w:rsidR="00356011" w:rsidRDefault="00356011" w:rsidP="00971893">
      <w:pPr>
        <w:spacing w:after="0" w:line="240" w:lineRule="auto"/>
        <w:jc w:val="both"/>
        <w:rPr>
          <w:szCs w:val="20"/>
        </w:rPr>
      </w:pPr>
      <w:r>
        <w:rPr>
          <w:szCs w:val="20"/>
        </w:rPr>
        <w:t>The State makes no representation and provides no guarantee as to the minimum, average or maximum volume of purchases to be made under this Contract.</w:t>
      </w:r>
    </w:p>
    <w:p w14:paraId="0D75ECCE" w14:textId="77777777" w:rsidR="00356011" w:rsidRDefault="00356011" w:rsidP="00971893">
      <w:pPr>
        <w:spacing w:after="0" w:line="240" w:lineRule="auto"/>
        <w:jc w:val="both"/>
        <w:rPr>
          <w:szCs w:val="20"/>
        </w:rPr>
      </w:pPr>
    </w:p>
    <w:p w14:paraId="000A6638" w14:textId="77777777" w:rsidR="00356011" w:rsidRPr="0084189F" w:rsidRDefault="00356011" w:rsidP="00971893">
      <w:pPr>
        <w:spacing w:after="0" w:line="240" w:lineRule="auto"/>
        <w:jc w:val="both"/>
        <w:rPr>
          <w:szCs w:val="20"/>
        </w:rPr>
      </w:pPr>
      <w:r>
        <w:rPr>
          <w:szCs w:val="20"/>
        </w:rPr>
        <w:t>This procurement includes a Small Business and Disabled Veteran-Owned Business set aside preference. See Bid Solicitation Section 3.8 and Bid Solicitation Section 3.9.</w:t>
      </w:r>
    </w:p>
    <w:p w14:paraId="6A4243D7" w14:textId="77777777" w:rsidR="00356011" w:rsidRDefault="00356011" w:rsidP="00971893">
      <w:pPr>
        <w:spacing w:after="0"/>
        <w:jc w:val="both"/>
        <w:rPr>
          <w:szCs w:val="20"/>
        </w:rPr>
      </w:pPr>
    </w:p>
    <w:p w14:paraId="19ACB911" w14:textId="232D10DF" w:rsidR="004125EF" w:rsidRDefault="00E8054C" w:rsidP="00971893">
      <w:pPr>
        <w:spacing w:after="0"/>
        <w:jc w:val="both"/>
        <w:rPr>
          <w:szCs w:val="20"/>
        </w:rPr>
      </w:pPr>
      <w:r w:rsidRPr="0084189F">
        <w:rPr>
          <w:szCs w:val="20"/>
        </w:rPr>
        <w:t>The State of N</w:t>
      </w:r>
      <w:r w:rsidR="00CF4264" w:rsidRPr="0084189F">
        <w:rPr>
          <w:szCs w:val="20"/>
        </w:rPr>
        <w:t xml:space="preserve">ew </w:t>
      </w:r>
      <w:r w:rsidRPr="0084189F">
        <w:rPr>
          <w:szCs w:val="20"/>
        </w:rPr>
        <w:t>J</w:t>
      </w:r>
      <w:r w:rsidR="00CF4264" w:rsidRPr="0084189F">
        <w:rPr>
          <w:szCs w:val="20"/>
        </w:rPr>
        <w:t>ersey</w:t>
      </w:r>
      <w:r w:rsidRPr="0084189F">
        <w:rPr>
          <w:szCs w:val="20"/>
        </w:rPr>
        <w:t xml:space="preserve"> Standard Terms and Conditions (SSTCs) </w:t>
      </w:r>
      <w:r w:rsidR="00C433E9" w:rsidRPr="0084189F">
        <w:rPr>
          <w:szCs w:val="20"/>
        </w:rPr>
        <w:t xml:space="preserve">included with </w:t>
      </w:r>
      <w:r w:rsidRPr="0084189F">
        <w:rPr>
          <w:szCs w:val="20"/>
        </w:rPr>
        <w:t xml:space="preserve">this Bid Solicitation will apply to all </w:t>
      </w:r>
      <w:r w:rsidR="003C02F7" w:rsidRPr="0084189F">
        <w:rPr>
          <w:color w:val="000000"/>
          <w:szCs w:val="20"/>
        </w:rPr>
        <w:t>Contracts</w:t>
      </w:r>
      <w:r w:rsidRPr="0084189F">
        <w:rPr>
          <w:szCs w:val="20"/>
        </w:rPr>
        <w:t xml:space="preserve"> made with the State.  These terms are in addition to the terms and conditions set forth in this Bid Solicitation and should be read in conjunction with them unless the Bid Solicitation specifically indicates otherwise.  </w:t>
      </w:r>
    </w:p>
    <w:p w14:paraId="312C5152" w14:textId="77777777" w:rsidR="00497127" w:rsidRPr="0084189F" w:rsidRDefault="00497127" w:rsidP="00497127">
      <w:pPr>
        <w:spacing w:after="0"/>
        <w:rPr>
          <w:szCs w:val="20"/>
        </w:rPr>
      </w:pPr>
    </w:p>
    <w:p w14:paraId="0C388445" w14:textId="77777777" w:rsidR="00497127" w:rsidRPr="0084189F" w:rsidRDefault="00497127" w:rsidP="00C72976">
      <w:pPr>
        <w:pStyle w:val="Heading2"/>
      </w:pPr>
      <w:bookmarkStart w:id="11" w:name="_Toc208904572"/>
      <w:bookmarkStart w:id="12" w:name="_Toc218605098"/>
      <w:r w:rsidRPr="0084189F">
        <w:t>BACKGROUND</w:t>
      </w:r>
      <w:bookmarkEnd w:id="11"/>
      <w:bookmarkEnd w:id="12"/>
      <w:r w:rsidRPr="0084189F">
        <w:t xml:space="preserve"> </w:t>
      </w:r>
    </w:p>
    <w:p w14:paraId="19120773" w14:textId="6059D68B" w:rsidR="00E8054C" w:rsidRPr="0084189F" w:rsidRDefault="005C03C0" w:rsidP="00971893">
      <w:pPr>
        <w:keepNext/>
        <w:spacing w:after="0"/>
        <w:jc w:val="both"/>
        <w:rPr>
          <w:szCs w:val="20"/>
        </w:rPr>
      </w:pPr>
      <w:r w:rsidRPr="0084189F">
        <w:rPr>
          <w:szCs w:val="20"/>
        </w:rPr>
        <w:t xml:space="preserve">This is a reprocurement </w:t>
      </w:r>
      <w:r w:rsidRPr="006C5552">
        <w:rPr>
          <w:szCs w:val="20"/>
        </w:rPr>
        <w:t xml:space="preserve">of the products under </w:t>
      </w:r>
      <w:r>
        <w:rPr>
          <w:szCs w:val="20"/>
        </w:rPr>
        <w:t xml:space="preserve">the Law Enforcement Firearms, Equipment and Supplies </w:t>
      </w:r>
      <w:r w:rsidRPr="006C5552">
        <w:rPr>
          <w:szCs w:val="20"/>
        </w:rPr>
        <w:t>contract</w:t>
      </w:r>
      <w:r>
        <w:rPr>
          <w:szCs w:val="20"/>
        </w:rPr>
        <w:t>s</w:t>
      </w:r>
      <w:r w:rsidRPr="006C5552">
        <w:rPr>
          <w:bCs/>
          <w:szCs w:val="20"/>
        </w:rPr>
        <w:t>.</w:t>
      </w:r>
      <w:r w:rsidRPr="006C5552">
        <w:rPr>
          <w:szCs w:val="20"/>
        </w:rPr>
        <w:t xml:space="preserve">  </w:t>
      </w:r>
      <w:r w:rsidR="00E8054C" w:rsidRPr="0084189F">
        <w:rPr>
          <w:szCs w:val="20"/>
        </w:rPr>
        <w:t xml:space="preserve">Bidders interested </w:t>
      </w:r>
      <w:r w:rsidR="00F925FD">
        <w:rPr>
          <w:szCs w:val="20"/>
        </w:rPr>
        <w:t xml:space="preserve">in </w:t>
      </w:r>
      <w:r w:rsidR="003F3773" w:rsidRPr="0084189F">
        <w:rPr>
          <w:szCs w:val="20"/>
        </w:rPr>
        <w:t xml:space="preserve">reviewing </w:t>
      </w:r>
      <w:r w:rsidR="00E8054C" w:rsidRPr="0084189F">
        <w:rPr>
          <w:szCs w:val="20"/>
        </w:rPr>
        <w:t xml:space="preserve">the </w:t>
      </w:r>
      <w:r w:rsidR="00EA5BF1">
        <w:rPr>
          <w:szCs w:val="20"/>
        </w:rPr>
        <w:t xml:space="preserve">expiring </w:t>
      </w:r>
      <w:r w:rsidR="008D13CC" w:rsidRPr="0084189F">
        <w:rPr>
          <w:szCs w:val="20"/>
        </w:rPr>
        <w:t>Contract</w:t>
      </w:r>
      <w:r w:rsidR="00EA5BF1">
        <w:rPr>
          <w:szCs w:val="20"/>
        </w:rPr>
        <w:t>’s</w:t>
      </w:r>
      <w:r w:rsidR="00D15D0D">
        <w:rPr>
          <w:szCs w:val="20"/>
        </w:rPr>
        <w:t xml:space="preserve"> </w:t>
      </w:r>
      <w:r w:rsidR="00E8054C" w:rsidRPr="0084189F">
        <w:rPr>
          <w:szCs w:val="20"/>
        </w:rPr>
        <w:t xml:space="preserve">specifications and pricing information may </w:t>
      </w:r>
      <w:r w:rsidR="003F3773" w:rsidRPr="0084189F">
        <w:rPr>
          <w:szCs w:val="20"/>
        </w:rPr>
        <w:t>do so by following the instruction</w:t>
      </w:r>
      <w:r w:rsidR="00EA5BF1">
        <w:rPr>
          <w:szCs w:val="20"/>
        </w:rPr>
        <w:t>s</w:t>
      </w:r>
      <w:r w:rsidR="003F3773" w:rsidRPr="0084189F">
        <w:rPr>
          <w:szCs w:val="20"/>
        </w:rPr>
        <w:t xml:space="preserve"> below.  Bidders should not rely upon or us</w:t>
      </w:r>
      <w:r w:rsidR="004E505C">
        <w:rPr>
          <w:szCs w:val="20"/>
        </w:rPr>
        <w:t xml:space="preserve">e data or information from the </w:t>
      </w:r>
      <w:r w:rsidR="00EA5BF1">
        <w:rPr>
          <w:szCs w:val="20"/>
        </w:rPr>
        <w:t>expiring C</w:t>
      </w:r>
      <w:r w:rsidR="003F3773" w:rsidRPr="0084189F">
        <w:rPr>
          <w:szCs w:val="20"/>
        </w:rPr>
        <w:t>ontract when preparing a response to this Bid Solicitation as this Bid Solicitation addresses the State’s current requirements.</w:t>
      </w:r>
      <w:r w:rsidR="00E8054C" w:rsidRPr="0084189F">
        <w:rPr>
          <w:szCs w:val="20"/>
        </w:rPr>
        <w:t xml:space="preserve"> </w:t>
      </w:r>
    </w:p>
    <w:p w14:paraId="63B47EE6" w14:textId="77777777" w:rsidR="00E8054C" w:rsidRPr="0084189F" w:rsidRDefault="00E8054C" w:rsidP="00D57CCE">
      <w:pPr>
        <w:pStyle w:val="ListParagraph"/>
        <w:numPr>
          <w:ilvl w:val="0"/>
          <w:numId w:val="49"/>
        </w:numPr>
        <w:rPr>
          <w:rFonts w:asciiTheme="minorHAnsi" w:hAnsiTheme="minorHAnsi" w:cstheme="minorHAnsi"/>
          <w:szCs w:val="20"/>
        </w:rPr>
      </w:pPr>
      <w:r w:rsidRPr="0084189F">
        <w:rPr>
          <w:rFonts w:asciiTheme="minorHAnsi" w:hAnsiTheme="minorHAnsi" w:cstheme="minorHAnsi"/>
          <w:szCs w:val="20"/>
        </w:rPr>
        <w:t xml:space="preserve">Go to: </w:t>
      </w:r>
      <w:hyperlink r:id="rId20" w:history="1">
        <w:r w:rsidRPr="0084189F">
          <w:rPr>
            <w:rStyle w:val="Hyperlink"/>
            <w:rFonts w:asciiTheme="minorHAnsi" w:hAnsiTheme="minorHAnsi" w:cstheme="minorHAnsi"/>
            <w:szCs w:val="20"/>
          </w:rPr>
          <w:t>www.njstart.gov</w:t>
        </w:r>
      </w:hyperlink>
      <w:r w:rsidRPr="0084189F">
        <w:rPr>
          <w:rFonts w:asciiTheme="minorHAnsi" w:hAnsiTheme="minorHAnsi" w:cstheme="minorHAnsi"/>
          <w:szCs w:val="20"/>
        </w:rPr>
        <w:t xml:space="preserve"> </w:t>
      </w:r>
    </w:p>
    <w:p w14:paraId="0D572C22" w14:textId="0B737A07" w:rsidR="00E8054C" w:rsidRPr="0084189F" w:rsidRDefault="000C7AC1" w:rsidP="00D57CCE">
      <w:pPr>
        <w:pStyle w:val="ListParagraph"/>
        <w:numPr>
          <w:ilvl w:val="0"/>
          <w:numId w:val="49"/>
        </w:numPr>
      </w:pPr>
      <w:r w:rsidRPr="0084189F">
        <w:t>In the search bar, s</w:t>
      </w:r>
      <w:r w:rsidR="00E8054C" w:rsidRPr="0084189F">
        <w:t>elect “</w:t>
      </w:r>
      <w:r w:rsidR="00D8649C">
        <w:t>Contracts</w:t>
      </w:r>
      <w:r w:rsidR="00E8054C" w:rsidRPr="0084189F">
        <w:t>”</w:t>
      </w:r>
      <w:r w:rsidRPr="0084189F">
        <w:t xml:space="preserve"> from the </w:t>
      </w:r>
      <w:r w:rsidR="00C31284" w:rsidRPr="0084189F">
        <w:t>drop-down</w:t>
      </w:r>
      <w:r w:rsidR="00D43F74" w:rsidRPr="0084189F">
        <w:t xml:space="preserve"> menu</w:t>
      </w:r>
    </w:p>
    <w:p w14:paraId="6444D370" w14:textId="5611DCBD" w:rsidR="00E8054C" w:rsidRPr="0084189F" w:rsidRDefault="00E8054C" w:rsidP="00D57CCE">
      <w:pPr>
        <w:pStyle w:val="ListParagraph"/>
        <w:numPr>
          <w:ilvl w:val="0"/>
          <w:numId w:val="49"/>
        </w:numPr>
      </w:pPr>
      <w:r w:rsidRPr="005C03C0">
        <w:t>Enter</w:t>
      </w:r>
      <w:r w:rsidR="000C7AC1" w:rsidRPr="005C03C0">
        <w:t xml:space="preserve"> </w:t>
      </w:r>
      <w:r w:rsidR="002E3A70" w:rsidRPr="005C03C0">
        <w:t>“</w:t>
      </w:r>
      <w:r w:rsidRPr="005C03C0">
        <w:t>T</w:t>
      </w:r>
      <w:r w:rsidR="005C03C0" w:rsidRPr="005C03C0">
        <w:t>0106</w:t>
      </w:r>
      <w:r w:rsidR="002E3A70" w:rsidRPr="005C03C0">
        <w:t>”</w:t>
      </w:r>
      <w:r w:rsidR="008F4EDE" w:rsidRPr="005C03C0">
        <w:t xml:space="preserve"> </w:t>
      </w:r>
      <w:r w:rsidR="000C7AC1" w:rsidRPr="005C03C0">
        <w:t>and</w:t>
      </w:r>
      <w:r w:rsidR="000C7AC1" w:rsidRPr="0084189F">
        <w:t xml:space="preserve"> c</w:t>
      </w:r>
      <w:r w:rsidRPr="0084189F">
        <w:t>lick “</w:t>
      </w:r>
      <w:r w:rsidR="00D43F74" w:rsidRPr="0084189F">
        <w:rPr>
          <w:noProof/>
        </w:rPr>
        <w:drawing>
          <wp:inline distT="0" distB="0" distL="0" distR="0" wp14:anchorId="11110C89" wp14:editId="2E13101B">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t>”</w:t>
      </w:r>
    </w:p>
    <w:p w14:paraId="3F706DA4" w14:textId="00A7AACA" w:rsidR="00E8054C" w:rsidRPr="0084189F" w:rsidRDefault="00E8054C" w:rsidP="00D57CCE">
      <w:pPr>
        <w:pStyle w:val="ListParagraph"/>
        <w:numPr>
          <w:ilvl w:val="0"/>
          <w:numId w:val="49"/>
        </w:numPr>
      </w:pPr>
      <w:r w:rsidRPr="0084189F">
        <w:t xml:space="preserve">The </w:t>
      </w:r>
      <w:r w:rsidR="00EA5BF1">
        <w:t>expiring</w:t>
      </w:r>
      <w:r w:rsidR="00EA5BF1" w:rsidRPr="0084189F">
        <w:t xml:space="preserve"> </w:t>
      </w:r>
      <w:r w:rsidR="008D13CC" w:rsidRPr="0084189F">
        <w:t>Contract</w:t>
      </w:r>
      <w:r w:rsidRPr="0084189F">
        <w:t xml:space="preserve"> </w:t>
      </w:r>
      <w:r w:rsidR="000C7AC1" w:rsidRPr="0084189F">
        <w:t xml:space="preserve">list </w:t>
      </w:r>
      <w:r w:rsidRPr="0084189F">
        <w:t>will appear under “Results”</w:t>
      </w:r>
    </w:p>
    <w:p w14:paraId="572B1361" w14:textId="0C2DFE06" w:rsidR="00EA5ED8" w:rsidRDefault="00EA5ED8" w:rsidP="0084189F">
      <w:pPr>
        <w:spacing w:after="0"/>
        <w:rPr>
          <w:rFonts w:cstheme="minorHAnsi"/>
          <w:szCs w:val="20"/>
        </w:rPr>
      </w:pPr>
    </w:p>
    <w:p w14:paraId="5B76E25B" w14:textId="2703EC55" w:rsidR="00243E56" w:rsidRPr="00243E56" w:rsidRDefault="00243E56" w:rsidP="00C72976">
      <w:pPr>
        <w:pStyle w:val="Heading3"/>
      </w:pPr>
      <w:bookmarkStart w:id="13" w:name="_Toc218605099"/>
      <w:r w:rsidRPr="00243E56">
        <w:t>EXCLUSIONS FROM THIS BID SOLICITATION:</w:t>
      </w:r>
      <w:bookmarkEnd w:id="13"/>
    </w:p>
    <w:p w14:paraId="2E1524FF" w14:textId="2CBBAA18" w:rsidR="00243E56" w:rsidRPr="00243E56" w:rsidRDefault="00243E56" w:rsidP="006A0FF2">
      <w:pPr>
        <w:jc w:val="both"/>
        <w:rPr>
          <w:rFonts w:cstheme="minorHAnsi"/>
          <w:szCs w:val="20"/>
        </w:rPr>
      </w:pPr>
      <w:r w:rsidRPr="00243E56">
        <w:rPr>
          <w:rFonts w:cstheme="minorHAnsi"/>
          <w:szCs w:val="20"/>
        </w:rPr>
        <w:t>Items specifically omitted from this Bid Solicitation include, but are not limited to the following:</w:t>
      </w:r>
      <w:r w:rsidRPr="00243E56">
        <w:rPr>
          <w:rStyle w:val="CommentReference"/>
          <w:rFonts w:cstheme="minorHAnsi"/>
          <w:sz w:val="20"/>
          <w:szCs w:val="20"/>
        </w:rPr>
        <w:t xml:space="preserve"> </w:t>
      </w:r>
    </w:p>
    <w:p w14:paraId="4F2122AB" w14:textId="43559A8D" w:rsidR="00524422" w:rsidRDefault="00524422" w:rsidP="006A0FF2">
      <w:pPr>
        <w:numPr>
          <w:ilvl w:val="0"/>
          <w:numId w:val="78"/>
        </w:numPr>
        <w:tabs>
          <w:tab w:val="num" w:pos="360"/>
        </w:tabs>
        <w:spacing w:after="0" w:line="240" w:lineRule="auto"/>
        <w:jc w:val="both"/>
        <w:rPr>
          <w:rFonts w:cstheme="minorHAnsi"/>
          <w:szCs w:val="20"/>
        </w:rPr>
      </w:pPr>
      <w:r>
        <w:rPr>
          <w:rFonts w:cs="Arial"/>
          <w:szCs w:val="20"/>
        </w:rPr>
        <w:t>Vehicles of any kind, including, but not limited to Fire Trucks and Specialty Vehicles (term Contract M4029) and Police Vehicles (T2776);</w:t>
      </w:r>
    </w:p>
    <w:p w14:paraId="408D2C6F" w14:textId="53BB2FAF" w:rsidR="00243E56" w:rsidRPr="00FB7FB2" w:rsidRDefault="00243E56" w:rsidP="006A0FF2">
      <w:pPr>
        <w:numPr>
          <w:ilvl w:val="0"/>
          <w:numId w:val="78"/>
        </w:numPr>
        <w:tabs>
          <w:tab w:val="num" w:pos="360"/>
        </w:tabs>
        <w:spacing w:after="0" w:line="240" w:lineRule="auto"/>
        <w:jc w:val="both"/>
        <w:rPr>
          <w:rFonts w:cstheme="minorHAnsi"/>
          <w:szCs w:val="20"/>
        </w:rPr>
      </w:pPr>
      <w:r w:rsidRPr="00243E56">
        <w:rPr>
          <w:rFonts w:cstheme="minorHAnsi"/>
          <w:szCs w:val="20"/>
        </w:rPr>
        <w:t xml:space="preserve">All </w:t>
      </w:r>
      <w:r w:rsidR="00AD073D">
        <w:rPr>
          <w:rFonts w:cstheme="minorHAnsi"/>
          <w:szCs w:val="20"/>
        </w:rPr>
        <w:t>t</w:t>
      </w:r>
      <w:r w:rsidRPr="00243E56">
        <w:rPr>
          <w:rFonts w:cstheme="minorHAnsi"/>
          <w:szCs w:val="20"/>
        </w:rPr>
        <w:t xml:space="preserve">ypes and </w:t>
      </w:r>
      <w:r w:rsidR="00AD073D">
        <w:rPr>
          <w:rFonts w:cstheme="minorHAnsi"/>
          <w:szCs w:val="20"/>
        </w:rPr>
        <w:t>sizes of m</w:t>
      </w:r>
      <w:r w:rsidRPr="00243E56">
        <w:rPr>
          <w:rFonts w:cstheme="minorHAnsi"/>
          <w:szCs w:val="20"/>
        </w:rPr>
        <w:t xml:space="preserve">arine </w:t>
      </w:r>
      <w:r w:rsidR="00AD073D">
        <w:rPr>
          <w:rFonts w:cstheme="minorHAnsi"/>
          <w:szCs w:val="20"/>
        </w:rPr>
        <w:t>v</w:t>
      </w:r>
      <w:r w:rsidRPr="00243E56">
        <w:rPr>
          <w:rFonts w:cstheme="minorHAnsi"/>
          <w:szCs w:val="20"/>
        </w:rPr>
        <w:t>essels, including all</w:t>
      </w:r>
      <w:r w:rsidR="00AD073D">
        <w:rPr>
          <w:rFonts w:cstheme="minorHAnsi"/>
          <w:szCs w:val="20"/>
        </w:rPr>
        <w:t xml:space="preserve"> </w:t>
      </w:r>
      <w:r w:rsidRPr="00AD073D">
        <w:rPr>
          <w:rFonts w:cstheme="minorHAnsi"/>
          <w:szCs w:val="20"/>
        </w:rPr>
        <w:t xml:space="preserve">marine craft, equipment, accessories and services offered under T0969 </w:t>
      </w:r>
      <w:r w:rsidR="00FB7FB2" w:rsidRPr="00FB7FB2">
        <w:rPr>
          <w:rFonts w:cstheme="minorHAnsi"/>
          <w:szCs w:val="20"/>
        </w:rPr>
        <w:t xml:space="preserve">- </w:t>
      </w:r>
      <w:r w:rsidRPr="00FB7FB2">
        <w:rPr>
          <w:rFonts w:cstheme="minorHAnsi"/>
          <w:szCs w:val="20"/>
        </w:rPr>
        <w:t>Marine Craft</w:t>
      </w:r>
      <w:r w:rsidR="00FB7FB2" w:rsidRPr="00FB7FB2">
        <w:rPr>
          <w:rFonts w:cstheme="minorHAnsi"/>
          <w:szCs w:val="20"/>
        </w:rPr>
        <w:t xml:space="preserve"> and Related Products and Services</w:t>
      </w:r>
      <w:r w:rsidRPr="00FB7FB2">
        <w:rPr>
          <w:rFonts w:cstheme="minorHAnsi"/>
          <w:szCs w:val="20"/>
        </w:rPr>
        <w:t>;</w:t>
      </w:r>
    </w:p>
    <w:p w14:paraId="0C80492E" w14:textId="216193CA" w:rsidR="00243E56" w:rsidRPr="00FB7FB2" w:rsidRDefault="00AD073D" w:rsidP="006A0FF2">
      <w:pPr>
        <w:numPr>
          <w:ilvl w:val="0"/>
          <w:numId w:val="78"/>
        </w:numPr>
        <w:tabs>
          <w:tab w:val="num" w:pos="360"/>
        </w:tabs>
        <w:spacing w:after="0" w:line="240" w:lineRule="auto"/>
        <w:jc w:val="both"/>
        <w:rPr>
          <w:rFonts w:cstheme="minorHAnsi"/>
          <w:szCs w:val="20"/>
        </w:rPr>
      </w:pPr>
      <w:r>
        <w:rPr>
          <w:rFonts w:cstheme="minorHAnsi"/>
          <w:szCs w:val="20"/>
        </w:rPr>
        <w:t xml:space="preserve">All </w:t>
      </w:r>
      <w:r w:rsidR="00FB7FB2">
        <w:rPr>
          <w:rFonts w:cstheme="minorHAnsi"/>
          <w:szCs w:val="20"/>
        </w:rPr>
        <w:t xml:space="preserve">contracted products and </w:t>
      </w:r>
      <w:r>
        <w:rPr>
          <w:rFonts w:cstheme="minorHAnsi"/>
          <w:szCs w:val="20"/>
        </w:rPr>
        <w:t>services covered under T</w:t>
      </w:r>
      <w:r w:rsidR="00243E56" w:rsidRPr="00AD073D">
        <w:rPr>
          <w:rFonts w:cstheme="minorHAnsi"/>
          <w:szCs w:val="20"/>
        </w:rPr>
        <w:t xml:space="preserve">1786 – </w:t>
      </w:r>
      <w:r w:rsidR="00243E56" w:rsidRPr="00FB7FB2">
        <w:rPr>
          <w:rFonts w:cstheme="minorHAnsi"/>
          <w:szCs w:val="20"/>
        </w:rPr>
        <w:t>Equipment Acquisition &amp; Installation for Marked and Unmarked Police Vehicles</w:t>
      </w:r>
      <w:r w:rsidR="00FB7FB2" w:rsidRPr="00FB7FB2">
        <w:rPr>
          <w:rFonts w:cstheme="minorHAnsi"/>
          <w:szCs w:val="20"/>
        </w:rPr>
        <w:t xml:space="preserve"> and Prisoner Transport Vans</w:t>
      </w:r>
      <w:r w:rsidR="00243E56" w:rsidRPr="00FB7FB2">
        <w:rPr>
          <w:rFonts w:cstheme="minorHAnsi"/>
          <w:szCs w:val="20"/>
        </w:rPr>
        <w:t xml:space="preserve">; </w:t>
      </w:r>
    </w:p>
    <w:p w14:paraId="7620C3AE" w14:textId="1736876E" w:rsidR="00AD073D" w:rsidRDefault="00243E56" w:rsidP="006A0FF2">
      <w:pPr>
        <w:numPr>
          <w:ilvl w:val="0"/>
          <w:numId w:val="78"/>
        </w:numPr>
        <w:tabs>
          <w:tab w:val="num" w:pos="360"/>
        </w:tabs>
        <w:spacing w:after="0" w:line="240" w:lineRule="auto"/>
        <w:jc w:val="both"/>
        <w:rPr>
          <w:rFonts w:cstheme="minorHAnsi"/>
          <w:szCs w:val="20"/>
        </w:rPr>
      </w:pPr>
      <w:r w:rsidRPr="00AD073D">
        <w:rPr>
          <w:rFonts w:cstheme="minorHAnsi"/>
          <w:szCs w:val="20"/>
        </w:rPr>
        <w:t xml:space="preserve">All </w:t>
      </w:r>
      <w:r w:rsidR="00163BE1">
        <w:rPr>
          <w:rFonts w:cstheme="minorHAnsi"/>
          <w:szCs w:val="20"/>
        </w:rPr>
        <w:t xml:space="preserve">radio </w:t>
      </w:r>
      <w:r w:rsidRPr="00AD073D">
        <w:rPr>
          <w:rFonts w:cstheme="minorHAnsi"/>
          <w:szCs w:val="20"/>
        </w:rPr>
        <w:t xml:space="preserve">equipment and accessories offered under T0109 – </w:t>
      </w:r>
      <w:r w:rsidRPr="00FB7FB2">
        <w:rPr>
          <w:rFonts w:cstheme="minorHAnsi"/>
          <w:szCs w:val="20"/>
        </w:rPr>
        <w:t>Radio Communication Equipment and Accessories;</w:t>
      </w:r>
      <w:r w:rsidRPr="00AD073D">
        <w:rPr>
          <w:rFonts w:cstheme="minorHAnsi"/>
          <w:szCs w:val="20"/>
        </w:rPr>
        <w:t xml:space="preserve"> </w:t>
      </w:r>
    </w:p>
    <w:p w14:paraId="21F64288" w14:textId="7C34D755" w:rsidR="00BC42DF" w:rsidRDefault="00BC42DF" w:rsidP="006A0FF2">
      <w:pPr>
        <w:numPr>
          <w:ilvl w:val="0"/>
          <w:numId w:val="78"/>
        </w:numPr>
        <w:tabs>
          <w:tab w:val="num" w:pos="360"/>
        </w:tabs>
        <w:spacing w:after="0" w:line="240" w:lineRule="auto"/>
        <w:jc w:val="both"/>
        <w:rPr>
          <w:rFonts w:cstheme="minorHAnsi"/>
          <w:szCs w:val="20"/>
        </w:rPr>
      </w:pPr>
      <w:r>
        <w:rPr>
          <w:rFonts w:cstheme="minorHAnsi"/>
          <w:szCs w:val="20"/>
        </w:rPr>
        <w:t>All surveillance and access control security systems offered under T2424 - Surveillance and Access Control Security Systems;</w:t>
      </w:r>
    </w:p>
    <w:p w14:paraId="1235CB0C" w14:textId="235E4DCB" w:rsidR="0046474D" w:rsidRDefault="0046474D" w:rsidP="006A0FF2">
      <w:pPr>
        <w:numPr>
          <w:ilvl w:val="0"/>
          <w:numId w:val="78"/>
        </w:numPr>
        <w:tabs>
          <w:tab w:val="num" w:pos="360"/>
        </w:tabs>
        <w:spacing w:after="0" w:line="240" w:lineRule="auto"/>
        <w:jc w:val="both"/>
        <w:rPr>
          <w:rFonts w:cstheme="minorHAnsi"/>
          <w:szCs w:val="20"/>
        </w:rPr>
      </w:pPr>
      <w:r>
        <w:rPr>
          <w:rFonts w:cstheme="minorHAnsi"/>
          <w:szCs w:val="20"/>
        </w:rPr>
        <w:t>All traffic signal camera image detection systems offered under T1473 – Traffic Signal Controllers and Camera Image Detection Systems – Statewide;</w:t>
      </w:r>
    </w:p>
    <w:p w14:paraId="5E0530B5" w14:textId="3F548353" w:rsidR="00524422" w:rsidRPr="00524422" w:rsidRDefault="00524422" w:rsidP="006A0FF2">
      <w:pPr>
        <w:numPr>
          <w:ilvl w:val="0"/>
          <w:numId w:val="78"/>
        </w:numPr>
        <w:tabs>
          <w:tab w:val="num" w:pos="360"/>
        </w:tabs>
        <w:spacing w:after="0" w:line="240" w:lineRule="auto"/>
        <w:jc w:val="both"/>
        <w:rPr>
          <w:rFonts w:cstheme="minorHAnsi"/>
          <w:szCs w:val="20"/>
        </w:rPr>
      </w:pPr>
      <w:r w:rsidRPr="00B70073">
        <w:rPr>
          <w:rFonts w:cs="Arial"/>
          <w:szCs w:val="20"/>
        </w:rPr>
        <w:t xml:space="preserve">Scientific </w:t>
      </w:r>
      <w:r>
        <w:rPr>
          <w:rFonts w:cs="Arial"/>
          <w:szCs w:val="20"/>
        </w:rPr>
        <w:t>E</w:t>
      </w:r>
      <w:r w:rsidRPr="00B70073">
        <w:rPr>
          <w:rFonts w:cs="Arial"/>
          <w:szCs w:val="20"/>
        </w:rPr>
        <w:t xml:space="preserve">quipment and </w:t>
      </w:r>
      <w:r>
        <w:rPr>
          <w:rFonts w:cs="Arial"/>
          <w:szCs w:val="20"/>
        </w:rPr>
        <w:t>S</w:t>
      </w:r>
      <w:r w:rsidRPr="00B70073">
        <w:rPr>
          <w:rFonts w:cs="Arial"/>
          <w:szCs w:val="20"/>
        </w:rPr>
        <w:t xml:space="preserve">cientific </w:t>
      </w:r>
      <w:r>
        <w:rPr>
          <w:rFonts w:cs="Arial"/>
          <w:szCs w:val="20"/>
        </w:rPr>
        <w:t>S</w:t>
      </w:r>
      <w:r w:rsidRPr="00B70073">
        <w:rPr>
          <w:rFonts w:cs="Arial"/>
          <w:szCs w:val="20"/>
        </w:rPr>
        <w:t>upplies of all types</w:t>
      </w:r>
      <w:r>
        <w:rPr>
          <w:rFonts w:cs="Arial"/>
          <w:szCs w:val="20"/>
        </w:rPr>
        <w:t xml:space="preserve"> (term Contract T0115);</w:t>
      </w:r>
    </w:p>
    <w:p w14:paraId="283EEB68" w14:textId="6B94EABF" w:rsidR="00524422" w:rsidRDefault="00524422" w:rsidP="006A0FF2">
      <w:pPr>
        <w:numPr>
          <w:ilvl w:val="0"/>
          <w:numId w:val="78"/>
        </w:numPr>
        <w:tabs>
          <w:tab w:val="num" w:pos="360"/>
        </w:tabs>
        <w:spacing w:after="0" w:line="240" w:lineRule="auto"/>
        <w:jc w:val="both"/>
        <w:rPr>
          <w:rFonts w:cstheme="minorHAnsi"/>
          <w:szCs w:val="20"/>
        </w:rPr>
      </w:pPr>
      <w:r>
        <w:rPr>
          <w:rFonts w:cs="Arial"/>
          <w:szCs w:val="20"/>
        </w:rPr>
        <w:t>Environmental Instruments and Equipment (term Contract T0983)</w:t>
      </w:r>
    </w:p>
    <w:p w14:paraId="30841013" w14:textId="34A0F6B6" w:rsidR="00243E56" w:rsidRPr="00AD073D" w:rsidRDefault="00AD073D" w:rsidP="006A0FF2">
      <w:pPr>
        <w:numPr>
          <w:ilvl w:val="0"/>
          <w:numId w:val="78"/>
        </w:numPr>
        <w:tabs>
          <w:tab w:val="num" w:pos="360"/>
        </w:tabs>
        <w:spacing w:after="0" w:line="240" w:lineRule="auto"/>
        <w:jc w:val="both"/>
        <w:rPr>
          <w:rFonts w:cstheme="minorHAnsi"/>
          <w:szCs w:val="20"/>
        </w:rPr>
      </w:pPr>
      <w:r w:rsidRPr="00AD073D">
        <w:rPr>
          <w:rFonts w:cstheme="minorHAnsi"/>
          <w:szCs w:val="20"/>
        </w:rPr>
        <w:t>All equipment</w:t>
      </w:r>
      <w:r>
        <w:rPr>
          <w:rFonts w:cstheme="minorHAnsi"/>
          <w:szCs w:val="20"/>
        </w:rPr>
        <w:t>, apparel</w:t>
      </w:r>
      <w:r w:rsidRPr="00AD073D">
        <w:rPr>
          <w:rFonts w:cstheme="minorHAnsi"/>
          <w:szCs w:val="20"/>
        </w:rPr>
        <w:t xml:space="preserve"> and accessories offered under T0</w:t>
      </w:r>
      <w:r>
        <w:rPr>
          <w:rFonts w:cstheme="minorHAnsi"/>
          <w:szCs w:val="20"/>
        </w:rPr>
        <w:t xml:space="preserve">790 – </w:t>
      </w:r>
      <w:r w:rsidRPr="00FB7FB2">
        <w:rPr>
          <w:rFonts w:cstheme="minorHAnsi"/>
          <w:szCs w:val="20"/>
        </w:rPr>
        <w:t>Firefighter</w:t>
      </w:r>
      <w:r w:rsidR="00FB7FB2" w:rsidRPr="00FB7FB2">
        <w:rPr>
          <w:rFonts w:cstheme="minorHAnsi"/>
          <w:szCs w:val="20"/>
        </w:rPr>
        <w:t xml:space="preserve"> Protect</w:t>
      </w:r>
      <w:r w:rsidR="00FB7FB2">
        <w:rPr>
          <w:rFonts w:cstheme="minorHAnsi"/>
          <w:szCs w:val="20"/>
        </w:rPr>
        <w:t>i</w:t>
      </w:r>
      <w:r w:rsidR="00FB7FB2" w:rsidRPr="00FB7FB2">
        <w:rPr>
          <w:rFonts w:cstheme="minorHAnsi"/>
          <w:szCs w:val="20"/>
        </w:rPr>
        <w:t>ve</w:t>
      </w:r>
      <w:r w:rsidR="00FB7FB2">
        <w:rPr>
          <w:rFonts w:cstheme="minorHAnsi"/>
          <w:szCs w:val="20"/>
        </w:rPr>
        <w:t xml:space="preserve"> Gear, Equipment and Supplies</w:t>
      </w:r>
      <w:r>
        <w:rPr>
          <w:rFonts w:cstheme="minorHAnsi"/>
          <w:szCs w:val="20"/>
        </w:rPr>
        <w:t xml:space="preserve">; </w:t>
      </w:r>
      <w:r w:rsidRPr="00AD073D">
        <w:rPr>
          <w:rFonts w:cstheme="minorHAnsi"/>
          <w:szCs w:val="20"/>
        </w:rPr>
        <w:t xml:space="preserve"> </w:t>
      </w:r>
    </w:p>
    <w:p w14:paraId="21DD8AEB" w14:textId="77777777" w:rsidR="00232722" w:rsidRPr="00232722" w:rsidRDefault="00243E56" w:rsidP="006A0FF2">
      <w:pPr>
        <w:numPr>
          <w:ilvl w:val="0"/>
          <w:numId w:val="78"/>
        </w:numPr>
        <w:tabs>
          <w:tab w:val="num" w:pos="360"/>
        </w:tabs>
        <w:spacing w:after="0" w:line="240" w:lineRule="auto"/>
        <w:jc w:val="both"/>
        <w:rPr>
          <w:rFonts w:cstheme="minorHAnsi"/>
          <w:sz w:val="22"/>
        </w:rPr>
      </w:pPr>
      <w:r w:rsidRPr="00AD073D">
        <w:rPr>
          <w:rFonts w:cstheme="minorHAnsi"/>
          <w:szCs w:val="20"/>
        </w:rPr>
        <w:t xml:space="preserve">All uniforms </w:t>
      </w:r>
      <w:r w:rsidR="00AD073D" w:rsidRPr="00AD073D">
        <w:rPr>
          <w:rFonts w:cstheme="minorHAnsi"/>
          <w:szCs w:val="20"/>
        </w:rPr>
        <w:t xml:space="preserve">and apparel covered under </w:t>
      </w:r>
      <w:r w:rsidRPr="00AD073D">
        <w:rPr>
          <w:rFonts w:cstheme="minorHAnsi"/>
          <w:szCs w:val="20"/>
        </w:rPr>
        <w:t>T0448</w:t>
      </w:r>
      <w:r w:rsidRPr="00AD073D">
        <w:rPr>
          <w:rFonts w:cstheme="minorHAnsi"/>
          <w:sz w:val="22"/>
        </w:rPr>
        <w:t xml:space="preserve"> </w:t>
      </w:r>
      <w:r w:rsidR="00FB7FB2" w:rsidRPr="00AD073D">
        <w:rPr>
          <w:rFonts w:cstheme="minorHAnsi"/>
          <w:szCs w:val="20"/>
        </w:rPr>
        <w:t xml:space="preserve">– </w:t>
      </w:r>
      <w:r w:rsidR="00AD073D" w:rsidRPr="00232722">
        <w:rPr>
          <w:rFonts w:cstheme="minorHAnsi"/>
          <w:szCs w:val="20"/>
        </w:rPr>
        <w:t>Uniforms</w:t>
      </w:r>
      <w:r w:rsidR="00232722" w:rsidRPr="00232722">
        <w:rPr>
          <w:rFonts w:cstheme="minorHAnsi"/>
          <w:szCs w:val="20"/>
        </w:rPr>
        <w:t>, Apparel,</w:t>
      </w:r>
      <w:r w:rsidR="00232722">
        <w:rPr>
          <w:rFonts w:cstheme="minorHAnsi"/>
          <w:szCs w:val="20"/>
        </w:rPr>
        <w:t xml:space="preserve"> Footwear and Accessories; and</w:t>
      </w:r>
    </w:p>
    <w:p w14:paraId="556982BE" w14:textId="41FF8CE9" w:rsidR="00243E56" w:rsidRDefault="00232722" w:rsidP="006A0FF2">
      <w:pPr>
        <w:numPr>
          <w:ilvl w:val="0"/>
          <w:numId w:val="78"/>
        </w:numPr>
        <w:tabs>
          <w:tab w:val="num" w:pos="360"/>
        </w:tabs>
        <w:spacing w:after="0" w:line="240" w:lineRule="auto"/>
        <w:jc w:val="both"/>
        <w:rPr>
          <w:rFonts w:cstheme="minorHAnsi"/>
          <w:sz w:val="22"/>
        </w:rPr>
      </w:pPr>
      <w:r>
        <w:rPr>
          <w:rFonts w:cstheme="minorHAnsi"/>
          <w:szCs w:val="20"/>
        </w:rPr>
        <w:t>All clothing and apparel covered under T0046 – Protective Clothing, Apparel and Footwear</w:t>
      </w:r>
      <w:r w:rsidR="00243E56" w:rsidRPr="00AD073D">
        <w:rPr>
          <w:rFonts w:cstheme="minorHAnsi"/>
          <w:sz w:val="22"/>
        </w:rPr>
        <w:t>.</w:t>
      </w:r>
    </w:p>
    <w:p w14:paraId="03CD8C2F" w14:textId="022C095E" w:rsidR="00964708" w:rsidRPr="007F36FF" w:rsidRDefault="000B37D6" w:rsidP="006A0FF2">
      <w:pPr>
        <w:numPr>
          <w:ilvl w:val="0"/>
          <w:numId w:val="78"/>
        </w:numPr>
        <w:tabs>
          <w:tab w:val="num" w:pos="360"/>
        </w:tabs>
        <w:spacing w:after="0" w:line="240" w:lineRule="auto"/>
        <w:jc w:val="both"/>
        <w:rPr>
          <w:rFonts w:cstheme="minorHAnsi"/>
          <w:szCs w:val="20"/>
        </w:rPr>
      </w:pPr>
      <w:r>
        <w:rPr>
          <w:rFonts w:cstheme="minorHAnsi"/>
          <w:szCs w:val="20"/>
        </w:rPr>
        <w:t xml:space="preserve">All </w:t>
      </w:r>
      <w:r w:rsidR="00964708" w:rsidRPr="007F36FF">
        <w:rPr>
          <w:rFonts w:cstheme="minorHAnsi"/>
          <w:szCs w:val="20"/>
        </w:rPr>
        <w:t>software products</w:t>
      </w:r>
      <w:r w:rsidR="001B09EB">
        <w:rPr>
          <w:rFonts w:cstheme="minorHAnsi"/>
          <w:szCs w:val="20"/>
        </w:rPr>
        <w:t xml:space="preserve"> and products that contain and / or incorporate a software component</w:t>
      </w:r>
      <w:r w:rsidR="00964708" w:rsidRPr="007F36FF">
        <w:rPr>
          <w:rFonts w:cstheme="minorHAnsi"/>
          <w:szCs w:val="20"/>
        </w:rPr>
        <w:t>, including but not limited to</w:t>
      </w:r>
      <w:r>
        <w:rPr>
          <w:rFonts w:cstheme="minorHAnsi"/>
          <w:szCs w:val="20"/>
        </w:rPr>
        <w:t>,</w:t>
      </w:r>
      <w:r w:rsidR="00964708" w:rsidRPr="007F36FF">
        <w:rPr>
          <w:rFonts w:cstheme="minorHAnsi"/>
          <w:szCs w:val="20"/>
        </w:rPr>
        <w:t xml:space="preserve"> </w:t>
      </w:r>
      <w:r w:rsidR="007F36FF">
        <w:rPr>
          <w:rFonts w:cstheme="minorHAnsi"/>
          <w:szCs w:val="20"/>
        </w:rPr>
        <w:t xml:space="preserve">cloud storage solutions, </w:t>
      </w:r>
      <w:r w:rsidR="00964708" w:rsidRPr="007F36FF">
        <w:rPr>
          <w:rFonts w:cstheme="minorHAnsi"/>
          <w:szCs w:val="20"/>
        </w:rPr>
        <w:t xml:space="preserve">software applications, software licenses, and software maintenance </w:t>
      </w:r>
      <w:r w:rsidR="0035647A" w:rsidRPr="007F36FF">
        <w:rPr>
          <w:rFonts w:cstheme="minorHAnsi"/>
          <w:szCs w:val="20"/>
        </w:rPr>
        <w:t>services</w:t>
      </w:r>
      <w:r>
        <w:rPr>
          <w:rFonts w:cstheme="minorHAnsi"/>
          <w:szCs w:val="20"/>
        </w:rPr>
        <w:t>.</w:t>
      </w:r>
      <w:r w:rsidR="00964708" w:rsidRPr="007F36FF">
        <w:rPr>
          <w:rFonts w:cstheme="minorHAnsi"/>
          <w:szCs w:val="20"/>
        </w:rPr>
        <w:t xml:space="preserve"> </w:t>
      </w:r>
    </w:p>
    <w:p w14:paraId="200D9ADF" w14:textId="77777777" w:rsidR="00670947" w:rsidRDefault="00670947" w:rsidP="0084189F">
      <w:pPr>
        <w:spacing w:after="0"/>
        <w:rPr>
          <w:rFonts w:cstheme="minorHAnsi"/>
          <w:szCs w:val="20"/>
        </w:rPr>
      </w:pPr>
    </w:p>
    <w:p w14:paraId="0FCF4243" w14:textId="0078E9D5" w:rsidR="00356011" w:rsidRPr="00243E56" w:rsidRDefault="00356011" w:rsidP="00C72976">
      <w:pPr>
        <w:pStyle w:val="Heading3"/>
      </w:pPr>
      <w:bookmarkStart w:id="14" w:name="_Toc218605100"/>
      <w:r>
        <w:t xml:space="preserve">DIFFERENCES BETWEEN </w:t>
      </w:r>
      <w:r w:rsidRPr="00243E56">
        <w:t>THIS BID SOLICITATION</w:t>
      </w:r>
      <w:r>
        <w:t xml:space="preserve"> AND THE PREVIOUS T0106 BID SOLICITATION</w:t>
      </w:r>
      <w:r w:rsidRPr="00243E56">
        <w:t>:</w:t>
      </w:r>
      <w:bookmarkEnd w:id="14"/>
    </w:p>
    <w:p w14:paraId="45C080F8" w14:textId="00FCF528" w:rsidR="00356011" w:rsidRDefault="00356011" w:rsidP="00971893">
      <w:pPr>
        <w:spacing w:after="0"/>
        <w:jc w:val="both"/>
        <w:rPr>
          <w:rFonts w:cstheme="minorHAnsi"/>
          <w:szCs w:val="20"/>
        </w:rPr>
      </w:pPr>
      <w:r w:rsidRPr="00243E56">
        <w:rPr>
          <w:rFonts w:cstheme="minorHAnsi"/>
          <w:szCs w:val="20"/>
        </w:rPr>
        <w:t xml:space="preserve">Bidders are cautioned that the new Bid Solicitation addresses current requirements. </w:t>
      </w:r>
      <w:r>
        <w:rPr>
          <w:rFonts w:cstheme="minorHAnsi"/>
          <w:szCs w:val="20"/>
        </w:rPr>
        <w:t xml:space="preserve"> </w:t>
      </w:r>
      <w:r w:rsidR="00721A3A">
        <w:rPr>
          <w:rFonts w:cstheme="minorHAnsi"/>
          <w:szCs w:val="20"/>
        </w:rPr>
        <w:t>Some differences between the current Bid Solicitation and the previous Bid Solicitation include, but are not limited to:</w:t>
      </w:r>
    </w:p>
    <w:p w14:paraId="25C5FAD8" w14:textId="526B679F" w:rsidR="00356011" w:rsidRDefault="00356011" w:rsidP="0084189F">
      <w:pPr>
        <w:spacing w:after="0"/>
        <w:rPr>
          <w:rFonts w:cstheme="minorHAnsi"/>
          <w:szCs w:val="20"/>
        </w:rPr>
      </w:pPr>
    </w:p>
    <w:p w14:paraId="14DFD082" w14:textId="31676740" w:rsidR="00AA3165" w:rsidRDefault="00AA3165" w:rsidP="00AA3165">
      <w:pPr>
        <w:pStyle w:val="ListParagraph"/>
        <w:numPr>
          <w:ilvl w:val="0"/>
          <w:numId w:val="100"/>
        </w:numPr>
        <w:rPr>
          <w:rFonts w:cstheme="minorHAnsi"/>
          <w:szCs w:val="20"/>
        </w:rPr>
      </w:pPr>
      <w:r>
        <w:rPr>
          <w:rFonts w:cstheme="minorHAnsi"/>
          <w:szCs w:val="20"/>
        </w:rPr>
        <w:t>The following categories, that were previously part of the existing T0106 Contracts, have been removed from this Bid Solicitation and will be procured separately under a new term Contract, T3163, which will be advertised/finalized at a future date:</w:t>
      </w:r>
    </w:p>
    <w:p w14:paraId="287701DE" w14:textId="77777777" w:rsidR="00343EC3" w:rsidRDefault="00343EC3" w:rsidP="00AA3165">
      <w:pPr>
        <w:pStyle w:val="ListParagraph"/>
        <w:numPr>
          <w:ilvl w:val="0"/>
          <w:numId w:val="0"/>
        </w:numPr>
        <w:ind w:left="720"/>
        <w:rPr>
          <w:rFonts w:cstheme="minorHAnsi"/>
          <w:szCs w:val="20"/>
        </w:rPr>
      </w:pPr>
    </w:p>
    <w:tbl>
      <w:tblPr>
        <w:tblStyle w:val="TableGrid"/>
        <w:tblW w:w="0" w:type="auto"/>
        <w:tblInd w:w="607" w:type="dxa"/>
        <w:tblLook w:val="04A0" w:firstRow="1" w:lastRow="0" w:firstColumn="1" w:lastColumn="0" w:noHBand="0" w:noVBand="1"/>
      </w:tblPr>
      <w:tblGrid>
        <w:gridCol w:w="9288"/>
      </w:tblGrid>
      <w:tr w:rsidR="00AA3165" w:rsidRPr="000D6A21" w14:paraId="3337CD49" w14:textId="77777777" w:rsidTr="00AA3165">
        <w:tc>
          <w:tcPr>
            <w:tcW w:w="9288" w:type="dxa"/>
            <w:vAlign w:val="center"/>
          </w:tcPr>
          <w:p w14:paraId="64B0F209" w14:textId="77777777" w:rsidR="00AA3165" w:rsidRPr="00AA3165" w:rsidRDefault="00AA3165" w:rsidP="009B697B">
            <w:pPr>
              <w:jc w:val="center"/>
              <w:rPr>
                <w:rFonts w:asciiTheme="minorHAnsi" w:hAnsiTheme="minorHAnsi" w:cstheme="minorHAnsi"/>
                <w:b/>
                <w:sz w:val="16"/>
                <w:szCs w:val="16"/>
              </w:rPr>
            </w:pPr>
          </w:p>
          <w:p w14:paraId="5D29EE24" w14:textId="1C82E5A7" w:rsidR="00AA3165" w:rsidRDefault="00AA3165" w:rsidP="009B697B">
            <w:pPr>
              <w:jc w:val="center"/>
              <w:rPr>
                <w:rFonts w:asciiTheme="minorHAnsi" w:hAnsiTheme="minorHAnsi" w:cstheme="minorHAnsi"/>
                <w:b/>
              </w:rPr>
            </w:pPr>
            <w:r w:rsidRPr="000D6A21">
              <w:rPr>
                <w:rFonts w:asciiTheme="minorHAnsi" w:hAnsiTheme="minorHAnsi" w:cstheme="minorHAnsi"/>
                <w:b/>
              </w:rPr>
              <w:t>Category Description</w:t>
            </w:r>
          </w:p>
          <w:p w14:paraId="2543C05F" w14:textId="77777777" w:rsidR="00AA3165" w:rsidRPr="00AA3165" w:rsidRDefault="00AA3165" w:rsidP="009B697B">
            <w:pPr>
              <w:jc w:val="center"/>
              <w:rPr>
                <w:rFonts w:asciiTheme="minorHAnsi" w:hAnsiTheme="minorHAnsi" w:cstheme="minorHAnsi"/>
                <w:b/>
                <w:sz w:val="16"/>
                <w:szCs w:val="16"/>
              </w:rPr>
            </w:pPr>
          </w:p>
        </w:tc>
      </w:tr>
      <w:tr w:rsidR="008313C8" w:rsidRPr="000D6A21" w14:paraId="5AF7340F" w14:textId="77777777" w:rsidTr="00AA3165">
        <w:tc>
          <w:tcPr>
            <w:tcW w:w="9288" w:type="dxa"/>
            <w:vAlign w:val="center"/>
          </w:tcPr>
          <w:p w14:paraId="4511E7D2" w14:textId="15016880" w:rsidR="008313C8" w:rsidRPr="000D6A21" w:rsidRDefault="008313C8" w:rsidP="009B697B">
            <w:pPr>
              <w:rPr>
                <w:rFonts w:cstheme="minorHAnsi"/>
              </w:rPr>
            </w:pPr>
            <w:r w:rsidRPr="00F016F4">
              <w:rPr>
                <w:rFonts w:asciiTheme="minorHAnsi" w:hAnsiTheme="minorHAnsi" w:cstheme="minorHAnsi"/>
              </w:rPr>
              <w:t>Laser/Radar Guns, Parts and Accessories</w:t>
            </w:r>
          </w:p>
        </w:tc>
      </w:tr>
      <w:tr w:rsidR="00AA3165" w:rsidRPr="000D6A21" w14:paraId="55CA3EC4" w14:textId="77777777" w:rsidTr="00AA3165">
        <w:tc>
          <w:tcPr>
            <w:tcW w:w="9288" w:type="dxa"/>
            <w:vAlign w:val="center"/>
          </w:tcPr>
          <w:p w14:paraId="7ECB3C03" w14:textId="0CFDFD3C" w:rsidR="00AA3165" w:rsidRPr="000D6A21" w:rsidRDefault="00AA3165" w:rsidP="009B697B">
            <w:pPr>
              <w:rPr>
                <w:rFonts w:asciiTheme="minorHAnsi" w:hAnsiTheme="minorHAnsi" w:cstheme="minorHAnsi"/>
              </w:rPr>
            </w:pPr>
            <w:r w:rsidRPr="000D6A21">
              <w:rPr>
                <w:rFonts w:asciiTheme="minorHAnsi" w:hAnsiTheme="minorHAnsi" w:cstheme="minorHAnsi"/>
              </w:rPr>
              <w:t xml:space="preserve">Chemical, Biological, Radiological, Nuclear and Explosives (CBRNE) Detection, Mitigation </w:t>
            </w:r>
            <w:r>
              <w:rPr>
                <w:rFonts w:asciiTheme="minorHAnsi" w:hAnsiTheme="minorHAnsi" w:cstheme="minorHAnsi"/>
              </w:rPr>
              <w:t xml:space="preserve">Products, </w:t>
            </w:r>
            <w:r w:rsidRPr="000D6A21">
              <w:rPr>
                <w:rFonts w:asciiTheme="minorHAnsi" w:hAnsiTheme="minorHAnsi" w:cstheme="minorHAnsi"/>
              </w:rPr>
              <w:t xml:space="preserve">Parts </w:t>
            </w:r>
            <w:r>
              <w:rPr>
                <w:rFonts w:asciiTheme="minorHAnsi" w:hAnsiTheme="minorHAnsi" w:cstheme="minorHAnsi"/>
              </w:rPr>
              <w:t>and</w:t>
            </w:r>
            <w:r w:rsidRPr="000D6A21">
              <w:rPr>
                <w:rFonts w:asciiTheme="minorHAnsi" w:hAnsiTheme="minorHAnsi" w:cstheme="minorHAnsi"/>
              </w:rPr>
              <w:t xml:space="preserve"> Accessories </w:t>
            </w:r>
            <w:r>
              <w:rPr>
                <w:rFonts w:asciiTheme="minorHAnsi" w:hAnsiTheme="minorHAnsi" w:cstheme="minorHAnsi"/>
              </w:rPr>
              <w:t xml:space="preserve">and </w:t>
            </w:r>
            <w:r w:rsidRPr="000D6A21">
              <w:rPr>
                <w:rFonts w:asciiTheme="minorHAnsi" w:hAnsiTheme="minorHAnsi" w:cstheme="minorHAnsi"/>
              </w:rPr>
              <w:t>Personal Protective Equipment</w:t>
            </w:r>
            <w:r>
              <w:rPr>
                <w:rFonts w:asciiTheme="minorHAnsi" w:hAnsiTheme="minorHAnsi" w:cstheme="minorHAnsi"/>
              </w:rPr>
              <w:t xml:space="preserve"> (PPE), Parts and</w:t>
            </w:r>
            <w:r w:rsidRPr="000D6A21">
              <w:rPr>
                <w:rFonts w:asciiTheme="minorHAnsi" w:hAnsiTheme="minorHAnsi" w:cstheme="minorHAnsi"/>
              </w:rPr>
              <w:t xml:space="preserve"> Accessories </w:t>
            </w:r>
          </w:p>
        </w:tc>
      </w:tr>
      <w:tr w:rsidR="000514D8" w:rsidRPr="000D6A21" w14:paraId="209F6736" w14:textId="77777777" w:rsidTr="00AA3165">
        <w:tc>
          <w:tcPr>
            <w:tcW w:w="9288" w:type="dxa"/>
          </w:tcPr>
          <w:p w14:paraId="15881522" w14:textId="675BA629" w:rsidR="000514D8" w:rsidRPr="00725F1B" w:rsidRDefault="000514D8" w:rsidP="000514D8">
            <w:pPr>
              <w:rPr>
                <w:rFonts w:cstheme="minorHAnsi"/>
                <w:color w:val="000000" w:themeColor="text1"/>
              </w:rPr>
            </w:pPr>
            <w:r w:rsidRPr="00781DF6">
              <w:rPr>
                <w:rFonts w:asciiTheme="minorHAnsi" w:hAnsiTheme="minorHAnsi" w:cstheme="minorHAnsi"/>
              </w:rPr>
              <w:t>Chemical, Biological, Radiological, Nuclear and Explosives (CBRNE) Detection, Mitigation Products</w:t>
            </w:r>
            <w:r w:rsidRPr="00781DF6">
              <w:rPr>
                <w:rFonts w:cstheme="minorHAnsi"/>
                <w:color w:val="000000" w:themeColor="text1"/>
              </w:rPr>
              <w:t xml:space="preserve"> </w:t>
            </w:r>
            <w:r w:rsidRPr="00781DF6">
              <w:rPr>
                <w:rFonts w:asciiTheme="minorHAnsi" w:hAnsiTheme="minorHAnsi" w:cstheme="minorHAnsi"/>
                <w:color w:val="000000" w:themeColor="text1"/>
              </w:rPr>
              <w:t>- Consulting Services, Hardware/Software Configuration, Training and Repair Services</w:t>
            </w:r>
          </w:p>
        </w:tc>
      </w:tr>
      <w:tr w:rsidR="00097B25" w:rsidRPr="000D6A21" w14:paraId="3062FB87" w14:textId="77777777" w:rsidTr="00AA3165">
        <w:tc>
          <w:tcPr>
            <w:tcW w:w="9288" w:type="dxa"/>
          </w:tcPr>
          <w:p w14:paraId="61630FD3" w14:textId="763BC1A2" w:rsidR="00097B25" w:rsidRPr="000D6A21" w:rsidRDefault="00097B25" w:rsidP="00097B25">
            <w:pPr>
              <w:rPr>
                <w:rFonts w:cstheme="minorHAnsi"/>
              </w:rPr>
            </w:pPr>
            <w:r w:rsidRPr="00725F1B">
              <w:rPr>
                <w:rFonts w:asciiTheme="minorHAnsi" w:hAnsiTheme="minorHAnsi" w:cstheme="minorHAnsi"/>
                <w:color w:val="000000" w:themeColor="text1"/>
              </w:rPr>
              <w:t>Area Security Equipment, Supplies, Parts and Accessories</w:t>
            </w:r>
          </w:p>
        </w:tc>
      </w:tr>
      <w:tr w:rsidR="00097B25" w:rsidRPr="00725F1B" w14:paraId="3339FD68" w14:textId="77777777" w:rsidTr="00AA3165">
        <w:tc>
          <w:tcPr>
            <w:tcW w:w="9288" w:type="dxa"/>
          </w:tcPr>
          <w:p w14:paraId="605836C5" w14:textId="4654DDF7" w:rsidR="00097B25" w:rsidRPr="00725F1B" w:rsidRDefault="00097B25" w:rsidP="00097B25">
            <w:pPr>
              <w:rPr>
                <w:rFonts w:asciiTheme="minorHAnsi" w:hAnsiTheme="minorHAnsi" w:cstheme="minorHAnsi"/>
                <w:color w:val="000000" w:themeColor="text1"/>
              </w:rPr>
            </w:pPr>
            <w:r w:rsidRPr="00725F1B">
              <w:rPr>
                <w:rFonts w:asciiTheme="minorHAnsi" w:hAnsiTheme="minorHAnsi" w:cstheme="minorHAnsi"/>
                <w:color w:val="000000" w:themeColor="text1"/>
              </w:rPr>
              <w:t>Area Security Equipment - Installation, Consulting Services, Hardware/Software Configuration, Training and Repair Services</w:t>
            </w:r>
          </w:p>
        </w:tc>
      </w:tr>
      <w:tr w:rsidR="00097B25" w:rsidRPr="00725F1B" w14:paraId="770A4B87" w14:textId="77777777" w:rsidTr="00AA3165">
        <w:tc>
          <w:tcPr>
            <w:tcW w:w="9288" w:type="dxa"/>
          </w:tcPr>
          <w:p w14:paraId="52BB5074" w14:textId="38DB02FC" w:rsidR="00097B25" w:rsidRPr="00725F1B" w:rsidRDefault="00097B25" w:rsidP="00097B25">
            <w:pPr>
              <w:rPr>
                <w:rFonts w:asciiTheme="minorHAnsi" w:hAnsiTheme="minorHAnsi" w:cstheme="minorHAnsi"/>
                <w:color w:val="000000" w:themeColor="text1"/>
              </w:rPr>
            </w:pPr>
            <w:r w:rsidRPr="00C4446E">
              <w:rPr>
                <w:rFonts w:asciiTheme="minorHAnsi" w:hAnsiTheme="minorHAnsi" w:cstheme="minorHAnsi"/>
              </w:rPr>
              <w:t>Police In-Car Video Solution</w:t>
            </w:r>
            <w:r>
              <w:rPr>
                <w:rFonts w:asciiTheme="minorHAnsi" w:hAnsiTheme="minorHAnsi" w:cstheme="minorHAnsi"/>
              </w:rPr>
              <w:t xml:space="preserve"> - Hardware</w:t>
            </w:r>
          </w:p>
        </w:tc>
      </w:tr>
      <w:tr w:rsidR="00097B25" w:rsidRPr="000D6A21" w14:paraId="68A1089A" w14:textId="77777777" w:rsidTr="00AA3165">
        <w:tc>
          <w:tcPr>
            <w:tcW w:w="9288" w:type="dxa"/>
          </w:tcPr>
          <w:p w14:paraId="61006EA1" w14:textId="6A849BEB" w:rsidR="00097B25" w:rsidRPr="000D6A21" w:rsidRDefault="00097B25" w:rsidP="00097B25">
            <w:pPr>
              <w:rPr>
                <w:rFonts w:asciiTheme="minorHAnsi" w:hAnsiTheme="minorHAnsi" w:cstheme="minorHAnsi"/>
              </w:rPr>
            </w:pPr>
            <w:r w:rsidRPr="00C4446E">
              <w:rPr>
                <w:rFonts w:asciiTheme="minorHAnsi" w:hAnsiTheme="minorHAnsi" w:cstheme="minorHAnsi"/>
              </w:rPr>
              <w:t xml:space="preserve">Police In-Car Video Solution </w:t>
            </w:r>
            <w:r>
              <w:rPr>
                <w:rFonts w:asciiTheme="minorHAnsi" w:hAnsiTheme="minorHAnsi" w:cstheme="minorHAnsi"/>
              </w:rPr>
              <w:t xml:space="preserve">- </w:t>
            </w:r>
            <w:r w:rsidRPr="00C4446E">
              <w:rPr>
                <w:rFonts w:asciiTheme="minorHAnsi" w:hAnsiTheme="minorHAnsi" w:cstheme="minorHAnsi"/>
              </w:rPr>
              <w:t>Installation, Consulting Services, Hardware/Software Configuration, Training and Repair Services</w:t>
            </w:r>
          </w:p>
        </w:tc>
      </w:tr>
      <w:tr w:rsidR="00097B25" w:rsidRPr="000D6A21" w14:paraId="51694767" w14:textId="77777777" w:rsidTr="00AA3165">
        <w:tc>
          <w:tcPr>
            <w:tcW w:w="9288" w:type="dxa"/>
          </w:tcPr>
          <w:p w14:paraId="04D3EE4A" w14:textId="2C1091D7" w:rsidR="00097B25" w:rsidRPr="000D6A21" w:rsidRDefault="00097B25" w:rsidP="00097B25">
            <w:pPr>
              <w:rPr>
                <w:rFonts w:asciiTheme="minorHAnsi" w:hAnsiTheme="minorHAnsi" w:cstheme="minorHAnsi"/>
              </w:rPr>
            </w:pPr>
            <w:r w:rsidRPr="00C4446E">
              <w:rPr>
                <w:rFonts w:asciiTheme="minorHAnsi" w:hAnsiTheme="minorHAnsi" w:cstheme="minorHAnsi"/>
              </w:rPr>
              <w:t>Police Body Camera Solution</w:t>
            </w:r>
            <w:r>
              <w:rPr>
                <w:rFonts w:asciiTheme="minorHAnsi" w:hAnsiTheme="minorHAnsi" w:cstheme="minorHAnsi"/>
              </w:rPr>
              <w:t xml:space="preserve"> - Hardware</w:t>
            </w:r>
          </w:p>
        </w:tc>
      </w:tr>
      <w:tr w:rsidR="00097B25" w:rsidRPr="000D6A21" w14:paraId="447AE2D5" w14:textId="77777777" w:rsidTr="00AA3165">
        <w:tc>
          <w:tcPr>
            <w:tcW w:w="9288" w:type="dxa"/>
          </w:tcPr>
          <w:p w14:paraId="4EE50EF0" w14:textId="1FADC532" w:rsidR="00097B25" w:rsidRPr="000D6A21" w:rsidRDefault="00097B25" w:rsidP="00097B25">
            <w:pPr>
              <w:rPr>
                <w:rFonts w:asciiTheme="minorHAnsi" w:hAnsiTheme="minorHAnsi" w:cstheme="minorHAnsi"/>
              </w:rPr>
            </w:pPr>
            <w:r w:rsidRPr="00C4446E">
              <w:rPr>
                <w:rFonts w:asciiTheme="minorHAnsi" w:hAnsiTheme="minorHAnsi" w:cstheme="minorHAnsi"/>
              </w:rPr>
              <w:t xml:space="preserve">Police Body Camera Solution </w:t>
            </w:r>
            <w:r>
              <w:rPr>
                <w:rFonts w:asciiTheme="minorHAnsi" w:hAnsiTheme="minorHAnsi" w:cstheme="minorHAnsi"/>
              </w:rPr>
              <w:t xml:space="preserve">- </w:t>
            </w:r>
            <w:r w:rsidRPr="00C4446E">
              <w:rPr>
                <w:rFonts w:asciiTheme="minorHAnsi" w:hAnsiTheme="minorHAnsi" w:cstheme="minorHAnsi"/>
              </w:rPr>
              <w:t>Installation, Consulting Services, Hardware/Software Configuration, Training and Repair Services</w:t>
            </w:r>
          </w:p>
        </w:tc>
      </w:tr>
      <w:tr w:rsidR="00097B25" w:rsidRPr="000D6A21" w14:paraId="38B5F27E" w14:textId="77777777" w:rsidTr="00AA3165">
        <w:tc>
          <w:tcPr>
            <w:tcW w:w="9288" w:type="dxa"/>
          </w:tcPr>
          <w:p w14:paraId="395CD075" w14:textId="06C7BD31" w:rsidR="00097B25" w:rsidRPr="000D6A21" w:rsidRDefault="00097B25" w:rsidP="00097B25">
            <w:pPr>
              <w:rPr>
                <w:rFonts w:asciiTheme="minorHAnsi" w:hAnsiTheme="minorHAnsi" w:cstheme="minorHAnsi"/>
              </w:rPr>
            </w:pPr>
            <w:r w:rsidRPr="00C4446E">
              <w:rPr>
                <w:rFonts w:asciiTheme="minorHAnsi" w:hAnsiTheme="minorHAnsi" w:cstheme="minorHAnsi"/>
              </w:rPr>
              <w:t>Interview Room Camera Solution</w:t>
            </w:r>
            <w:r>
              <w:rPr>
                <w:rFonts w:asciiTheme="minorHAnsi" w:hAnsiTheme="minorHAnsi" w:cstheme="minorHAnsi"/>
              </w:rPr>
              <w:t xml:space="preserve"> - Hardware</w:t>
            </w:r>
          </w:p>
        </w:tc>
      </w:tr>
      <w:tr w:rsidR="00097B25" w:rsidRPr="000D6A21" w14:paraId="14CF9FC0" w14:textId="77777777" w:rsidTr="00AA3165">
        <w:tc>
          <w:tcPr>
            <w:tcW w:w="9288" w:type="dxa"/>
          </w:tcPr>
          <w:p w14:paraId="3724AB62" w14:textId="143445EA" w:rsidR="00097B25" w:rsidRPr="000D6A21" w:rsidRDefault="00097B25" w:rsidP="00097B25">
            <w:pPr>
              <w:rPr>
                <w:rFonts w:asciiTheme="minorHAnsi" w:hAnsiTheme="minorHAnsi" w:cstheme="minorHAnsi"/>
              </w:rPr>
            </w:pPr>
            <w:r w:rsidRPr="00C4446E">
              <w:rPr>
                <w:rFonts w:asciiTheme="minorHAnsi" w:hAnsiTheme="minorHAnsi" w:cstheme="minorHAnsi"/>
              </w:rPr>
              <w:t xml:space="preserve">Interview Room Camera Solution </w:t>
            </w:r>
            <w:r>
              <w:rPr>
                <w:rFonts w:asciiTheme="minorHAnsi" w:hAnsiTheme="minorHAnsi" w:cstheme="minorHAnsi"/>
              </w:rPr>
              <w:t xml:space="preserve">- </w:t>
            </w:r>
            <w:r w:rsidRPr="00C4446E">
              <w:rPr>
                <w:rFonts w:asciiTheme="minorHAnsi" w:hAnsiTheme="minorHAnsi" w:cstheme="minorHAnsi"/>
              </w:rPr>
              <w:t>Installation, Consulting Services, Hardware/Software Configuration, Training and Repair Services</w:t>
            </w:r>
          </w:p>
        </w:tc>
      </w:tr>
      <w:tr w:rsidR="00097B25" w:rsidRPr="000D6A21" w14:paraId="65A23F47" w14:textId="77777777" w:rsidTr="00AA3165">
        <w:tc>
          <w:tcPr>
            <w:tcW w:w="9288" w:type="dxa"/>
          </w:tcPr>
          <w:p w14:paraId="7C3057B9" w14:textId="4414387C" w:rsidR="00097B25" w:rsidRPr="000D6A21" w:rsidRDefault="00097B25" w:rsidP="00097B25">
            <w:pPr>
              <w:rPr>
                <w:rFonts w:asciiTheme="minorHAnsi" w:hAnsiTheme="minorHAnsi" w:cstheme="minorHAnsi"/>
              </w:rPr>
            </w:pPr>
            <w:r w:rsidRPr="00C4446E">
              <w:rPr>
                <w:rFonts w:asciiTheme="minorHAnsi" w:hAnsiTheme="minorHAnsi" w:cstheme="minorHAnsi"/>
              </w:rPr>
              <w:t>Automatic License Plate Recognition Surveillance Solution</w:t>
            </w:r>
            <w:r>
              <w:rPr>
                <w:rFonts w:asciiTheme="minorHAnsi" w:hAnsiTheme="minorHAnsi" w:cstheme="minorHAnsi"/>
              </w:rPr>
              <w:t xml:space="preserve"> - Hardware</w:t>
            </w:r>
          </w:p>
        </w:tc>
      </w:tr>
      <w:tr w:rsidR="00097B25" w:rsidRPr="000D6A21" w14:paraId="6CB416D4" w14:textId="77777777" w:rsidTr="00097B25">
        <w:trPr>
          <w:trHeight w:val="449"/>
        </w:trPr>
        <w:tc>
          <w:tcPr>
            <w:tcW w:w="9288" w:type="dxa"/>
          </w:tcPr>
          <w:p w14:paraId="6E8E85E8" w14:textId="3BE82A4B" w:rsidR="00097B25" w:rsidRPr="000D6A21" w:rsidRDefault="00097B25" w:rsidP="00097B25">
            <w:pPr>
              <w:rPr>
                <w:rFonts w:asciiTheme="minorHAnsi" w:hAnsiTheme="minorHAnsi" w:cstheme="minorHAnsi"/>
              </w:rPr>
            </w:pPr>
            <w:r w:rsidRPr="00C4446E">
              <w:rPr>
                <w:rFonts w:asciiTheme="minorHAnsi" w:hAnsiTheme="minorHAnsi" w:cstheme="minorHAnsi"/>
              </w:rPr>
              <w:t>Automatic License Plate Recognition Surveillance Solution</w:t>
            </w:r>
            <w:r>
              <w:rPr>
                <w:rFonts w:asciiTheme="minorHAnsi" w:hAnsiTheme="minorHAnsi" w:cstheme="minorHAnsi"/>
              </w:rPr>
              <w:t xml:space="preserve"> - </w:t>
            </w:r>
            <w:r w:rsidRPr="00C4446E">
              <w:rPr>
                <w:rFonts w:asciiTheme="minorHAnsi" w:hAnsiTheme="minorHAnsi" w:cstheme="minorHAnsi"/>
              </w:rPr>
              <w:t xml:space="preserve">Installation, Consulting Services, Hardware/Software Configuration, </w:t>
            </w:r>
            <w:r w:rsidR="00E4674C" w:rsidRPr="000D6A21">
              <w:rPr>
                <w:rFonts w:asciiTheme="minorHAnsi" w:hAnsiTheme="minorHAnsi" w:cstheme="minorHAnsi"/>
              </w:rPr>
              <w:t>Repair</w:t>
            </w:r>
            <w:r w:rsidR="00E4674C">
              <w:rPr>
                <w:rFonts w:asciiTheme="minorHAnsi" w:hAnsiTheme="minorHAnsi" w:cstheme="minorHAnsi"/>
              </w:rPr>
              <w:t xml:space="preserve"> and Maintenance Services</w:t>
            </w:r>
          </w:p>
        </w:tc>
      </w:tr>
    </w:tbl>
    <w:p w14:paraId="4090242F" w14:textId="77777777" w:rsidR="00AA3165" w:rsidRDefault="00AA3165" w:rsidP="00AA3165">
      <w:pPr>
        <w:pStyle w:val="ListParagraph"/>
        <w:numPr>
          <w:ilvl w:val="0"/>
          <w:numId w:val="0"/>
        </w:numPr>
        <w:ind w:left="720"/>
        <w:rPr>
          <w:rFonts w:cstheme="minorHAnsi"/>
          <w:szCs w:val="20"/>
        </w:rPr>
      </w:pPr>
    </w:p>
    <w:p w14:paraId="0038D6D4" w14:textId="68491A9D" w:rsidR="00AA3165" w:rsidRDefault="00AA3165" w:rsidP="006A0FF2">
      <w:pPr>
        <w:pStyle w:val="ListParagraph"/>
        <w:numPr>
          <w:ilvl w:val="0"/>
          <w:numId w:val="0"/>
        </w:numPr>
        <w:ind w:left="720"/>
        <w:rPr>
          <w:rFonts w:cstheme="minorHAnsi"/>
          <w:szCs w:val="20"/>
        </w:rPr>
      </w:pPr>
      <w:r>
        <w:rPr>
          <w:rFonts w:cstheme="minorHAnsi"/>
          <w:szCs w:val="20"/>
        </w:rPr>
        <w:t>The Division intends to include the following new categories under the T3163 Bid Solicitation:</w:t>
      </w:r>
    </w:p>
    <w:p w14:paraId="107579EE" w14:textId="77777777" w:rsidR="00AA3165" w:rsidRDefault="00AA3165" w:rsidP="00AA3165">
      <w:pPr>
        <w:pStyle w:val="ListParagraph"/>
        <w:numPr>
          <w:ilvl w:val="0"/>
          <w:numId w:val="0"/>
        </w:numPr>
        <w:ind w:left="720"/>
        <w:jc w:val="left"/>
        <w:rPr>
          <w:rFonts w:cstheme="minorHAnsi"/>
          <w:szCs w:val="20"/>
        </w:rPr>
      </w:pPr>
    </w:p>
    <w:tbl>
      <w:tblPr>
        <w:tblStyle w:val="TableGrid"/>
        <w:tblW w:w="0" w:type="auto"/>
        <w:tblInd w:w="607" w:type="dxa"/>
        <w:tblLook w:val="04A0" w:firstRow="1" w:lastRow="0" w:firstColumn="1" w:lastColumn="0" w:noHBand="0" w:noVBand="1"/>
      </w:tblPr>
      <w:tblGrid>
        <w:gridCol w:w="9288"/>
      </w:tblGrid>
      <w:tr w:rsidR="00AA3165" w:rsidRPr="00AA3165" w14:paraId="0E407ECA" w14:textId="77777777" w:rsidTr="00CB0C32">
        <w:tc>
          <w:tcPr>
            <w:tcW w:w="9288" w:type="dxa"/>
            <w:vAlign w:val="center"/>
          </w:tcPr>
          <w:p w14:paraId="7C894BE9" w14:textId="77777777" w:rsidR="00AA3165" w:rsidRPr="00AA3165" w:rsidRDefault="00AA3165" w:rsidP="009B697B">
            <w:pPr>
              <w:jc w:val="center"/>
              <w:rPr>
                <w:rFonts w:asciiTheme="minorHAnsi" w:hAnsiTheme="minorHAnsi" w:cstheme="minorHAnsi"/>
                <w:b/>
                <w:sz w:val="16"/>
                <w:szCs w:val="16"/>
              </w:rPr>
            </w:pPr>
          </w:p>
          <w:p w14:paraId="3A321C49" w14:textId="77777777" w:rsidR="00AA3165" w:rsidRDefault="00AA3165" w:rsidP="009B697B">
            <w:pPr>
              <w:jc w:val="center"/>
              <w:rPr>
                <w:rFonts w:asciiTheme="minorHAnsi" w:hAnsiTheme="minorHAnsi" w:cstheme="minorHAnsi"/>
                <w:b/>
              </w:rPr>
            </w:pPr>
            <w:r w:rsidRPr="000D6A21">
              <w:rPr>
                <w:rFonts w:asciiTheme="minorHAnsi" w:hAnsiTheme="minorHAnsi" w:cstheme="minorHAnsi"/>
                <w:b/>
              </w:rPr>
              <w:t>Category Description</w:t>
            </w:r>
          </w:p>
          <w:p w14:paraId="2F73F310" w14:textId="77777777" w:rsidR="00AA3165" w:rsidRPr="00AA3165" w:rsidRDefault="00AA3165" w:rsidP="009B697B">
            <w:pPr>
              <w:jc w:val="center"/>
              <w:rPr>
                <w:rFonts w:asciiTheme="minorHAnsi" w:hAnsiTheme="minorHAnsi" w:cstheme="minorHAnsi"/>
                <w:b/>
                <w:sz w:val="16"/>
                <w:szCs w:val="16"/>
              </w:rPr>
            </w:pPr>
          </w:p>
        </w:tc>
      </w:tr>
      <w:tr w:rsidR="00AA3165" w:rsidRPr="000D6A21" w14:paraId="289F227A" w14:textId="77777777" w:rsidTr="00CB0C32">
        <w:tc>
          <w:tcPr>
            <w:tcW w:w="9288" w:type="dxa"/>
          </w:tcPr>
          <w:p w14:paraId="5B4CB3EB" w14:textId="2AA87472" w:rsidR="00AA3165" w:rsidRPr="000D6A21" w:rsidRDefault="00AA3165" w:rsidP="00AA3165">
            <w:pPr>
              <w:rPr>
                <w:rFonts w:asciiTheme="minorHAnsi" w:hAnsiTheme="minorHAnsi" w:cstheme="minorHAnsi"/>
              </w:rPr>
            </w:pPr>
            <w:r w:rsidRPr="00EF08DB">
              <w:rPr>
                <w:rFonts w:ascii="Calibri" w:hAnsi="Calibri" w:cs="Calibri"/>
              </w:rPr>
              <w:t>Law Enforcement Drones/Unmanned Aerial Vehicles</w:t>
            </w:r>
            <w:r>
              <w:rPr>
                <w:rFonts w:ascii="Calibri" w:hAnsi="Calibri" w:cs="Calibri"/>
              </w:rPr>
              <w:t xml:space="preserve">, </w:t>
            </w:r>
            <w:r>
              <w:rPr>
                <w:rFonts w:asciiTheme="minorHAnsi" w:hAnsiTheme="minorHAnsi" w:cstheme="minorHAnsi"/>
              </w:rPr>
              <w:t>Parts and</w:t>
            </w:r>
            <w:r w:rsidRPr="000D6A21">
              <w:rPr>
                <w:rFonts w:asciiTheme="minorHAnsi" w:hAnsiTheme="minorHAnsi" w:cstheme="minorHAnsi"/>
              </w:rPr>
              <w:t xml:space="preserve"> Accessories</w:t>
            </w:r>
          </w:p>
        </w:tc>
      </w:tr>
      <w:tr w:rsidR="00AA3165" w:rsidRPr="000D6A21" w14:paraId="69A92A54" w14:textId="77777777" w:rsidTr="00CB0C32">
        <w:tc>
          <w:tcPr>
            <w:tcW w:w="9288" w:type="dxa"/>
          </w:tcPr>
          <w:p w14:paraId="49FC2877" w14:textId="19C9D533" w:rsidR="00AA3165" w:rsidRPr="00EF08DB" w:rsidRDefault="00AA3165" w:rsidP="00AA3165">
            <w:pPr>
              <w:rPr>
                <w:rFonts w:ascii="Calibri" w:hAnsi="Calibri" w:cs="Calibri"/>
              </w:rPr>
            </w:pPr>
            <w:r w:rsidRPr="00EF08DB">
              <w:rPr>
                <w:rFonts w:ascii="Calibri" w:hAnsi="Calibri" w:cs="Calibri"/>
              </w:rPr>
              <w:t>Law Enforcement Drones/Unmanned Aerial Vehicles</w:t>
            </w:r>
            <w:r>
              <w:rPr>
                <w:rFonts w:asciiTheme="minorHAnsi" w:hAnsiTheme="minorHAnsi" w:cstheme="minorHAnsi"/>
              </w:rPr>
              <w:t xml:space="preserve"> - </w:t>
            </w:r>
            <w:r w:rsidRPr="00C4446E">
              <w:rPr>
                <w:rFonts w:asciiTheme="minorHAnsi" w:hAnsiTheme="minorHAnsi" w:cstheme="minorHAnsi"/>
              </w:rPr>
              <w:t>Installation, Consulting Services, Hardware/Software Configuration, Training and Repair Services</w:t>
            </w:r>
          </w:p>
        </w:tc>
      </w:tr>
      <w:tr w:rsidR="00AA3165" w:rsidRPr="000D6A21" w14:paraId="2D137DD1" w14:textId="77777777" w:rsidTr="00CB0C32">
        <w:tc>
          <w:tcPr>
            <w:tcW w:w="9288" w:type="dxa"/>
          </w:tcPr>
          <w:p w14:paraId="24AA1C7C" w14:textId="5FCE7A50" w:rsidR="00AA3165" w:rsidRPr="00EF08DB" w:rsidRDefault="00AA3165" w:rsidP="00AA3165">
            <w:pPr>
              <w:rPr>
                <w:rFonts w:ascii="Calibri" w:hAnsi="Calibri" w:cs="Calibri"/>
              </w:rPr>
            </w:pPr>
            <w:r w:rsidRPr="003174E6">
              <w:rPr>
                <w:rFonts w:asciiTheme="minorHAnsi" w:hAnsiTheme="minorHAnsi" w:cstheme="minorHAnsi"/>
              </w:rPr>
              <w:t>Bioterrorism/Biodefense/ Biowarfare/ Chemical Warfare Combatant and Detection Equipment, Products, Supplies, Parts and Accessories</w:t>
            </w:r>
          </w:p>
        </w:tc>
      </w:tr>
      <w:tr w:rsidR="00AA3165" w:rsidRPr="000D6A21" w14:paraId="5AC0ABDA" w14:textId="77777777" w:rsidTr="00CB0C32">
        <w:tc>
          <w:tcPr>
            <w:tcW w:w="9288" w:type="dxa"/>
          </w:tcPr>
          <w:p w14:paraId="56000B5C" w14:textId="2C8DA576" w:rsidR="00AA3165" w:rsidRPr="003174E6" w:rsidRDefault="00AA3165" w:rsidP="00AA3165">
            <w:pPr>
              <w:rPr>
                <w:rFonts w:cstheme="minorHAnsi"/>
              </w:rPr>
            </w:pPr>
            <w:r w:rsidRPr="003174E6">
              <w:rPr>
                <w:rFonts w:asciiTheme="minorHAnsi" w:hAnsiTheme="minorHAnsi" w:cstheme="minorHAnsi"/>
              </w:rPr>
              <w:t>Bioterrorism/Biodefense/ Biowarfare/ Chemical Warfare Combatant and Detection Equipment, Products, Supplies, Parts and Accessories</w:t>
            </w:r>
            <w:r>
              <w:rPr>
                <w:rFonts w:asciiTheme="minorHAnsi" w:hAnsiTheme="minorHAnsi" w:cstheme="minorHAnsi"/>
              </w:rPr>
              <w:t xml:space="preserve"> - </w:t>
            </w:r>
            <w:r w:rsidRPr="00C4446E">
              <w:rPr>
                <w:rFonts w:asciiTheme="minorHAnsi" w:hAnsiTheme="minorHAnsi" w:cstheme="minorHAnsi"/>
              </w:rPr>
              <w:t>Installation, Consulting Services, Hardware/Software Configuration, Training and Repair Services</w:t>
            </w:r>
          </w:p>
        </w:tc>
      </w:tr>
      <w:tr w:rsidR="00783991" w:rsidRPr="000D6A21" w14:paraId="39817589" w14:textId="77777777" w:rsidTr="00CB0C32">
        <w:trPr>
          <w:trHeight w:val="215"/>
        </w:trPr>
        <w:tc>
          <w:tcPr>
            <w:tcW w:w="9288" w:type="dxa"/>
          </w:tcPr>
          <w:p w14:paraId="0BD3055D" w14:textId="12DC3E2F" w:rsidR="00783991" w:rsidRPr="000D6A21" w:rsidRDefault="00783991" w:rsidP="009B697B">
            <w:pPr>
              <w:rPr>
                <w:rFonts w:asciiTheme="minorHAnsi" w:hAnsiTheme="minorHAnsi" w:cstheme="minorHAnsi"/>
              </w:rPr>
            </w:pPr>
            <w:r>
              <w:rPr>
                <w:rFonts w:ascii="Calibri" w:hAnsi="Calibri" w:cs="Calibri"/>
              </w:rPr>
              <w:t xml:space="preserve">Speed Monitor Trailers, </w:t>
            </w:r>
            <w:r>
              <w:rPr>
                <w:rFonts w:asciiTheme="minorHAnsi" w:hAnsiTheme="minorHAnsi" w:cstheme="minorHAnsi"/>
              </w:rPr>
              <w:t>Parts and</w:t>
            </w:r>
            <w:r w:rsidRPr="000D6A21">
              <w:rPr>
                <w:rFonts w:asciiTheme="minorHAnsi" w:hAnsiTheme="minorHAnsi" w:cstheme="minorHAnsi"/>
              </w:rPr>
              <w:t xml:space="preserve"> Accessories</w:t>
            </w:r>
            <w:r w:rsidR="009C674C">
              <w:rPr>
                <w:rFonts w:asciiTheme="minorHAnsi" w:hAnsiTheme="minorHAnsi" w:cstheme="minorHAnsi"/>
              </w:rPr>
              <w:t xml:space="preserve"> (to be included with the </w:t>
            </w:r>
            <w:r w:rsidR="009C674C" w:rsidRPr="00F016F4">
              <w:rPr>
                <w:rFonts w:asciiTheme="minorHAnsi" w:hAnsiTheme="minorHAnsi" w:cstheme="minorHAnsi"/>
              </w:rPr>
              <w:t>Laser/Radar Guns</w:t>
            </w:r>
            <w:r w:rsidR="009C674C">
              <w:rPr>
                <w:rFonts w:asciiTheme="minorHAnsi" w:hAnsiTheme="minorHAnsi" w:cstheme="minorHAnsi"/>
              </w:rPr>
              <w:t xml:space="preserve"> Category)</w:t>
            </w:r>
          </w:p>
        </w:tc>
      </w:tr>
      <w:tr w:rsidR="00E4674C" w:rsidRPr="000D6A21" w14:paraId="0D87CFD6" w14:textId="77777777" w:rsidTr="00CB0C32">
        <w:tc>
          <w:tcPr>
            <w:tcW w:w="9288" w:type="dxa"/>
          </w:tcPr>
          <w:p w14:paraId="0BB0826A" w14:textId="2555329A" w:rsidR="00E4674C" w:rsidRPr="000D6A21" w:rsidRDefault="00E4674C" w:rsidP="009B697B">
            <w:pPr>
              <w:rPr>
                <w:rFonts w:asciiTheme="minorHAnsi" w:hAnsiTheme="minorHAnsi" w:cstheme="minorHAnsi"/>
              </w:rPr>
            </w:pPr>
            <w:r>
              <w:rPr>
                <w:rFonts w:ascii="Calibri" w:hAnsi="Calibri" w:cs="Calibri"/>
              </w:rPr>
              <w:t xml:space="preserve">Speed Monitor Trailers - </w:t>
            </w:r>
            <w:r w:rsidRPr="00C4446E">
              <w:rPr>
                <w:rFonts w:asciiTheme="minorHAnsi" w:hAnsiTheme="minorHAnsi" w:cstheme="minorHAnsi"/>
              </w:rPr>
              <w:t>Installation, Consulting Services, Hardware/Software Configuration, Training and Repair Services</w:t>
            </w:r>
            <w:r w:rsidR="009C674C">
              <w:rPr>
                <w:rFonts w:asciiTheme="minorHAnsi" w:hAnsiTheme="minorHAnsi" w:cstheme="minorHAnsi"/>
              </w:rPr>
              <w:t xml:space="preserve"> (to be included with the </w:t>
            </w:r>
            <w:r w:rsidR="009C674C" w:rsidRPr="00F016F4">
              <w:rPr>
                <w:rFonts w:asciiTheme="minorHAnsi" w:hAnsiTheme="minorHAnsi" w:cstheme="minorHAnsi"/>
              </w:rPr>
              <w:t>Laser/Radar Guns</w:t>
            </w:r>
            <w:r w:rsidR="009C674C">
              <w:rPr>
                <w:rFonts w:asciiTheme="minorHAnsi" w:hAnsiTheme="minorHAnsi" w:cstheme="minorHAnsi"/>
              </w:rPr>
              <w:t xml:space="preserve"> Category)</w:t>
            </w:r>
          </w:p>
        </w:tc>
      </w:tr>
    </w:tbl>
    <w:p w14:paraId="20D05C94" w14:textId="7D36614C" w:rsidR="003C2C8C" w:rsidRDefault="00AA3165" w:rsidP="00D52848">
      <w:pPr>
        <w:pStyle w:val="ListParagraph"/>
        <w:numPr>
          <w:ilvl w:val="0"/>
          <w:numId w:val="0"/>
        </w:numPr>
        <w:ind w:left="720"/>
        <w:rPr>
          <w:rFonts w:cstheme="minorHAnsi"/>
          <w:szCs w:val="20"/>
        </w:rPr>
      </w:pPr>
      <w:r>
        <w:rPr>
          <w:rFonts w:cstheme="minorHAnsi"/>
          <w:szCs w:val="20"/>
        </w:rPr>
        <w:br/>
        <w:t xml:space="preserve">  </w:t>
      </w:r>
      <w:r w:rsidR="003C2C8C">
        <w:rPr>
          <w:rFonts w:cstheme="minorHAnsi"/>
          <w:szCs w:val="20"/>
        </w:rPr>
        <w:t>The following category has been added to the Bid Solicitation:</w:t>
      </w:r>
    </w:p>
    <w:p w14:paraId="63011021" w14:textId="77777777" w:rsidR="003C2C8C" w:rsidRDefault="003C2C8C" w:rsidP="003C2C8C">
      <w:pPr>
        <w:ind w:left="360"/>
        <w:rPr>
          <w:rFonts w:cstheme="minorHAnsi"/>
          <w:szCs w:val="20"/>
        </w:rPr>
      </w:pPr>
    </w:p>
    <w:tbl>
      <w:tblPr>
        <w:tblStyle w:val="TableGrid"/>
        <w:tblW w:w="0" w:type="auto"/>
        <w:tblInd w:w="607" w:type="dxa"/>
        <w:tblLook w:val="04A0" w:firstRow="1" w:lastRow="0" w:firstColumn="1" w:lastColumn="0" w:noHBand="0" w:noVBand="1"/>
      </w:tblPr>
      <w:tblGrid>
        <w:gridCol w:w="1504"/>
        <w:gridCol w:w="6611"/>
      </w:tblGrid>
      <w:tr w:rsidR="00343EC3" w:rsidRPr="000D6A21" w14:paraId="3EDAC511" w14:textId="77777777" w:rsidTr="00343EC3">
        <w:tc>
          <w:tcPr>
            <w:tcW w:w="1504" w:type="dxa"/>
          </w:tcPr>
          <w:p w14:paraId="4B292582" w14:textId="77777777" w:rsidR="00343EC3" w:rsidRPr="000D6A21" w:rsidRDefault="00343EC3" w:rsidP="009B697B">
            <w:pPr>
              <w:jc w:val="center"/>
              <w:rPr>
                <w:rFonts w:asciiTheme="minorHAnsi" w:hAnsiTheme="minorHAnsi" w:cstheme="minorHAnsi"/>
                <w:b/>
              </w:rPr>
            </w:pPr>
            <w:r w:rsidRPr="000D6A21">
              <w:rPr>
                <w:rFonts w:asciiTheme="minorHAnsi" w:hAnsiTheme="minorHAnsi" w:cstheme="minorHAnsi"/>
                <w:b/>
              </w:rPr>
              <w:t>Category</w:t>
            </w:r>
            <w:r>
              <w:rPr>
                <w:rFonts w:asciiTheme="minorHAnsi" w:hAnsiTheme="minorHAnsi" w:cstheme="minorHAnsi"/>
                <w:b/>
              </w:rPr>
              <w:t xml:space="preserve"> Number/Price Line Number</w:t>
            </w:r>
          </w:p>
        </w:tc>
        <w:tc>
          <w:tcPr>
            <w:tcW w:w="6611" w:type="dxa"/>
          </w:tcPr>
          <w:p w14:paraId="0490B775" w14:textId="77777777" w:rsidR="00343EC3" w:rsidRPr="000D6A21" w:rsidRDefault="00343EC3" w:rsidP="009B697B">
            <w:pPr>
              <w:jc w:val="center"/>
              <w:rPr>
                <w:rFonts w:asciiTheme="minorHAnsi" w:hAnsiTheme="minorHAnsi" w:cstheme="minorHAnsi"/>
                <w:b/>
              </w:rPr>
            </w:pPr>
            <w:r w:rsidRPr="000D6A21">
              <w:rPr>
                <w:rFonts w:asciiTheme="minorHAnsi" w:hAnsiTheme="minorHAnsi" w:cstheme="minorHAnsi"/>
                <w:b/>
              </w:rPr>
              <w:t>Category Description</w:t>
            </w:r>
          </w:p>
        </w:tc>
      </w:tr>
      <w:tr w:rsidR="00343EC3" w:rsidRPr="002E0E18" w14:paraId="5E4D9B5D" w14:textId="77777777" w:rsidTr="00CB0C32">
        <w:tc>
          <w:tcPr>
            <w:tcW w:w="1504" w:type="dxa"/>
          </w:tcPr>
          <w:p w14:paraId="5399466F" w14:textId="3A66EE86" w:rsidR="00343EC3" w:rsidRPr="002E0E18" w:rsidRDefault="00343EC3" w:rsidP="009B697B">
            <w:pPr>
              <w:jc w:val="center"/>
              <w:rPr>
                <w:rFonts w:asciiTheme="minorHAnsi" w:hAnsiTheme="minorHAnsi" w:cstheme="minorHAnsi"/>
              </w:rPr>
            </w:pPr>
            <w:r>
              <w:rPr>
                <w:rFonts w:asciiTheme="minorHAnsi" w:hAnsiTheme="minorHAnsi" w:cstheme="minorHAnsi"/>
              </w:rPr>
              <w:t>1</w:t>
            </w:r>
            <w:r w:rsidR="008313C8">
              <w:rPr>
                <w:rFonts w:asciiTheme="minorHAnsi" w:hAnsiTheme="minorHAnsi" w:cstheme="minorHAnsi"/>
              </w:rPr>
              <w:t>0</w:t>
            </w:r>
          </w:p>
        </w:tc>
        <w:tc>
          <w:tcPr>
            <w:tcW w:w="6611" w:type="dxa"/>
          </w:tcPr>
          <w:p w14:paraId="3A2FFEC5" w14:textId="77777777" w:rsidR="00343EC3" w:rsidRPr="002E0E18" w:rsidRDefault="00343EC3" w:rsidP="009B697B">
            <w:pPr>
              <w:rPr>
                <w:rFonts w:asciiTheme="minorHAnsi" w:hAnsiTheme="minorHAnsi" w:cstheme="minorHAnsi"/>
              </w:rPr>
            </w:pPr>
            <w:r w:rsidRPr="002E0E18">
              <w:rPr>
                <w:rFonts w:asciiTheme="minorHAnsi" w:hAnsiTheme="minorHAnsi" w:cstheme="minorHAnsi"/>
              </w:rPr>
              <w:t xml:space="preserve">Vehicle </w:t>
            </w:r>
            <w:r>
              <w:rPr>
                <w:rFonts w:asciiTheme="minorHAnsi" w:hAnsiTheme="minorHAnsi" w:cstheme="minorHAnsi"/>
              </w:rPr>
              <w:t xml:space="preserve">Window Tint and </w:t>
            </w:r>
            <w:r w:rsidRPr="002E0E18">
              <w:rPr>
                <w:rFonts w:asciiTheme="minorHAnsi" w:hAnsiTheme="minorHAnsi" w:cstheme="minorHAnsi"/>
              </w:rPr>
              <w:t>Associated Accessories</w:t>
            </w:r>
          </w:p>
        </w:tc>
      </w:tr>
      <w:tr w:rsidR="00343EC3" w:rsidRPr="002E0E18" w14:paraId="51B0BB76" w14:textId="77777777" w:rsidTr="00CB0C32">
        <w:tc>
          <w:tcPr>
            <w:tcW w:w="1504" w:type="dxa"/>
          </w:tcPr>
          <w:p w14:paraId="624E29C8" w14:textId="307F88F6" w:rsidR="00343EC3" w:rsidRPr="002E0E18" w:rsidRDefault="00343EC3" w:rsidP="009B697B">
            <w:pPr>
              <w:jc w:val="center"/>
              <w:rPr>
                <w:rFonts w:asciiTheme="minorHAnsi" w:hAnsiTheme="minorHAnsi" w:cstheme="minorHAnsi"/>
              </w:rPr>
            </w:pPr>
            <w:r>
              <w:rPr>
                <w:rFonts w:asciiTheme="minorHAnsi" w:hAnsiTheme="minorHAnsi" w:cstheme="minorHAnsi"/>
              </w:rPr>
              <w:t>1</w:t>
            </w:r>
            <w:r w:rsidR="008313C8">
              <w:rPr>
                <w:rFonts w:asciiTheme="minorHAnsi" w:hAnsiTheme="minorHAnsi" w:cstheme="minorHAnsi"/>
              </w:rPr>
              <w:t>0</w:t>
            </w:r>
            <w:r>
              <w:rPr>
                <w:rFonts w:asciiTheme="minorHAnsi" w:hAnsiTheme="minorHAnsi" w:cstheme="minorHAnsi"/>
              </w:rPr>
              <w:t>A</w:t>
            </w:r>
          </w:p>
        </w:tc>
        <w:tc>
          <w:tcPr>
            <w:tcW w:w="6611" w:type="dxa"/>
          </w:tcPr>
          <w:p w14:paraId="6BA5C62E" w14:textId="002A29D1" w:rsidR="00343EC3" w:rsidRPr="002E0E18" w:rsidRDefault="00343EC3" w:rsidP="009B697B">
            <w:pPr>
              <w:rPr>
                <w:rFonts w:asciiTheme="minorHAnsi" w:hAnsiTheme="minorHAnsi" w:cstheme="minorHAnsi"/>
              </w:rPr>
            </w:pPr>
            <w:r w:rsidRPr="000D6A21">
              <w:rPr>
                <w:rFonts w:asciiTheme="minorHAnsi" w:hAnsiTheme="minorHAnsi" w:cstheme="minorHAnsi"/>
              </w:rPr>
              <w:t xml:space="preserve">Vehicle </w:t>
            </w:r>
            <w:r>
              <w:rPr>
                <w:rFonts w:asciiTheme="minorHAnsi" w:hAnsiTheme="minorHAnsi" w:cstheme="minorHAnsi"/>
              </w:rPr>
              <w:t>Window Tint I</w:t>
            </w:r>
            <w:r w:rsidRPr="000D6A21">
              <w:rPr>
                <w:rFonts w:asciiTheme="minorHAnsi" w:hAnsiTheme="minorHAnsi" w:cstheme="minorHAnsi"/>
              </w:rPr>
              <w:t>nstallation</w:t>
            </w:r>
            <w:r>
              <w:rPr>
                <w:rFonts w:asciiTheme="minorHAnsi" w:hAnsiTheme="minorHAnsi" w:cstheme="minorHAnsi"/>
              </w:rPr>
              <w:t xml:space="preserve">, </w:t>
            </w:r>
            <w:r w:rsidRPr="000D6A21">
              <w:rPr>
                <w:rFonts w:asciiTheme="minorHAnsi" w:hAnsiTheme="minorHAnsi" w:cstheme="minorHAnsi"/>
              </w:rPr>
              <w:t>Repair</w:t>
            </w:r>
            <w:r>
              <w:rPr>
                <w:rFonts w:asciiTheme="minorHAnsi" w:hAnsiTheme="minorHAnsi" w:cstheme="minorHAnsi"/>
              </w:rPr>
              <w:t xml:space="preserve"> and Maintenance</w:t>
            </w:r>
            <w:r w:rsidR="00E4674C">
              <w:rPr>
                <w:rFonts w:asciiTheme="minorHAnsi" w:hAnsiTheme="minorHAnsi" w:cstheme="minorHAnsi"/>
              </w:rPr>
              <w:t xml:space="preserve"> Services</w:t>
            </w:r>
          </w:p>
        </w:tc>
      </w:tr>
    </w:tbl>
    <w:p w14:paraId="7DAD0CE5" w14:textId="77777777" w:rsidR="00343EC3" w:rsidRPr="003C2C8C" w:rsidRDefault="00343EC3" w:rsidP="00CB0C32">
      <w:pPr>
        <w:ind w:left="720"/>
        <w:rPr>
          <w:rFonts w:cstheme="minorHAnsi"/>
          <w:szCs w:val="20"/>
        </w:rPr>
      </w:pPr>
    </w:p>
    <w:p w14:paraId="121E252D" w14:textId="2FC3637C" w:rsidR="00AB4587" w:rsidRPr="00AB4587" w:rsidRDefault="00AB4587" w:rsidP="00011537">
      <w:pPr>
        <w:pStyle w:val="ListParagraph"/>
        <w:numPr>
          <w:ilvl w:val="0"/>
          <w:numId w:val="102"/>
        </w:numPr>
        <w:spacing w:after="120"/>
        <w:rPr>
          <w:rFonts w:cstheme="minorHAnsi"/>
          <w:szCs w:val="20"/>
        </w:rPr>
      </w:pPr>
      <w:r w:rsidRPr="00AB4587">
        <w:rPr>
          <w:rFonts w:cstheme="minorHAnsi"/>
          <w:szCs w:val="20"/>
        </w:rPr>
        <w:t xml:space="preserve">Category 4 - </w:t>
      </w:r>
      <w:r w:rsidR="00011537" w:rsidRPr="002E0E18">
        <w:rPr>
          <w:rFonts w:asciiTheme="minorHAnsi" w:hAnsiTheme="minorHAnsi" w:cstheme="minorHAnsi"/>
        </w:rPr>
        <w:t>Non-Lethal Weapons/Riot Control Equipment, Parts and Accessories</w:t>
      </w:r>
      <w:r w:rsidR="00011537">
        <w:rPr>
          <w:rFonts w:cstheme="minorHAnsi"/>
          <w:szCs w:val="20"/>
        </w:rPr>
        <w:t xml:space="preserve"> - </w:t>
      </w:r>
      <w:r>
        <w:rPr>
          <w:rFonts w:cstheme="minorHAnsi"/>
          <w:szCs w:val="20"/>
        </w:rPr>
        <w:t xml:space="preserve">no longer includes </w:t>
      </w:r>
      <w:r w:rsidRPr="00AB4587">
        <w:rPr>
          <w:rFonts w:cstheme="minorHAnsi"/>
          <w:szCs w:val="20"/>
        </w:rPr>
        <w:t xml:space="preserve">unmanned aerial devices/drones.  These will be procured under T3163 at a later date.  </w:t>
      </w:r>
    </w:p>
    <w:p w14:paraId="7411C57A" w14:textId="34934DD8" w:rsidR="00356011" w:rsidRDefault="00356011" w:rsidP="00B24029">
      <w:pPr>
        <w:pStyle w:val="ListParagraph"/>
        <w:numPr>
          <w:ilvl w:val="0"/>
          <w:numId w:val="61"/>
        </w:numPr>
        <w:rPr>
          <w:rFonts w:cstheme="minorHAnsi"/>
          <w:szCs w:val="20"/>
        </w:rPr>
      </w:pPr>
      <w:r>
        <w:rPr>
          <w:rFonts w:cstheme="minorHAnsi"/>
          <w:szCs w:val="20"/>
        </w:rPr>
        <w:t xml:space="preserve">This Bid Solicitation removes the </w:t>
      </w:r>
      <w:r w:rsidR="00D02621">
        <w:rPr>
          <w:rFonts w:cstheme="minorHAnsi"/>
          <w:szCs w:val="20"/>
        </w:rPr>
        <w:t xml:space="preserve">Quote submission </w:t>
      </w:r>
      <w:r>
        <w:rPr>
          <w:rFonts w:cstheme="minorHAnsi"/>
          <w:szCs w:val="20"/>
        </w:rPr>
        <w:t xml:space="preserve">requirement for </w:t>
      </w:r>
      <w:r w:rsidR="00D02621">
        <w:rPr>
          <w:rFonts w:cstheme="minorHAnsi"/>
          <w:szCs w:val="20"/>
        </w:rPr>
        <w:t>manufacturer’s/distributors certifications;</w:t>
      </w:r>
    </w:p>
    <w:p w14:paraId="7BF35EAE" w14:textId="0722B065" w:rsidR="00D02621" w:rsidRDefault="00D02621" w:rsidP="00B24029">
      <w:pPr>
        <w:pStyle w:val="ListParagraph"/>
        <w:numPr>
          <w:ilvl w:val="0"/>
          <w:numId w:val="61"/>
        </w:numPr>
        <w:rPr>
          <w:rFonts w:cstheme="minorHAnsi"/>
          <w:szCs w:val="20"/>
        </w:rPr>
      </w:pPr>
      <w:r>
        <w:rPr>
          <w:rFonts w:cstheme="minorHAnsi"/>
          <w:szCs w:val="20"/>
        </w:rPr>
        <w:t xml:space="preserve">This Bid Solicitation removes specific brand names from the State-Supplied Price Sheet.  The State’s most commonly-used/commonly-requested brands will still be listed in Bid Solicitation Section 4.1, but they will not be represented by an </w:t>
      </w:r>
      <w:r>
        <w:rPr>
          <w:rFonts w:cstheme="minorHAnsi"/>
          <w:szCs w:val="20"/>
        </w:rPr>
        <w:lastRenderedPageBreak/>
        <w:t>individual price line on the State-Supplied Price Sheet.  Instead, Bidders will write-in the brand bid in the spaces provided on the State-Supplied Price Sheet.  As permitted previously, Bidders may offer multiple brands for a given category/price line.</w:t>
      </w:r>
    </w:p>
    <w:p w14:paraId="2BBCC1DF" w14:textId="263E6258" w:rsidR="008C67A9" w:rsidRDefault="008C67A9" w:rsidP="00B24029">
      <w:pPr>
        <w:pStyle w:val="ListParagraph"/>
        <w:numPr>
          <w:ilvl w:val="0"/>
          <w:numId w:val="61"/>
        </w:numPr>
        <w:rPr>
          <w:rFonts w:cstheme="minorHAnsi"/>
          <w:szCs w:val="20"/>
        </w:rPr>
      </w:pPr>
      <w:r w:rsidRPr="008C67A9">
        <w:rPr>
          <w:rFonts w:cstheme="minorHAnsi"/>
          <w:szCs w:val="20"/>
        </w:rPr>
        <w:t xml:space="preserve">Bidders </w:t>
      </w:r>
      <w:r w:rsidR="00721A3A">
        <w:rPr>
          <w:rFonts w:cstheme="minorHAnsi"/>
          <w:szCs w:val="20"/>
        </w:rPr>
        <w:t xml:space="preserve">are still permitted to </w:t>
      </w:r>
      <w:r w:rsidRPr="008C67A9">
        <w:rPr>
          <w:rFonts w:cstheme="minorHAnsi"/>
          <w:szCs w:val="20"/>
        </w:rPr>
        <w:t xml:space="preserve">bid brands that are not </w:t>
      </w:r>
      <w:r w:rsidR="00721A3A">
        <w:rPr>
          <w:rFonts w:cstheme="minorHAnsi"/>
          <w:szCs w:val="20"/>
        </w:rPr>
        <w:t xml:space="preserve">specifically </w:t>
      </w:r>
      <w:r w:rsidRPr="008C67A9">
        <w:rPr>
          <w:rFonts w:cstheme="minorHAnsi"/>
          <w:szCs w:val="20"/>
        </w:rPr>
        <w:t>listed in Bid Solicitation Section 4.1</w:t>
      </w:r>
      <w:r w:rsidR="00721A3A">
        <w:rPr>
          <w:rFonts w:cstheme="minorHAnsi"/>
          <w:szCs w:val="20"/>
        </w:rPr>
        <w:t xml:space="preserve"> as t</w:t>
      </w:r>
      <w:r>
        <w:rPr>
          <w:rFonts w:cstheme="minorHAnsi"/>
          <w:szCs w:val="20"/>
        </w:rPr>
        <w:t>he State’s most commonly-used/commonly-requested brands</w:t>
      </w:r>
      <w:r w:rsidR="00721A3A">
        <w:rPr>
          <w:rFonts w:cstheme="minorHAnsi"/>
          <w:szCs w:val="20"/>
        </w:rPr>
        <w:t>.  Any brand bid must meet the requirements of the category.</w:t>
      </w:r>
    </w:p>
    <w:p w14:paraId="6E5D0F67" w14:textId="6FADCA34" w:rsidR="008C67A9" w:rsidRPr="008C67A9" w:rsidRDefault="008C67A9" w:rsidP="00B24029">
      <w:pPr>
        <w:pStyle w:val="ListParagraph"/>
        <w:numPr>
          <w:ilvl w:val="0"/>
          <w:numId w:val="61"/>
        </w:numPr>
        <w:rPr>
          <w:rFonts w:cstheme="minorHAnsi"/>
          <w:szCs w:val="20"/>
        </w:rPr>
      </w:pPr>
      <w:r w:rsidRPr="008C67A9">
        <w:rPr>
          <w:rFonts w:cstheme="minorHAnsi"/>
          <w:szCs w:val="20"/>
        </w:rPr>
        <w:t>A market basket evaluation wi</w:t>
      </w:r>
      <w:r w:rsidR="00B578EA">
        <w:rPr>
          <w:rFonts w:cstheme="minorHAnsi"/>
          <w:szCs w:val="20"/>
        </w:rPr>
        <w:t>l</w:t>
      </w:r>
      <w:r w:rsidRPr="008C67A9">
        <w:rPr>
          <w:rFonts w:cstheme="minorHAnsi"/>
          <w:szCs w:val="20"/>
        </w:rPr>
        <w:t>l not be conducted and Quote</w:t>
      </w:r>
      <w:r w:rsidR="00721A3A">
        <w:rPr>
          <w:rFonts w:cstheme="minorHAnsi"/>
          <w:szCs w:val="20"/>
        </w:rPr>
        <w:t>s</w:t>
      </w:r>
      <w:r w:rsidRPr="008C67A9">
        <w:rPr>
          <w:rFonts w:cstheme="minorHAnsi"/>
          <w:szCs w:val="20"/>
        </w:rPr>
        <w:t xml:space="preserve"> wil</w:t>
      </w:r>
      <w:r w:rsidR="00721A3A">
        <w:rPr>
          <w:rFonts w:cstheme="minorHAnsi"/>
          <w:szCs w:val="20"/>
        </w:rPr>
        <w:t>l</w:t>
      </w:r>
      <w:r w:rsidRPr="008C67A9">
        <w:rPr>
          <w:rFonts w:cstheme="minorHAnsi"/>
          <w:szCs w:val="20"/>
        </w:rPr>
        <w:t xml:space="preserve"> not be ranked for award.  Instead, all responsive Quotes will be considered for a Contract award</w:t>
      </w:r>
      <w:r w:rsidR="00721A3A">
        <w:rPr>
          <w:rFonts w:cstheme="minorHAnsi"/>
          <w:szCs w:val="20"/>
        </w:rPr>
        <w:t xml:space="preserve">.  </w:t>
      </w:r>
    </w:p>
    <w:p w14:paraId="57B5D905" w14:textId="2EE255FF" w:rsidR="008C67A9" w:rsidRPr="009747F9" w:rsidRDefault="00721A3A" w:rsidP="00B24029">
      <w:pPr>
        <w:pStyle w:val="ListParagraph"/>
        <w:numPr>
          <w:ilvl w:val="0"/>
          <w:numId w:val="61"/>
        </w:numPr>
        <w:rPr>
          <w:rFonts w:cstheme="minorHAnsi"/>
          <w:szCs w:val="20"/>
        </w:rPr>
      </w:pPr>
      <w:r>
        <w:rPr>
          <w:rFonts w:cstheme="minorHAnsi"/>
          <w:szCs w:val="20"/>
        </w:rPr>
        <w:t xml:space="preserve">A Contract selection/ordering process has been </w:t>
      </w:r>
      <w:r w:rsidRPr="009747F9">
        <w:rPr>
          <w:rFonts w:cstheme="minorHAnsi"/>
          <w:szCs w:val="20"/>
        </w:rPr>
        <w:t xml:space="preserve">outlined in </w:t>
      </w:r>
      <w:hyperlink w:anchor="_CONTRACTOR_ORDERING/MINI-BID_PROCES" w:history="1">
        <w:r w:rsidR="003262FB" w:rsidRPr="003262FB">
          <w:rPr>
            <w:rStyle w:val="Hyperlink"/>
            <w:rFonts w:cstheme="minorHAnsi"/>
            <w:szCs w:val="20"/>
          </w:rPr>
          <w:t>Bid Solicitation Section 4.18</w:t>
        </w:r>
      </w:hyperlink>
      <w:r w:rsidRPr="009747F9">
        <w:rPr>
          <w:rFonts w:cstheme="minorHAnsi"/>
          <w:szCs w:val="20"/>
        </w:rPr>
        <w:t>.</w:t>
      </w:r>
    </w:p>
    <w:p w14:paraId="38B3239F" w14:textId="04E0BC3E" w:rsidR="00682E0F" w:rsidRDefault="00721A3A" w:rsidP="00B24029">
      <w:pPr>
        <w:pStyle w:val="ListParagraph"/>
        <w:numPr>
          <w:ilvl w:val="0"/>
          <w:numId w:val="61"/>
        </w:numPr>
        <w:rPr>
          <w:rFonts w:cstheme="minorHAnsi"/>
          <w:szCs w:val="20"/>
        </w:rPr>
      </w:pPr>
      <w:r w:rsidRPr="009747F9">
        <w:rPr>
          <w:rFonts w:cstheme="minorHAnsi"/>
          <w:szCs w:val="20"/>
        </w:rPr>
        <w:t xml:space="preserve">The </w:t>
      </w:r>
      <w:r w:rsidR="00682E0F" w:rsidRPr="009747F9">
        <w:rPr>
          <w:rFonts w:cstheme="minorHAnsi"/>
          <w:szCs w:val="20"/>
        </w:rPr>
        <w:t xml:space="preserve">Contract selection/ordering process </w:t>
      </w:r>
      <w:r w:rsidRPr="009747F9">
        <w:rPr>
          <w:rFonts w:cstheme="minorHAnsi"/>
          <w:szCs w:val="20"/>
        </w:rPr>
        <w:t xml:space="preserve">contains a </w:t>
      </w:r>
      <w:r w:rsidR="00682E0F" w:rsidRPr="009747F9">
        <w:rPr>
          <w:rFonts w:cstheme="minorHAnsi"/>
          <w:szCs w:val="20"/>
        </w:rPr>
        <w:t xml:space="preserve">preference for </w:t>
      </w:r>
      <w:r w:rsidRPr="009747F9">
        <w:rPr>
          <w:rFonts w:cstheme="minorHAnsi"/>
          <w:szCs w:val="20"/>
        </w:rPr>
        <w:t>small business</w:t>
      </w:r>
      <w:r w:rsidR="00682E0F" w:rsidRPr="009747F9">
        <w:rPr>
          <w:rFonts w:cstheme="minorHAnsi"/>
          <w:szCs w:val="20"/>
        </w:rPr>
        <w:t xml:space="preserve">es and disabled veteran-owned businesses.  Please refer to </w:t>
      </w:r>
      <w:hyperlink w:anchor="_CONTRACTOR_ORDERING/MINI-BID_PROCES" w:history="1">
        <w:r w:rsidR="0040783B" w:rsidRPr="003262FB">
          <w:rPr>
            <w:rStyle w:val="Hyperlink"/>
            <w:rFonts w:cstheme="minorHAnsi"/>
            <w:szCs w:val="20"/>
          </w:rPr>
          <w:t>Bid Solicitation Section 4.1</w:t>
        </w:r>
        <w:r w:rsidR="009747F9" w:rsidRPr="003262FB">
          <w:rPr>
            <w:rStyle w:val="Hyperlink"/>
            <w:rFonts w:cstheme="minorHAnsi"/>
            <w:szCs w:val="20"/>
          </w:rPr>
          <w:t>8</w:t>
        </w:r>
      </w:hyperlink>
      <w:r w:rsidR="00682E0F" w:rsidRPr="009747F9">
        <w:rPr>
          <w:rFonts w:cstheme="minorHAnsi"/>
          <w:szCs w:val="20"/>
        </w:rPr>
        <w:t>.</w:t>
      </w:r>
    </w:p>
    <w:p w14:paraId="5DE1F7F1" w14:textId="77777777" w:rsidR="00670947" w:rsidRPr="0084189F" w:rsidRDefault="00670947" w:rsidP="00B578EA">
      <w:pPr>
        <w:pStyle w:val="ListParagraph"/>
        <w:numPr>
          <w:ilvl w:val="0"/>
          <w:numId w:val="0"/>
        </w:numPr>
        <w:ind w:left="720"/>
        <w:rPr>
          <w:rFonts w:cstheme="minorHAnsi"/>
          <w:szCs w:val="20"/>
        </w:rPr>
      </w:pPr>
    </w:p>
    <w:p w14:paraId="40F1B982" w14:textId="77777777" w:rsidR="00670947" w:rsidRPr="0084189F" w:rsidRDefault="00670947" w:rsidP="00C72976">
      <w:pPr>
        <w:pStyle w:val="Heading2"/>
      </w:pPr>
      <w:bookmarkStart w:id="15" w:name="_Toc208904573"/>
      <w:bookmarkStart w:id="16" w:name="_Toc218605101"/>
      <w:r w:rsidRPr="0084189F">
        <w:t>CONTRACT</w:t>
      </w:r>
      <w:r w:rsidRPr="0084189F">
        <w:rPr>
          <w:spacing w:val="-1"/>
        </w:rPr>
        <w:t xml:space="preserve"> </w:t>
      </w:r>
      <w:r w:rsidRPr="0084189F">
        <w:t>AMOUNT</w:t>
      </w:r>
      <w:bookmarkEnd w:id="15"/>
      <w:bookmarkEnd w:id="16"/>
    </w:p>
    <w:p w14:paraId="70C424F8" w14:textId="06329761" w:rsidR="00E95DDD" w:rsidRPr="0084189F" w:rsidRDefault="00E95DDD" w:rsidP="00971893">
      <w:pPr>
        <w:keepNext/>
        <w:spacing w:after="0"/>
        <w:jc w:val="both"/>
        <w:rPr>
          <w:rFonts w:cstheme="minorHAnsi"/>
          <w:szCs w:val="20"/>
        </w:rPr>
      </w:pPr>
      <w:r w:rsidRPr="0084189F">
        <w:rPr>
          <w:rFonts w:cstheme="minorHAnsi"/>
          <w:szCs w:val="20"/>
        </w:rPr>
        <w:t>The estimated amount of the Contract, if stated, shall not be construed as either the maximum or minimum amount which the State shall be oblig</w:t>
      </w:r>
      <w:r w:rsidR="005C03C0">
        <w:rPr>
          <w:rFonts w:cstheme="minorHAnsi"/>
          <w:szCs w:val="20"/>
        </w:rPr>
        <w:t>at</w:t>
      </w:r>
      <w:r w:rsidRPr="0084189F">
        <w:rPr>
          <w:rFonts w:cstheme="minorHAnsi"/>
          <w:szCs w:val="20"/>
        </w:rPr>
        <w:t>ed to order.</w:t>
      </w:r>
    </w:p>
    <w:p w14:paraId="12BF899C" w14:textId="77777777" w:rsidR="00670947" w:rsidRPr="0084189F" w:rsidRDefault="00670947" w:rsidP="00670947">
      <w:pPr>
        <w:spacing w:after="0"/>
        <w:rPr>
          <w:rFonts w:cstheme="minorHAnsi"/>
          <w:szCs w:val="20"/>
        </w:rPr>
      </w:pPr>
    </w:p>
    <w:p w14:paraId="1F9B23F7" w14:textId="1D266198" w:rsidR="00D422A6" w:rsidRPr="0084189F" w:rsidRDefault="00670947" w:rsidP="00C72976">
      <w:pPr>
        <w:pStyle w:val="Heading2"/>
      </w:pPr>
      <w:bookmarkStart w:id="17" w:name="_Toc208904574"/>
      <w:bookmarkStart w:id="18" w:name="_Toc218605102"/>
      <w:r w:rsidRPr="0084189F">
        <w:t>ORDER OF PRECEDENCE OF CONTRACTUAL TERMS</w:t>
      </w:r>
      <w:bookmarkEnd w:id="17"/>
      <w:bookmarkEnd w:id="18"/>
    </w:p>
    <w:p w14:paraId="5920DD4E" w14:textId="30FB47A7" w:rsidR="00231BD4" w:rsidRPr="0084189F" w:rsidRDefault="00D422A6" w:rsidP="00971893">
      <w:pPr>
        <w:keepNext/>
        <w:spacing w:after="0"/>
        <w:jc w:val="both"/>
        <w:rPr>
          <w:szCs w:val="20"/>
        </w:rPr>
      </w:pPr>
      <w:r w:rsidRPr="0084189F">
        <w:rPr>
          <w:szCs w:val="20"/>
        </w:rPr>
        <w:t>Th</w:t>
      </w:r>
      <w:r w:rsidR="00013507" w:rsidRPr="0084189F">
        <w:rPr>
          <w:szCs w:val="20"/>
        </w:rPr>
        <w:t>e</w:t>
      </w:r>
      <w:r w:rsidRPr="0084189F">
        <w:rPr>
          <w:szCs w:val="20"/>
        </w:rPr>
        <w:t xml:space="preserve"> </w:t>
      </w:r>
      <w:r w:rsidR="003C02F7" w:rsidRPr="0084189F">
        <w:rPr>
          <w:color w:val="000000"/>
          <w:szCs w:val="20"/>
        </w:rPr>
        <w:t>Contract</w:t>
      </w:r>
      <w:r w:rsidRPr="0084189F">
        <w:rPr>
          <w:szCs w:val="20"/>
        </w:rPr>
        <w:t xml:space="preserve"> awarded, and the entire agreement between the parties, as a result of this Bid Solicitation shall consist of</w:t>
      </w:r>
      <w:r w:rsidR="00AF1CA3" w:rsidRPr="0084189F">
        <w:rPr>
          <w:szCs w:val="20"/>
        </w:rPr>
        <w:t>:</w:t>
      </w:r>
      <w:r w:rsidR="00BD6623" w:rsidRPr="0084189F">
        <w:rPr>
          <w:szCs w:val="20"/>
        </w:rPr>
        <w:t xml:space="preserve"> </w:t>
      </w:r>
      <w:r w:rsidRPr="0084189F">
        <w:rPr>
          <w:szCs w:val="20"/>
        </w:rPr>
        <w:t xml:space="preserve"> </w:t>
      </w:r>
      <w:r w:rsidR="00AF1CA3" w:rsidRPr="0084189F">
        <w:rPr>
          <w:szCs w:val="20"/>
        </w:rPr>
        <w:t xml:space="preserve">(1) </w:t>
      </w:r>
      <w:r w:rsidRPr="0084189F">
        <w:rPr>
          <w:szCs w:val="20"/>
        </w:rPr>
        <w:t>th</w:t>
      </w:r>
      <w:r w:rsidR="00C83388" w:rsidRPr="0084189F">
        <w:rPr>
          <w:szCs w:val="20"/>
        </w:rPr>
        <w:t>e final</w:t>
      </w:r>
      <w:r w:rsidRPr="0084189F">
        <w:rPr>
          <w:szCs w:val="20"/>
        </w:rPr>
        <w:t xml:space="preserve"> Bid Solicitation, </w:t>
      </w:r>
      <w:r w:rsidR="00AF1CA3" w:rsidRPr="0084189F">
        <w:rPr>
          <w:szCs w:val="20"/>
        </w:rPr>
        <w:t xml:space="preserve">(2) </w:t>
      </w:r>
      <w:r w:rsidR="00235AEF">
        <w:rPr>
          <w:szCs w:val="20"/>
        </w:rPr>
        <w:t xml:space="preserve">the </w:t>
      </w:r>
      <w:r w:rsidRPr="0084189F">
        <w:rPr>
          <w:szCs w:val="20"/>
        </w:rPr>
        <w:t>S</w:t>
      </w:r>
      <w:r w:rsidR="00C83388" w:rsidRPr="0084189F">
        <w:rPr>
          <w:szCs w:val="20"/>
        </w:rPr>
        <w:t xml:space="preserve">tate of New Jersey </w:t>
      </w:r>
      <w:r w:rsidRPr="0084189F">
        <w:rPr>
          <w:szCs w:val="20"/>
        </w:rPr>
        <w:t>S</w:t>
      </w:r>
      <w:r w:rsidR="00C83388" w:rsidRPr="0084189F">
        <w:rPr>
          <w:szCs w:val="20"/>
        </w:rPr>
        <w:t xml:space="preserve">tandard </w:t>
      </w:r>
      <w:r w:rsidRPr="0084189F">
        <w:rPr>
          <w:szCs w:val="20"/>
        </w:rPr>
        <w:t>T</w:t>
      </w:r>
      <w:r w:rsidR="00C83388" w:rsidRPr="0084189F">
        <w:rPr>
          <w:szCs w:val="20"/>
        </w:rPr>
        <w:t xml:space="preserve">erms and </w:t>
      </w:r>
      <w:r w:rsidRPr="0084189F">
        <w:rPr>
          <w:szCs w:val="20"/>
        </w:rPr>
        <w:t>C</w:t>
      </w:r>
      <w:r w:rsidR="00C83388" w:rsidRPr="0084189F">
        <w:rPr>
          <w:szCs w:val="20"/>
        </w:rPr>
        <w:t>onditions</w:t>
      </w:r>
      <w:r w:rsidR="00D742E8">
        <w:rPr>
          <w:szCs w:val="20"/>
        </w:rPr>
        <w:t xml:space="preserve"> dated 6/3/2025</w:t>
      </w:r>
      <w:r w:rsidRPr="0084189F">
        <w:rPr>
          <w:szCs w:val="20"/>
        </w:rPr>
        <w:t xml:space="preserve">, </w:t>
      </w:r>
      <w:r w:rsidR="00AF1CA3" w:rsidRPr="0084189F">
        <w:rPr>
          <w:szCs w:val="20"/>
        </w:rPr>
        <w:t>(</w:t>
      </w:r>
      <w:r w:rsidR="009B70DD" w:rsidRPr="0084189F">
        <w:rPr>
          <w:szCs w:val="20"/>
        </w:rPr>
        <w:t>3</w:t>
      </w:r>
      <w:r w:rsidR="00AF1CA3" w:rsidRPr="0084189F">
        <w:rPr>
          <w:szCs w:val="20"/>
        </w:rPr>
        <w:t xml:space="preserve">) </w:t>
      </w:r>
      <w:r w:rsidR="00B075C2">
        <w:rPr>
          <w:szCs w:val="20"/>
        </w:rPr>
        <w:t xml:space="preserve">the </w:t>
      </w:r>
      <w:r w:rsidRPr="0084189F">
        <w:rPr>
          <w:szCs w:val="20"/>
        </w:rPr>
        <w:t>Quote,</w:t>
      </w:r>
      <w:r w:rsidR="00AF1CA3" w:rsidRPr="0084189F">
        <w:rPr>
          <w:szCs w:val="20"/>
        </w:rPr>
        <w:t xml:space="preserve"> and if applicable</w:t>
      </w:r>
      <w:r w:rsidRPr="0084189F">
        <w:rPr>
          <w:szCs w:val="20"/>
        </w:rPr>
        <w:t xml:space="preserve"> </w:t>
      </w:r>
      <w:r w:rsidR="00AF1CA3" w:rsidRPr="0084189F">
        <w:rPr>
          <w:szCs w:val="20"/>
        </w:rPr>
        <w:t>(</w:t>
      </w:r>
      <w:r w:rsidR="009B70DD" w:rsidRPr="0084189F">
        <w:rPr>
          <w:szCs w:val="20"/>
        </w:rPr>
        <w:t>4</w:t>
      </w:r>
      <w:r w:rsidR="00AF1CA3" w:rsidRPr="0084189F">
        <w:rPr>
          <w:szCs w:val="20"/>
        </w:rPr>
        <w:t xml:space="preserve">) </w:t>
      </w:r>
      <w:r w:rsidRPr="0084189F">
        <w:rPr>
          <w:szCs w:val="20"/>
        </w:rPr>
        <w:t xml:space="preserve">any </w:t>
      </w:r>
      <w:r w:rsidR="00C83388" w:rsidRPr="0084189F">
        <w:rPr>
          <w:szCs w:val="20"/>
        </w:rPr>
        <w:t xml:space="preserve">Bidder responses to </w:t>
      </w:r>
      <w:r w:rsidR="00F27E76" w:rsidRPr="0084189F">
        <w:rPr>
          <w:szCs w:val="20"/>
        </w:rPr>
        <w:t>clarifications</w:t>
      </w:r>
      <w:r w:rsidR="00AF1CA3" w:rsidRPr="0084189F">
        <w:rPr>
          <w:szCs w:val="20"/>
        </w:rPr>
        <w:t>; (</w:t>
      </w:r>
      <w:r w:rsidR="009B70DD" w:rsidRPr="0084189F">
        <w:rPr>
          <w:szCs w:val="20"/>
        </w:rPr>
        <w:t>5</w:t>
      </w:r>
      <w:r w:rsidR="00AF1CA3" w:rsidRPr="0084189F">
        <w:rPr>
          <w:szCs w:val="20"/>
        </w:rPr>
        <w:t xml:space="preserve">) a Bidder’s </w:t>
      </w:r>
      <w:r w:rsidRPr="0084189F">
        <w:rPr>
          <w:szCs w:val="20"/>
        </w:rPr>
        <w:t>Best and Final Offer</w:t>
      </w:r>
      <w:r w:rsidR="00AF1CA3" w:rsidRPr="0084189F">
        <w:rPr>
          <w:szCs w:val="20"/>
        </w:rPr>
        <w:t>,</w:t>
      </w:r>
      <w:r w:rsidR="00F27E76" w:rsidRPr="0084189F">
        <w:rPr>
          <w:szCs w:val="20"/>
        </w:rPr>
        <w:t xml:space="preserve"> </w:t>
      </w:r>
      <w:r w:rsidR="00AF1CA3" w:rsidRPr="0084189F">
        <w:rPr>
          <w:szCs w:val="20"/>
        </w:rPr>
        <w:t>(</w:t>
      </w:r>
      <w:r w:rsidR="009B70DD" w:rsidRPr="0084189F">
        <w:rPr>
          <w:szCs w:val="20"/>
        </w:rPr>
        <w:t>6</w:t>
      </w:r>
      <w:r w:rsidR="00AF1CA3" w:rsidRPr="0084189F">
        <w:rPr>
          <w:szCs w:val="20"/>
        </w:rPr>
        <w:t>) other negotiated document, and/or (</w:t>
      </w:r>
      <w:r w:rsidR="009B70DD" w:rsidRPr="0084189F">
        <w:rPr>
          <w:szCs w:val="20"/>
        </w:rPr>
        <w:t>7</w:t>
      </w:r>
      <w:r w:rsidR="00AF1CA3" w:rsidRPr="0084189F">
        <w:rPr>
          <w:szCs w:val="20"/>
        </w:rPr>
        <w:t>) third party document</w:t>
      </w:r>
      <w:r w:rsidRPr="0084189F">
        <w:rPr>
          <w:szCs w:val="20"/>
        </w:rPr>
        <w:t>.</w:t>
      </w:r>
      <w:r w:rsidR="00F27E76" w:rsidRPr="0084189F">
        <w:rPr>
          <w:szCs w:val="20"/>
        </w:rPr>
        <w:t xml:space="preserve">  </w:t>
      </w:r>
      <w:r w:rsidRPr="0084189F">
        <w:rPr>
          <w:szCs w:val="20"/>
        </w:rPr>
        <w:t xml:space="preserve">In the event of a conflict in the terms and conditions among the documents comprising this </w:t>
      </w:r>
      <w:r w:rsidR="003C02F7" w:rsidRPr="0084189F">
        <w:rPr>
          <w:color w:val="000000"/>
          <w:szCs w:val="20"/>
        </w:rPr>
        <w:t>Contract</w:t>
      </w:r>
      <w:r w:rsidRPr="0084189F">
        <w:rPr>
          <w:szCs w:val="20"/>
        </w:rPr>
        <w:t xml:space="preserve">, the order of precedence, for purposes of interpretation thereof, </w:t>
      </w:r>
      <w:r w:rsidR="004A6E3B">
        <w:rPr>
          <w:szCs w:val="20"/>
        </w:rPr>
        <w:t xml:space="preserve">shall be as </w:t>
      </w:r>
      <w:r w:rsidRPr="0084189F">
        <w:rPr>
          <w:szCs w:val="20"/>
        </w:rPr>
        <w:t>listed from highest ranking to lowest ranking</w:t>
      </w:r>
      <w:r w:rsidR="00AF1CA3" w:rsidRPr="0084189F">
        <w:rPr>
          <w:szCs w:val="20"/>
        </w:rPr>
        <w:t xml:space="preserve"> as noted above</w:t>
      </w:r>
      <w:r w:rsidR="00231BD4" w:rsidRPr="0084189F">
        <w:rPr>
          <w:szCs w:val="20"/>
        </w:rPr>
        <w:t>.</w:t>
      </w:r>
      <w:r w:rsidR="005D62FD">
        <w:rPr>
          <w:szCs w:val="20"/>
        </w:rPr>
        <w:t xml:space="preserve"> </w:t>
      </w:r>
    </w:p>
    <w:p w14:paraId="5CD6E515" w14:textId="77777777" w:rsidR="00231BD4" w:rsidRPr="0084189F" w:rsidRDefault="00231BD4" w:rsidP="005D62FD">
      <w:pPr>
        <w:spacing w:after="0"/>
        <w:jc w:val="center"/>
        <w:rPr>
          <w:szCs w:val="20"/>
        </w:rPr>
      </w:pPr>
    </w:p>
    <w:p w14:paraId="3B1F381C" w14:textId="160AE5C9" w:rsidR="00F27E76" w:rsidRPr="0084189F" w:rsidRDefault="00F27E76" w:rsidP="00971893">
      <w:pPr>
        <w:spacing w:after="0"/>
        <w:jc w:val="both"/>
        <w:rPr>
          <w:rFonts w:cstheme="minorHAnsi"/>
          <w:szCs w:val="20"/>
        </w:rPr>
      </w:pPr>
      <w:r w:rsidRPr="0084189F">
        <w:rPr>
          <w:rFonts w:cstheme="minorHAnsi"/>
          <w:szCs w:val="20"/>
        </w:rPr>
        <w:t>Any other terms or conditions, not included with the Bidder’s Quote and accepted by the State,</w:t>
      </w:r>
      <w:r w:rsidR="00E07704">
        <w:rPr>
          <w:rFonts w:cstheme="minorHAnsi"/>
          <w:szCs w:val="20"/>
        </w:rPr>
        <w:t xml:space="preserve"> </w:t>
      </w:r>
      <w:r w:rsidRPr="0084189F">
        <w:rPr>
          <w:rFonts w:cstheme="minorHAnsi"/>
          <w:szCs w:val="20"/>
        </w:rPr>
        <w:t xml:space="preserve">shall not be </w:t>
      </w:r>
      <w:r w:rsidR="001B4BB4" w:rsidRPr="0084189F">
        <w:rPr>
          <w:rFonts w:cstheme="minorHAnsi"/>
          <w:szCs w:val="20"/>
        </w:rPr>
        <w:t>incorporated into the Contract awarded.  Any external documentation</w:t>
      </w:r>
      <w:r w:rsidR="00964708">
        <w:rPr>
          <w:rFonts w:cstheme="minorHAnsi"/>
          <w:szCs w:val="20"/>
        </w:rPr>
        <w:t xml:space="preserve"> referenced</w:t>
      </w:r>
      <w:r w:rsidR="001B4BB4" w:rsidRPr="0084189F">
        <w:rPr>
          <w:rFonts w:cstheme="minorHAnsi"/>
          <w:szCs w:val="20"/>
        </w:rPr>
        <w:t xml:space="preserve">, </w:t>
      </w:r>
      <w:r w:rsidR="008955D8">
        <w:rPr>
          <w:rFonts w:cstheme="minorHAnsi"/>
          <w:szCs w:val="20"/>
        </w:rPr>
        <w:t>including</w:t>
      </w:r>
      <w:r w:rsidR="008955D8" w:rsidRPr="0084189F">
        <w:rPr>
          <w:rFonts w:cstheme="minorHAnsi"/>
          <w:szCs w:val="20"/>
        </w:rPr>
        <w:t xml:space="preserve"> </w:t>
      </w:r>
      <w:r w:rsidR="001B4BB4" w:rsidRPr="0084189F">
        <w:rPr>
          <w:rFonts w:cstheme="minorHAnsi"/>
          <w:szCs w:val="20"/>
        </w:rPr>
        <w:t xml:space="preserve">those documents referenced by a </w:t>
      </w:r>
      <w:r w:rsidR="00720B0D" w:rsidRPr="0084189F">
        <w:rPr>
          <w:rFonts w:cstheme="minorHAnsi"/>
          <w:szCs w:val="20"/>
        </w:rPr>
        <w:t>URL,</w:t>
      </w:r>
      <w:r w:rsidR="001B4BB4" w:rsidRPr="0084189F">
        <w:rPr>
          <w:rFonts w:cstheme="minorHAnsi"/>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Cs w:val="20"/>
        </w:rPr>
        <w:t>s</w:t>
      </w:r>
      <w:r w:rsidR="001B4BB4" w:rsidRPr="0084189F">
        <w:rPr>
          <w:rFonts w:cstheme="minorHAnsi"/>
          <w:szCs w:val="20"/>
        </w:rPr>
        <w:t>.  In the event of any conflict between the terms of a document incorporated by reference</w:t>
      </w:r>
      <w:r w:rsidR="008955D8">
        <w:rPr>
          <w:rFonts w:cstheme="minorHAnsi"/>
          <w:szCs w:val="20"/>
        </w:rPr>
        <w:t>,</w:t>
      </w:r>
      <w:r w:rsidR="001B4BB4" w:rsidRPr="0084189F">
        <w:rPr>
          <w:rFonts w:cstheme="minorHAnsi"/>
          <w:szCs w:val="20"/>
        </w:rPr>
        <w:t xml:space="preserve"> the terms and conditions of the Bid Solicitation and the State of New Jersey Standard Terms and Condition</w:t>
      </w:r>
      <w:r w:rsidR="008955D8">
        <w:rPr>
          <w:rFonts w:cstheme="minorHAnsi"/>
          <w:szCs w:val="20"/>
        </w:rPr>
        <w:t>s</w:t>
      </w:r>
      <w:r w:rsidR="001B4BB4" w:rsidRPr="0084189F">
        <w:rPr>
          <w:rFonts w:cstheme="minorHAnsi"/>
          <w:szCs w:val="20"/>
        </w:rPr>
        <w:t xml:space="preserve"> shall prevail.</w:t>
      </w:r>
    </w:p>
    <w:p w14:paraId="2479881F" w14:textId="77777777" w:rsidR="008100A5" w:rsidRPr="0084189F" w:rsidRDefault="008100A5" w:rsidP="008100A5">
      <w:pPr>
        <w:spacing w:after="0"/>
        <w:rPr>
          <w:rFonts w:cstheme="minorHAnsi"/>
          <w:szCs w:val="20"/>
        </w:rPr>
      </w:pPr>
    </w:p>
    <w:p w14:paraId="6567E0F4" w14:textId="77777777" w:rsidR="008100A5" w:rsidRPr="0084189F" w:rsidRDefault="008100A5" w:rsidP="00C72976">
      <w:pPr>
        <w:pStyle w:val="Heading2"/>
      </w:pPr>
      <w:bookmarkStart w:id="19" w:name="_Toc208904575"/>
      <w:bookmarkStart w:id="20" w:name="_Toc218605103"/>
      <w:r w:rsidRPr="0084189F">
        <w:t>INTRASTATE COOPERATIVE PURCHASING</w:t>
      </w:r>
      <w:bookmarkEnd w:id="19"/>
      <w:bookmarkEnd w:id="20"/>
    </w:p>
    <w:p w14:paraId="21DCD3B9" w14:textId="5B5D6C3A" w:rsidR="00DE02CD" w:rsidRPr="0084189F" w:rsidRDefault="00DE02CD" w:rsidP="00971893">
      <w:pPr>
        <w:keepNext/>
        <w:spacing w:after="0"/>
        <w:jc w:val="both"/>
        <w:rPr>
          <w:rFonts w:cstheme="minorHAnsi"/>
          <w:szCs w:val="20"/>
        </w:rPr>
      </w:pPr>
      <w:r w:rsidRPr="0084189F">
        <w:rPr>
          <w:rFonts w:cstheme="minorHAnsi"/>
          <w:szCs w:val="20"/>
        </w:rPr>
        <w:t xml:space="preserve">The </w:t>
      </w:r>
      <w:r w:rsidR="00AD31D5">
        <w:rPr>
          <w:rFonts w:cstheme="minorHAnsi"/>
          <w:szCs w:val="20"/>
        </w:rPr>
        <w:t>Division</w:t>
      </w:r>
      <w:r w:rsidR="005C03C0">
        <w:rPr>
          <w:rFonts w:cstheme="minorHAnsi"/>
          <w:szCs w:val="20"/>
        </w:rPr>
        <w:t xml:space="preserve"> intends to extend the </w:t>
      </w:r>
      <w:r w:rsidR="005C03C0" w:rsidRPr="005C03C0">
        <w:rPr>
          <w:rFonts w:cstheme="minorHAnsi"/>
          <w:szCs w:val="20"/>
        </w:rPr>
        <w:t>Contract</w:t>
      </w:r>
      <w:r w:rsidRPr="005C03C0">
        <w:rPr>
          <w:rFonts w:cstheme="minorHAnsi"/>
          <w:szCs w:val="20"/>
        </w:rPr>
        <w:t>s awarded</w:t>
      </w:r>
      <w:r w:rsidRPr="0084189F">
        <w:rPr>
          <w:rFonts w:cstheme="minorHAnsi"/>
          <w:szCs w:val="20"/>
        </w:rPr>
        <w:t xml:space="preserve"> to the State's </w:t>
      </w:r>
      <w:r w:rsidR="006D1E7C" w:rsidRPr="0084189F">
        <w:rPr>
          <w:rFonts w:cstheme="minorHAnsi"/>
          <w:szCs w:val="20"/>
        </w:rPr>
        <w:t xml:space="preserve">Intrastate </w:t>
      </w:r>
      <w:r w:rsidRPr="0084189F">
        <w:rPr>
          <w:rFonts w:cstheme="minorHAnsi"/>
          <w:szCs w:val="20"/>
        </w:rPr>
        <w:t xml:space="preserve">Cooperative Purchasing </w:t>
      </w:r>
      <w:r w:rsidR="00F955BC" w:rsidRPr="0084189F">
        <w:rPr>
          <w:rFonts w:cstheme="minorHAnsi"/>
          <w:szCs w:val="20"/>
        </w:rPr>
        <w:t>P</w:t>
      </w:r>
      <w:r w:rsidRPr="0084189F">
        <w:rPr>
          <w:rFonts w:cstheme="minorHAnsi"/>
          <w:szCs w:val="20"/>
        </w:rPr>
        <w:t xml:space="preserve">articipants.  Although the State is making the use of any </w:t>
      </w:r>
      <w:r w:rsidRPr="0084189F">
        <w:rPr>
          <w:rFonts w:cstheme="minorHAnsi"/>
          <w:color w:val="000000"/>
          <w:szCs w:val="20"/>
        </w:rPr>
        <w:t>Contract</w:t>
      </w:r>
      <w:r w:rsidRPr="0084189F">
        <w:rPr>
          <w:rFonts w:cstheme="minorHAnsi"/>
          <w:szCs w:val="20"/>
        </w:rPr>
        <w:t xml:space="preserve"> resulting from this Bid Solicitation available to </w:t>
      </w:r>
      <w:r w:rsidR="006D1E7C" w:rsidRPr="0084189F">
        <w:rPr>
          <w:rFonts w:cstheme="minorHAnsi"/>
          <w:szCs w:val="20"/>
        </w:rPr>
        <w:t xml:space="preserve">Intrastate </w:t>
      </w:r>
      <w:r w:rsidRPr="0084189F">
        <w:rPr>
          <w:color w:val="000000"/>
          <w:szCs w:val="20"/>
        </w:rPr>
        <w:t>Cooperative Purchasing Participants</w:t>
      </w:r>
      <w:r w:rsidRPr="0084189F">
        <w:rPr>
          <w:rFonts w:cstheme="minorHAnsi"/>
          <w:szCs w:val="20"/>
        </w:rPr>
        <w:t xml:space="preserve">, the </w:t>
      </w:r>
      <w:r w:rsidR="00AD31D5">
        <w:rPr>
          <w:rFonts w:cstheme="minorHAnsi"/>
          <w:szCs w:val="20"/>
        </w:rPr>
        <w:t>Division</w:t>
      </w:r>
      <w:r w:rsidRPr="0084189F">
        <w:rPr>
          <w:rFonts w:cstheme="minorHAnsi"/>
          <w:szCs w:val="20"/>
        </w:rPr>
        <w:t xml:space="preserve"> makes no representation as to the acceptability of the Bid Solicitation’s terms and conditions </w:t>
      </w:r>
      <w:r w:rsidRPr="0084189F">
        <w:rPr>
          <w:szCs w:val="20"/>
        </w:rPr>
        <w:t xml:space="preserve">to any </w:t>
      </w:r>
      <w:r w:rsidR="006D1E7C" w:rsidRPr="0084189F">
        <w:rPr>
          <w:szCs w:val="20"/>
        </w:rPr>
        <w:t xml:space="preserve">Intrastate </w:t>
      </w:r>
      <w:r w:rsidRPr="0084189F">
        <w:rPr>
          <w:color w:val="000000"/>
          <w:szCs w:val="20"/>
        </w:rPr>
        <w:t xml:space="preserve">Cooperative Purchasing </w:t>
      </w:r>
      <w:r w:rsidR="00F955BC" w:rsidRPr="0084189F">
        <w:rPr>
          <w:color w:val="000000"/>
          <w:szCs w:val="20"/>
        </w:rPr>
        <w:t>P</w:t>
      </w:r>
      <w:r w:rsidRPr="0084189F">
        <w:rPr>
          <w:color w:val="000000"/>
          <w:szCs w:val="20"/>
        </w:rPr>
        <w:t>articipants</w:t>
      </w:r>
      <w:r w:rsidRPr="0084189F">
        <w:rPr>
          <w:rFonts w:cstheme="minorHAnsi"/>
          <w:szCs w:val="20"/>
        </w:rPr>
        <w:t>.</w:t>
      </w:r>
    </w:p>
    <w:p w14:paraId="1488E030" w14:textId="0FA8F0BF" w:rsidR="0001505D" w:rsidRPr="0084189F" w:rsidRDefault="0001505D" w:rsidP="0084189F">
      <w:pPr>
        <w:spacing w:after="0"/>
        <w:rPr>
          <w:szCs w:val="20"/>
        </w:rPr>
      </w:pPr>
    </w:p>
    <w:p w14:paraId="620D516D" w14:textId="77777777" w:rsidR="0001505D" w:rsidRPr="0084189F" w:rsidRDefault="0001505D" w:rsidP="009D0455">
      <w:pPr>
        <w:pStyle w:val="Heading1"/>
      </w:pPr>
      <w:bookmarkStart w:id="21" w:name="_Toc218605104"/>
      <w:r w:rsidRPr="0084189F">
        <w:t>PRE</w:t>
      </w:r>
      <w:r w:rsidR="00444531" w:rsidRPr="0084189F">
        <w:t xml:space="preserve">-QUOTE </w:t>
      </w:r>
      <w:r w:rsidRPr="0084189F">
        <w:t>SUBMISSION INFORMATION</w:t>
      </w:r>
      <w:bookmarkEnd w:id="21"/>
    </w:p>
    <w:p w14:paraId="33F9A115" w14:textId="77777777" w:rsidR="00A23804" w:rsidRPr="0084189F" w:rsidRDefault="00A23804" w:rsidP="00971893">
      <w:pPr>
        <w:spacing w:after="0"/>
        <w:jc w:val="both"/>
        <w:rPr>
          <w:szCs w:val="20"/>
        </w:rPr>
      </w:pPr>
      <w:r w:rsidRPr="0084189F">
        <w:rPr>
          <w:szCs w:val="20"/>
        </w:rPr>
        <w:t xml:space="preserve">The </w:t>
      </w:r>
      <w:r w:rsidRPr="0084189F">
        <w:rPr>
          <w:color w:val="000000"/>
          <w:szCs w:val="20"/>
        </w:rPr>
        <w:t>Bidder</w:t>
      </w:r>
      <w:r w:rsidRPr="0084189F">
        <w:rPr>
          <w:szCs w:val="20"/>
        </w:rPr>
        <w:t xml:space="preserve"> assumes sole responsibility for the complete effort required in submitting a Quote and for </w:t>
      </w:r>
      <w:r w:rsidR="001C1079" w:rsidRPr="0084189F">
        <w:rPr>
          <w:szCs w:val="20"/>
        </w:rPr>
        <w:t>reviewing</w:t>
      </w:r>
      <w:r w:rsidRPr="0084189F">
        <w:rPr>
          <w:szCs w:val="20"/>
        </w:rPr>
        <w:t xml:space="preserve"> </w:t>
      </w:r>
      <w:r w:rsidR="001C1079" w:rsidRPr="0084189F">
        <w:rPr>
          <w:szCs w:val="20"/>
        </w:rPr>
        <w:t xml:space="preserve">the </w:t>
      </w:r>
      <w:r w:rsidRPr="0084189F">
        <w:rPr>
          <w:szCs w:val="20"/>
        </w:rPr>
        <w:t xml:space="preserve">Quote submission </w:t>
      </w:r>
      <w:r w:rsidR="001C1079" w:rsidRPr="0084189F">
        <w:rPr>
          <w:szCs w:val="20"/>
        </w:rPr>
        <w:t xml:space="preserve">requirements </w:t>
      </w:r>
      <w:r w:rsidRPr="0084189F">
        <w:rPr>
          <w:szCs w:val="20"/>
        </w:rPr>
        <w:t xml:space="preserve">and </w:t>
      </w:r>
      <w:r w:rsidR="001C1079" w:rsidRPr="0084189F">
        <w:rPr>
          <w:szCs w:val="20"/>
        </w:rPr>
        <w:t>the Scope of Work requirements</w:t>
      </w:r>
      <w:r w:rsidRPr="0084189F">
        <w:rPr>
          <w:szCs w:val="20"/>
        </w:rPr>
        <w:t xml:space="preserve">.  </w:t>
      </w:r>
    </w:p>
    <w:p w14:paraId="360F3FBD" w14:textId="77777777" w:rsidR="005454EB" w:rsidRPr="0084189F" w:rsidRDefault="005454EB" w:rsidP="005454EB">
      <w:pPr>
        <w:spacing w:after="0"/>
        <w:rPr>
          <w:szCs w:val="20"/>
        </w:rPr>
      </w:pPr>
    </w:p>
    <w:p w14:paraId="020CF9D9" w14:textId="77777777" w:rsidR="005454EB" w:rsidRPr="0084189F" w:rsidRDefault="005454EB" w:rsidP="00C72976">
      <w:pPr>
        <w:pStyle w:val="Heading2"/>
      </w:pPr>
      <w:bookmarkStart w:id="22" w:name="_Toc208904577"/>
      <w:bookmarkStart w:id="23" w:name="_Toc218605105"/>
      <w:r w:rsidRPr="0084189F">
        <w:t>ELECTRONIC QUESTION AND ANSWER PERIOD</w:t>
      </w:r>
      <w:bookmarkEnd w:id="22"/>
      <w:bookmarkEnd w:id="23"/>
    </w:p>
    <w:p w14:paraId="5910365C" w14:textId="05ADB54F" w:rsidR="00E8054C" w:rsidRPr="0084189F" w:rsidRDefault="00E8054C" w:rsidP="00971893">
      <w:pPr>
        <w:keepNext/>
        <w:spacing w:after="0"/>
        <w:jc w:val="both"/>
        <w:rPr>
          <w:rFonts w:eastAsia="MS Mincho"/>
          <w:szCs w:val="20"/>
        </w:rPr>
      </w:pPr>
      <w:r w:rsidRPr="0084189F">
        <w:rPr>
          <w:rFonts w:eastAsia="MS Mincho"/>
          <w:szCs w:val="20"/>
        </w:rPr>
        <w:t xml:space="preserve">The </w:t>
      </w:r>
      <w:r w:rsidRPr="0084189F">
        <w:rPr>
          <w:rFonts w:eastAsia="MS Mincho" w:cstheme="minorHAnsi"/>
          <w:szCs w:val="20"/>
        </w:rPr>
        <w:t xml:space="preserve">Division will electronically accept questions and inquiries from all potential </w:t>
      </w:r>
      <w:r w:rsidR="00075C47" w:rsidRPr="0084189F">
        <w:rPr>
          <w:rFonts w:cstheme="minorHAnsi"/>
          <w:szCs w:val="20"/>
        </w:rPr>
        <w:t>Bidders</w:t>
      </w:r>
      <w:r w:rsidRPr="0084189F">
        <w:rPr>
          <w:rFonts w:eastAsia="MS Mincho" w:cstheme="minorHAnsi"/>
          <w:szCs w:val="20"/>
        </w:rPr>
        <w:t xml:space="preserve"> via the “Q&amp;A” Tab of the Bid Solicitation in </w:t>
      </w:r>
      <w:r w:rsidRPr="0084189F">
        <w:rPr>
          <w:rStyle w:val="IntenseEmphasis"/>
          <w:rFonts w:eastAsia="MS Mincho" w:cstheme="minorHAnsi"/>
          <w:color w:val="00B050"/>
          <w:szCs w:val="20"/>
        </w:rPr>
        <w:t>NJ</w:t>
      </w:r>
      <w:r w:rsidRPr="0084189F">
        <w:rPr>
          <w:rStyle w:val="IntenseEmphasis"/>
          <w:rFonts w:eastAsia="MS Mincho" w:cstheme="minorHAnsi"/>
          <w:color w:val="0070C0"/>
          <w:szCs w:val="20"/>
        </w:rPr>
        <w:t>START</w:t>
      </w:r>
      <w:r w:rsidRPr="0084189F">
        <w:rPr>
          <w:rFonts w:eastAsia="MS Mincho" w:cstheme="minorHAnsi"/>
          <w:szCs w:val="20"/>
        </w:rPr>
        <w:t>.</w:t>
      </w:r>
      <w:r w:rsidR="00497542" w:rsidRPr="0084189F">
        <w:rPr>
          <w:rFonts w:eastAsia="MS Mincho" w:cstheme="minorHAnsi"/>
          <w:szCs w:val="20"/>
        </w:rPr>
        <w:t xml:space="preserve">  </w:t>
      </w:r>
      <w:r w:rsidRPr="0084189F">
        <w:rPr>
          <w:rFonts w:eastAsia="MS Mincho" w:cstheme="minorHAnsi"/>
          <w:szCs w:val="20"/>
        </w:rPr>
        <w:t>Questions should be directly</w:t>
      </w:r>
      <w:r w:rsidRPr="0084189F">
        <w:rPr>
          <w:rFonts w:eastAsia="MS Mincho"/>
          <w:szCs w:val="20"/>
        </w:rPr>
        <w:t xml:space="preserve"> tied to </w:t>
      </w:r>
      <w:r w:rsidR="005A44F5" w:rsidRPr="0084189F">
        <w:rPr>
          <w:rFonts w:eastAsia="MS Mincho"/>
          <w:szCs w:val="20"/>
        </w:rPr>
        <w:t xml:space="preserve">a </w:t>
      </w:r>
      <w:r w:rsidRPr="0084189F">
        <w:rPr>
          <w:rFonts w:eastAsia="MS Mincho"/>
          <w:szCs w:val="20"/>
        </w:rPr>
        <w:t>Bid Solicitation</w:t>
      </w:r>
      <w:r w:rsidR="005A44F5" w:rsidRPr="0084189F">
        <w:rPr>
          <w:rFonts w:eastAsia="MS Mincho"/>
          <w:szCs w:val="20"/>
        </w:rPr>
        <w:t xml:space="preserve"> Section, the </w:t>
      </w:r>
      <w:r w:rsidR="00133AD6">
        <w:rPr>
          <w:rFonts w:eastAsia="MS Mincho"/>
          <w:szCs w:val="20"/>
        </w:rPr>
        <w:t xml:space="preserve">State-Supplied </w:t>
      </w:r>
      <w:r w:rsidR="005A44F5" w:rsidRPr="0084189F">
        <w:rPr>
          <w:rFonts w:eastAsia="MS Mincho"/>
          <w:szCs w:val="20"/>
        </w:rPr>
        <w:t xml:space="preserve">Price Sheet, Form or Attachment; and should </w:t>
      </w:r>
      <w:r w:rsidRPr="0084189F">
        <w:rPr>
          <w:rFonts w:eastAsia="MS Mincho"/>
          <w:szCs w:val="20"/>
        </w:rPr>
        <w:t>referenc</w:t>
      </w:r>
      <w:r w:rsidR="005A44F5" w:rsidRPr="0084189F">
        <w:rPr>
          <w:rFonts w:eastAsia="MS Mincho"/>
          <w:szCs w:val="20"/>
        </w:rPr>
        <w:t xml:space="preserve">e the specific </w:t>
      </w:r>
      <w:r w:rsidRPr="0084189F">
        <w:rPr>
          <w:rFonts w:eastAsia="MS Mincho"/>
          <w:szCs w:val="20"/>
        </w:rPr>
        <w:t>Bid Solicitation</w:t>
      </w:r>
      <w:r w:rsidR="005A44F5" w:rsidRPr="0084189F">
        <w:rPr>
          <w:rFonts w:eastAsia="MS Mincho"/>
          <w:szCs w:val="20"/>
        </w:rPr>
        <w:t xml:space="preserve"> Section or document </w:t>
      </w:r>
      <w:r w:rsidRPr="0084189F">
        <w:rPr>
          <w:rFonts w:eastAsia="MS Mincho"/>
          <w:szCs w:val="20"/>
        </w:rPr>
        <w:t>to which it relates.</w:t>
      </w:r>
    </w:p>
    <w:p w14:paraId="5E023F03" w14:textId="77777777" w:rsidR="00E8054C" w:rsidRPr="0084189F" w:rsidRDefault="00E8054C" w:rsidP="00971893">
      <w:pPr>
        <w:spacing w:after="0"/>
        <w:jc w:val="both"/>
        <w:rPr>
          <w:szCs w:val="20"/>
        </w:rPr>
      </w:pPr>
    </w:p>
    <w:p w14:paraId="17383CE5" w14:textId="77777777" w:rsidR="00E8054C" w:rsidRPr="0084189F" w:rsidRDefault="00E8054C" w:rsidP="00971893">
      <w:pPr>
        <w:spacing w:after="0"/>
        <w:jc w:val="both"/>
        <w:rPr>
          <w:rFonts w:eastAsia="MS Mincho"/>
          <w:szCs w:val="20"/>
        </w:rPr>
      </w:pPr>
      <w:r w:rsidRPr="0084189F">
        <w:rPr>
          <w:rFonts w:eastAsia="MS Mincho"/>
          <w:szCs w:val="20"/>
        </w:rPr>
        <w:t xml:space="preserve">The cut-off date for electronic questions and inquiries relating to this Bid Solicitation is indicated on the Bid Solicitation cover </w:t>
      </w:r>
      <w:r w:rsidR="00C14053" w:rsidRPr="0084189F">
        <w:rPr>
          <w:rFonts w:eastAsia="MS Mincho"/>
          <w:szCs w:val="20"/>
        </w:rPr>
        <w:t>page</w:t>
      </w:r>
      <w:r w:rsidRPr="0084189F">
        <w:rPr>
          <w:rFonts w:eastAsia="MS Mincho"/>
          <w:szCs w:val="20"/>
        </w:rPr>
        <w:t xml:space="preserve">.  In the event that questions are posed by </w:t>
      </w:r>
      <w:r w:rsidR="00075C47" w:rsidRPr="0084189F">
        <w:rPr>
          <w:szCs w:val="20"/>
        </w:rPr>
        <w:t>Bidders</w:t>
      </w:r>
      <w:r w:rsidRPr="0084189F">
        <w:rPr>
          <w:rFonts w:eastAsia="MS Mincho"/>
          <w:szCs w:val="20"/>
        </w:rPr>
        <w:t xml:space="preserve">, answers to such questions will be issued by Bid Amendment.  </w:t>
      </w:r>
    </w:p>
    <w:p w14:paraId="6384D8C2" w14:textId="77777777" w:rsidR="006B22B8" w:rsidRPr="0084189F" w:rsidRDefault="006B22B8" w:rsidP="00971893">
      <w:pPr>
        <w:spacing w:after="0"/>
        <w:jc w:val="both"/>
        <w:rPr>
          <w:szCs w:val="20"/>
        </w:rPr>
      </w:pPr>
      <w:bookmarkStart w:id="24" w:name="_1.3.3__Mandatory_Pre-Bid_Conference"/>
      <w:bookmarkStart w:id="25" w:name="_1.3.5__SUBMISSION_OF_BID_PROPOSAL"/>
      <w:bookmarkStart w:id="26" w:name="_1.3.2_SUBMISSION_OF_BID_PROPOSAL"/>
      <w:bookmarkEnd w:id="24"/>
      <w:bookmarkEnd w:id="25"/>
      <w:bookmarkEnd w:id="26"/>
    </w:p>
    <w:p w14:paraId="7A7C73D3" w14:textId="77777777" w:rsidR="00497542" w:rsidRPr="0084189F" w:rsidRDefault="00497542" w:rsidP="00971893">
      <w:pPr>
        <w:spacing w:after="0"/>
        <w:jc w:val="both"/>
        <w:rPr>
          <w:rFonts w:eastAsia="MS Mincho"/>
          <w:szCs w:val="20"/>
        </w:rPr>
      </w:pPr>
      <w:r w:rsidRPr="0084189F">
        <w:rPr>
          <w:rFonts w:eastAsia="MS Mincho"/>
          <w:szCs w:val="20"/>
        </w:rPr>
        <w:t xml:space="preserve">A </w:t>
      </w:r>
      <w:r w:rsidRPr="0084189F">
        <w:rPr>
          <w:color w:val="000000"/>
          <w:szCs w:val="20"/>
        </w:rPr>
        <w:t>Bidder</w:t>
      </w:r>
      <w:r w:rsidRPr="0084189F">
        <w:rPr>
          <w:rFonts w:eastAsia="MS Mincho"/>
          <w:szCs w:val="20"/>
        </w:rPr>
        <w:t xml:space="preserve"> shall not contact the Using Agency and/</w:t>
      </w:r>
      <w:r w:rsidRPr="0084189F">
        <w:rPr>
          <w:szCs w:val="20"/>
        </w:rPr>
        <w:t xml:space="preserve">or the Procurement Specialist </w:t>
      </w:r>
      <w:r w:rsidRPr="0084189F">
        <w:rPr>
          <w:rFonts w:eastAsia="MS Mincho"/>
          <w:szCs w:val="20"/>
        </w:rPr>
        <w:t>directly, in person, by telephone or by e-mail, concerning this Bid Solicitation, prior to Contract award.</w:t>
      </w:r>
    </w:p>
    <w:p w14:paraId="46E06440" w14:textId="77777777" w:rsidR="005454EB" w:rsidRPr="0084189F" w:rsidRDefault="005454EB" w:rsidP="005454EB">
      <w:pPr>
        <w:spacing w:after="0"/>
        <w:rPr>
          <w:szCs w:val="20"/>
        </w:rPr>
      </w:pPr>
    </w:p>
    <w:p w14:paraId="2972CB62" w14:textId="77777777" w:rsidR="005454EB" w:rsidRPr="0084189F" w:rsidRDefault="005454EB" w:rsidP="00C72976">
      <w:pPr>
        <w:pStyle w:val="Heading2"/>
      </w:pPr>
      <w:bookmarkStart w:id="27" w:name="_Toc208904578"/>
      <w:bookmarkStart w:id="28" w:name="_Toc218605106"/>
      <w:r w:rsidRPr="0084189F">
        <w:t>EXCEPTIONS TO THE STATE OF NJ STANDARD TERMS AND CONDITIONS (SSTC)</w:t>
      </w:r>
      <w:bookmarkEnd w:id="27"/>
      <w:bookmarkEnd w:id="28"/>
    </w:p>
    <w:p w14:paraId="0E753307" w14:textId="77777777" w:rsidR="00E8054C" w:rsidRPr="0084189F" w:rsidRDefault="00E8054C" w:rsidP="00971893">
      <w:pPr>
        <w:keepNext/>
        <w:spacing w:after="0"/>
        <w:jc w:val="both"/>
        <w:rPr>
          <w:rFonts w:eastAsia="MS Mincho"/>
          <w:szCs w:val="20"/>
        </w:rPr>
      </w:pPr>
      <w:r w:rsidRPr="0084189F">
        <w:rPr>
          <w:rFonts w:eastAsia="MS Mincho"/>
          <w:szCs w:val="20"/>
        </w:rPr>
        <w:t xml:space="preserve">Questions regarding the State of New Jersey Standard Terms and Conditions and exceptions to mandatory requirements </w:t>
      </w:r>
      <w:r w:rsidR="00116935" w:rsidRPr="0084189F">
        <w:rPr>
          <w:rFonts w:eastAsia="MS Mincho"/>
          <w:szCs w:val="20"/>
        </w:rPr>
        <w:t xml:space="preserve">MUST </w:t>
      </w:r>
      <w:r w:rsidRPr="0084189F">
        <w:rPr>
          <w:rFonts w:eastAsia="MS Mincho"/>
          <w:szCs w:val="20"/>
        </w:rPr>
        <w:t>be posed during th</w:t>
      </w:r>
      <w:r w:rsidR="00C14053" w:rsidRPr="0084189F">
        <w:rPr>
          <w:rFonts w:eastAsia="MS Mincho"/>
          <w:szCs w:val="20"/>
        </w:rPr>
        <w:t>e</w:t>
      </w:r>
      <w:r w:rsidRPr="0084189F">
        <w:rPr>
          <w:rFonts w:eastAsia="MS Mincho"/>
          <w:szCs w:val="20"/>
        </w:rPr>
        <w:t xml:space="preserve"> Electronic Question and Answer period and shall contain the Bidder’s suggested changes and the reason(s) for the suggested change</w:t>
      </w:r>
      <w:r w:rsidR="00116935" w:rsidRPr="0084189F">
        <w:rPr>
          <w:rFonts w:eastAsia="MS Mincho"/>
          <w:szCs w:val="20"/>
        </w:rPr>
        <w:t>(</w:t>
      </w:r>
      <w:r w:rsidRPr="0084189F">
        <w:rPr>
          <w:rFonts w:eastAsia="MS Mincho"/>
          <w:szCs w:val="20"/>
        </w:rPr>
        <w:t>s</w:t>
      </w:r>
      <w:r w:rsidR="00116935" w:rsidRPr="0084189F">
        <w:rPr>
          <w:rFonts w:eastAsia="MS Mincho"/>
          <w:szCs w:val="20"/>
        </w:rPr>
        <w:t>)</w:t>
      </w:r>
      <w:r w:rsidRPr="0084189F">
        <w:rPr>
          <w:rFonts w:eastAsia="MS Mincho"/>
          <w:szCs w:val="20"/>
        </w:rPr>
        <w:t>.</w:t>
      </w:r>
    </w:p>
    <w:p w14:paraId="75A2C0EB" w14:textId="0FFD24EE" w:rsidR="005454EB" w:rsidRPr="0084189F" w:rsidRDefault="005454EB" w:rsidP="005454EB">
      <w:pPr>
        <w:spacing w:after="0"/>
        <w:rPr>
          <w:bCs/>
          <w:szCs w:val="20"/>
          <w:highlight w:val="green"/>
        </w:rPr>
      </w:pPr>
    </w:p>
    <w:p w14:paraId="7FCFF552" w14:textId="77777777" w:rsidR="005454EB" w:rsidRPr="0084189F" w:rsidRDefault="005454EB" w:rsidP="00C72976">
      <w:pPr>
        <w:pStyle w:val="Heading2"/>
        <w:rPr>
          <w:rFonts w:eastAsia="MS Mincho"/>
          <w:caps/>
        </w:rPr>
      </w:pPr>
      <w:bookmarkStart w:id="29" w:name="_Toc208904579"/>
      <w:bookmarkStart w:id="30" w:name="_Toc218605107"/>
      <w:r w:rsidRPr="0084189F">
        <w:rPr>
          <w:rFonts w:eastAsia="MS Mincho"/>
        </w:rPr>
        <w:lastRenderedPageBreak/>
        <w:t>BID AMENDMENTS</w:t>
      </w:r>
      <w:bookmarkEnd w:id="29"/>
      <w:bookmarkEnd w:id="30"/>
    </w:p>
    <w:p w14:paraId="69F7DB7F" w14:textId="77777777" w:rsidR="006B22B8" w:rsidRPr="0084189F" w:rsidRDefault="006B22B8" w:rsidP="00971893">
      <w:pPr>
        <w:keepNext/>
        <w:spacing w:after="0"/>
        <w:jc w:val="both"/>
        <w:rPr>
          <w:rFonts w:eastAsia="MS Mincho" w:cstheme="minorHAnsi"/>
          <w:szCs w:val="20"/>
        </w:rPr>
      </w:pPr>
      <w:r w:rsidRPr="0084189F">
        <w:rPr>
          <w:rFonts w:eastAsia="MS Mincho"/>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Cs w:val="20"/>
        </w:rPr>
        <w:t>Contract</w:t>
      </w:r>
      <w:r w:rsidRPr="0084189F">
        <w:rPr>
          <w:rFonts w:eastAsia="MS Mincho"/>
          <w:szCs w:val="20"/>
        </w:rPr>
        <w:t xml:space="preserve"> awarded.</w:t>
      </w:r>
      <w:r w:rsidR="00F4759A" w:rsidRPr="0084189F">
        <w:rPr>
          <w:rFonts w:eastAsia="MS Mincho"/>
          <w:szCs w:val="20"/>
        </w:rPr>
        <w:t xml:space="preserve"> Bid Amendments will be posted as a </w:t>
      </w:r>
      <w:r w:rsidR="008B53C7" w:rsidRPr="0084189F">
        <w:rPr>
          <w:rFonts w:eastAsia="MS Mincho"/>
          <w:szCs w:val="20"/>
        </w:rPr>
        <w:t>f</w:t>
      </w:r>
      <w:r w:rsidR="00F4759A" w:rsidRPr="0084189F">
        <w:rPr>
          <w:rFonts w:eastAsia="MS Mincho"/>
          <w:szCs w:val="20"/>
        </w:rPr>
        <w:t xml:space="preserve">ile </w:t>
      </w:r>
      <w:r w:rsidR="008B53C7" w:rsidRPr="0084189F">
        <w:rPr>
          <w:rFonts w:eastAsia="MS Mincho"/>
          <w:szCs w:val="20"/>
        </w:rPr>
        <w:t>a</w:t>
      </w:r>
      <w:r w:rsidR="00F4759A" w:rsidRPr="0084189F">
        <w:rPr>
          <w:rFonts w:eastAsia="MS Mincho"/>
          <w:szCs w:val="20"/>
        </w:rPr>
        <w:t>ttachment on the “Summary” page of the Bid Solicitation</w:t>
      </w:r>
      <w:r w:rsidR="00F4759A" w:rsidRPr="0084189F">
        <w:rPr>
          <w:rFonts w:eastAsia="MS Mincho" w:cstheme="minorHAnsi"/>
          <w:szCs w:val="20"/>
        </w:rPr>
        <w:t xml:space="preserve"> in </w:t>
      </w:r>
      <w:r w:rsidR="00F4759A" w:rsidRPr="0084189F">
        <w:rPr>
          <w:rStyle w:val="IntenseEmphasis"/>
          <w:rFonts w:eastAsia="MS Mincho" w:cstheme="minorHAnsi"/>
          <w:color w:val="00B050"/>
          <w:szCs w:val="20"/>
        </w:rPr>
        <w:t>NJ</w:t>
      </w:r>
      <w:r w:rsidR="00F4759A" w:rsidRPr="0084189F">
        <w:rPr>
          <w:rStyle w:val="IntenseEmphasis"/>
          <w:rFonts w:eastAsia="MS Mincho" w:cstheme="minorHAnsi"/>
          <w:color w:val="0070C0"/>
          <w:szCs w:val="20"/>
        </w:rPr>
        <w:t>START</w:t>
      </w:r>
      <w:r w:rsidR="00F4759A" w:rsidRPr="0084189F">
        <w:rPr>
          <w:rFonts w:eastAsia="MS Mincho" w:cstheme="minorHAnsi"/>
          <w:szCs w:val="20"/>
        </w:rPr>
        <w:t xml:space="preserve"> after the cut-off date.  </w:t>
      </w:r>
    </w:p>
    <w:p w14:paraId="64AC7D0A" w14:textId="77777777" w:rsidR="006B22B8" w:rsidRPr="0084189F" w:rsidRDefault="006B22B8" w:rsidP="00971893">
      <w:pPr>
        <w:spacing w:after="0"/>
        <w:jc w:val="both"/>
        <w:rPr>
          <w:rFonts w:eastAsia="MS Mincho" w:cstheme="minorHAnsi"/>
          <w:szCs w:val="20"/>
        </w:rPr>
      </w:pPr>
    </w:p>
    <w:p w14:paraId="4845C3AC" w14:textId="77777777" w:rsidR="006B22B8" w:rsidRPr="0084189F" w:rsidRDefault="006B22B8" w:rsidP="00971893">
      <w:pPr>
        <w:spacing w:after="0"/>
        <w:jc w:val="both"/>
        <w:rPr>
          <w:rFonts w:eastAsia="MS Mincho" w:cstheme="minorHAnsi"/>
          <w:szCs w:val="20"/>
        </w:rPr>
      </w:pPr>
      <w:r w:rsidRPr="0084189F">
        <w:rPr>
          <w:rFonts w:eastAsia="MS Mincho" w:cstheme="minorHAnsi"/>
          <w:szCs w:val="20"/>
        </w:rPr>
        <w:t xml:space="preserve">There are no designated dates for release of Bid Amendments.  Those </w:t>
      </w:r>
      <w:r w:rsidRPr="0084189F">
        <w:rPr>
          <w:rFonts w:cstheme="minorHAnsi"/>
          <w:szCs w:val="20"/>
        </w:rPr>
        <w:t>Bidders</w:t>
      </w:r>
      <w:r w:rsidRPr="0084189F">
        <w:rPr>
          <w:rFonts w:eastAsia="MS Mincho" w:cstheme="minorHAnsi"/>
          <w:szCs w:val="20"/>
        </w:rPr>
        <w:t xml:space="preserve"> who are on the bid holder list either through commodity code registration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or by acknowledging the bid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should receive notification of any Bid Amendment(s). If a </w:t>
      </w:r>
      <w:r w:rsidRPr="0084189F">
        <w:rPr>
          <w:rFonts w:cstheme="minorHAnsi"/>
          <w:color w:val="000000"/>
          <w:szCs w:val="20"/>
        </w:rPr>
        <w:t>Bidder</w:t>
      </w:r>
      <w:r w:rsidRPr="0084189F">
        <w:rPr>
          <w:rFonts w:eastAsia="MS Mincho" w:cstheme="minorHAnsi"/>
          <w:szCs w:val="20"/>
        </w:rPr>
        <w:t xml:space="preserve"> is not on the bid holder list, Bid Amendments are still viewable on the “Summary” page of the Bid Solicitation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w:t>
      </w:r>
    </w:p>
    <w:p w14:paraId="37706B8F" w14:textId="77777777" w:rsidR="006B22B8" w:rsidRPr="0084189F" w:rsidRDefault="006B22B8" w:rsidP="00971893">
      <w:pPr>
        <w:spacing w:after="0"/>
        <w:jc w:val="both"/>
        <w:rPr>
          <w:rFonts w:eastAsia="MS Mincho" w:cstheme="minorHAnsi"/>
          <w:szCs w:val="20"/>
        </w:rPr>
      </w:pPr>
    </w:p>
    <w:p w14:paraId="6EDB3120" w14:textId="77777777" w:rsidR="006B22B8" w:rsidRPr="0084189F" w:rsidRDefault="006B22B8" w:rsidP="00971893">
      <w:pPr>
        <w:spacing w:after="0"/>
        <w:jc w:val="both"/>
        <w:rPr>
          <w:rFonts w:eastAsia="MS Mincho" w:cstheme="minorHAnsi"/>
          <w:szCs w:val="20"/>
        </w:rPr>
      </w:pPr>
      <w:r w:rsidRPr="0084189F">
        <w:rPr>
          <w:rFonts w:eastAsia="MS Mincho" w:cstheme="minorHAnsi"/>
          <w:szCs w:val="20"/>
        </w:rPr>
        <w:t xml:space="preserve">It is the sole responsibility of the </w:t>
      </w:r>
      <w:r w:rsidRPr="0084189F">
        <w:rPr>
          <w:rFonts w:cstheme="minorHAnsi"/>
          <w:color w:val="000000"/>
          <w:szCs w:val="20"/>
        </w:rPr>
        <w:t>Bidder</w:t>
      </w:r>
      <w:r w:rsidRPr="0084189F">
        <w:rPr>
          <w:rFonts w:eastAsia="MS Mincho" w:cstheme="minorHAnsi"/>
          <w:szCs w:val="20"/>
        </w:rPr>
        <w:t xml:space="preserve"> to be knowledgeable of all Bid Amendments related to this procurement. An interested </w:t>
      </w:r>
      <w:r w:rsidRPr="0084189F">
        <w:rPr>
          <w:rFonts w:cstheme="minorHAnsi"/>
          <w:color w:val="000000"/>
          <w:szCs w:val="20"/>
        </w:rPr>
        <w:t>Bidder</w:t>
      </w:r>
      <w:r w:rsidRPr="0084189F">
        <w:rPr>
          <w:rFonts w:eastAsia="MS Mincho" w:cstheme="minorHAnsi"/>
          <w:szCs w:val="20"/>
        </w:rPr>
        <w:t xml:space="preserve"> should check the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“Open Bids” Tab on a daily basis to ensure review of the most updated information.</w:t>
      </w:r>
    </w:p>
    <w:p w14:paraId="0F037A6A" w14:textId="77777777" w:rsidR="005454EB" w:rsidRPr="0084189F" w:rsidRDefault="005454EB" w:rsidP="005454EB">
      <w:pPr>
        <w:spacing w:after="0"/>
        <w:rPr>
          <w:bCs/>
          <w:szCs w:val="20"/>
          <w:highlight w:val="green"/>
        </w:rPr>
      </w:pPr>
    </w:p>
    <w:p w14:paraId="137BFEC4" w14:textId="77777777" w:rsidR="005454EB" w:rsidRPr="0084189F" w:rsidRDefault="005454EB" w:rsidP="00C72976">
      <w:pPr>
        <w:pStyle w:val="Heading2"/>
      </w:pPr>
      <w:bookmarkStart w:id="31" w:name="_Toc208904580"/>
      <w:bookmarkStart w:id="32" w:name="_Toc218605108"/>
      <w:r w:rsidRPr="002E2C56">
        <w:t>MANDATORY/OPTIONAL SITE</w:t>
      </w:r>
      <w:r w:rsidRPr="0084189F">
        <w:t xml:space="preserve"> VISIT</w:t>
      </w:r>
      <w:bookmarkEnd w:id="31"/>
      <w:bookmarkEnd w:id="32"/>
    </w:p>
    <w:p w14:paraId="16E958E8" w14:textId="77777777" w:rsidR="005454EB" w:rsidRDefault="005454EB" w:rsidP="00971893">
      <w:pPr>
        <w:spacing w:after="0"/>
        <w:jc w:val="both"/>
        <w:rPr>
          <w:rFonts w:eastAsia="MS Mincho"/>
          <w:szCs w:val="20"/>
        </w:rPr>
      </w:pPr>
      <w:r>
        <w:rPr>
          <w:rFonts w:eastAsia="MS Mincho"/>
          <w:szCs w:val="20"/>
        </w:rPr>
        <w:t>Not applicable to this procurement.</w:t>
      </w:r>
    </w:p>
    <w:p w14:paraId="11047C7F" w14:textId="77777777" w:rsidR="005454EB" w:rsidRDefault="005454EB" w:rsidP="005454EB">
      <w:pPr>
        <w:spacing w:after="0"/>
        <w:rPr>
          <w:rFonts w:eastAsia="MS Mincho"/>
          <w:szCs w:val="20"/>
        </w:rPr>
      </w:pPr>
    </w:p>
    <w:p w14:paraId="7428E129" w14:textId="77777777" w:rsidR="005454EB" w:rsidRPr="0084189F" w:rsidRDefault="005454EB" w:rsidP="00C72976">
      <w:pPr>
        <w:pStyle w:val="Heading2"/>
      </w:pPr>
      <w:bookmarkStart w:id="33" w:name="_Toc208904581"/>
      <w:bookmarkStart w:id="34" w:name="_Toc218605109"/>
      <w:r w:rsidRPr="002E2C56">
        <w:t>MANDATORY/OPTIONAL PRE-QUOTE</w:t>
      </w:r>
      <w:r w:rsidRPr="0084189F">
        <w:t xml:space="preserve"> CONFERENCE</w:t>
      </w:r>
      <w:bookmarkEnd w:id="33"/>
      <w:bookmarkEnd w:id="34"/>
    </w:p>
    <w:p w14:paraId="5F52D79B" w14:textId="77777777" w:rsidR="005454EB" w:rsidRDefault="005454EB" w:rsidP="00971893">
      <w:pPr>
        <w:spacing w:after="0"/>
        <w:jc w:val="both"/>
        <w:rPr>
          <w:rFonts w:eastAsia="MS Mincho"/>
          <w:szCs w:val="20"/>
        </w:rPr>
      </w:pPr>
      <w:r>
        <w:rPr>
          <w:rFonts w:eastAsia="MS Mincho"/>
          <w:szCs w:val="20"/>
        </w:rPr>
        <w:t>Not applicable to this procurement.</w:t>
      </w:r>
    </w:p>
    <w:p w14:paraId="08263CF0" w14:textId="77777777" w:rsidR="005454EB" w:rsidRPr="0084189F" w:rsidRDefault="005454EB" w:rsidP="005454EB">
      <w:pPr>
        <w:keepNext/>
        <w:spacing w:after="0"/>
        <w:rPr>
          <w:szCs w:val="20"/>
        </w:rPr>
      </w:pPr>
    </w:p>
    <w:p w14:paraId="3DFC7EAE" w14:textId="77777777" w:rsidR="005454EB" w:rsidRPr="0084189F" w:rsidRDefault="005454EB" w:rsidP="00C72976">
      <w:pPr>
        <w:pStyle w:val="Heading2"/>
      </w:pPr>
      <w:bookmarkStart w:id="35" w:name="_Toc208904582"/>
      <w:bookmarkStart w:id="36" w:name="_Toc218605110"/>
      <w:r w:rsidRPr="0084189F">
        <w:t>PRE-QUOTE DOCUMENT REVIEW</w:t>
      </w:r>
      <w:bookmarkEnd w:id="35"/>
      <w:bookmarkEnd w:id="36"/>
      <w:r w:rsidRPr="0084189F">
        <w:t xml:space="preserve"> </w:t>
      </w:r>
    </w:p>
    <w:p w14:paraId="1A94BB98" w14:textId="77777777" w:rsidR="005454EB" w:rsidRDefault="005454EB" w:rsidP="00971893">
      <w:pPr>
        <w:spacing w:after="0"/>
        <w:jc w:val="both"/>
        <w:rPr>
          <w:rFonts w:eastAsia="MS Mincho"/>
          <w:szCs w:val="20"/>
        </w:rPr>
      </w:pPr>
      <w:r>
        <w:rPr>
          <w:rFonts w:eastAsia="MS Mincho"/>
          <w:szCs w:val="20"/>
        </w:rPr>
        <w:t>Not applicable to this procurement.</w:t>
      </w:r>
    </w:p>
    <w:p w14:paraId="60793046" w14:textId="77777777" w:rsidR="002E2C56" w:rsidRDefault="002E2C56" w:rsidP="0084189F">
      <w:pPr>
        <w:spacing w:after="0"/>
        <w:rPr>
          <w:szCs w:val="20"/>
          <w:highlight w:val="green"/>
        </w:rPr>
      </w:pPr>
    </w:p>
    <w:p w14:paraId="56BCACCA" w14:textId="77777777" w:rsidR="00F944FD" w:rsidRPr="0084189F" w:rsidRDefault="00F944FD" w:rsidP="009D0455">
      <w:pPr>
        <w:pStyle w:val="Heading1"/>
      </w:pPr>
      <w:bookmarkStart w:id="37" w:name="_Toc218605111"/>
      <w:r w:rsidRPr="0084189F">
        <w:t>QUOTE SUBMISSION REQUIREMENTS</w:t>
      </w:r>
      <w:bookmarkEnd w:id="37"/>
    </w:p>
    <w:p w14:paraId="26174CDE" w14:textId="77777777" w:rsidR="005454EB" w:rsidRPr="0084189F" w:rsidRDefault="005454EB" w:rsidP="005454EB">
      <w:pPr>
        <w:spacing w:after="0"/>
        <w:rPr>
          <w:b/>
          <w:szCs w:val="20"/>
        </w:rPr>
      </w:pPr>
    </w:p>
    <w:p w14:paraId="66ECB41E" w14:textId="77777777" w:rsidR="005454EB" w:rsidRPr="0084189F" w:rsidRDefault="005454EB" w:rsidP="00C72976">
      <w:pPr>
        <w:pStyle w:val="Heading2"/>
      </w:pPr>
      <w:bookmarkStart w:id="38" w:name="_Toc208904584"/>
      <w:bookmarkStart w:id="39" w:name="_Toc218605112"/>
      <w:r w:rsidRPr="0084189F">
        <w:t>QUOTE SUBMISSION</w:t>
      </w:r>
      <w:bookmarkEnd w:id="38"/>
      <w:bookmarkEnd w:id="39"/>
      <w:r w:rsidRPr="0084189F">
        <w:t xml:space="preserve"> </w:t>
      </w:r>
    </w:p>
    <w:p w14:paraId="56AFC06A" w14:textId="5116B097" w:rsidR="00F944FD" w:rsidRPr="0084189F" w:rsidRDefault="005454EB" w:rsidP="006A0FF2">
      <w:pPr>
        <w:spacing w:after="0"/>
        <w:jc w:val="both"/>
        <w:rPr>
          <w:rFonts w:eastAsia="MS Mincho" w:cstheme="minorHAnsi"/>
          <w:szCs w:val="20"/>
        </w:rPr>
      </w:pPr>
      <w:r w:rsidRPr="0084189F">
        <w:rPr>
          <w:rFonts w:eastAsia="MS Mincho"/>
          <w:szCs w:val="20"/>
        </w:rPr>
        <w:t>In order to</w:t>
      </w:r>
      <w:r w:rsidR="00F944FD" w:rsidRPr="0084189F">
        <w:rPr>
          <w:rFonts w:eastAsia="MS Mincho"/>
          <w:szCs w:val="20"/>
        </w:rPr>
        <w:t xml:space="preserve"> be considered for award, the Quote must be received </w:t>
      </w:r>
      <w:r w:rsidR="00235AEF">
        <w:rPr>
          <w:rFonts w:eastAsia="MS Mincho"/>
          <w:szCs w:val="20"/>
        </w:rPr>
        <w:t xml:space="preserve">electronically </w:t>
      </w:r>
      <w:r w:rsidR="00F944FD" w:rsidRPr="0084189F">
        <w:rPr>
          <w:rFonts w:eastAsia="MS Mincho"/>
          <w:szCs w:val="20"/>
        </w:rPr>
        <w:t xml:space="preserve">by the </w:t>
      </w:r>
      <w:r w:rsidR="00B703A3" w:rsidRPr="0084189F">
        <w:rPr>
          <w:rFonts w:eastAsia="MS Mincho"/>
          <w:szCs w:val="20"/>
        </w:rPr>
        <w:t>Division’s Proposal Review Unit</w:t>
      </w:r>
      <w:r w:rsidR="00F57B0E">
        <w:rPr>
          <w:rFonts w:eastAsia="MS Mincho"/>
          <w:szCs w:val="20"/>
        </w:rPr>
        <w:t xml:space="preserve">, </w:t>
      </w:r>
      <w:r w:rsidR="00F57B0E" w:rsidRPr="0084189F">
        <w:rPr>
          <w:rFonts w:eastAsia="MS Mincho" w:cstheme="minorHAnsi"/>
          <w:szCs w:val="20"/>
        </w:rPr>
        <w:t xml:space="preserve">through </w:t>
      </w:r>
      <w:r w:rsidR="00F57B0E" w:rsidRPr="0084189F">
        <w:rPr>
          <w:rStyle w:val="IntenseEmphasis"/>
          <w:rFonts w:eastAsia="MS Mincho" w:cstheme="minorHAnsi"/>
          <w:color w:val="00B050"/>
          <w:szCs w:val="20"/>
        </w:rPr>
        <w:t>NJ</w:t>
      </w:r>
      <w:r w:rsidR="00F57B0E" w:rsidRPr="0084189F">
        <w:rPr>
          <w:rStyle w:val="IntenseEmphasis"/>
          <w:rFonts w:eastAsia="MS Mincho" w:cstheme="minorHAnsi"/>
          <w:color w:val="0070C0"/>
          <w:szCs w:val="20"/>
        </w:rPr>
        <w:t>START</w:t>
      </w:r>
      <w:r w:rsidR="00F57B0E">
        <w:rPr>
          <w:rFonts w:eastAsia="MS Mincho"/>
          <w:szCs w:val="20"/>
        </w:rPr>
        <w:t xml:space="preserve">, </w:t>
      </w:r>
      <w:r w:rsidR="00F944FD" w:rsidRPr="0084189F">
        <w:rPr>
          <w:rFonts w:eastAsia="MS Mincho"/>
          <w:szCs w:val="20"/>
        </w:rPr>
        <w:t>by the required</w:t>
      </w:r>
      <w:r w:rsidR="00B703A3" w:rsidRPr="0084189F">
        <w:rPr>
          <w:rFonts w:eastAsia="MS Mincho"/>
          <w:szCs w:val="20"/>
        </w:rPr>
        <w:t xml:space="preserve"> date and</w:t>
      </w:r>
      <w:r w:rsidR="00F944FD" w:rsidRPr="0084189F">
        <w:rPr>
          <w:rFonts w:eastAsia="MS Mincho"/>
          <w:szCs w:val="20"/>
        </w:rPr>
        <w:t xml:space="preserve"> time.</w:t>
      </w:r>
      <w:r w:rsidR="00F944FD" w:rsidRPr="0084189F">
        <w:rPr>
          <w:szCs w:val="20"/>
        </w:rPr>
        <w:t xml:space="preserve"> </w:t>
      </w:r>
    </w:p>
    <w:p w14:paraId="2F75930D" w14:textId="77777777" w:rsidR="00F944FD" w:rsidRPr="0084189F" w:rsidRDefault="00F944FD" w:rsidP="00971893">
      <w:pPr>
        <w:spacing w:after="0"/>
        <w:rPr>
          <w:rFonts w:cstheme="minorHAnsi"/>
          <w:color w:val="000000"/>
          <w:szCs w:val="20"/>
        </w:rPr>
      </w:pPr>
    </w:p>
    <w:p w14:paraId="4C972CD1" w14:textId="77777777" w:rsidR="00F944FD" w:rsidRPr="0084189F" w:rsidRDefault="00F944FD" w:rsidP="006A0FF2">
      <w:pPr>
        <w:spacing w:after="0"/>
        <w:ind w:right="108"/>
        <w:jc w:val="both"/>
        <w:rPr>
          <w:rFonts w:eastAsia="MS Mincho"/>
          <w:szCs w:val="20"/>
        </w:rPr>
      </w:pPr>
      <w:r w:rsidRPr="0084189F">
        <w:rPr>
          <w:rFonts w:eastAsia="MS Mincho"/>
          <w:szCs w:val="20"/>
        </w:rPr>
        <w:t>The date and time of the Quote opening are indicated on the Bid Solicitation co</w:t>
      </w:r>
      <w:r w:rsidR="003A4B84">
        <w:rPr>
          <w:rFonts w:eastAsia="MS Mincho"/>
          <w:szCs w:val="20"/>
        </w:rPr>
        <w:t>ver sheet and on the “Summary” T</w:t>
      </w:r>
      <w:r w:rsidRPr="0084189F">
        <w:rPr>
          <w:rFonts w:eastAsia="MS Mincho"/>
          <w:szCs w:val="20"/>
        </w:rPr>
        <w:t xml:space="preserve">ab of the Bid Solicitation webpage within </w:t>
      </w:r>
      <w:r w:rsidRPr="0084189F">
        <w:rPr>
          <w:rStyle w:val="IntenseEmphasis"/>
          <w:rFonts w:eastAsia="MS Mincho" w:cs="Arial"/>
          <w:color w:val="00B050"/>
          <w:szCs w:val="20"/>
        </w:rPr>
        <w:t>NJ</w:t>
      </w:r>
      <w:r w:rsidRPr="0084189F">
        <w:rPr>
          <w:rStyle w:val="IntenseEmphasis"/>
          <w:rFonts w:eastAsia="MS Mincho" w:cs="Arial"/>
          <w:color w:val="0070C0"/>
          <w:szCs w:val="20"/>
        </w:rPr>
        <w:t>START</w:t>
      </w:r>
      <w:r w:rsidRPr="0084189F">
        <w:rPr>
          <w:rFonts w:eastAsia="MS Mincho"/>
          <w:szCs w:val="20"/>
        </w:rPr>
        <w:t xml:space="preserve">.  If the Quote opening deadline has been revised, the new Quote opening deadline </w:t>
      </w:r>
      <w:r w:rsidR="00235AEF">
        <w:rPr>
          <w:rFonts w:eastAsia="MS Mincho"/>
          <w:szCs w:val="20"/>
        </w:rPr>
        <w:t>will</w:t>
      </w:r>
      <w:r w:rsidRPr="0084189F">
        <w:rPr>
          <w:rFonts w:eastAsia="MS Mincho"/>
          <w:szCs w:val="20"/>
        </w:rPr>
        <w:t xml:space="preserve"> be shown on the posted Bid </w:t>
      </w:r>
      <w:r w:rsidR="003A4B84">
        <w:rPr>
          <w:rFonts w:eastAsia="MS Mincho"/>
          <w:szCs w:val="20"/>
        </w:rPr>
        <w:t>Amendment and on the “Summary” T</w:t>
      </w:r>
      <w:r w:rsidRPr="0084189F">
        <w:rPr>
          <w:rFonts w:eastAsia="MS Mincho"/>
          <w:szCs w:val="20"/>
        </w:rPr>
        <w:t xml:space="preserve">ab of the Bid Solicitation webpage within </w:t>
      </w:r>
      <w:r w:rsidRPr="0084189F">
        <w:rPr>
          <w:rStyle w:val="IntenseEmphasis"/>
          <w:rFonts w:eastAsia="MS Mincho" w:cs="Arial"/>
          <w:color w:val="00B050"/>
          <w:szCs w:val="20"/>
        </w:rPr>
        <w:t>NJ</w:t>
      </w:r>
      <w:r w:rsidRPr="0084189F">
        <w:rPr>
          <w:rStyle w:val="IntenseEmphasis"/>
          <w:rFonts w:eastAsia="MS Mincho" w:cs="Arial"/>
          <w:color w:val="0070C0"/>
          <w:szCs w:val="20"/>
        </w:rPr>
        <w:t>START</w:t>
      </w:r>
      <w:r w:rsidRPr="0084189F">
        <w:rPr>
          <w:rFonts w:eastAsia="MS Mincho"/>
          <w:szCs w:val="20"/>
        </w:rPr>
        <w:t>.  Quotes not received prior to the Quote opening deadline shall be rejected.</w:t>
      </w:r>
    </w:p>
    <w:p w14:paraId="5E9F389F" w14:textId="77777777" w:rsidR="00F944FD" w:rsidRPr="0084189F" w:rsidRDefault="00F944FD" w:rsidP="006A0FF2">
      <w:pPr>
        <w:spacing w:after="0"/>
        <w:jc w:val="both"/>
        <w:rPr>
          <w:rFonts w:cs="Arial"/>
          <w:color w:val="000000" w:themeColor="text1"/>
          <w:szCs w:val="20"/>
        </w:rPr>
      </w:pPr>
    </w:p>
    <w:p w14:paraId="1D4C1EC7" w14:textId="77777777" w:rsidR="00F944FD" w:rsidRPr="0084189F" w:rsidRDefault="00F944FD" w:rsidP="006A0FF2">
      <w:pPr>
        <w:spacing w:after="0"/>
        <w:jc w:val="both"/>
        <w:rPr>
          <w:rFonts w:cs="Arial"/>
          <w:color w:val="000000" w:themeColor="text1"/>
          <w:szCs w:val="20"/>
        </w:rPr>
      </w:pPr>
      <w:r w:rsidRPr="0084189F">
        <w:rPr>
          <w:rFonts w:cs="Arial"/>
          <w:color w:val="000000" w:themeColor="text1"/>
          <w:szCs w:val="20"/>
        </w:rPr>
        <w:t xml:space="preserve">Quotes will be publicly opened and announced by telephone conference on the date and time of the quote opening. </w:t>
      </w:r>
    </w:p>
    <w:p w14:paraId="0C458B2B" w14:textId="77777777" w:rsidR="00F944FD" w:rsidRPr="0084189F" w:rsidRDefault="00F944FD" w:rsidP="006A0FF2">
      <w:pPr>
        <w:spacing w:after="0"/>
        <w:jc w:val="both"/>
        <w:rPr>
          <w:rFonts w:eastAsia="MS Mincho"/>
          <w:szCs w:val="20"/>
        </w:rPr>
      </w:pPr>
      <w:r w:rsidRPr="0084189F">
        <w:rPr>
          <w:rFonts w:cs="Arial"/>
          <w:color w:val="000000" w:themeColor="text1"/>
          <w:szCs w:val="20"/>
        </w:rPr>
        <w:t>(D</w:t>
      </w:r>
      <w:r w:rsidRPr="0084189F">
        <w:rPr>
          <w:rFonts w:cs="Arial"/>
          <w:color w:val="000000" w:themeColor="text1"/>
          <w:szCs w:val="20"/>
          <w:shd w:val="clear" w:color="auto" w:fill="FFFFFF"/>
        </w:rPr>
        <w:t>ial-in phone number: 888-204-5984 / Access code: 2602305)</w:t>
      </w:r>
    </w:p>
    <w:p w14:paraId="62F8A00D" w14:textId="77777777" w:rsidR="00F944FD" w:rsidRPr="0084189F" w:rsidRDefault="00F944FD" w:rsidP="006A0FF2">
      <w:pPr>
        <w:spacing w:after="0"/>
        <w:jc w:val="both"/>
        <w:rPr>
          <w:rFonts w:cstheme="minorHAnsi"/>
          <w:szCs w:val="20"/>
        </w:rPr>
      </w:pPr>
    </w:p>
    <w:p w14:paraId="7720EBBC" w14:textId="77777777" w:rsidR="00F944FD" w:rsidRPr="0084189F" w:rsidRDefault="00F944FD" w:rsidP="006A0FF2">
      <w:pPr>
        <w:spacing w:after="0"/>
        <w:jc w:val="both"/>
        <w:rPr>
          <w:rFonts w:cstheme="minorHAnsi"/>
          <w:szCs w:val="20"/>
        </w:rPr>
      </w:pPr>
      <w:r w:rsidRPr="0084189F">
        <w:rPr>
          <w:rFonts w:cstheme="minorHAnsi"/>
          <w:szCs w:val="20"/>
        </w:rPr>
        <w:t xml:space="preserve">When submitting a Quote through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do not use any symbols (i.e., #, @, $, &amp;, *) in the filename as this may prevent the Quote from being properly uploaded.</w:t>
      </w:r>
      <w:r w:rsidR="005B743F" w:rsidRPr="0084189F">
        <w:rPr>
          <w:rFonts w:cstheme="minorHAnsi"/>
          <w:szCs w:val="20"/>
        </w:rPr>
        <w:t xml:space="preserve">  </w:t>
      </w:r>
      <w:r w:rsidRPr="0084189F">
        <w:rPr>
          <w:rFonts w:cstheme="minorHAnsi"/>
          <w:szCs w:val="20"/>
        </w:rPr>
        <w:t>Uploaded files must be compatible with Microsoft Office and/or Adobe software applications. DO NOT UPLOAD files with extensions such as .zip, .numbers, or .pages.</w:t>
      </w:r>
    </w:p>
    <w:p w14:paraId="45008368" w14:textId="77777777" w:rsidR="00F944FD" w:rsidRPr="0084189F" w:rsidRDefault="00F944FD" w:rsidP="00971893">
      <w:pPr>
        <w:spacing w:after="0"/>
        <w:jc w:val="both"/>
        <w:rPr>
          <w:rFonts w:cstheme="minorHAnsi"/>
          <w:szCs w:val="20"/>
        </w:rPr>
      </w:pPr>
    </w:p>
    <w:p w14:paraId="3FBE0D37" w14:textId="77777777" w:rsidR="00B318A2" w:rsidRPr="00B318A2" w:rsidRDefault="00F944FD" w:rsidP="00971893">
      <w:pPr>
        <w:spacing w:after="0"/>
        <w:jc w:val="both"/>
        <w:rPr>
          <w:szCs w:val="20"/>
        </w:rPr>
      </w:pPr>
      <w:r w:rsidRPr="0084189F">
        <w:rPr>
          <w:rFonts w:cstheme="minorHAnsi"/>
          <w:szCs w:val="20"/>
        </w:rPr>
        <w:t xml:space="preserve">When uploading the documents to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the </w:t>
      </w:r>
      <w:r w:rsidRPr="0084189F">
        <w:rPr>
          <w:rFonts w:cstheme="minorHAnsi"/>
          <w:color w:val="000000"/>
          <w:szCs w:val="20"/>
        </w:rPr>
        <w:t>Bidder</w:t>
      </w:r>
      <w:r w:rsidRPr="0084189F">
        <w:rPr>
          <w:rFonts w:cstheme="minorHAnsi"/>
          <w:szCs w:val="20"/>
        </w:rPr>
        <w:t xml:space="preserve"> should select the “Confidential” option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for attachments on the “Attachments” Tab to request that the documents not be displayed publicly through </w:t>
      </w:r>
      <w:r w:rsidRPr="0084189F">
        <w:rPr>
          <w:rStyle w:val="IntenseEmphasis"/>
          <w:rFonts w:cstheme="minorHAnsi"/>
          <w:color w:val="00B050"/>
          <w:szCs w:val="20"/>
        </w:rPr>
        <w:t>NJ</w:t>
      </w:r>
      <w:r w:rsidRPr="0084189F">
        <w:rPr>
          <w:rStyle w:val="IntenseEmphasis"/>
          <w:rFonts w:cstheme="minorHAnsi"/>
          <w:color w:val="0070C0"/>
          <w:szCs w:val="20"/>
        </w:rPr>
        <w:t>START</w:t>
      </w:r>
      <w:r w:rsidR="005B743F" w:rsidRPr="0084189F">
        <w:rPr>
          <w:rFonts w:cstheme="minorHAnsi"/>
          <w:szCs w:val="20"/>
        </w:rPr>
        <w:t xml:space="preserve">. </w:t>
      </w:r>
      <w:r w:rsidRPr="0084189F">
        <w:rPr>
          <w:rFonts w:cstheme="minorHAnsi"/>
          <w:szCs w:val="20"/>
        </w:rPr>
        <w:t xml:space="preserve">Marking an attachment as "Confidential" in </w:t>
      </w:r>
      <w:r w:rsidRPr="0084189F">
        <w:rPr>
          <w:rFonts w:cstheme="minorHAnsi"/>
          <w:b/>
          <w:bCs/>
          <w:i/>
          <w:iCs/>
          <w:color w:val="00B050"/>
          <w:szCs w:val="20"/>
        </w:rPr>
        <w:t>NJ</w:t>
      </w:r>
      <w:r w:rsidRPr="0084189F">
        <w:rPr>
          <w:rFonts w:cstheme="minorHAnsi"/>
          <w:b/>
          <w:bCs/>
          <w:i/>
          <w:iCs/>
          <w:color w:val="0070C0"/>
          <w:szCs w:val="20"/>
        </w:rPr>
        <w:t>START</w:t>
      </w:r>
      <w:r w:rsidRPr="0084189F">
        <w:rPr>
          <w:rFonts w:cstheme="minorHAnsi"/>
          <w:szCs w:val="20"/>
        </w:rPr>
        <w:t xml:space="preserve"> shall not constitute the Bidder's designation</w:t>
      </w:r>
      <w:r w:rsidRPr="0084189F">
        <w:rPr>
          <w:szCs w:val="20"/>
        </w:rPr>
        <w:t xml:space="preserve"> of the attachment as exempt from public disclosure under</w:t>
      </w:r>
      <w:r w:rsidR="00B318A2" w:rsidRPr="00B318A2">
        <w:rPr>
          <w:szCs w:val="20"/>
        </w:rPr>
        <w:t xml:space="preserve"> the New Jersey Open Public Records Act (OPRA), N.J.S.A. 47:1A-1 </w:t>
      </w:r>
      <w:r w:rsidR="00B318A2" w:rsidRPr="00074F4F">
        <w:rPr>
          <w:szCs w:val="20"/>
        </w:rPr>
        <w:t>et seq</w:t>
      </w:r>
      <w:r w:rsidR="00B318A2" w:rsidRPr="00B318A2">
        <w:rPr>
          <w:i/>
          <w:szCs w:val="20"/>
        </w:rPr>
        <w:t>.</w:t>
      </w:r>
      <w:r w:rsidR="00B318A2" w:rsidRPr="00B318A2">
        <w:rPr>
          <w:szCs w:val="20"/>
        </w:rPr>
        <w:t>, or the common law right to know</w:t>
      </w:r>
      <w:r w:rsidRPr="005F7A6E">
        <w:rPr>
          <w:szCs w:val="20"/>
        </w:rPr>
        <w:t>.</w:t>
      </w:r>
    </w:p>
    <w:p w14:paraId="7FE7CC53" w14:textId="77777777" w:rsidR="005454EB" w:rsidRPr="0084189F" w:rsidRDefault="005454EB" w:rsidP="005454EB">
      <w:pPr>
        <w:spacing w:after="0"/>
        <w:rPr>
          <w:rFonts w:cstheme="minorHAnsi"/>
          <w:b/>
          <w:color w:val="000000"/>
          <w:szCs w:val="20"/>
        </w:rPr>
      </w:pPr>
    </w:p>
    <w:p w14:paraId="7A969B0A" w14:textId="77777777" w:rsidR="005454EB" w:rsidRPr="0084189F" w:rsidRDefault="005454EB" w:rsidP="00C72976">
      <w:pPr>
        <w:pStyle w:val="Heading2"/>
        <w:rPr>
          <w:rFonts w:eastAsia="MS Mincho"/>
        </w:rPr>
      </w:pPr>
      <w:bookmarkStart w:id="40" w:name="_Toc208904585"/>
      <w:bookmarkStart w:id="41" w:name="_Toc218605113"/>
      <w:r w:rsidRPr="0084189F">
        <w:rPr>
          <w:color w:val="000000"/>
        </w:rPr>
        <w:t>BIDDER</w:t>
      </w:r>
      <w:r w:rsidRPr="0084189F">
        <w:rPr>
          <w:rFonts w:eastAsia="MS Mincho"/>
        </w:rPr>
        <w:t xml:space="preserve"> RESPONSIBILITY</w:t>
      </w:r>
      <w:bookmarkEnd w:id="40"/>
      <w:bookmarkEnd w:id="41"/>
    </w:p>
    <w:p w14:paraId="155826A0" w14:textId="77777777" w:rsidR="00F944FD" w:rsidRPr="0084189F" w:rsidRDefault="00F944FD" w:rsidP="00971893">
      <w:pPr>
        <w:keepNext/>
        <w:spacing w:after="0"/>
        <w:jc w:val="both"/>
        <w:rPr>
          <w:szCs w:val="20"/>
        </w:rPr>
      </w:pPr>
      <w:r w:rsidRPr="0084189F">
        <w:rPr>
          <w:szCs w:val="20"/>
        </w:rPr>
        <w:t xml:space="preserve">The </w:t>
      </w:r>
      <w:r w:rsidRPr="0084189F">
        <w:rPr>
          <w:color w:val="000000"/>
          <w:szCs w:val="20"/>
        </w:rPr>
        <w:t>Bidder</w:t>
      </w:r>
      <w:r w:rsidRPr="0084189F">
        <w:rPr>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Cs w:val="20"/>
        </w:rPr>
        <w:t xml:space="preserve">  </w:t>
      </w:r>
      <w:r w:rsidRPr="0084189F">
        <w:rPr>
          <w:szCs w:val="20"/>
        </w:rPr>
        <w:t xml:space="preserve">The State assumes no responsibility and bears no liability for costs incurred by a </w:t>
      </w:r>
      <w:r w:rsidRPr="0084189F">
        <w:rPr>
          <w:color w:val="000000"/>
          <w:szCs w:val="20"/>
        </w:rPr>
        <w:t>Bidder</w:t>
      </w:r>
      <w:r w:rsidRPr="0084189F">
        <w:rPr>
          <w:szCs w:val="20"/>
        </w:rPr>
        <w:t xml:space="preserve"> in the preparation and submittal of a Quote in response to this Bid Solicitation</w:t>
      </w:r>
      <w:r w:rsidR="00517503">
        <w:rPr>
          <w:szCs w:val="20"/>
        </w:rPr>
        <w:t xml:space="preserve"> or any pre-contract award costs incurred</w:t>
      </w:r>
      <w:r w:rsidRPr="0084189F">
        <w:rPr>
          <w:szCs w:val="20"/>
        </w:rPr>
        <w:t>.</w:t>
      </w:r>
    </w:p>
    <w:p w14:paraId="73B6193E" w14:textId="77777777" w:rsidR="005454EB" w:rsidRPr="0084189F" w:rsidRDefault="005454EB" w:rsidP="005454EB">
      <w:pPr>
        <w:spacing w:after="0"/>
        <w:rPr>
          <w:szCs w:val="20"/>
        </w:rPr>
      </w:pPr>
    </w:p>
    <w:p w14:paraId="2BF342BB" w14:textId="77777777" w:rsidR="005454EB" w:rsidRPr="0084189F" w:rsidRDefault="005454EB" w:rsidP="00C72976">
      <w:pPr>
        <w:pStyle w:val="Heading2"/>
        <w:rPr>
          <w:rFonts w:eastAsia="MS Mincho"/>
        </w:rPr>
      </w:pPr>
      <w:bookmarkStart w:id="42" w:name="_Toc208904586"/>
      <w:bookmarkStart w:id="43" w:name="_Toc218605114"/>
      <w:r w:rsidRPr="0084189F">
        <w:rPr>
          <w:rFonts w:eastAsia="MS Mincho"/>
        </w:rPr>
        <w:lastRenderedPageBreak/>
        <w:t>ANNOUNCEMENT OF QUOTE INFORMATION</w:t>
      </w:r>
      <w:bookmarkEnd w:id="42"/>
      <w:bookmarkEnd w:id="43"/>
    </w:p>
    <w:p w14:paraId="41CC3BA5" w14:textId="77777777" w:rsidR="00D23F04" w:rsidRPr="0084189F" w:rsidRDefault="00D23F04" w:rsidP="00971893">
      <w:pPr>
        <w:keepNext/>
        <w:spacing w:after="0"/>
        <w:jc w:val="both"/>
        <w:rPr>
          <w:rFonts w:cstheme="minorHAnsi"/>
          <w:szCs w:val="20"/>
        </w:rPr>
      </w:pPr>
      <w:r w:rsidRPr="0084189F">
        <w:rPr>
          <w:rFonts w:cstheme="minorHAnsi"/>
          <w:szCs w:val="20"/>
        </w:rPr>
        <w:t xml:space="preserve">On the date and time Quotes are due under the Bid Solicitation, all information concerning the Quotes submitted may be publicly announced and shall be available for inspection and copying except otherwise noted:  </w:t>
      </w:r>
    </w:p>
    <w:p w14:paraId="5318F1EC" w14:textId="77777777" w:rsidR="00D23F04" w:rsidRPr="0084189F" w:rsidRDefault="00D23F04" w:rsidP="00971893">
      <w:pPr>
        <w:pStyle w:val="ListParagraph"/>
        <w:numPr>
          <w:ilvl w:val="0"/>
          <w:numId w:val="4"/>
        </w:numPr>
      </w:pPr>
      <w:r w:rsidRPr="0084189F">
        <w:t>Information appropriately designated as proprietary and/or confidential in a Bidder’s</w:t>
      </w:r>
      <w:r w:rsidR="00C35924">
        <w:t xml:space="preserve"> Quote</w:t>
      </w:r>
      <w:r w:rsidRPr="0084189F">
        <w:t xml:space="preserve"> shall not be available for inspection and copying; and</w:t>
      </w:r>
    </w:p>
    <w:p w14:paraId="7F05C16C" w14:textId="77777777" w:rsidR="00D23F04" w:rsidRPr="0084189F" w:rsidRDefault="00D23F04" w:rsidP="00971893">
      <w:pPr>
        <w:pStyle w:val="ListParagraph"/>
        <w:numPr>
          <w:ilvl w:val="0"/>
          <w:numId w:val="4"/>
        </w:numPr>
      </w:pPr>
      <w:r w:rsidRPr="0084189F">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45FB3ADB" w14:textId="77777777" w:rsidR="005454EB" w:rsidRPr="0084189F" w:rsidRDefault="005454EB" w:rsidP="005454EB">
      <w:pPr>
        <w:spacing w:after="0"/>
        <w:rPr>
          <w:szCs w:val="20"/>
        </w:rPr>
      </w:pPr>
    </w:p>
    <w:p w14:paraId="520DB3A8" w14:textId="77777777" w:rsidR="005454EB" w:rsidRPr="0084189F" w:rsidRDefault="005454EB" w:rsidP="00C72976">
      <w:pPr>
        <w:pStyle w:val="Heading2"/>
        <w:rPr>
          <w:rFonts w:eastAsia="MS Mincho"/>
        </w:rPr>
      </w:pPr>
      <w:bookmarkStart w:id="44" w:name="_Toc208904587"/>
      <w:bookmarkStart w:id="45" w:name="_Toc218605115"/>
      <w:r w:rsidRPr="0084189F">
        <w:rPr>
          <w:rFonts w:eastAsia="MS Mincho"/>
        </w:rPr>
        <w:t>QUOTE ERRORS</w:t>
      </w:r>
      <w:bookmarkEnd w:id="44"/>
      <w:bookmarkEnd w:id="45"/>
    </w:p>
    <w:p w14:paraId="3180C1F5" w14:textId="77777777" w:rsidR="00F944FD" w:rsidRPr="0084189F" w:rsidRDefault="00F944FD" w:rsidP="00971893">
      <w:pPr>
        <w:keepNext/>
        <w:spacing w:after="0"/>
        <w:jc w:val="both"/>
        <w:rPr>
          <w:szCs w:val="20"/>
        </w:rPr>
      </w:pPr>
      <w:r w:rsidRPr="0084189F">
        <w:rPr>
          <w:szCs w:val="20"/>
        </w:rPr>
        <w:t xml:space="preserve">In accordance with N.J.A.C. 17:12-2.11 “Proposal errors,” a </w:t>
      </w:r>
      <w:r w:rsidRPr="0084189F">
        <w:rPr>
          <w:color w:val="000000"/>
          <w:szCs w:val="20"/>
        </w:rPr>
        <w:t>Bidder</w:t>
      </w:r>
      <w:r w:rsidRPr="0084189F">
        <w:rPr>
          <w:szCs w:val="20"/>
        </w:rPr>
        <w:t xml:space="preserve"> may withdraw its Quote as described below.</w:t>
      </w:r>
    </w:p>
    <w:p w14:paraId="5AC4E768" w14:textId="77777777" w:rsidR="005454EB" w:rsidRPr="0084189F" w:rsidRDefault="005454EB" w:rsidP="005454EB">
      <w:pPr>
        <w:spacing w:after="0"/>
        <w:rPr>
          <w:szCs w:val="20"/>
        </w:rPr>
      </w:pPr>
    </w:p>
    <w:p w14:paraId="4EEE620A" w14:textId="77777777" w:rsidR="005454EB" w:rsidRPr="0084189F" w:rsidRDefault="005454EB" w:rsidP="00C72976">
      <w:pPr>
        <w:pStyle w:val="Heading2"/>
      </w:pPr>
      <w:bookmarkStart w:id="46" w:name="_Toc208904588"/>
      <w:bookmarkStart w:id="47" w:name="_Toc218605116"/>
      <w:r w:rsidRPr="0084189F">
        <w:t>QUOTE WITHDRAWAL PRIOR TO QUOTE OPENING</w:t>
      </w:r>
      <w:bookmarkEnd w:id="46"/>
      <w:bookmarkEnd w:id="47"/>
    </w:p>
    <w:p w14:paraId="2A33EAA2" w14:textId="77777777" w:rsidR="005454EB" w:rsidRPr="0084189F" w:rsidRDefault="005454EB" w:rsidP="00971893">
      <w:pPr>
        <w:keepNext/>
        <w:spacing w:after="0"/>
        <w:jc w:val="both"/>
        <w:rPr>
          <w:szCs w:val="20"/>
        </w:rPr>
      </w:pPr>
      <w:r w:rsidRPr="0084189F">
        <w:rPr>
          <w:szCs w:val="20"/>
        </w:rPr>
        <w:t xml:space="preserve">A </w:t>
      </w:r>
      <w:r w:rsidRPr="0084189F">
        <w:rPr>
          <w:color w:val="000000"/>
          <w:szCs w:val="20"/>
        </w:rPr>
        <w:t>Bidder</w:t>
      </w:r>
      <w:r w:rsidRPr="0084189F">
        <w:rPr>
          <w:szCs w:val="20"/>
        </w:rPr>
        <w:t xml:space="preserve"> may withdraw its Quote</w:t>
      </w:r>
      <w:r w:rsidRPr="0084189F">
        <w:rPr>
          <w:rFonts w:cstheme="minorHAnsi"/>
          <w:szCs w:val="20"/>
        </w:rPr>
        <w:t xml:space="preserve"> submission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prior to the Quote opening; however, Bidders should note that while withdrawn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szCs w:val="20"/>
        </w:rPr>
        <w:t xml:space="preserve"> Quotes remain viewable by the </w:t>
      </w:r>
      <w:r w:rsidRPr="0084189F">
        <w:rPr>
          <w:color w:val="000000"/>
          <w:szCs w:val="20"/>
        </w:rPr>
        <w:t>Bidder</w:t>
      </w:r>
      <w:r w:rsidRPr="0084189F">
        <w:rPr>
          <w:szCs w:val="20"/>
        </w:rPr>
        <w:t xml:space="preserve"> on its Vendor Profile Homepage, they are removed from the Division’s view and cannot be considered for </w:t>
      </w:r>
      <w:r w:rsidRPr="0084189F">
        <w:rPr>
          <w:color w:val="000000"/>
          <w:szCs w:val="20"/>
        </w:rPr>
        <w:t>Contract</w:t>
      </w:r>
      <w:r w:rsidRPr="0084189F">
        <w:rPr>
          <w:szCs w:val="20"/>
        </w:rPr>
        <w:t xml:space="preserve"> award. The </w:t>
      </w:r>
      <w:r w:rsidRPr="0084189F">
        <w:rPr>
          <w:color w:val="000000"/>
          <w:szCs w:val="20"/>
        </w:rPr>
        <w:t>Bidder</w:t>
      </w:r>
      <w:r w:rsidRPr="0084189F">
        <w:rPr>
          <w:szCs w:val="20"/>
        </w:rPr>
        <w:t xml:space="preserve"> may submit a revised Quote as long as the Quote is received prior to the announced date and time for Quote submission. Bidders may refer to the QRG “Submit a Quote” for additional instructions.</w:t>
      </w:r>
    </w:p>
    <w:p w14:paraId="24BD09E4" w14:textId="77777777" w:rsidR="005454EB" w:rsidRPr="0084189F" w:rsidRDefault="005454EB" w:rsidP="005454EB">
      <w:pPr>
        <w:spacing w:after="0"/>
        <w:rPr>
          <w:szCs w:val="20"/>
        </w:rPr>
      </w:pPr>
    </w:p>
    <w:p w14:paraId="03313CC9" w14:textId="77777777" w:rsidR="005454EB" w:rsidRPr="0084189F" w:rsidRDefault="005454EB" w:rsidP="00C72976">
      <w:pPr>
        <w:pStyle w:val="Heading2"/>
      </w:pPr>
      <w:bookmarkStart w:id="48" w:name="_Toc208904589"/>
      <w:bookmarkStart w:id="49" w:name="_Toc218605117"/>
      <w:r w:rsidRPr="0084189F">
        <w:t>QUOTE WITHDRAWAL AFTER QUOTE OPENING, BUT PRIOR TO CONTRACT AWARD</w:t>
      </w:r>
      <w:bookmarkEnd w:id="48"/>
      <w:bookmarkEnd w:id="49"/>
    </w:p>
    <w:p w14:paraId="4D73D9DF" w14:textId="27B7409B" w:rsidR="00F944FD" w:rsidRPr="0084189F" w:rsidRDefault="00F944FD" w:rsidP="00971893">
      <w:pPr>
        <w:keepNext/>
        <w:spacing w:after="0"/>
        <w:jc w:val="both"/>
        <w:rPr>
          <w:szCs w:val="20"/>
        </w:rPr>
      </w:pPr>
      <w:r w:rsidRPr="0084189F">
        <w:rPr>
          <w:szCs w:val="20"/>
        </w:rPr>
        <w:t xml:space="preserve">If, after the Quote opening, but before Contract award, a </w:t>
      </w:r>
      <w:r w:rsidRPr="0084189F">
        <w:rPr>
          <w:rFonts w:cs="Arial"/>
          <w:szCs w:val="20"/>
        </w:rPr>
        <w:t>Bidder</w:t>
      </w:r>
      <w:r w:rsidRPr="0084189F">
        <w:rPr>
          <w:szCs w:val="20"/>
        </w:rPr>
        <w:t xml:space="preserve"> discovers an error in its Quote, the Bidder may make a written request to the Procurement Bureau to withdraw its Quote, </w:t>
      </w:r>
      <w:r w:rsidRPr="002E2C56">
        <w:rPr>
          <w:szCs w:val="20"/>
        </w:rPr>
        <w:t>or a portion thereof, from consideration for award.  If the Bidder’s request to withdraw is made in good faith, and the State will not be significantly prejudiced</w:t>
      </w:r>
      <w:r w:rsidRPr="0084189F">
        <w:rPr>
          <w:szCs w:val="20"/>
        </w:rPr>
        <w:t xml:space="preserve">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Cs w:val="20"/>
        </w:rPr>
        <w:t xml:space="preserve">(1) </w:t>
      </w:r>
      <w:r w:rsidRPr="0084189F">
        <w:rPr>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Cs w:val="20"/>
        </w:rPr>
        <w:t>Bidder</w:t>
      </w:r>
      <w:r w:rsidRPr="0084189F">
        <w:rPr>
          <w:szCs w:val="20"/>
        </w:rPr>
        <w:t xml:space="preserve"> may request to withdraw its Quote and the Director may in his/her discretion allow said Bidder to withdraw it, the Division also may take notice of repeated or unusual requests to withdraw by a </w:t>
      </w:r>
      <w:r w:rsidRPr="0084189F">
        <w:rPr>
          <w:rFonts w:cs="Arial"/>
          <w:szCs w:val="20"/>
        </w:rPr>
        <w:t>Bidder</w:t>
      </w:r>
      <w:r w:rsidRPr="0084189F">
        <w:rPr>
          <w:szCs w:val="20"/>
        </w:rPr>
        <w:t xml:space="preserve"> and take those prior requests to withdraw into consideration when evaluating the Bidder’s future Quotes.</w:t>
      </w:r>
    </w:p>
    <w:p w14:paraId="707A1E45" w14:textId="77777777" w:rsidR="00F944FD" w:rsidRPr="0084189F" w:rsidRDefault="00F944FD" w:rsidP="00971893">
      <w:pPr>
        <w:spacing w:after="0"/>
        <w:jc w:val="both"/>
        <w:rPr>
          <w:szCs w:val="20"/>
        </w:rPr>
      </w:pPr>
    </w:p>
    <w:p w14:paraId="17E82A3D" w14:textId="1F0B3C5D" w:rsidR="00F944FD" w:rsidRPr="0084189F" w:rsidRDefault="00F944FD" w:rsidP="00971893">
      <w:pPr>
        <w:spacing w:after="0"/>
        <w:jc w:val="both"/>
        <w:rPr>
          <w:szCs w:val="20"/>
        </w:rPr>
      </w:pPr>
      <w:r w:rsidRPr="0084189F">
        <w:rPr>
          <w:szCs w:val="20"/>
        </w:rPr>
        <w:t xml:space="preserve">The Quote withdrawal request must include the Bid Solicitation Number, Bid Solicitation Title, </w:t>
      </w:r>
      <w:r w:rsidR="00F57B0E">
        <w:rPr>
          <w:szCs w:val="20"/>
        </w:rPr>
        <w:t xml:space="preserve">and </w:t>
      </w:r>
      <w:r w:rsidRPr="0084189F">
        <w:rPr>
          <w:szCs w:val="20"/>
        </w:rPr>
        <w:t xml:space="preserve">the Quote submission date and should be sent to </w:t>
      </w:r>
      <w:hyperlink r:id="rId22" w:history="1">
        <w:r w:rsidR="00AD073D" w:rsidRPr="00B75C81">
          <w:rPr>
            <w:rStyle w:val="Hyperlink"/>
            <w:szCs w:val="20"/>
          </w:rPr>
          <w:t>Procurement.Bureau@treas.nj.gov</w:t>
        </w:r>
      </w:hyperlink>
      <w:r w:rsidRPr="0084189F">
        <w:rPr>
          <w:szCs w:val="20"/>
        </w:rPr>
        <w:t>.</w:t>
      </w:r>
    </w:p>
    <w:p w14:paraId="40A932AA" w14:textId="77777777" w:rsidR="00F944FD" w:rsidRPr="0084189F" w:rsidRDefault="00F944FD" w:rsidP="0084189F">
      <w:pPr>
        <w:spacing w:after="0"/>
        <w:rPr>
          <w:szCs w:val="20"/>
        </w:rPr>
      </w:pPr>
    </w:p>
    <w:p w14:paraId="360968B1" w14:textId="7EB48517" w:rsidR="00F944FD" w:rsidRPr="0084189F" w:rsidRDefault="00F944FD" w:rsidP="00971893">
      <w:pPr>
        <w:spacing w:after="0"/>
        <w:jc w:val="both"/>
        <w:rPr>
          <w:szCs w:val="20"/>
        </w:rPr>
      </w:pPr>
      <w:r w:rsidRPr="0084189F">
        <w:rPr>
          <w:szCs w:val="20"/>
        </w:rPr>
        <w:t>If</w:t>
      </w:r>
      <w:r w:rsidR="00F57B0E">
        <w:rPr>
          <w:szCs w:val="20"/>
        </w:rPr>
        <w:t>,</w:t>
      </w:r>
      <w:r w:rsidRPr="0084189F">
        <w:rPr>
          <w:szCs w:val="20"/>
        </w:rPr>
        <w:t xml:space="preserve"> during a Quote evaluation process, an obvious pricing error made by a potential Contract awardee is found, the Director or his/her designee shall issue written notice to the Bidder.  The Bidder will have up to five (5) </w:t>
      </w:r>
      <w:r w:rsidR="001849F3">
        <w:rPr>
          <w:szCs w:val="20"/>
        </w:rPr>
        <w:t>B</w:t>
      </w:r>
      <w:r w:rsidRPr="0084189F">
        <w:rPr>
          <w:szCs w:val="20"/>
        </w:rPr>
        <w:t xml:space="preserve">usiness </w:t>
      </w:r>
      <w:r w:rsidR="001849F3">
        <w:rPr>
          <w:szCs w:val="20"/>
        </w:rPr>
        <w:t>D</w:t>
      </w:r>
      <w:r w:rsidRPr="0084189F">
        <w:rPr>
          <w:szCs w:val="20"/>
        </w:rPr>
        <w:t>ays after receipt of the notice to confirm its pricing.  If the Bidder fails to respond, its Quote shall be considered withdrawn, and no further consideration shall be given to it.</w:t>
      </w:r>
    </w:p>
    <w:p w14:paraId="22022C57" w14:textId="76E5465A" w:rsidR="00F944FD" w:rsidRDefault="00F944FD" w:rsidP="0084189F">
      <w:pPr>
        <w:spacing w:after="0"/>
        <w:rPr>
          <w:rFonts w:eastAsia="MS Mincho" w:cstheme="minorHAnsi"/>
          <w:b/>
          <w:caps/>
          <w:szCs w:val="20"/>
        </w:rPr>
      </w:pPr>
    </w:p>
    <w:p w14:paraId="6CC83E00" w14:textId="77777777" w:rsidR="005454EB" w:rsidRPr="0084189F" w:rsidRDefault="005454EB" w:rsidP="00C72976">
      <w:pPr>
        <w:pStyle w:val="Heading2"/>
        <w:rPr>
          <w:rFonts w:eastAsia="MS Mincho"/>
        </w:rPr>
      </w:pPr>
      <w:bookmarkStart w:id="50" w:name="_Toc208904590"/>
      <w:bookmarkStart w:id="51" w:name="_Toc218605118"/>
      <w:r w:rsidRPr="0084189F">
        <w:rPr>
          <w:rFonts w:eastAsia="MS Mincho"/>
        </w:rPr>
        <w:t>JOINT VENTURE</w:t>
      </w:r>
      <w:bookmarkEnd w:id="50"/>
      <w:bookmarkEnd w:id="51"/>
    </w:p>
    <w:p w14:paraId="58FF75F1" w14:textId="77777777" w:rsidR="005454EB" w:rsidRPr="0084189F" w:rsidRDefault="005454EB" w:rsidP="00971893">
      <w:pPr>
        <w:keepNext/>
        <w:spacing w:after="0"/>
        <w:jc w:val="both"/>
        <w:rPr>
          <w:szCs w:val="20"/>
        </w:rPr>
      </w:pPr>
      <w:r w:rsidRPr="0084189F">
        <w:rPr>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Pr>
          <w:szCs w:val="20"/>
        </w:rPr>
        <w:t xml:space="preserve">complete and </w:t>
      </w:r>
      <w:r w:rsidRPr="0084189F">
        <w:rPr>
          <w:szCs w:val="20"/>
        </w:rPr>
        <w:t xml:space="preserve">comply with all the forms and certification requirements in </w:t>
      </w:r>
      <w:r w:rsidRPr="005F7A6E">
        <w:rPr>
          <w:i/>
          <w:szCs w:val="20"/>
        </w:rPr>
        <w:t>Bid Solicitation Section</w:t>
      </w:r>
      <w:r w:rsidRPr="004C3E07">
        <w:rPr>
          <w:i/>
          <w:szCs w:val="20"/>
        </w:rPr>
        <w:t xml:space="preserve"> 3 – Quote Submission Requirements</w:t>
      </w:r>
      <w:r w:rsidRPr="0084189F">
        <w:rPr>
          <w:szCs w:val="20"/>
        </w:rPr>
        <w:t xml:space="preserve">. </w:t>
      </w:r>
    </w:p>
    <w:p w14:paraId="5B5C86C6" w14:textId="77777777" w:rsidR="005454EB" w:rsidRPr="0084189F" w:rsidRDefault="005454EB" w:rsidP="005454EB">
      <w:pPr>
        <w:spacing w:after="0"/>
        <w:rPr>
          <w:szCs w:val="20"/>
        </w:rPr>
      </w:pPr>
    </w:p>
    <w:p w14:paraId="07AB4D2C" w14:textId="77777777" w:rsidR="005454EB" w:rsidRPr="0084189F" w:rsidRDefault="005454EB" w:rsidP="00C72976">
      <w:pPr>
        <w:pStyle w:val="Heading2"/>
      </w:pPr>
      <w:bookmarkStart w:id="52" w:name="_Toc208904591"/>
      <w:bookmarkStart w:id="53" w:name="_Toc218605119"/>
      <w:r w:rsidRPr="0084189F">
        <w:t>SMALL BUSINESS SET-ASIDE CONTRACTS</w:t>
      </w:r>
      <w:bookmarkEnd w:id="52"/>
      <w:bookmarkEnd w:id="53"/>
    </w:p>
    <w:p w14:paraId="0456DEF9" w14:textId="77777777" w:rsidR="002E2C56" w:rsidRPr="0084189F" w:rsidRDefault="002E2C56" w:rsidP="00971893">
      <w:pPr>
        <w:spacing w:after="0"/>
        <w:jc w:val="both"/>
        <w:rPr>
          <w:szCs w:val="20"/>
        </w:rPr>
      </w:pPr>
      <w:r w:rsidRPr="0084189F">
        <w:rPr>
          <w:szCs w:val="20"/>
        </w:rPr>
        <w:t xml:space="preserve">Pursuant to </w:t>
      </w:r>
      <w:r w:rsidRPr="005727DC">
        <w:rPr>
          <w:szCs w:val="20"/>
        </w:rPr>
        <w:t xml:space="preserve">the provisions of N.J.S.A. 52:32-17 et seq. and N.J.A.C. 17:13 et seq. this is a small business preference Set-Aside </w:t>
      </w:r>
      <w:r w:rsidRPr="005727DC">
        <w:rPr>
          <w:color w:val="000000"/>
          <w:szCs w:val="20"/>
        </w:rPr>
        <w:t>Contract</w:t>
      </w:r>
      <w:r w:rsidRPr="005727DC">
        <w:rPr>
          <w:szCs w:val="20"/>
        </w:rPr>
        <w:t xml:space="preserve"> for </w:t>
      </w:r>
      <w:r w:rsidRPr="005727DC">
        <w:rPr>
          <w:bCs/>
          <w:szCs w:val="20"/>
        </w:rPr>
        <w:t>Category I, II, or III, for Small Businesses</w:t>
      </w:r>
      <w:r w:rsidRPr="005727DC">
        <w:rPr>
          <w:szCs w:val="20"/>
        </w:rPr>
        <w:t>.</w:t>
      </w:r>
      <w:r w:rsidRPr="0084189F">
        <w:rPr>
          <w:szCs w:val="20"/>
        </w:rPr>
        <w:t xml:space="preserve">  </w:t>
      </w:r>
    </w:p>
    <w:p w14:paraId="35E43C69" w14:textId="77777777" w:rsidR="00F944FD" w:rsidRPr="0084189F" w:rsidRDefault="00F944FD" w:rsidP="00971893">
      <w:pPr>
        <w:spacing w:after="0"/>
        <w:jc w:val="both"/>
        <w:rPr>
          <w:szCs w:val="20"/>
        </w:rPr>
      </w:pPr>
    </w:p>
    <w:p w14:paraId="3B049B0A" w14:textId="42E68C97" w:rsidR="002E2C56" w:rsidRDefault="002E2C56" w:rsidP="00971893">
      <w:pPr>
        <w:spacing w:after="0" w:line="240" w:lineRule="auto"/>
        <w:jc w:val="both"/>
        <w:rPr>
          <w:color w:val="000000"/>
          <w:szCs w:val="20"/>
        </w:rPr>
      </w:pPr>
      <w:r w:rsidRPr="0084189F">
        <w:rPr>
          <w:rFonts w:cs="Arial"/>
          <w:szCs w:val="20"/>
        </w:rPr>
        <w:t xml:space="preserve">This Bid Solicitation includes an evaluation preference for those </w:t>
      </w:r>
      <w:r w:rsidRPr="0084189F">
        <w:rPr>
          <w:color w:val="000000"/>
          <w:szCs w:val="20"/>
        </w:rPr>
        <w:t>Bidders who are registered as a Small Business Enterprise (SBE) with the Division of Revenue and Enterprise Services</w:t>
      </w:r>
      <w:r w:rsidRPr="7639E83E">
        <w:rPr>
          <w:szCs w:val="20"/>
        </w:rPr>
        <w:t>, Small Business Registration and M/WBE Certification Services Unit</w:t>
      </w:r>
      <w:r w:rsidRPr="0084189F">
        <w:rPr>
          <w:color w:val="000000"/>
          <w:szCs w:val="20"/>
        </w:rPr>
        <w:t xml:space="preserve"> as of the Quote Opening Date</w:t>
      </w:r>
      <w:r w:rsidRPr="00A3058B">
        <w:rPr>
          <w:color w:val="000000"/>
          <w:szCs w:val="20"/>
        </w:rPr>
        <w:t>.</w:t>
      </w:r>
      <w:r w:rsidRPr="00A3058B">
        <w:rPr>
          <w:szCs w:val="20"/>
        </w:rPr>
        <w:t xml:space="preserve">  See </w:t>
      </w:r>
      <w:r w:rsidRPr="009747F9">
        <w:rPr>
          <w:szCs w:val="20"/>
        </w:rPr>
        <w:t>Bid Solicitation Section 4.1</w:t>
      </w:r>
      <w:r w:rsidR="009747F9" w:rsidRPr="009747F9">
        <w:rPr>
          <w:szCs w:val="20"/>
        </w:rPr>
        <w:t>8</w:t>
      </w:r>
      <w:r w:rsidRPr="009747F9">
        <w:rPr>
          <w:szCs w:val="20"/>
        </w:rPr>
        <w:t xml:space="preserve"> </w:t>
      </w:r>
      <w:r w:rsidRPr="009747F9">
        <w:rPr>
          <w:rFonts w:cstheme="minorHAnsi"/>
          <w:szCs w:val="20"/>
        </w:rPr>
        <w:t>(Contract Ordering/Mini-Bid Process)</w:t>
      </w:r>
      <w:r w:rsidRPr="009747F9">
        <w:rPr>
          <w:szCs w:val="20"/>
        </w:rPr>
        <w:t xml:space="preserve"> for</w:t>
      </w:r>
      <w:r w:rsidRPr="00A3058B">
        <w:rPr>
          <w:szCs w:val="20"/>
        </w:rPr>
        <w:t xml:space="preserve"> additional information.</w:t>
      </w:r>
    </w:p>
    <w:p w14:paraId="3ABCA33A" w14:textId="77777777" w:rsidR="002E2C56" w:rsidRPr="0084189F" w:rsidRDefault="002E2C56" w:rsidP="00971893">
      <w:pPr>
        <w:spacing w:after="0"/>
        <w:jc w:val="both"/>
        <w:rPr>
          <w:szCs w:val="20"/>
        </w:rPr>
      </w:pPr>
    </w:p>
    <w:p w14:paraId="71CEC4AE" w14:textId="77777777" w:rsidR="002E2C56" w:rsidRPr="0084189F" w:rsidRDefault="002E2C56" w:rsidP="00971893">
      <w:pPr>
        <w:spacing w:after="0"/>
        <w:jc w:val="both"/>
        <w:rPr>
          <w:szCs w:val="20"/>
        </w:rPr>
      </w:pPr>
      <w:r w:rsidRPr="0084189F">
        <w:rPr>
          <w:szCs w:val="20"/>
        </w:rPr>
        <w:t>The Bidder must be registered as a qualif</w:t>
      </w:r>
      <w:r>
        <w:rPr>
          <w:szCs w:val="20"/>
        </w:rPr>
        <w:t>ied</w:t>
      </w:r>
      <w:r w:rsidRPr="0084189F">
        <w:rPr>
          <w:szCs w:val="20"/>
        </w:rPr>
        <w:t xml:space="preserve"> small business with the Division of Revenue and Enterprise Services, Small Business Registration and </w:t>
      </w:r>
      <w:r w:rsidRPr="00204D6C">
        <w:rPr>
          <w:szCs w:val="20"/>
        </w:rPr>
        <w:t>M/WBE Certification Services Unit</w:t>
      </w:r>
      <w:r>
        <w:rPr>
          <w:szCs w:val="20"/>
        </w:rPr>
        <w:t>,</w:t>
      </w:r>
      <w:r w:rsidRPr="0084189F">
        <w:rPr>
          <w:szCs w:val="20"/>
        </w:rPr>
        <w:t xml:space="preserve"> by the date the Quote is received and opened.   </w:t>
      </w:r>
    </w:p>
    <w:p w14:paraId="245C3489" w14:textId="77777777" w:rsidR="002E2C56" w:rsidRPr="0084189F" w:rsidRDefault="002E2C56" w:rsidP="00971893">
      <w:pPr>
        <w:spacing w:after="0"/>
        <w:jc w:val="both"/>
        <w:rPr>
          <w:szCs w:val="20"/>
        </w:rPr>
      </w:pPr>
    </w:p>
    <w:p w14:paraId="00581FD9" w14:textId="77777777" w:rsidR="002E2C56" w:rsidRPr="0084189F" w:rsidRDefault="002E2C56" w:rsidP="00971893">
      <w:pPr>
        <w:spacing w:after="0"/>
        <w:jc w:val="both"/>
        <w:rPr>
          <w:color w:val="000000"/>
          <w:szCs w:val="20"/>
        </w:rPr>
      </w:pPr>
      <w:r w:rsidRPr="0084189F">
        <w:rPr>
          <w:color w:val="000000"/>
          <w:szCs w:val="20"/>
        </w:rPr>
        <w:lastRenderedPageBreak/>
        <w:t xml:space="preserve">A Bidder should verify its Small, Minority, Veteran, and Women Owned Business Certification status on the “Maintain Terms and Categories” Tab within its profile in </w:t>
      </w:r>
      <w:r w:rsidRPr="0084189F">
        <w:rPr>
          <w:rStyle w:val="IntenseEmphasis"/>
          <w:rFonts w:cs="Arial"/>
          <w:color w:val="00B050"/>
          <w:szCs w:val="20"/>
        </w:rPr>
        <w:t>NJ</w:t>
      </w:r>
      <w:r w:rsidRPr="0084189F">
        <w:rPr>
          <w:rStyle w:val="IntenseEmphasis"/>
          <w:rFonts w:cs="Arial"/>
          <w:color w:val="0070C0"/>
          <w:szCs w:val="20"/>
        </w:rPr>
        <w:t>START</w:t>
      </w:r>
      <w:r w:rsidRPr="0084189F">
        <w:rPr>
          <w:color w:val="000000"/>
          <w:szCs w:val="20"/>
        </w:rPr>
        <w:t xml:space="preserve">. In the event of an issue with a Bidder’s Small, Minority, Veteran, and Women Owned Business Certification status, </w:t>
      </w:r>
      <w:r w:rsidRPr="0084189F">
        <w:rPr>
          <w:rStyle w:val="IntenseEmphasis"/>
          <w:rFonts w:cs="Arial"/>
          <w:color w:val="00B050"/>
          <w:szCs w:val="20"/>
        </w:rPr>
        <w:t>NJ</w:t>
      </w:r>
      <w:r w:rsidRPr="0084189F">
        <w:rPr>
          <w:rStyle w:val="IntenseEmphasis"/>
          <w:rFonts w:cs="Arial"/>
          <w:color w:val="0070C0"/>
          <w:szCs w:val="20"/>
        </w:rPr>
        <w:t>START</w:t>
      </w:r>
      <w:r w:rsidRPr="0084189F">
        <w:rPr>
          <w:color w:val="000000"/>
          <w:szCs w:val="20"/>
        </w:rPr>
        <w:t xml:space="preserve"> provides a link to take corrective action.</w:t>
      </w:r>
    </w:p>
    <w:p w14:paraId="4FCA8486" w14:textId="77777777" w:rsidR="002E2C56" w:rsidRPr="0084189F" w:rsidRDefault="002E2C56" w:rsidP="00971893">
      <w:pPr>
        <w:spacing w:after="0"/>
        <w:jc w:val="both"/>
        <w:rPr>
          <w:b/>
          <w:szCs w:val="20"/>
          <w:highlight w:val="yellow"/>
        </w:rPr>
      </w:pPr>
    </w:p>
    <w:p w14:paraId="274AE778" w14:textId="528AF5B7" w:rsidR="002E2C56" w:rsidRPr="0084189F" w:rsidRDefault="002E2C56" w:rsidP="00971893">
      <w:pPr>
        <w:spacing w:after="0"/>
        <w:jc w:val="both"/>
        <w:rPr>
          <w:b/>
          <w:bCs/>
          <w:szCs w:val="20"/>
        </w:rPr>
      </w:pPr>
      <w:r w:rsidRPr="0084189F">
        <w:rPr>
          <w:rFonts w:cs="Arial"/>
          <w:szCs w:val="20"/>
        </w:rPr>
        <w:t xml:space="preserve">If the Bidder has previously registered or been certified as a Small Business Enterprise, the Bidder should ensure it is currently registered and that its registration is active with the Division of Revenue and Enterprise Services, Small Business Registration and M/WBE Certification Services Unit, prior to the </w:t>
      </w:r>
      <w:r w:rsidR="00016C91">
        <w:rPr>
          <w:rFonts w:cs="Arial"/>
          <w:szCs w:val="20"/>
        </w:rPr>
        <w:t>Q</w:t>
      </w:r>
      <w:r w:rsidRPr="0084189F">
        <w:rPr>
          <w:rFonts w:cs="Arial"/>
          <w:szCs w:val="20"/>
        </w:rPr>
        <w:t>uote opening date, to be eligible for award.  The Bidder should ensure that it has completed the annual verification, if required.</w:t>
      </w:r>
    </w:p>
    <w:p w14:paraId="7F9E9FD6" w14:textId="77777777" w:rsidR="002E2C56" w:rsidRPr="0084189F" w:rsidRDefault="002E2C56" w:rsidP="00971893">
      <w:pPr>
        <w:spacing w:after="0"/>
        <w:jc w:val="both"/>
        <w:rPr>
          <w:color w:val="000000"/>
          <w:szCs w:val="20"/>
        </w:rPr>
      </w:pPr>
    </w:p>
    <w:p w14:paraId="0366CC42" w14:textId="77777777" w:rsidR="002E2C56" w:rsidRPr="0084189F" w:rsidRDefault="002E2C56" w:rsidP="00971893">
      <w:pPr>
        <w:spacing w:after="0"/>
        <w:jc w:val="both"/>
        <w:rPr>
          <w:szCs w:val="20"/>
        </w:rPr>
      </w:pPr>
      <w:r w:rsidRPr="0084189F">
        <w:rPr>
          <w:szCs w:val="20"/>
        </w:rPr>
        <w:t>Information, registration requirements and application are available at</w:t>
      </w:r>
      <w:r>
        <w:rPr>
          <w:szCs w:val="20"/>
        </w:rPr>
        <w:t xml:space="preserve"> </w:t>
      </w:r>
      <w:hyperlink r:id="rId23" w:history="1">
        <w:r w:rsidRPr="00B671EA">
          <w:rPr>
            <w:rStyle w:val="Hyperlink"/>
            <w:szCs w:val="20"/>
          </w:rPr>
          <w:t>https://www.nj.gov/treasury/revenue/ucs.shtml</w:t>
        </w:r>
      </w:hyperlink>
      <w:r>
        <w:rPr>
          <w:szCs w:val="20"/>
        </w:rPr>
        <w:t>.</w:t>
      </w:r>
    </w:p>
    <w:p w14:paraId="56851482" w14:textId="77777777" w:rsidR="005454EB" w:rsidRPr="0084189F" w:rsidRDefault="005454EB" w:rsidP="005454EB">
      <w:pPr>
        <w:spacing w:after="0"/>
        <w:rPr>
          <w:szCs w:val="20"/>
        </w:rPr>
      </w:pPr>
    </w:p>
    <w:p w14:paraId="4A70B563" w14:textId="77777777" w:rsidR="005454EB" w:rsidRPr="0084189F" w:rsidRDefault="005454EB" w:rsidP="00C72976">
      <w:pPr>
        <w:pStyle w:val="Heading2"/>
      </w:pPr>
      <w:bookmarkStart w:id="54" w:name="_Toc208904592"/>
      <w:bookmarkStart w:id="55" w:name="_Toc218605120"/>
      <w:r w:rsidRPr="0084189F">
        <w:t>DISABLED VETERANS’ BUSINESS SET-ASIDE CONTRACT</w:t>
      </w:r>
      <w:bookmarkEnd w:id="54"/>
      <w:bookmarkEnd w:id="55"/>
      <w:r w:rsidRPr="0084189F">
        <w:t xml:space="preserve"> </w:t>
      </w:r>
    </w:p>
    <w:p w14:paraId="5C7894C7" w14:textId="07280709" w:rsidR="00F944FD" w:rsidRPr="0084189F" w:rsidRDefault="00F944FD" w:rsidP="00971893">
      <w:pPr>
        <w:spacing w:after="0"/>
        <w:jc w:val="both"/>
        <w:rPr>
          <w:szCs w:val="20"/>
        </w:rPr>
      </w:pPr>
      <w:r w:rsidRPr="0084189F">
        <w:rPr>
          <w:szCs w:val="20"/>
        </w:rPr>
        <w:t>Pursuant to the provisions of N.J.S.A. 52:32-31</w:t>
      </w:r>
      <w:r w:rsidR="00200367" w:rsidRPr="0084189F">
        <w:rPr>
          <w:szCs w:val="20"/>
        </w:rPr>
        <w:t xml:space="preserve"> et seq.</w:t>
      </w:r>
      <w:r w:rsidRPr="0084189F">
        <w:rPr>
          <w:b/>
          <w:szCs w:val="20"/>
        </w:rPr>
        <w:t xml:space="preserve"> </w:t>
      </w:r>
      <w:r w:rsidR="00200367" w:rsidRPr="0084189F">
        <w:rPr>
          <w:szCs w:val="20"/>
        </w:rPr>
        <w:t xml:space="preserve">and N.J.A.C. 17:14 et seq. </w:t>
      </w:r>
      <w:r w:rsidRPr="0084189F">
        <w:rPr>
          <w:szCs w:val="20"/>
        </w:rPr>
        <w:t xml:space="preserve">this is a Set-Aside </w:t>
      </w:r>
      <w:r w:rsidR="00016C91">
        <w:rPr>
          <w:szCs w:val="20"/>
        </w:rPr>
        <w:t xml:space="preserve">preference </w:t>
      </w:r>
      <w:r w:rsidRPr="0084189F">
        <w:rPr>
          <w:color w:val="000000"/>
          <w:szCs w:val="20"/>
        </w:rPr>
        <w:t>Contract</w:t>
      </w:r>
      <w:r w:rsidRPr="0084189F">
        <w:rPr>
          <w:szCs w:val="20"/>
        </w:rPr>
        <w:t xml:space="preserve"> for </w:t>
      </w:r>
      <w:r w:rsidRPr="0084189F">
        <w:rPr>
          <w:bCs/>
          <w:szCs w:val="20"/>
        </w:rPr>
        <w:t>Disabled Veterans’ Business</w:t>
      </w:r>
      <w:r w:rsidRPr="0084189F">
        <w:rPr>
          <w:szCs w:val="20"/>
        </w:rPr>
        <w:t xml:space="preserve">.  </w:t>
      </w:r>
    </w:p>
    <w:p w14:paraId="18F0729B" w14:textId="44D62C56" w:rsidR="00F944FD" w:rsidRDefault="00F944FD" w:rsidP="00971893">
      <w:pPr>
        <w:spacing w:after="0"/>
        <w:jc w:val="both"/>
        <w:rPr>
          <w:szCs w:val="20"/>
        </w:rPr>
      </w:pPr>
    </w:p>
    <w:p w14:paraId="28418C2C" w14:textId="1B49279C" w:rsidR="00016C91" w:rsidRDefault="00016C91" w:rsidP="00971893">
      <w:pPr>
        <w:spacing w:after="0" w:line="240" w:lineRule="auto"/>
        <w:jc w:val="both"/>
        <w:rPr>
          <w:color w:val="000000"/>
          <w:szCs w:val="20"/>
        </w:rPr>
      </w:pPr>
      <w:r w:rsidRPr="0084189F">
        <w:rPr>
          <w:rFonts w:cs="Arial"/>
          <w:szCs w:val="20"/>
        </w:rPr>
        <w:t xml:space="preserve">This Bid Solicitation includes an evaluation preference for those </w:t>
      </w:r>
      <w:r w:rsidRPr="0084189F">
        <w:rPr>
          <w:color w:val="000000"/>
          <w:szCs w:val="20"/>
        </w:rPr>
        <w:t xml:space="preserve">Bidders who are registered as a </w:t>
      </w:r>
      <w:r w:rsidRPr="0084189F">
        <w:rPr>
          <w:bCs/>
          <w:szCs w:val="20"/>
        </w:rPr>
        <w:t>Disabled Veterans Business</w:t>
      </w:r>
      <w:r>
        <w:rPr>
          <w:color w:val="000000"/>
          <w:szCs w:val="20"/>
        </w:rPr>
        <w:t xml:space="preserve"> </w:t>
      </w:r>
      <w:r w:rsidRPr="0084189F">
        <w:rPr>
          <w:color w:val="000000"/>
          <w:szCs w:val="20"/>
        </w:rPr>
        <w:t>(</w:t>
      </w:r>
      <w:r>
        <w:rPr>
          <w:color w:val="000000"/>
          <w:szCs w:val="20"/>
        </w:rPr>
        <w:t>DVOB</w:t>
      </w:r>
      <w:r w:rsidRPr="0084189F">
        <w:rPr>
          <w:color w:val="000000"/>
          <w:szCs w:val="20"/>
        </w:rPr>
        <w:t>) with the Division of Revenue and Enterprise Services</w:t>
      </w:r>
      <w:r w:rsidRPr="7639E83E">
        <w:rPr>
          <w:szCs w:val="20"/>
        </w:rPr>
        <w:t>, Small Business Registration and M/WBE Certification Services Unit</w:t>
      </w:r>
      <w:r w:rsidRPr="0084189F">
        <w:rPr>
          <w:color w:val="000000"/>
          <w:szCs w:val="20"/>
        </w:rPr>
        <w:t xml:space="preserve"> as of the Quote Opening Date</w:t>
      </w:r>
      <w:r w:rsidRPr="00A3058B">
        <w:rPr>
          <w:color w:val="000000"/>
          <w:szCs w:val="20"/>
        </w:rPr>
        <w:t>.</w:t>
      </w:r>
      <w:r w:rsidRPr="00A3058B">
        <w:rPr>
          <w:szCs w:val="20"/>
        </w:rPr>
        <w:t xml:space="preserve">  </w:t>
      </w:r>
      <w:r w:rsidRPr="009747F9">
        <w:rPr>
          <w:szCs w:val="20"/>
        </w:rPr>
        <w:t>See Bid Solicitation Section 4.1</w:t>
      </w:r>
      <w:r w:rsidR="009747F9" w:rsidRPr="009747F9">
        <w:rPr>
          <w:szCs w:val="20"/>
        </w:rPr>
        <w:t>8</w:t>
      </w:r>
      <w:r w:rsidRPr="009747F9">
        <w:rPr>
          <w:szCs w:val="20"/>
        </w:rPr>
        <w:t xml:space="preserve"> </w:t>
      </w:r>
      <w:r w:rsidRPr="009747F9">
        <w:rPr>
          <w:rFonts w:cstheme="minorHAnsi"/>
          <w:szCs w:val="20"/>
        </w:rPr>
        <w:t>(Contract Ordering/Mini-Bid Process)</w:t>
      </w:r>
      <w:r w:rsidRPr="009747F9">
        <w:rPr>
          <w:szCs w:val="20"/>
        </w:rPr>
        <w:t xml:space="preserve"> for additional</w:t>
      </w:r>
      <w:r w:rsidRPr="00A3058B">
        <w:rPr>
          <w:szCs w:val="20"/>
        </w:rPr>
        <w:t xml:space="preserve"> information.</w:t>
      </w:r>
    </w:p>
    <w:p w14:paraId="676FACDE" w14:textId="77777777" w:rsidR="00016C91" w:rsidRPr="0084189F" w:rsidRDefault="00016C91" w:rsidP="00971893">
      <w:pPr>
        <w:spacing w:after="0"/>
        <w:jc w:val="both"/>
        <w:rPr>
          <w:szCs w:val="20"/>
        </w:rPr>
      </w:pPr>
    </w:p>
    <w:p w14:paraId="3EA3A7EE" w14:textId="096AF8EE" w:rsidR="00016C91" w:rsidRPr="0084189F" w:rsidRDefault="00016C91" w:rsidP="00971893">
      <w:pPr>
        <w:spacing w:after="0"/>
        <w:jc w:val="both"/>
        <w:rPr>
          <w:szCs w:val="20"/>
        </w:rPr>
      </w:pPr>
      <w:r w:rsidRPr="0084189F">
        <w:rPr>
          <w:szCs w:val="20"/>
        </w:rPr>
        <w:t>The Bidder must be registered as a qualif</w:t>
      </w:r>
      <w:r>
        <w:rPr>
          <w:szCs w:val="20"/>
        </w:rPr>
        <w:t>ied</w:t>
      </w:r>
      <w:r w:rsidRPr="0084189F">
        <w:rPr>
          <w:szCs w:val="20"/>
        </w:rPr>
        <w:t xml:space="preserve"> </w:t>
      </w:r>
      <w:r w:rsidRPr="0084189F">
        <w:rPr>
          <w:bCs/>
          <w:szCs w:val="20"/>
        </w:rPr>
        <w:t>Disabled Veterans Business</w:t>
      </w:r>
      <w:r>
        <w:rPr>
          <w:color w:val="000000"/>
          <w:szCs w:val="20"/>
        </w:rPr>
        <w:t xml:space="preserve"> </w:t>
      </w:r>
      <w:r w:rsidRPr="0084189F">
        <w:rPr>
          <w:szCs w:val="20"/>
        </w:rPr>
        <w:t xml:space="preserve">with the Division of Revenue and Enterprise Services, Small Business Registration and </w:t>
      </w:r>
      <w:r w:rsidRPr="00204D6C">
        <w:rPr>
          <w:szCs w:val="20"/>
        </w:rPr>
        <w:t>M/WBE Certification Services Unit</w:t>
      </w:r>
      <w:r>
        <w:rPr>
          <w:szCs w:val="20"/>
        </w:rPr>
        <w:t>,</w:t>
      </w:r>
      <w:r w:rsidRPr="0084189F">
        <w:rPr>
          <w:szCs w:val="20"/>
        </w:rPr>
        <w:t xml:space="preserve"> by the date the Quote is received and opened.   </w:t>
      </w:r>
    </w:p>
    <w:p w14:paraId="276E2350" w14:textId="77777777" w:rsidR="00016C91" w:rsidRPr="0084189F" w:rsidRDefault="00016C91" w:rsidP="00971893">
      <w:pPr>
        <w:spacing w:after="0"/>
        <w:jc w:val="both"/>
        <w:rPr>
          <w:szCs w:val="20"/>
        </w:rPr>
      </w:pPr>
    </w:p>
    <w:p w14:paraId="474D8356" w14:textId="77777777" w:rsidR="00016C91" w:rsidRPr="0084189F" w:rsidRDefault="00016C91" w:rsidP="00971893">
      <w:pPr>
        <w:spacing w:after="0"/>
        <w:jc w:val="both"/>
        <w:rPr>
          <w:color w:val="000000"/>
          <w:szCs w:val="20"/>
        </w:rPr>
      </w:pPr>
      <w:r w:rsidRPr="0084189F">
        <w:rPr>
          <w:color w:val="000000"/>
          <w:szCs w:val="20"/>
        </w:rPr>
        <w:t xml:space="preserve">A Bidder should verify its Small, Minority, Veteran, and Women Owned Business Certification status on the “Maintain Terms and Categories” Tab within its profile in </w:t>
      </w:r>
      <w:r w:rsidRPr="0084189F">
        <w:rPr>
          <w:rStyle w:val="IntenseEmphasis"/>
          <w:rFonts w:cs="Arial"/>
          <w:color w:val="00B050"/>
          <w:szCs w:val="20"/>
        </w:rPr>
        <w:t>NJ</w:t>
      </w:r>
      <w:r w:rsidRPr="0084189F">
        <w:rPr>
          <w:rStyle w:val="IntenseEmphasis"/>
          <w:rFonts w:cs="Arial"/>
          <w:color w:val="0070C0"/>
          <w:szCs w:val="20"/>
        </w:rPr>
        <w:t>START</w:t>
      </w:r>
      <w:r w:rsidRPr="0084189F">
        <w:rPr>
          <w:color w:val="000000"/>
          <w:szCs w:val="20"/>
        </w:rPr>
        <w:t xml:space="preserve">. In the event of an issue with a Bidder’s Small, Minority, Veteran, and Women Owned Business Certification status, </w:t>
      </w:r>
      <w:r w:rsidRPr="0084189F">
        <w:rPr>
          <w:rStyle w:val="IntenseEmphasis"/>
          <w:rFonts w:cs="Arial"/>
          <w:color w:val="00B050"/>
          <w:szCs w:val="20"/>
        </w:rPr>
        <w:t>NJ</w:t>
      </w:r>
      <w:r w:rsidRPr="0084189F">
        <w:rPr>
          <w:rStyle w:val="IntenseEmphasis"/>
          <w:rFonts w:cs="Arial"/>
          <w:color w:val="0070C0"/>
          <w:szCs w:val="20"/>
        </w:rPr>
        <w:t>START</w:t>
      </w:r>
      <w:r w:rsidRPr="0084189F">
        <w:rPr>
          <w:color w:val="000000"/>
          <w:szCs w:val="20"/>
        </w:rPr>
        <w:t xml:space="preserve"> provides a link to take corrective action.</w:t>
      </w:r>
    </w:p>
    <w:p w14:paraId="03B45AD4" w14:textId="77777777" w:rsidR="00016C91" w:rsidRPr="0084189F" w:rsidRDefault="00016C91" w:rsidP="00971893">
      <w:pPr>
        <w:spacing w:after="0"/>
        <w:jc w:val="both"/>
        <w:rPr>
          <w:b/>
          <w:szCs w:val="20"/>
          <w:highlight w:val="yellow"/>
        </w:rPr>
      </w:pPr>
    </w:p>
    <w:p w14:paraId="390D2FAA" w14:textId="582F9422" w:rsidR="00016C91" w:rsidRPr="0084189F" w:rsidRDefault="00016C91" w:rsidP="00971893">
      <w:pPr>
        <w:spacing w:after="0"/>
        <w:jc w:val="both"/>
        <w:rPr>
          <w:b/>
          <w:bCs/>
          <w:szCs w:val="20"/>
        </w:rPr>
      </w:pPr>
      <w:r w:rsidRPr="0084189F">
        <w:rPr>
          <w:rFonts w:cs="Arial"/>
          <w:szCs w:val="20"/>
        </w:rPr>
        <w:t xml:space="preserve">If the Bidder has previously registered or been certified as a </w:t>
      </w:r>
      <w:r w:rsidRPr="0084189F">
        <w:rPr>
          <w:bCs/>
          <w:szCs w:val="20"/>
        </w:rPr>
        <w:t>Disabled Veterans Business</w:t>
      </w:r>
      <w:r w:rsidRPr="0084189F">
        <w:rPr>
          <w:rFonts w:cs="Arial"/>
          <w:szCs w:val="20"/>
        </w:rPr>
        <w:t xml:space="preserve">, the Bidder should ensure it is currently registered and that its registration is active with the Division of Revenue and Enterprise Services, Small Business Registration and M/WBE Certification Services Unit, prior to the </w:t>
      </w:r>
      <w:r>
        <w:rPr>
          <w:rFonts w:cs="Arial"/>
          <w:szCs w:val="20"/>
        </w:rPr>
        <w:t>Q</w:t>
      </w:r>
      <w:r w:rsidRPr="0084189F">
        <w:rPr>
          <w:rFonts w:cs="Arial"/>
          <w:szCs w:val="20"/>
        </w:rPr>
        <w:t>uote opening date, to be eligible for award.  The Bidder should ensure that it has completed the annual verification, if required.</w:t>
      </w:r>
    </w:p>
    <w:p w14:paraId="49EA4C86" w14:textId="77777777" w:rsidR="00016C91" w:rsidRPr="0084189F" w:rsidRDefault="00016C91" w:rsidP="00971893">
      <w:pPr>
        <w:spacing w:after="0"/>
        <w:jc w:val="both"/>
        <w:rPr>
          <w:color w:val="000000"/>
          <w:szCs w:val="20"/>
        </w:rPr>
      </w:pPr>
    </w:p>
    <w:p w14:paraId="3C867A43" w14:textId="77777777" w:rsidR="00016C91" w:rsidRPr="0084189F" w:rsidRDefault="00016C91" w:rsidP="00971893">
      <w:pPr>
        <w:spacing w:after="0"/>
        <w:jc w:val="both"/>
        <w:rPr>
          <w:szCs w:val="20"/>
        </w:rPr>
      </w:pPr>
      <w:r w:rsidRPr="0084189F">
        <w:rPr>
          <w:szCs w:val="20"/>
        </w:rPr>
        <w:t>Information, registration requirements and application are available at</w:t>
      </w:r>
      <w:r>
        <w:rPr>
          <w:szCs w:val="20"/>
        </w:rPr>
        <w:t xml:space="preserve"> </w:t>
      </w:r>
      <w:hyperlink r:id="rId24" w:history="1">
        <w:r w:rsidRPr="00B671EA">
          <w:rPr>
            <w:rStyle w:val="Hyperlink"/>
            <w:szCs w:val="20"/>
          </w:rPr>
          <w:t>https://www.nj.gov/treasury/revenue/ucs.shtml</w:t>
        </w:r>
      </w:hyperlink>
      <w:r>
        <w:rPr>
          <w:szCs w:val="20"/>
        </w:rPr>
        <w:t>.</w:t>
      </w:r>
    </w:p>
    <w:p w14:paraId="285DCC9C" w14:textId="77777777" w:rsidR="005454EB" w:rsidRPr="0084189F" w:rsidRDefault="005454EB" w:rsidP="005454EB">
      <w:pPr>
        <w:spacing w:after="0"/>
        <w:rPr>
          <w:szCs w:val="20"/>
        </w:rPr>
      </w:pPr>
    </w:p>
    <w:p w14:paraId="317F4235" w14:textId="77777777" w:rsidR="005454EB" w:rsidRPr="0084189F" w:rsidRDefault="005454EB" w:rsidP="00C72976">
      <w:pPr>
        <w:pStyle w:val="Heading2"/>
      </w:pPr>
      <w:bookmarkStart w:id="56" w:name="_Toc208904593"/>
      <w:bookmarkStart w:id="57" w:name="_Toc218605121"/>
      <w:r w:rsidRPr="0084189F">
        <w:t>BID SECURITY</w:t>
      </w:r>
      <w:bookmarkEnd w:id="56"/>
      <w:bookmarkEnd w:id="57"/>
    </w:p>
    <w:p w14:paraId="7A1BB44E" w14:textId="77777777" w:rsidR="005454EB" w:rsidRDefault="005454EB" w:rsidP="00971893">
      <w:pPr>
        <w:spacing w:after="0"/>
        <w:jc w:val="both"/>
        <w:rPr>
          <w:rFonts w:eastAsia="MS Mincho"/>
          <w:szCs w:val="20"/>
        </w:rPr>
      </w:pPr>
      <w:r>
        <w:rPr>
          <w:rFonts w:eastAsia="MS Mincho"/>
          <w:szCs w:val="20"/>
        </w:rPr>
        <w:t>Not applicable to this procurement.</w:t>
      </w:r>
    </w:p>
    <w:p w14:paraId="13E1185D" w14:textId="77777777" w:rsidR="005454EB" w:rsidRPr="0084189F" w:rsidRDefault="005454EB" w:rsidP="005454EB">
      <w:pPr>
        <w:spacing w:after="0"/>
        <w:rPr>
          <w:szCs w:val="20"/>
        </w:rPr>
      </w:pPr>
    </w:p>
    <w:p w14:paraId="3D705D5C" w14:textId="77777777" w:rsidR="005454EB" w:rsidRPr="0084189F" w:rsidRDefault="005454EB" w:rsidP="00C72976">
      <w:pPr>
        <w:pStyle w:val="Heading2"/>
      </w:pPr>
      <w:bookmarkStart w:id="58" w:name="_Toc208904594"/>
      <w:bookmarkStart w:id="59" w:name="_Toc218605122"/>
      <w:r w:rsidRPr="0084189F">
        <w:t>BIDDER ADDITIONAL TERMS SUBMITTED WITH THE QUOTE</w:t>
      </w:r>
      <w:bookmarkEnd w:id="58"/>
      <w:bookmarkEnd w:id="59"/>
    </w:p>
    <w:p w14:paraId="1CBF406F" w14:textId="77777777" w:rsidR="00F944FD" w:rsidRPr="0084189F" w:rsidRDefault="00F944FD" w:rsidP="00971893">
      <w:pPr>
        <w:spacing w:after="0"/>
        <w:jc w:val="both"/>
        <w:rPr>
          <w:rFonts w:eastAsia="Calibri"/>
          <w:szCs w:val="20"/>
        </w:rPr>
      </w:pPr>
      <w:r w:rsidRPr="0084189F">
        <w:rPr>
          <w:rFonts w:eastAsia="Calibri"/>
          <w:szCs w:val="20"/>
        </w:rPr>
        <w:t xml:space="preserve">A </w:t>
      </w:r>
      <w:r w:rsidRPr="0084189F">
        <w:rPr>
          <w:color w:val="000000"/>
          <w:szCs w:val="20"/>
        </w:rPr>
        <w:t>Bidder</w:t>
      </w:r>
      <w:r w:rsidRPr="0084189F">
        <w:rPr>
          <w:rFonts w:eastAsia="Calibri"/>
          <w:szCs w:val="20"/>
        </w:rPr>
        <w:t xml:space="preserve"> may submit additional terms as part of its Quote.</w:t>
      </w:r>
      <w:r w:rsidR="00462CBA" w:rsidRPr="0084189F">
        <w:rPr>
          <w:rFonts w:eastAsia="Calibri"/>
          <w:szCs w:val="20"/>
        </w:rPr>
        <w:t xml:space="preserve">  Additional terms are</w:t>
      </w:r>
      <w:r w:rsidR="00462CBA" w:rsidRPr="0084189F">
        <w:rPr>
          <w:color w:val="000000"/>
          <w:szCs w:val="20"/>
        </w:rPr>
        <w:t xml:space="preserve"> Bidder</w:t>
      </w:r>
      <w:r w:rsidR="00F57B0E">
        <w:rPr>
          <w:color w:val="000000"/>
          <w:szCs w:val="20"/>
        </w:rPr>
        <w:t>-</w:t>
      </w:r>
      <w:r w:rsidR="00462CBA" w:rsidRPr="0084189F">
        <w:rPr>
          <w:rFonts w:eastAsia="Calibri"/>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Cs w:val="20"/>
        </w:rPr>
        <w:t>Bidder</w:t>
      </w:r>
      <w:r w:rsidR="008D2BB5" w:rsidRPr="0084189F">
        <w:rPr>
          <w:rFonts w:eastAsia="Calibri"/>
          <w:szCs w:val="20"/>
        </w:rPr>
        <w:t xml:space="preserve"> proposed terms or conditions that conflict with those contained </w:t>
      </w:r>
      <w:r w:rsidR="008955D8">
        <w:rPr>
          <w:rFonts w:eastAsia="Calibri"/>
          <w:szCs w:val="20"/>
        </w:rPr>
        <w:t xml:space="preserve">in </w:t>
      </w:r>
      <w:r w:rsidR="008D2BB5" w:rsidRPr="0084189F">
        <w:rPr>
          <w:rFonts w:eastAsia="Calibri"/>
          <w:szCs w:val="20"/>
        </w:rPr>
        <w:t xml:space="preserve">the State of New Jersey Standard Terms and Conditions will render a Quote non-responsive.  It is incumbent upon the </w:t>
      </w:r>
      <w:r w:rsidR="008D2BB5" w:rsidRPr="0084189F">
        <w:rPr>
          <w:color w:val="000000"/>
          <w:szCs w:val="20"/>
        </w:rPr>
        <w:t>Bidder</w:t>
      </w:r>
      <w:r w:rsidR="008D2BB5" w:rsidRPr="0084189F">
        <w:rPr>
          <w:rFonts w:eastAsia="Calibri"/>
          <w:szCs w:val="20"/>
        </w:rPr>
        <w:t xml:space="preserve"> to identify and remove its conflicting proposed terms and conditions prior to Quote submission.  </w:t>
      </w:r>
    </w:p>
    <w:p w14:paraId="7017999E" w14:textId="77777777" w:rsidR="00F944FD" w:rsidRPr="0084189F" w:rsidRDefault="00F944FD" w:rsidP="00971893">
      <w:pPr>
        <w:spacing w:after="0"/>
        <w:jc w:val="both"/>
        <w:rPr>
          <w:rFonts w:eastAsia="Calibri"/>
          <w:szCs w:val="20"/>
        </w:rPr>
      </w:pPr>
    </w:p>
    <w:p w14:paraId="546D448C" w14:textId="77777777" w:rsidR="00F944FD" w:rsidRPr="0084189F" w:rsidRDefault="00F944FD" w:rsidP="00971893">
      <w:pPr>
        <w:spacing w:after="0"/>
        <w:jc w:val="both"/>
        <w:rPr>
          <w:rFonts w:eastAsia="Calibri"/>
          <w:szCs w:val="20"/>
        </w:rPr>
      </w:pPr>
      <w:r w:rsidRPr="0084189F">
        <w:rPr>
          <w:rFonts w:eastAsia="Calibri"/>
          <w:szCs w:val="20"/>
        </w:rPr>
        <w:t xml:space="preserve">Quotes including </w:t>
      </w:r>
      <w:r w:rsidRPr="0084189F">
        <w:rPr>
          <w:color w:val="000000"/>
          <w:szCs w:val="20"/>
        </w:rPr>
        <w:t>Bidder</w:t>
      </w:r>
      <w:r w:rsidRPr="0084189F">
        <w:rPr>
          <w:rFonts w:eastAsia="Calibri"/>
          <w:szCs w:val="20"/>
        </w:rPr>
        <w:t xml:space="preserve"> proposed additional terms may be accepted, rejected, or negotiated, in whole or in part, at the State’s sole discretion. </w:t>
      </w:r>
    </w:p>
    <w:p w14:paraId="7EEB9C53" w14:textId="77777777" w:rsidR="00F944FD" w:rsidRPr="0084189F" w:rsidRDefault="00F944FD" w:rsidP="00971893">
      <w:pPr>
        <w:spacing w:after="0"/>
        <w:jc w:val="both"/>
        <w:rPr>
          <w:rFonts w:eastAsia="Calibri"/>
          <w:szCs w:val="20"/>
        </w:rPr>
      </w:pPr>
    </w:p>
    <w:p w14:paraId="2FD92AD1" w14:textId="77777777" w:rsidR="00F944FD" w:rsidRPr="0084189F" w:rsidRDefault="00F944FD" w:rsidP="00971893">
      <w:pPr>
        <w:spacing w:after="0"/>
        <w:jc w:val="both"/>
        <w:rPr>
          <w:rFonts w:eastAsia="Calibri"/>
          <w:szCs w:val="20"/>
        </w:rPr>
      </w:pPr>
      <w:r w:rsidRPr="0084189F">
        <w:rPr>
          <w:rFonts w:eastAsia="Calibri"/>
          <w:szCs w:val="20"/>
        </w:rPr>
        <w:t xml:space="preserve">If </w:t>
      </w:r>
      <w:r w:rsidRPr="0084189F">
        <w:rPr>
          <w:color w:val="000000"/>
          <w:szCs w:val="20"/>
        </w:rPr>
        <w:t>Bidder</w:t>
      </w:r>
      <w:r w:rsidRPr="0084189F">
        <w:rPr>
          <w:rFonts w:eastAsia="Calibri"/>
          <w:szCs w:val="20"/>
        </w:rPr>
        <w:t xml:space="preserve"> intends to propose terms and conditions that conflict with the State of New Jersey Standard Terms and Conditions, those </w:t>
      </w:r>
      <w:r w:rsidRPr="0084189F">
        <w:rPr>
          <w:color w:val="000000"/>
          <w:szCs w:val="20"/>
        </w:rPr>
        <w:t>Bidder</w:t>
      </w:r>
      <w:r w:rsidRPr="0084189F">
        <w:rPr>
          <w:rFonts w:eastAsia="Calibri"/>
          <w:szCs w:val="20"/>
        </w:rPr>
        <w:t xml:space="preserve"> proposed terms and conditions shall only be considered if submitted and agreed to pursuant to the electronic question and answer procedure.  </w:t>
      </w:r>
      <w:r w:rsidRPr="0084189F">
        <w:rPr>
          <w:szCs w:val="20"/>
        </w:rPr>
        <w:t>Bidders</w:t>
      </w:r>
      <w:r w:rsidRPr="0084189F">
        <w:rPr>
          <w:rFonts w:eastAsia="Calibri"/>
          <w:szCs w:val="20"/>
        </w:rPr>
        <w:t xml:space="preserve"> shall not submit exceptions</w:t>
      </w:r>
      <w:r w:rsidR="008D2BB5" w:rsidRPr="0084189F">
        <w:rPr>
          <w:rFonts w:eastAsia="Calibri"/>
          <w:szCs w:val="20"/>
        </w:rPr>
        <w:t xml:space="preserve"> or modifications as part of</w:t>
      </w:r>
      <w:r w:rsidRPr="0084189F">
        <w:rPr>
          <w:rFonts w:eastAsia="Calibri"/>
          <w:szCs w:val="20"/>
        </w:rPr>
        <w:t xml:space="preserve"> the Quote or on the “Terms and Conditions” Tab through </w:t>
      </w:r>
      <w:r w:rsidRPr="00A4064C">
        <w:rPr>
          <w:rStyle w:val="IntenseEmphasis"/>
          <w:rFonts w:cstheme="minorHAnsi"/>
          <w:color w:val="00B050"/>
          <w:szCs w:val="20"/>
        </w:rPr>
        <w:t>NJ</w:t>
      </w:r>
      <w:r w:rsidRPr="00A4064C">
        <w:rPr>
          <w:rStyle w:val="IntenseEmphasis"/>
          <w:rFonts w:cstheme="minorHAnsi"/>
          <w:color w:val="0070C0"/>
          <w:szCs w:val="20"/>
        </w:rPr>
        <w:t>START</w:t>
      </w:r>
      <w:r w:rsidRPr="00A4064C">
        <w:rPr>
          <w:rFonts w:eastAsia="Calibri" w:cstheme="minorHAnsi"/>
          <w:szCs w:val="20"/>
        </w:rPr>
        <w:t>.</w:t>
      </w:r>
      <w:r w:rsidRPr="0084189F">
        <w:rPr>
          <w:rFonts w:eastAsia="Calibri"/>
          <w:szCs w:val="20"/>
        </w:rPr>
        <w:t xml:space="preserve"> </w:t>
      </w:r>
    </w:p>
    <w:p w14:paraId="57F3D78A" w14:textId="77777777" w:rsidR="005454EB" w:rsidRPr="0084189F" w:rsidRDefault="005454EB" w:rsidP="005454EB">
      <w:pPr>
        <w:spacing w:after="0"/>
        <w:rPr>
          <w:szCs w:val="20"/>
        </w:rPr>
      </w:pPr>
    </w:p>
    <w:p w14:paraId="40A0AE23" w14:textId="77777777" w:rsidR="005454EB" w:rsidRPr="0084189F" w:rsidRDefault="005454EB" w:rsidP="00C72976">
      <w:pPr>
        <w:pStyle w:val="Heading2"/>
      </w:pPr>
      <w:bookmarkStart w:id="60" w:name="_Toc208904595"/>
      <w:bookmarkStart w:id="61" w:name="_Toc218605123"/>
      <w:r w:rsidRPr="0084189F">
        <w:t>QUOTE CONTENT</w:t>
      </w:r>
      <w:bookmarkEnd w:id="60"/>
      <w:bookmarkEnd w:id="61"/>
    </w:p>
    <w:p w14:paraId="031B5884" w14:textId="77777777" w:rsidR="00F944FD" w:rsidRDefault="00F944FD" w:rsidP="00971893">
      <w:pPr>
        <w:spacing w:after="0"/>
        <w:jc w:val="both"/>
        <w:rPr>
          <w:szCs w:val="20"/>
        </w:rPr>
      </w:pPr>
      <w:r w:rsidRPr="0084189F">
        <w:rPr>
          <w:szCs w:val="20"/>
        </w:rPr>
        <w:t xml:space="preserve">The Quote should be submitted with the attachments organized in </w:t>
      </w:r>
      <w:r w:rsidR="009A40C3">
        <w:rPr>
          <w:szCs w:val="20"/>
        </w:rPr>
        <w:t xml:space="preserve">the </w:t>
      </w:r>
      <w:r w:rsidRPr="0084189F">
        <w:rPr>
          <w:szCs w:val="20"/>
        </w:rPr>
        <w:t>following manner:</w:t>
      </w:r>
    </w:p>
    <w:p w14:paraId="7B942818" w14:textId="5796865A" w:rsidR="006154B4" w:rsidRDefault="006154B4" w:rsidP="006154B4">
      <w:pPr>
        <w:pStyle w:val="ListParagraph"/>
        <w:numPr>
          <w:ilvl w:val="0"/>
          <w:numId w:val="101"/>
        </w:numPr>
      </w:pPr>
      <w:r w:rsidRPr="0084189F">
        <w:lastRenderedPageBreak/>
        <w:t>Forms</w:t>
      </w:r>
      <w:r>
        <w:t xml:space="preserve"> from </w:t>
      </w:r>
      <w:r w:rsidRPr="00B133B8">
        <w:t>Attachment 1 - Standard Procurement Forms Packet, specifically a completed and signed Ownership Disclosure Form</w:t>
      </w:r>
      <w:r>
        <w:t xml:space="preserve"> (</w:t>
      </w:r>
      <w:hyperlink w:anchor="_OWNERSHIP_DISCLOSURE_FORM" w:history="1">
        <w:r w:rsidRPr="007A6815">
          <w:rPr>
            <w:rStyle w:val="Hyperlink"/>
          </w:rPr>
          <w:t>Bid Solicitation Section 3.13.2</w:t>
        </w:r>
      </w:hyperlink>
      <w:r>
        <w:t>)</w:t>
      </w:r>
    </w:p>
    <w:p w14:paraId="2691BBB2" w14:textId="31E860C9" w:rsidR="006154B4" w:rsidRPr="00C4224F" w:rsidRDefault="006154B4" w:rsidP="006154B4">
      <w:pPr>
        <w:pStyle w:val="ListParagraph"/>
        <w:numPr>
          <w:ilvl w:val="0"/>
          <w:numId w:val="3"/>
        </w:numPr>
        <w:rPr>
          <w:rStyle w:val="Hyperlink"/>
          <w:color w:val="auto"/>
          <w:u w:val="none"/>
        </w:rPr>
      </w:pPr>
      <w:r w:rsidRPr="0084189F">
        <w:t>State-Supplied Price Sheet</w:t>
      </w:r>
      <w:r>
        <w:t xml:space="preserve">, completed in accordance with the instructions in </w:t>
      </w:r>
      <w:hyperlink w:anchor="_STATE-SUPPLIED_PRICE_SHEET" w:history="1">
        <w:r w:rsidRPr="006C3E5C">
          <w:rPr>
            <w:rStyle w:val="Hyperlink"/>
          </w:rPr>
          <w:t>Bid Solicitation Section 3.36</w:t>
        </w:r>
      </w:hyperlink>
      <w:r>
        <w:t xml:space="preserve">. </w:t>
      </w:r>
    </w:p>
    <w:p w14:paraId="763AADA0" w14:textId="77777777" w:rsidR="00F944FD" w:rsidRPr="0084189F" w:rsidRDefault="00F944FD" w:rsidP="00971893">
      <w:pPr>
        <w:spacing w:after="0"/>
        <w:jc w:val="both"/>
        <w:rPr>
          <w:b/>
          <w:szCs w:val="20"/>
        </w:rPr>
      </w:pPr>
    </w:p>
    <w:p w14:paraId="4423C803" w14:textId="77777777" w:rsidR="00F944FD" w:rsidRPr="0084189F" w:rsidRDefault="00C86839" w:rsidP="00971893">
      <w:pPr>
        <w:spacing w:after="0"/>
        <w:jc w:val="both"/>
        <w:rPr>
          <w:rFonts w:eastAsia="MS Mincho"/>
          <w:szCs w:val="20"/>
        </w:rPr>
      </w:pPr>
      <w:r w:rsidRPr="0084189F">
        <w:rPr>
          <w:rFonts w:eastAsia="MS Mincho"/>
          <w:szCs w:val="20"/>
        </w:rPr>
        <w:t xml:space="preserve">A Bidder should not password protect any submitted documents. </w:t>
      </w:r>
      <w:r w:rsidR="00F944FD" w:rsidRPr="0084189F">
        <w:rPr>
          <w:rFonts w:eastAsia="MS Mincho"/>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Cs w:val="20"/>
        </w:rPr>
        <w:t xml:space="preserve"> </w:t>
      </w:r>
    </w:p>
    <w:p w14:paraId="31279924" w14:textId="77777777" w:rsidR="002F49B8" w:rsidRPr="0084189F" w:rsidRDefault="002F49B8" w:rsidP="002F49B8">
      <w:pPr>
        <w:spacing w:after="0"/>
        <w:rPr>
          <w:szCs w:val="20"/>
        </w:rPr>
      </w:pPr>
    </w:p>
    <w:p w14:paraId="572AD065" w14:textId="77777777" w:rsidR="002F49B8" w:rsidRPr="0084189F" w:rsidRDefault="002F49B8" w:rsidP="00C72976">
      <w:pPr>
        <w:pStyle w:val="Heading2"/>
      </w:pPr>
      <w:bookmarkStart w:id="62" w:name="_Toc208904596"/>
      <w:bookmarkStart w:id="63" w:name="_Toc218605124"/>
      <w:r w:rsidRPr="0084189F">
        <w:t>FORMS, REGISTRATIONS AND CERTIFICATIONS TO BE SUBMITTED WITH QUOTE</w:t>
      </w:r>
      <w:bookmarkEnd w:id="62"/>
      <w:bookmarkEnd w:id="63"/>
      <w:r w:rsidRPr="0084189F">
        <w:t xml:space="preserve"> </w:t>
      </w:r>
    </w:p>
    <w:p w14:paraId="5432AD9F" w14:textId="77777777" w:rsidR="00C8535A" w:rsidRPr="0084189F" w:rsidRDefault="00C35924" w:rsidP="00971893">
      <w:pPr>
        <w:spacing w:after="0"/>
        <w:jc w:val="both"/>
        <w:rPr>
          <w:rFonts w:eastAsia="MS Mincho"/>
          <w:szCs w:val="20"/>
        </w:rPr>
      </w:pPr>
      <w:r>
        <w:rPr>
          <w:rFonts w:eastAsia="MS Mincho"/>
          <w:szCs w:val="20"/>
        </w:rPr>
        <w:t xml:space="preserve">A </w:t>
      </w:r>
      <w:r w:rsidR="00855DE0" w:rsidRPr="0084189F">
        <w:rPr>
          <w:rFonts w:eastAsia="MS Mincho"/>
          <w:szCs w:val="20"/>
        </w:rPr>
        <w:t xml:space="preserve">Bidder </w:t>
      </w:r>
      <w:r>
        <w:rPr>
          <w:rFonts w:eastAsia="MS Mincho"/>
          <w:szCs w:val="20"/>
        </w:rPr>
        <w:t xml:space="preserve">is </w:t>
      </w:r>
      <w:r w:rsidR="007E5C92" w:rsidRPr="0084189F">
        <w:rPr>
          <w:rFonts w:eastAsia="MS Mincho"/>
          <w:szCs w:val="20"/>
        </w:rPr>
        <w:t xml:space="preserve">required to </w:t>
      </w:r>
      <w:r w:rsidR="00855DE0" w:rsidRPr="0084189F">
        <w:rPr>
          <w:rFonts w:eastAsia="MS Mincho"/>
          <w:szCs w:val="20"/>
        </w:rPr>
        <w:t xml:space="preserve">complete </w:t>
      </w:r>
      <w:r w:rsidR="007E5C92" w:rsidRPr="0084189F">
        <w:rPr>
          <w:rFonts w:eastAsia="MS Mincho"/>
          <w:szCs w:val="20"/>
        </w:rPr>
        <w:t xml:space="preserve">and submit </w:t>
      </w:r>
      <w:r w:rsidR="00855DE0" w:rsidRPr="0084189F">
        <w:rPr>
          <w:rFonts w:eastAsia="MS Mincho"/>
          <w:szCs w:val="20"/>
        </w:rPr>
        <w:t>the following forms</w:t>
      </w:r>
      <w:r w:rsidR="00255C6A" w:rsidRPr="0084189F">
        <w:rPr>
          <w:rFonts w:eastAsia="MS Mincho"/>
          <w:szCs w:val="20"/>
        </w:rPr>
        <w:t>.</w:t>
      </w:r>
      <w:r w:rsidR="00855DE0" w:rsidRPr="0084189F">
        <w:rPr>
          <w:rFonts w:eastAsia="MS Mincho"/>
          <w:szCs w:val="20"/>
        </w:rPr>
        <w:t xml:space="preserve"> </w:t>
      </w:r>
      <w:r w:rsidR="502EB3B0" w:rsidRPr="0084189F">
        <w:rPr>
          <w:rFonts w:eastAsia="MS Mincho"/>
          <w:szCs w:val="20"/>
        </w:rPr>
        <w:t xml:space="preserve"> </w:t>
      </w:r>
      <w:r w:rsidR="00C8535A" w:rsidRPr="0084189F">
        <w:rPr>
          <w:rFonts w:eastAsia="MS Mincho"/>
          <w:szCs w:val="20"/>
        </w:rPr>
        <w:t xml:space="preserve">As an alternative to uploading </w:t>
      </w:r>
      <w:r w:rsidR="008E74CB">
        <w:rPr>
          <w:rFonts w:eastAsia="MS Mincho"/>
          <w:szCs w:val="20"/>
        </w:rPr>
        <w:t xml:space="preserve">certain </w:t>
      </w:r>
      <w:r w:rsidR="00C8535A" w:rsidRPr="0084189F">
        <w:rPr>
          <w:rFonts w:eastAsia="MS Mincho"/>
          <w:szCs w:val="20"/>
        </w:rPr>
        <w:t xml:space="preserve">forms with the submitted Quote, a </w:t>
      </w:r>
      <w:r w:rsidR="00C8535A" w:rsidRPr="0084189F">
        <w:rPr>
          <w:color w:val="000000"/>
          <w:szCs w:val="20"/>
        </w:rPr>
        <w:t xml:space="preserve">Bidder may complete </w:t>
      </w:r>
      <w:r w:rsidR="00054C5A">
        <w:rPr>
          <w:color w:val="000000"/>
          <w:szCs w:val="20"/>
        </w:rPr>
        <w:t xml:space="preserve">several </w:t>
      </w:r>
      <w:r w:rsidR="00C8535A" w:rsidRPr="0084189F">
        <w:rPr>
          <w:color w:val="000000"/>
          <w:szCs w:val="20"/>
        </w:rPr>
        <w:t xml:space="preserve">certifications </w:t>
      </w:r>
      <w:r w:rsidR="00054C5A">
        <w:rPr>
          <w:color w:val="000000"/>
          <w:szCs w:val="20"/>
        </w:rPr>
        <w:t xml:space="preserve">electronically </w:t>
      </w:r>
      <w:r w:rsidR="00C8535A" w:rsidRPr="0084189F">
        <w:rPr>
          <w:color w:val="000000"/>
          <w:szCs w:val="20"/>
        </w:rPr>
        <w:t xml:space="preserve">in </w:t>
      </w:r>
      <w:r w:rsidR="00C8535A" w:rsidRPr="0084189F">
        <w:rPr>
          <w:rStyle w:val="IntenseEmphasis"/>
          <w:color w:val="00B050"/>
          <w:szCs w:val="20"/>
        </w:rPr>
        <w:t>NJ</w:t>
      </w:r>
      <w:r w:rsidR="00C8535A" w:rsidRPr="0084189F">
        <w:rPr>
          <w:rStyle w:val="IntenseEmphasis"/>
          <w:color w:val="0070C0"/>
          <w:szCs w:val="20"/>
        </w:rPr>
        <w:t>START</w:t>
      </w:r>
      <w:r w:rsidR="00C8535A" w:rsidRPr="0084189F">
        <w:rPr>
          <w:color w:val="000000"/>
          <w:szCs w:val="20"/>
        </w:rPr>
        <w:t xml:space="preserve"> on the “Terms and Categories” Tab within the Vendor Profile.  Those forms that may be completed on the </w:t>
      </w:r>
      <w:r w:rsidR="00C8535A" w:rsidRPr="0084189F">
        <w:rPr>
          <w:rStyle w:val="IntenseEmphasis"/>
          <w:color w:val="00B050"/>
          <w:szCs w:val="20"/>
        </w:rPr>
        <w:t>NJ</w:t>
      </w:r>
      <w:r w:rsidR="00C8535A" w:rsidRPr="0084189F">
        <w:rPr>
          <w:rStyle w:val="IntenseEmphasis"/>
          <w:color w:val="0070C0"/>
          <w:szCs w:val="20"/>
        </w:rPr>
        <w:t>START</w:t>
      </w:r>
      <w:r w:rsidR="00C8535A" w:rsidRPr="0084189F">
        <w:rPr>
          <w:color w:val="000000"/>
          <w:szCs w:val="20"/>
        </w:rPr>
        <w:t xml:space="preserve"> “Terms and Categories” Tab </w:t>
      </w:r>
      <w:r w:rsidR="00054C5A">
        <w:rPr>
          <w:color w:val="000000"/>
          <w:szCs w:val="20"/>
        </w:rPr>
        <w:t xml:space="preserve">are </w:t>
      </w:r>
      <w:r w:rsidR="001C1C1B" w:rsidRPr="0084189F">
        <w:rPr>
          <w:color w:val="000000"/>
          <w:szCs w:val="20"/>
        </w:rPr>
        <w:t xml:space="preserve">noted below. Additionally, a </w:t>
      </w:r>
      <w:r w:rsidR="00C8535A" w:rsidRPr="0084189F">
        <w:rPr>
          <w:color w:val="000000"/>
          <w:szCs w:val="20"/>
        </w:rPr>
        <w:t xml:space="preserve">Bidder may attach </w:t>
      </w:r>
      <w:r w:rsidR="001C1C1B" w:rsidRPr="0084189F">
        <w:rPr>
          <w:color w:val="000000"/>
          <w:szCs w:val="20"/>
        </w:rPr>
        <w:t>c</w:t>
      </w:r>
      <w:r w:rsidR="00C8535A" w:rsidRPr="0084189F">
        <w:rPr>
          <w:color w:val="000000"/>
          <w:szCs w:val="20"/>
        </w:rPr>
        <w:t>ompleted form</w:t>
      </w:r>
      <w:r w:rsidR="001C1C1B" w:rsidRPr="0084189F">
        <w:rPr>
          <w:color w:val="000000"/>
          <w:szCs w:val="20"/>
        </w:rPr>
        <w:t>s</w:t>
      </w:r>
      <w:r w:rsidR="00C8535A" w:rsidRPr="0084189F">
        <w:rPr>
          <w:color w:val="000000"/>
          <w:szCs w:val="20"/>
        </w:rPr>
        <w:t xml:space="preserve"> to the Vendor Profile.  Refer </w:t>
      </w:r>
      <w:r w:rsidR="00F57B0E">
        <w:rPr>
          <w:color w:val="000000"/>
          <w:szCs w:val="20"/>
        </w:rPr>
        <w:t xml:space="preserve">to </w:t>
      </w:r>
      <w:r w:rsidR="00C8535A" w:rsidRPr="0084189F">
        <w:rPr>
          <w:rFonts w:eastAsia="MS Mincho"/>
          <w:szCs w:val="20"/>
        </w:rPr>
        <w:t xml:space="preserve">QRGs “Vendor Forms” and “Attaching Files” for additional instructions.  </w:t>
      </w:r>
      <w:hyperlink r:id="rId25" w:history="1">
        <w:r w:rsidR="00054C5A" w:rsidRPr="4CCBAA72">
          <w:rPr>
            <w:rStyle w:val="Hyperlink"/>
            <w:rFonts w:eastAsia="MS Mincho"/>
            <w:szCs w:val="20"/>
          </w:rPr>
          <w:t>VENDOR QUICK REFERENCE GUIDES</w:t>
        </w:r>
      </w:hyperlink>
    </w:p>
    <w:p w14:paraId="373B998F" w14:textId="77777777" w:rsidR="00855DE0" w:rsidRPr="0084189F" w:rsidRDefault="00855DE0" w:rsidP="0084189F">
      <w:pPr>
        <w:spacing w:after="0"/>
        <w:rPr>
          <w:rFonts w:eastAsia="MS Mincho"/>
          <w:szCs w:val="20"/>
        </w:rPr>
      </w:pPr>
    </w:p>
    <w:p w14:paraId="047ED2E7" w14:textId="77777777" w:rsidR="007E1D90" w:rsidRPr="0084189F" w:rsidRDefault="007E1D90" w:rsidP="00C72976">
      <w:pPr>
        <w:pStyle w:val="Heading3"/>
      </w:pPr>
      <w:hyperlink r:id="rId26" w:history="1">
        <w:bookmarkStart w:id="64" w:name="_Toc218605125"/>
        <w:r w:rsidRPr="00CF3A1B">
          <w:rPr>
            <w:rStyle w:val="Hyperlink"/>
          </w:rPr>
          <w:t>OFFER AND ACCEPTANCE PAGE</w:t>
        </w:r>
        <w:bookmarkEnd w:id="64"/>
      </w:hyperlink>
      <w:r w:rsidRPr="0084189F">
        <w:t xml:space="preserve"> </w:t>
      </w:r>
    </w:p>
    <w:p w14:paraId="106D9421" w14:textId="5F0DCB4A" w:rsidR="007E1D90" w:rsidRPr="0084189F" w:rsidRDefault="007E1D90" w:rsidP="00971893">
      <w:pPr>
        <w:spacing w:after="0"/>
        <w:jc w:val="both"/>
        <w:rPr>
          <w:rFonts w:eastAsia="MS Mincho"/>
          <w:szCs w:val="20"/>
        </w:rPr>
      </w:pPr>
      <w:r w:rsidRPr="0084189F">
        <w:rPr>
          <w:rFonts w:eastAsia="MS Mincho"/>
          <w:szCs w:val="20"/>
        </w:rPr>
        <w:t xml:space="preserve">The </w:t>
      </w:r>
      <w:r w:rsidRPr="0084189F">
        <w:rPr>
          <w:color w:val="000000" w:themeColor="text1"/>
          <w:szCs w:val="20"/>
        </w:rPr>
        <w:t>Bidder</w:t>
      </w:r>
      <w:r w:rsidRPr="0084189F">
        <w:rPr>
          <w:rFonts w:eastAsia="MS Mincho"/>
          <w:szCs w:val="20"/>
        </w:rPr>
        <w:t xml:space="preserve"> </w:t>
      </w:r>
      <w:r w:rsidR="343E19B9" w:rsidRPr="0084189F">
        <w:rPr>
          <w:rFonts w:eastAsia="MS Mincho"/>
          <w:szCs w:val="20"/>
        </w:rPr>
        <w:t>should</w:t>
      </w:r>
      <w:r w:rsidRPr="0084189F">
        <w:rPr>
          <w:rFonts w:eastAsia="MS Mincho"/>
          <w:szCs w:val="20"/>
        </w:rPr>
        <w:t xml:space="preserve"> complete and submit the Offer and Acceptance Page</w:t>
      </w:r>
      <w:r w:rsidRPr="0084189F">
        <w:rPr>
          <w:szCs w:val="20"/>
        </w:rPr>
        <w:t xml:space="preserve"> with the Quote.</w:t>
      </w:r>
      <w:r w:rsidRPr="0084189F">
        <w:rPr>
          <w:rFonts w:eastAsia="MS Mincho"/>
          <w:szCs w:val="20"/>
        </w:rPr>
        <w:t xml:space="preserve">  The Offer and Acceptance Page must be signed by an authorized representative of the </w:t>
      </w:r>
      <w:r w:rsidRPr="0084189F">
        <w:rPr>
          <w:color w:val="000000" w:themeColor="text1"/>
          <w:szCs w:val="20"/>
        </w:rPr>
        <w:t>Bidder</w:t>
      </w:r>
      <w:r w:rsidRPr="0084189F">
        <w:rPr>
          <w:rFonts w:eastAsia="MS Mincho"/>
          <w:szCs w:val="20"/>
        </w:rPr>
        <w:t>.</w:t>
      </w:r>
      <w:r w:rsidR="008353D3" w:rsidRPr="0084189F">
        <w:rPr>
          <w:rFonts w:eastAsia="MS Mincho"/>
          <w:szCs w:val="20"/>
        </w:rPr>
        <w:t xml:space="preserve">  </w:t>
      </w:r>
      <w:r w:rsidR="008353D3" w:rsidRPr="0084189F">
        <w:rPr>
          <w:szCs w:val="20"/>
        </w:rPr>
        <w:t xml:space="preserve">If a </w:t>
      </w:r>
      <w:r w:rsidR="008353D3" w:rsidRPr="0084189F">
        <w:rPr>
          <w:color w:val="000000" w:themeColor="text1"/>
          <w:szCs w:val="20"/>
        </w:rPr>
        <w:t>Bidder</w:t>
      </w:r>
      <w:r w:rsidR="008353D3" w:rsidRPr="0084189F">
        <w:rPr>
          <w:szCs w:val="20"/>
        </w:rPr>
        <w:t xml:space="preserve"> does not submit the form with the Quote, the </w:t>
      </w:r>
      <w:r w:rsidR="008353D3" w:rsidRPr="0084189F">
        <w:rPr>
          <w:color w:val="000000" w:themeColor="text1"/>
          <w:szCs w:val="20"/>
        </w:rPr>
        <w:t>Bidder</w:t>
      </w:r>
      <w:r w:rsidR="008353D3" w:rsidRPr="0084189F">
        <w:rPr>
          <w:szCs w:val="20"/>
        </w:rPr>
        <w:t xml:space="preserve"> must comply within seven (7) </w:t>
      </w:r>
      <w:r w:rsidR="001849F3">
        <w:rPr>
          <w:szCs w:val="20"/>
        </w:rPr>
        <w:t>B</w:t>
      </w:r>
      <w:r w:rsidR="008353D3" w:rsidRPr="0084189F">
        <w:rPr>
          <w:szCs w:val="20"/>
        </w:rPr>
        <w:t xml:space="preserve">usiness </w:t>
      </w:r>
      <w:r w:rsidR="001849F3">
        <w:rPr>
          <w:szCs w:val="20"/>
        </w:rPr>
        <w:t>D</w:t>
      </w:r>
      <w:r w:rsidR="008353D3" w:rsidRPr="0084189F">
        <w:rPr>
          <w:szCs w:val="20"/>
        </w:rPr>
        <w:t>ays of the State’s request or the State may deem the Quote non-responsive.</w:t>
      </w:r>
      <w:r w:rsidRPr="0084189F">
        <w:rPr>
          <w:rFonts w:eastAsia="MS Mincho"/>
          <w:szCs w:val="20"/>
        </w:rPr>
        <w:t xml:space="preserve">    </w:t>
      </w:r>
    </w:p>
    <w:p w14:paraId="56D86FE8" w14:textId="77777777" w:rsidR="007E1D90" w:rsidRPr="0084189F" w:rsidRDefault="007E1D90" w:rsidP="0084189F">
      <w:pPr>
        <w:spacing w:after="0"/>
        <w:rPr>
          <w:rFonts w:cstheme="minorHAnsi"/>
          <w:szCs w:val="20"/>
        </w:rPr>
      </w:pPr>
    </w:p>
    <w:bookmarkStart w:id="65" w:name="_OWNERSHIP_DISCLOSURE_FORM"/>
    <w:bookmarkEnd w:id="65"/>
    <w:p w14:paraId="484A00C8" w14:textId="77777777" w:rsidR="00714F1B" w:rsidRPr="0084189F" w:rsidRDefault="00F944FD" w:rsidP="00C72976">
      <w:pPr>
        <w:pStyle w:val="Heading3"/>
      </w:pPr>
      <w:r>
        <w:fldChar w:fldCharType="begin"/>
      </w:r>
      <w:r>
        <w:instrText>HYPERLINK "https://www.state.nj.us/treasury/purchase/forms/OwnershipDisclosure.pdf"</w:instrText>
      </w:r>
      <w:r>
        <w:fldChar w:fldCharType="separate"/>
      </w:r>
      <w:bookmarkStart w:id="66" w:name="_Toc218605126"/>
      <w:r w:rsidRPr="00CF3A1B">
        <w:rPr>
          <w:rStyle w:val="Hyperlink"/>
        </w:rPr>
        <w:t>OWNERSHIP DISCLOSURE FORM</w:t>
      </w:r>
      <w:bookmarkEnd w:id="66"/>
      <w:r>
        <w:fldChar w:fldCharType="end"/>
      </w:r>
      <w:r w:rsidR="001C1C1B" w:rsidRPr="0084189F">
        <w:t xml:space="preserve"> </w:t>
      </w:r>
    </w:p>
    <w:p w14:paraId="5A0CC8E7" w14:textId="77777777" w:rsidR="00F944FD" w:rsidRDefault="00F944FD" w:rsidP="00971893">
      <w:pPr>
        <w:spacing w:after="0"/>
        <w:jc w:val="both"/>
        <w:rPr>
          <w:rFonts w:cstheme="minorHAnsi"/>
          <w:bCs/>
          <w:szCs w:val="20"/>
        </w:rPr>
      </w:pPr>
      <w:r w:rsidRPr="0084189F">
        <w:rPr>
          <w:rFonts w:eastAsia="MS Mincho" w:cstheme="minorHAnsi"/>
          <w:szCs w:val="20"/>
        </w:rPr>
        <w:t xml:space="preserve">Pursuant to </w:t>
      </w:r>
      <w:r w:rsidRPr="0084189F">
        <w:rPr>
          <w:szCs w:val="20"/>
        </w:rPr>
        <w:t>N.J.S.A.</w:t>
      </w:r>
      <w:r w:rsidRPr="0084189F">
        <w:rPr>
          <w:rFonts w:eastAsia="MS Mincho" w:cstheme="minorHAnsi"/>
          <w:szCs w:val="20"/>
        </w:rPr>
        <w:t xml:space="preserve"> 52:25-24.2,</w:t>
      </w:r>
      <w:r w:rsidR="00FC2B2A">
        <w:rPr>
          <w:rFonts w:eastAsia="MS Mincho" w:cstheme="minorHAnsi"/>
          <w:szCs w:val="20"/>
        </w:rPr>
        <w:t xml:space="preserve"> </w:t>
      </w:r>
      <w:r w:rsidRPr="0084189F">
        <w:rPr>
          <w:rFonts w:eastAsia="MS Mincho" w:cstheme="minorHAnsi"/>
          <w:szCs w:val="20"/>
        </w:rPr>
        <w:t xml:space="preserve">in the event the </w:t>
      </w:r>
      <w:r w:rsidRPr="0084189F">
        <w:rPr>
          <w:rFonts w:cstheme="minorHAnsi"/>
          <w:color w:val="000000"/>
          <w:szCs w:val="20"/>
        </w:rPr>
        <w:t>Bidder</w:t>
      </w:r>
      <w:r w:rsidRPr="0084189F">
        <w:rPr>
          <w:rFonts w:eastAsia="MS Mincho" w:cstheme="minorHAnsi"/>
          <w:szCs w:val="20"/>
        </w:rPr>
        <w:t xml:space="preserve"> is a corporation, partnership or limited liability company, the </w:t>
      </w:r>
      <w:r w:rsidRPr="0084189F">
        <w:rPr>
          <w:rFonts w:cstheme="minorHAnsi"/>
          <w:color w:val="000000"/>
          <w:szCs w:val="20"/>
        </w:rPr>
        <w:t>Bidder</w:t>
      </w:r>
      <w:r w:rsidRPr="0084189F">
        <w:rPr>
          <w:rFonts w:eastAsia="MS Mincho" w:cstheme="minorHAnsi"/>
          <w:szCs w:val="20"/>
        </w:rPr>
        <w:t xml:space="preserve"> must</w:t>
      </w:r>
      <w:r w:rsidR="00FC2B2A">
        <w:rPr>
          <w:rFonts w:eastAsia="MS Mincho" w:cstheme="minorHAnsi"/>
          <w:szCs w:val="20"/>
        </w:rPr>
        <w:t xml:space="preserve"> disclose all 10% or greater owners by</w:t>
      </w:r>
      <w:r w:rsidRPr="0084189F">
        <w:rPr>
          <w:rFonts w:eastAsia="MS Mincho" w:cstheme="minorHAnsi"/>
          <w:szCs w:val="20"/>
        </w:rPr>
        <w:t xml:space="preserve"> </w:t>
      </w:r>
      <w:r w:rsidR="00E526D0">
        <w:rPr>
          <w:rFonts w:eastAsia="MS Mincho" w:cstheme="minorHAnsi"/>
          <w:szCs w:val="20"/>
        </w:rPr>
        <w:t xml:space="preserve">(a) </w:t>
      </w:r>
      <w:r w:rsidRPr="0084189F">
        <w:rPr>
          <w:rFonts w:eastAsia="MS Mincho" w:cstheme="minorHAnsi"/>
          <w:szCs w:val="20"/>
        </w:rPr>
        <w:t>complet</w:t>
      </w:r>
      <w:r w:rsidR="00FC2B2A">
        <w:rPr>
          <w:rFonts w:eastAsia="MS Mincho" w:cstheme="minorHAnsi"/>
          <w:szCs w:val="20"/>
        </w:rPr>
        <w:t xml:space="preserve">ing and submitting the </w:t>
      </w:r>
      <w:r w:rsidRPr="0084189F">
        <w:rPr>
          <w:rFonts w:eastAsia="MS Mincho" w:cstheme="minorHAnsi"/>
          <w:szCs w:val="20"/>
        </w:rPr>
        <w:t>Ownership Disclosure Form</w:t>
      </w:r>
      <w:r w:rsidR="00FC2B2A">
        <w:rPr>
          <w:rFonts w:eastAsia="MS Mincho" w:cstheme="minorHAnsi"/>
          <w:szCs w:val="20"/>
        </w:rPr>
        <w:t xml:space="preserve"> with the Quote;</w:t>
      </w:r>
      <w:r w:rsidR="00CF3A1B">
        <w:rPr>
          <w:rFonts w:eastAsia="MS Mincho" w:cstheme="minorHAnsi"/>
          <w:szCs w:val="20"/>
        </w:rPr>
        <w:t xml:space="preserve"> </w:t>
      </w:r>
      <w:r w:rsidR="00E526D0">
        <w:rPr>
          <w:rFonts w:eastAsia="MS Mincho" w:cstheme="minorHAnsi"/>
          <w:szCs w:val="20"/>
        </w:rPr>
        <w:t xml:space="preserve">(b) if the Bidder has submitted a </w:t>
      </w:r>
      <w:r w:rsidRPr="0084189F">
        <w:rPr>
          <w:rFonts w:cstheme="minorHAnsi"/>
          <w:color w:val="000000"/>
          <w:szCs w:val="20"/>
        </w:rPr>
        <w:t xml:space="preserve">signed and accurate Ownership Disclosure Form dated and received no more than six (6) months prior to the Quote submission deadline for this </w:t>
      </w:r>
      <w:r w:rsidRPr="005D62FD">
        <w:rPr>
          <w:rFonts w:cstheme="minorHAnsi"/>
          <w:color w:val="000000"/>
          <w:szCs w:val="20"/>
        </w:rPr>
        <w:t>procurement</w:t>
      </w:r>
      <w:r w:rsidR="00181733">
        <w:rPr>
          <w:rFonts w:cstheme="minorHAnsi"/>
          <w:color w:val="000000"/>
          <w:szCs w:val="20"/>
        </w:rPr>
        <w:t>, the Division may rely upon that form; however, if</w:t>
      </w:r>
      <w:r w:rsidRPr="00204D6C">
        <w:rPr>
          <w:rFonts w:cstheme="minorHAnsi"/>
          <w:color w:val="000000"/>
          <w:szCs w:val="20"/>
        </w:rPr>
        <w:t xml:space="preserve"> </w:t>
      </w:r>
      <w:r w:rsidR="00FC2B2A">
        <w:rPr>
          <w:rFonts w:cstheme="minorHAnsi"/>
          <w:color w:val="000000"/>
          <w:szCs w:val="20"/>
        </w:rPr>
        <w:t xml:space="preserve">there has been </w:t>
      </w:r>
      <w:r w:rsidR="00E526D0">
        <w:rPr>
          <w:rFonts w:cstheme="minorHAnsi"/>
          <w:color w:val="000000"/>
          <w:szCs w:val="20"/>
        </w:rPr>
        <w:t xml:space="preserve">a change in </w:t>
      </w:r>
      <w:r w:rsidRPr="00204D6C">
        <w:rPr>
          <w:rFonts w:cstheme="minorHAnsi"/>
          <w:color w:val="000000"/>
          <w:szCs w:val="20"/>
        </w:rPr>
        <w:t>ownership within the last six (6) months, a new Ownership Disclosure Form must be completed, signed and submitted with the Quote</w:t>
      </w:r>
      <w:r w:rsidR="00FC2B2A">
        <w:rPr>
          <w:rFonts w:cstheme="minorHAnsi"/>
          <w:color w:val="000000"/>
          <w:szCs w:val="20"/>
        </w:rPr>
        <w:t xml:space="preserve">; </w:t>
      </w:r>
      <w:r w:rsidR="00FC2B2A">
        <w:rPr>
          <w:rFonts w:cstheme="minorHAnsi"/>
          <w:bCs/>
          <w:szCs w:val="20"/>
        </w:rPr>
        <w:t>or</w:t>
      </w:r>
      <w:r w:rsidR="00E526D0">
        <w:rPr>
          <w:rFonts w:cstheme="minorHAnsi"/>
          <w:bCs/>
          <w:szCs w:val="20"/>
        </w:rPr>
        <w:t>, (c)</w:t>
      </w:r>
      <w:r w:rsidRPr="0084189F">
        <w:rPr>
          <w:rFonts w:cstheme="minorHAnsi"/>
          <w:bCs/>
          <w:szCs w:val="20"/>
        </w:rPr>
        <w:t xml:space="preserve"> a </w:t>
      </w:r>
      <w:r w:rsidRPr="0084189F">
        <w:rPr>
          <w:rFonts w:cstheme="minorHAnsi"/>
          <w:color w:val="000000"/>
          <w:szCs w:val="20"/>
        </w:rPr>
        <w:t>Bidder</w:t>
      </w:r>
      <w:r w:rsidRPr="0084189F">
        <w:rPr>
          <w:rFonts w:cstheme="minorHAnsi"/>
          <w:bCs/>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Cs w:val="20"/>
        </w:rPr>
        <w:t>N.J.S.A.</w:t>
      </w:r>
      <w:r w:rsidRPr="0084189F">
        <w:rPr>
          <w:rFonts w:cstheme="minorHAnsi"/>
          <w:bCs/>
          <w:szCs w:val="20"/>
        </w:rPr>
        <w:t xml:space="preserve"> 52:25-24.2</w:t>
      </w:r>
      <w:r w:rsidR="00FC2B2A">
        <w:rPr>
          <w:rFonts w:cstheme="minorHAnsi"/>
          <w:bCs/>
          <w:szCs w:val="20"/>
        </w:rPr>
        <w:t>.</w:t>
      </w:r>
    </w:p>
    <w:p w14:paraId="3784345D" w14:textId="77777777" w:rsidR="00E526D0" w:rsidRDefault="00E526D0" w:rsidP="00971893">
      <w:pPr>
        <w:spacing w:after="0"/>
        <w:jc w:val="both"/>
        <w:rPr>
          <w:szCs w:val="20"/>
        </w:rPr>
      </w:pPr>
      <w:r w:rsidRPr="00E526D0">
        <w:rPr>
          <w:i/>
          <w:szCs w:val="20"/>
        </w:rPr>
        <w:t>NOTE:</w:t>
      </w:r>
      <w:r w:rsidRPr="005D62FD">
        <w:rPr>
          <w:rFonts w:cstheme="minorHAnsi"/>
          <w:szCs w:val="20"/>
        </w:rPr>
        <w:t xml:space="preserve"> </w:t>
      </w:r>
      <w:r w:rsidR="00054C5A" w:rsidRPr="4CCBAA72">
        <w:rPr>
          <w:szCs w:val="20"/>
        </w:rPr>
        <w:t xml:space="preserve">In lieu of completing and submitting the paper-based form, the Bidder has the option to complete this form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14:paraId="65D9A395" w14:textId="77777777" w:rsidR="00FC2B2A" w:rsidRDefault="00FC2B2A" w:rsidP="00971893">
      <w:pPr>
        <w:spacing w:after="0"/>
        <w:jc w:val="both"/>
        <w:rPr>
          <w:rFonts w:cstheme="minorHAnsi"/>
          <w:bCs/>
          <w:szCs w:val="20"/>
        </w:rPr>
      </w:pPr>
    </w:p>
    <w:p w14:paraId="69657620" w14:textId="77777777" w:rsidR="00FC2B2A" w:rsidRDefault="00FC2B2A" w:rsidP="00971893">
      <w:pPr>
        <w:spacing w:after="0"/>
        <w:jc w:val="both"/>
        <w:rPr>
          <w:rFonts w:cstheme="minorHAnsi"/>
          <w:color w:val="000000"/>
          <w:szCs w:val="20"/>
        </w:rPr>
      </w:pPr>
      <w:r w:rsidRPr="00204D6C">
        <w:rPr>
          <w:rFonts w:cstheme="minorHAnsi"/>
          <w:color w:val="000000"/>
          <w:szCs w:val="20"/>
        </w:rPr>
        <w:t xml:space="preserve">A Bidder’s failure to submit </w:t>
      </w:r>
      <w:r>
        <w:rPr>
          <w:rFonts w:cstheme="minorHAnsi"/>
          <w:color w:val="000000"/>
          <w:szCs w:val="20"/>
        </w:rPr>
        <w:t>the information required by N.J.S.A. 52:25-24.</w:t>
      </w:r>
      <w:r w:rsidR="00C35924">
        <w:rPr>
          <w:rFonts w:cstheme="minorHAnsi"/>
          <w:color w:val="000000"/>
          <w:szCs w:val="20"/>
        </w:rPr>
        <w:t>2</w:t>
      </w:r>
      <w:r w:rsidRPr="0084189F">
        <w:rPr>
          <w:rFonts w:cstheme="minorHAnsi"/>
          <w:color w:val="000000"/>
          <w:szCs w:val="20"/>
        </w:rPr>
        <w:t xml:space="preserve"> will result in the rejection of the Quote as non-responsive and preclude the award of a Contract to said Bidder</w:t>
      </w:r>
      <w:r>
        <w:rPr>
          <w:rFonts w:cstheme="minorHAnsi"/>
          <w:color w:val="000000"/>
          <w:szCs w:val="20"/>
        </w:rPr>
        <w:t>.</w:t>
      </w:r>
    </w:p>
    <w:p w14:paraId="74719226" w14:textId="77777777" w:rsidR="00CF3A1B" w:rsidRPr="005D62FD" w:rsidRDefault="00CF3A1B" w:rsidP="00FC2B2A">
      <w:pPr>
        <w:spacing w:after="0"/>
        <w:rPr>
          <w:szCs w:val="20"/>
        </w:rPr>
      </w:pPr>
    </w:p>
    <w:p w14:paraId="4400A48E" w14:textId="77777777" w:rsidR="00F944FD" w:rsidRPr="0084189F" w:rsidRDefault="00FC2B2A" w:rsidP="00C72976">
      <w:pPr>
        <w:pStyle w:val="Heading3"/>
      </w:pPr>
      <w:r>
        <w:rPr>
          <w:rFonts w:cstheme="minorHAnsi"/>
          <w:color w:val="000000"/>
        </w:rPr>
        <w:t xml:space="preserve">  </w:t>
      </w:r>
      <w:hyperlink r:id="rId27" w:history="1">
        <w:bookmarkStart w:id="67" w:name="_Toc218605127"/>
        <w:r w:rsidR="00F944FD" w:rsidRPr="00CF3A1B">
          <w:rPr>
            <w:rStyle w:val="Hyperlink"/>
          </w:rPr>
          <w:t>DISCLOSURE OF INVESTMENT ACTIVITIES IN IRAN FORM</w:t>
        </w:r>
        <w:bookmarkEnd w:id="67"/>
      </w:hyperlink>
    </w:p>
    <w:p w14:paraId="67B5B306" w14:textId="493BFAB4" w:rsidR="00F944FD" w:rsidRPr="0084189F" w:rsidRDefault="00FA2B12" w:rsidP="00971893">
      <w:pPr>
        <w:spacing w:after="0"/>
        <w:jc w:val="both"/>
        <w:rPr>
          <w:szCs w:val="20"/>
        </w:rPr>
      </w:pPr>
      <w:r w:rsidRPr="0084189F">
        <w:rPr>
          <w:szCs w:val="20"/>
        </w:rPr>
        <w:t xml:space="preserve">The </w:t>
      </w:r>
      <w:r w:rsidRPr="0084189F">
        <w:rPr>
          <w:color w:val="000000" w:themeColor="text1"/>
          <w:szCs w:val="20"/>
        </w:rPr>
        <w:t>Bidder</w:t>
      </w:r>
      <w:r w:rsidRPr="0084189F">
        <w:rPr>
          <w:szCs w:val="20"/>
        </w:rPr>
        <w:t xml:space="preserve"> should  submit </w:t>
      </w:r>
      <w:r w:rsidR="00BF44CA" w:rsidRPr="0084189F">
        <w:rPr>
          <w:szCs w:val="20"/>
        </w:rPr>
        <w:t>Disclosure of Investment Activities in Iran form</w:t>
      </w:r>
      <w:r w:rsidR="00F944FD" w:rsidRPr="0084189F">
        <w:rPr>
          <w:szCs w:val="20"/>
        </w:rPr>
        <w:t xml:space="preserve"> to certify that</w:t>
      </w:r>
      <w:r w:rsidR="00F57B0E">
        <w:rPr>
          <w:szCs w:val="20"/>
        </w:rPr>
        <w:t>, p</w:t>
      </w:r>
      <w:r w:rsidR="00BF44CA" w:rsidRPr="0084189F">
        <w:rPr>
          <w:szCs w:val="20"/>
        </w:rPr>
        <w:t>ursuant to N.J.S.A. 52:32-58</w:t>
      </w:r>
      <w:r w:rsidR="00F57B0E">
        <w:rPr>
          <w:szCs w:val="20"/>
        </w:rPr>
        <w:t>,</w:t>
      </w:r>
      <w:r w:rsidR="00F944FD" w:rsidRPr="0084189F">
        <w:rPr>
          <w:szCs w:val="20"/>
        </w:rPr>
        <w:t xml:space="preserve"> neither the </w:t>
      </w:r>
      <w:r w:rsidR="00F944FD" w:rsidRPr="0084189F">
        <w:rPr>
          <w:color w:val="000000" w:themeColor="text1"/>
          <w:szCs w:val="20"/>
        </w:rPr>
        <w:t>Bidder</w:t>
      </w:r>
      <w:r w:rsidR="00F944FD" w:rsidRPr="0084189F">
        <w:rPr>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Cs w:val="20"/>
        </w:rPr>
        <w:t>Bidder</w:t>
      </w:r>
      <w:r w:rsidR="00F944FD" w:rsidRPr="0084189F">
        <w:rPr>
          <w:szCs w:val="20"/>
        </w:rPr>
        <w:t xml:space="preserve">, nor one (1) of its parents, subsidiaries, and/or affiliates, is involved in any of the investment activities set forth in N.J.S.A. 52:32-56(f).  If the </w:t>
      </w:r>
      <w:r w:rsidR="00F944FD" w:rsidRPr="0084189F">
        <w:rPr>
          <w:color w:val="000000" w:themeColor="text1"/>
          <w:szCs w:val="20"/>
        </w:rPr>
        <w:t>Bidder</w:t>
      </w:r>
      <w:r w:rsidR="00F944FD" w:rsidRPr="0084189F">
        <w:rPr>
          <w:szCs w:val="20"/>
        </w:rPr>
        <w:t xml:space="preserve"> is unable to so certify, the </w:t>
      </w:r>
      <w:r w:rsidR="00F944FD" w:rsidRPr="0084189F">
        <w:rPr>
          <w:color w:val="000000" w:themeColor="text1"/>
          <w:szCs w:val="20"/>
        </w:rPr>
        <w:t>Bidder</w:t>
      </w:r>
      <w:r w:rsidR="00F944FD" w:rsidRPr="0084189F">
        <w:rPr>
          <w:szCs w:val="20"/>
        </w:rPr>
        <w:t xml:space="preserve"> shall provide a detailed and precise description of such activities as d</w:t>
      </w:r>
      <w:r w:rsidR="00E325FA" w:rsidRPr="0084189F">
        <w:rPr>
          <w:szCs w:val="20"/>
        </w:rPr>
        <w:t xml:space="preserve">irected on the form. </w:t>
      </w:r>
      <w:r w:rsidR="00BF44CA" w:rsidRPr="0084189F">
        <w:rPr>
          <w:szCs w:val="20"/>
        </w:rPr>
        <w:t xml:space="preserve"> </w:t>
      </w:r>
      <w:r w:rsidR="30C1A1A4" w:rsidRPr="0084189F">
        <w:rPr>
          <w:szCs w:val="20"/>
        </w:rPr>
        <w:t xml:space="preserve">If a </w:t>
      </w:r>
      <w:r w:rsidR="30C1A1A4" w:rsidRPr="0084189F">
        <w:rPr>
          <w:color w:val="000000" w:themeColor="text1"/>
          <w:szCs w:val="20"/>
        </w:rPr>
        <w:t>Bidder</w:t>
      </w:r>
      <w:r w:rsidR="30C1A1A4" w:rsidRPr="0084189F">
        <w:rPr>
          <w:szCs w:val="20"/>
        </w:rPr>
        <w:t xml:space="preserve"> does not submit the form with the Quote, the </w:t>
      </w:r>
      <w:r w:rsidR="30C1A1A4" w:rsidRPr="0084189F">
        <w:rPr>
          <w:color w:val="000000" w:themeColor="text1"/>
          <w:szCs w:val="20"/>
        </w:rPr>
        <w:t>Bidder</w:t>
      </w:r>
      <w:r w:rsidR="30C1A1A4" w:rsidRPr="0084189F">
        <w:rPr>
          <w:szCs w:val="20"/>
        </w:rPr>
        <w:t xml:space="preserve"> must comply within seven (7) </w:t>
      </w:r>
      <w:r w:rsidR="001849F3">
        <w:rPr>
          <w:szCs w:val="20"/>
        </w:rPr>
        <w:t>B</w:t>
      </w:r>
      <w:r w:rsidR="30C1A1A4" w:rsidRPr="0084189F">
        <w:rPr>
          <w:szCs w:val="20"/>
        </w:rPr>
        <w:t xml:space="preserve">usiness </w:t>
      </w:r>
      <w:r w:rsidR="001849F3">
        <w:rPr>
          <w:szCs w:val="20"/>
        </w:rPr>
        <w:t>D</w:t>
      </w:r>
      <w:r w:rsidR="30C1A1A4" w:rsidRPr="0084189F">
        <w:rPr>
          <w:szCs w:val="20"/>
        </w:rPr>
        <w:t>ays of the State’s request or the State may deem the Quote non-responsive.</w:t>
      </w:r>
    </w:p>
    <w:p w14:paraId="40A1EC69" w14:textId="77777777" w:rsidR="00F944FD" w:rsidRDefault="00E526D0" w:rsidP="00971893">
      <w:pPr>
        <w:spacing w:after="0"/>
        <w:jc w:val="both"/>
        <w:rPr>
          <w:szCs w:val="20"/>
        </w:rPr>
      </w:pPr>
      <w:r w:rsidRPr="00E526D0">
        <w:rPr>
          <w:i/>
          <w:szCs w:val="20"/>
        </w:rPr>
        <w:t>NOTE:</w:t>
      </w:r>
      <w:r w:rsidRPr="005D62FD">
        <w:rPr>
          <w:rFonts w:cstheme="minorHAnsi"/>
          <w:szCs w:val="20"/>
        </w:rPr>
        <w:t xml:space="preserve"> </w:t>
      </w:r>
      <w:r w:rsidR="00054C5A" w:rsidRPr="4CCBAA72">
        <w:rPr>
          <w:szCs w:val="20"/>
        </w:rPr>
        <w:t xml:space="preserve">In lieu of completing and submitting the paper-based form, the Bidder has the option to complete this certification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14:paraId="1EF73BF5" w14:textId="77777777" w:rsidR="00396ABD" w:rsidRPr="0084189F" w:rsidRDefault="00396ABD" w:rsidP="0084189F">
      <w:pPr>
        <w:spacing w:after="0"/>
        <w:rPr>
          <w:b/>
          <w:szCs w:val="20"/>
        </w:rPr>
      </w:pPr>
    </w:p>
    <w:p w14:paraId="0DC3E83E" w14:textId="77777777" w:rsidR="007E5C92" w:rsidRPr="0084189F" w:rsidRDefault="007E5C92" w:rsidP="00C72976">
      <w:pPr>
        <w:pStyle w:val="Heading3"/>
      </w:pPr>
      <w:hyperlink r:id="rId28" w:history="1">
        <w:bookmarkStart w:id="68" w:name="_Toc218605128"/>
        <w:r w:rsidRPr="00CF3A1B">
          <w:rPr>
            <w:rStyle w:val="Hyperlink"/>
          </w:rPr>
          <w:t>DISCLOSURE OF INVESTIGATIONS AND OTHER ACTIONS INVOLVING BIDDER FORM</w:t>
        </w:r>
        <w:bookmarkEnd w:id="68"/>
      </w:hyperlink>
    </w:p>
    <w:p w14:paraId="2FB15BE1" w14:textId="2E35695E" w:rsidR="007E5C92" w:rsidRPr="005D62FD" w:rsidRDefault="007E5C92" w:rsidP="00971893">
      <w:pPr>
        <w:spacing w:after="0"/>
        <w:jc w:val="both"/>
        <w:rPr>
          <w:szCs w:val="20"/>
        </w:rPr>
      </w:pPr>
      <w:r w:rsidRPr="0084189F">
        <w:rPr>
          <w:szCs w:val="20"/>
        </w:rPr>
        <w:t xml:space="preserve">The </w:t>
      </w:r>
      <w:r w:rsidRPr="0084189F">
        <w:rPr>
          <w:color w:val="000000" w:themeColor="text1"/>
          <w:szCs w:val="20"/>
        </w:rPr>
        <w:t>Bidder</w:t>
      </w:r>
      <w:r w:rsidR="00F57B0E">
        <w:rPr>
          <w:szCs w:val="20"/>
        </w:rPr>
        <w:t xml:space="preserve"> should </w:t>
      </w:r>
      <w:r w:rsidRPr="0084189F">
        <w:rPr>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Cs w:val="20"/>
        </w:rPr>
        <w:t>Bidder</w:t>
      </w:r>
      <w:r w:rsidRPr="0084189F">
        <w:rPr>
          <w:szCs w:val="20"/>
        </w:rPr>
        <w:t xml:space="preserve"> </w:t>
      </w:r>
      <w:r w:rsidRPr="005D62FD">
        <w:rPr>
          <w:szCs w:val="20"/>
        </w:rPr>
        <w:lastRenderedPageBreak/>
        <w:t xml:space="preserve">does not submit the form with the Quote, the </w:t>
      </w:r>
      <w:r w:rsidRPr="005D62FD">
        <w:rPr>
          <w:color w:val="000000" w:themeColor="text1"/>
          <w:szCs w:val="20"/>
        </w:rPr>
        <w:t>Bidder</w:t>
      </w:r>
      <w:r w:rsidRPr="005D62FD">
        <w:rPr>
          <w:szCs w:val="20"/>
        </w:rPr>
        <w:t xml:space="preserve"> must comply within seven (7) </w:t>
      </w:r>
      <w:r w:rsidR="001849F3">
        <w:rPr>
          <w:szCs w:val="20"/>
        </w:rPr>
        <w:t>B</w:t>
      </w:r>
      <w:r w:rsidRPr="005D62FD">
        <w:rPr>
          <w:szCs w:val="20"/>
        </w:rPr>
        <w:t xml:space="preserve">usiness </w:t>
      </w:r>
      <w:r w:rsidR="001849F3">
        <w:rPr>
          <w:szCs w:val="20"/>
        </w:rPr>
        <w:t>D</w:t>
      </w:r>
      <w:r w:rsidRPr="005D62FD">
        <w:rPr>
          <w:szCs w:val="20"/>
        </w:rPr>
        <w:t>ays of the State’s request or the State may deem the Quote non-responsive.</w:t>
      </w:r>
    </w:p>
    <w:p w14:paraId="421E99E9" w14:textId="77777777" w:rsidR="00E526D0" w:rsidRDefault="00E526D0" w:rsidP="00971893">
      <w:pPr>
        <w:spacing w:after="0"/>
        <w:jc w:val="both"/>
        <w:rPr>
          <w:szCs w:val="20"/>
        </w:rPr>
      </w:pPr>
      <w:r w:rsidRPr="00E526D0">
        <w:rPr>
          <w:i/>
          <w:szCs w:val="20"/>
        </w:rPr>
        <w:t>NOTE:</w:t>
      </w:r>
      <w:r w:rsidRPr="005D62FD">
        <w:rPr>
          <w:rFonts w:cstheme="minorHAnsi"/>
          <w:szCs w:val="20"/>
        </w:rPr>
        <w:t xml:space="preserve"> </w:t>
      </w:r>
      <w:r w:rsidR="00054C5A" w:rsidRPr="4CCBAA72">
        <w:rPr>
          <w:szCs w:val="20"/>
        </w:rPr>
        <w:t>In lieu of completing and submitting the paper-based form, the Bidder has the option to complete this</w:t>
      </w:r>
      <w:r w:rsidR="0021726C">
        <w:rPr>
          <w:szCs w:val="20"/>
        </w:rPr>
        <w:t xml:space="preserve"> </w:t>
      </w:r>
      <w:r w:rsidR="00166271">
        <w:rPr>
          <w:szCs w:val="20"/>
        </w:rPr>
        <w:t>certification</w:t>
      </w:r>
      <w:r w:rsidR="00054C5A" w:rsidRPr="4CCBAA72">
        <w:rPr>
          <w:szCs w:val="20"/>
        </w:rPr>
        <w:t xml:space="preserve">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14:paraId="2B034AF3" w14:textId="77777777" w:rsidR="007E5C92" w:rsidRPr="005D62FD" w:rsidRDefault="007E5C92" w:rsidP="005D62FD">
      <w:pPr>
        <w:spacing w:after="0"/>
        <w:rPr>
          <w:szCs w:val="20"/>
          <w:highlight w:val="yellow"/>
        </w:rPr>
      </w:pPr>
    </w:p>
    <w:p w14:paraId="385F14CF" w14:textId="77777777" w:rsidR="007E5C92" w:rsidRPr="0084189F" w:rsidRDefault="007E5C92" w:rsidP="00C72976">
      <w:pPr>
        <w:pStyle w:val="Heading3"/>
      </w:pPr>
      <w:hyperlink r:id="rId29" w:history="1">
        <w:bookmarkStart w:id="69" w:name="_Toc218605129"/>
        <w:r w:rsidRPr="00CF3A1B">
          <w:rPr>
            <w:rStyle w:val="Hyperlink"/>
          </w:rPr>
          <w:t>MACBRIDE PRINCIPLES FORM</w:t>
        </w:r>
        <w:bookmarkEnd w:id="69"/>
      </w:hyperlink>
    </w:p>
    <w:p w14:paraId="32AE1C72" w14:textId="7EFB95D3" w:rsidR="007E5C92" w:rsidRDefault="007E5C92" w:rsidP="00971893">
      <w:pPr>
        <w:spacing w:after="0"/>
        <w:jc w:val="both"/>
        <w:rPr>
          <w:szCs w:val="20"/>
        </w:rPr>
      </w:pPr>
      <w:r w:rsidRPr="0084189F">
        <w:rPr>
          <w:rFonts w:cstheme="minorHAnsi"/>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Cs w:val="20"/>
        </w:rPr>
        <w:t xml:space="preserve"> </w:t>
      </w:r>
      <w:r w:rsidRPr="0084189F">
        <w:rPr>
          <w:rFonts w:cstheme="minorHAnsi"/>
          <w:szCs w:val="20"/>
        </w:rPr>
        <w:t>with</w:t>
      </w:r>
      <w:r w:rsidRPr="0084189F">
        <w:rPr>
          <w:rFonts w:cstheme="minorHAnsi"/>
          <w:spacing w:val="-13"/>
          <w:szCs w:val="20"/>
        </w:rPr>
        <w:t xml:space="preserve"> </w:t>
      </w:r>
      <w:r w:rsidRPr="0084189F">
        <w:rPr>
          <w:rFonts w:cstheme="minorHAnsi"/>
          <w:szCs w:val="20"/>
        </w:rPr>
        <w:t>the</w:t>
      </w:r>
      <w:r w:rsidRPr="0084189F">
        <w:rPr>
          <w:rFonts w:cstheme="minorHAnsi"/>
          <w:spacing w:val="-14"/>
          <w:szCs w:val="20"/>
        </w:rPr>
        <w:t xml:space="preserve"> </w:t>
      </w:r>
      <w:r w:rsidRPr="0084189F">
        <w:rPr>
          <w:rFonts w:cstheme="minorHAnsi"/>
          <w:szCs w:val="20"/>
        </w:rPr>
        <w:t>MacBride</w:t>
      </w:r>
      <w:r w:rsidRPr="0084189F">
        <w:rPr>
          <w:rFonts w:cstheme="minorHAnsi"/>
          <w:spacing w:val="-15"/>
          <w:szCs w:val="20"/>
        </w:rPr>
        <w:t xml:space="preserve"> </w:t>
      </w:r>
      <w:r w:rsidRPr="0084189F">
        <w:rPr>
          <w:rFonts w:cstheme="minorHAnsi"/>
          <w:szCs w:val="20"/>
        </w:rPr>
        <w:t>principles</w:t>
      </w:r>
      <w:r w:rsidRPr="0084189F">
        <w:rPr>
          <w:rFonts w:cstheme="minorHAnsi"/>
          <w:spacing w:val="-13"/>
          <w:szCs w:val="20"/>
        </w:rPr>
        <w:t xml:space="preserve"> </w:t>
      </w:r>
      <w:r w:rsidRPr="0084189F">
        <w:rPr>
          <w:rFonts w:cstheme="minorHAnsi"/>
          <w:szCs w:val="20"/>
        </w:rPr>
        <w:t>of</w:t>
      </w:r>
      <w:r w:rsidRPr="0084189F">
        <w:rPr>
          <w:rFonts w:cstheme="minorHAnsi"/>
          <w:spacing w:val="-12"/>
          <w:szCs w:val="20"/>
        </w:rPr>
        <w:t xml:space="preserve"> </w:t>
      </w:r>
      <w:r w:rsidRPr="0084189F">
        <w:rPr>
          <w:rFonts w:cstheme="minorHAnsi"/>
          <w:szCs w:val="20"/>
        </w:rPr>
        <w:t>nondiscrimination</w:t>
      </w:r>
      <w:r w:rsidRPr="0084189F">
        <w:rPr>
          <w:rFonts w:cstheme="minorHAnsi"/>
          <w:spacing w:val="-15"/>
          <w:szCs w:val="20"/>
        </w:rPr>
        <w:t xml:space="preserve"> </w:t>
      </w:r>
      <w:r w:rsidRPr="0084189F">
        <w:rPr>
          <w:rFonts w:cstheme="minorHAnsi"/>
          <w:szCs w:val="20"/>
        </w:rPr>
        <w:t>in</w:t>
      </w:r>
      <w:r w:rsidRPr="0084189F">
        <w:rPr>
          <w:rFonts w:cstheme="minorHAnsi"/>
          <w:spacing w:val="-16"/>
          <w:szCs w:val="20"/>
        </w:rPr>
        <w:t xml:space="preserve"> </w:t>
      </w:r>
      <w:r w:rsidRPr="0084189F">
        <w:rPr>
          <w:rFonts w:cstheme="minorHAnsi"/>
          <w:szCs w:val="20"/>
        </w:rPr>
        <w:t>employment</w:t>
      </w:r>
      <w:r w:rsidRPr="0084189F">
        <w:rPr>
          <w:rFonts w:cstheme="minorHAnsi"/>
          <w:spacing w:val="-13"/>
          <w:szCs w:val="20"/>
        </w:rPr>
        <w:t xml:space="preserve"> </w:t>
      </w:r>
      <w:r w:rsidRPr="0084189F">
        <w:rPr>
          <w:rFonts w:cstheme="minorHAnsi"/>
          <w:szCs w:val="20"/>
        </w:rPr>
        <w:t>as</w:t>
      </w:r>
      <w:r w:rsidRPr="0084189F">
        <w:rPr>
          <w:rFonts w:cstheme="minorHAnsi"/>
          <w:spacing w:val="-17"/>
          <w:szCs w:val="20"/>
        </w:rPr>
        <w:t xml:space="preserve"> </w:t>
      </w:r>
      <w:r w:rsidRPr="0084189F">
        <w:rPr>
          <w:rFonts w:cstheme="minorHAnsi"/>
          <w:szCs w:val="20"/>
        </w:rPr>
        <w:t>set</w:t>
      </w:r>
      <w:r w:rsidRPr="0084189F">
        <w:rPr>
          <w:rFonts w:cstheme="minorHAnsi"/>
          <w:spacing w:val="-15"/>
          <w:szCs w:val="20"/>
        </w:rPr>
        <w:t xml:space="preserve"> </w:t>
      </w:r>
      <w:r w:rsidRPr="0084189F">
        <w:rPr>
          <w:rFonts w:cstheme="minorHAnsi"/>
          <w:szCs w:val="20"/>
        </w:rPr>
        <w:t>forth</w:t>
      </w:r>
      <w:r w:rsidRPr="0084189F">
        <w:rPr>
          <w:rFonts w:cstheme="minorHAnsi"/>
          <w:spacing w:val="-13"/>
          <w:szCs w:val="20"/>
        </w:rPr>
        <w:t xml:space="preserve"> </w:t>
      </w:r>
      <w:r w:rsidRPr="0084189F">
        <w:rPr>
          <w:rFonts w:cstheme="minorHAnsi"/>
          <w:szCs w:val="20"/>
        </w:rPr>
        <w:t>in</w:t>
      </w:r>
      <w:r w:rsidRPr="0084189F">
        <w:rPr>
          <w:rFonts w:cstheme="minorHAnsi"/>
          <w:spacing w:val="-9"/>
          <w:szCs w:val="20"/>
        </w:rPr>
        <w:t xml:space="preserve"> </w:t>
      </w:r>
      <w:r w:rsidRPr="0084189F">
        <w:rPr>
          <w:rFonts w:cstheme="minorHAnsi"/>
          <w:szCs w:val="20"/>
        </w:rPr>
        <w:t>N.J.S.A. 52:18A-89.5 and in conformance with the United Kingdom’s Fair Employment (Northern Ireland) Act of 1989, and permit independent monitoring of their compliance with those</w:t>
      </w:r>
      <w:r w:rsidRPr="0084189F">
        <w:rPr>
          <w:rFonts w:cstheme="minorHAnsi"/>
          <w:spacing w:val="-16"/>
          <w:szCs w:val="20"/>
        </w:rPr>
        <w:t xml:space="preserve"> </w:t>
      </w:r>
      <w:r w:rsidRPr="0084189F">
        <w:rPr>
          <w:rFonts w:cstheme="minorHAnsi"/>
          <w:szCs w:val="20"/>
        </w:rPr>
        <w:t>principles.</w:t>
      </w:r>
      <w:r w:rsidR="008353D3" w:rsidRPr="0084189F">
        <w:rPr>
          <w:rFonts w:cstheme="minorHAnsi"/>
          <w:szCs w:val="20"/>
        </w:rPr>
        <w:t xml:space="preserve">  </w:t>
      </w:r>
      <w:r w:rsidR="008353D3" w:rsidRPr="0084189F">
        <w:rPr>
          <w:szCs w:val="20"/>
        </w:rPr>
        <w:t xml:space="preserve">If a </w:t>
      </w:r>
      <w:r w:rsidR="008353D3" w:rsidRPr="0084189F">
        <w:rPr>
          <w:color w:val="000000" w:themeColor="text1"/>
          <w:szCs w:val="20"/>
        </w:rPr>
        <w:t>Bidder</w:t>
      </w:r>
      <w:r w:rsidR="008353D3" w:rsidRPr="0084189F">
        <w:rPr>
          <w:szCs w:val="20"/>
        </w:rPr>
        <w:t xml:space="preserve"> does not submit the form with the Quote, the </w:t>
      </w:r>
      <w:r w:rsidR="008353D3" w:rsidRPr="0084189F">
        <w:rPr>
          <w:color w:val="000000" w:themeColor="text1"/>
          <w:szCs w:val="20"/>
        </w:rPr>
        <w:t>Bidder</w:t>
      </w:r>
      <w:r w:rsidR="008353D3" w:rsidRPr="0084189F">
        <w:rPr>
          <w:szCs w:val="20"/>
        </w:rPr>
        <w:t xml:space="preserve"> must comply within seven (7) </w:t>
      </w:r>
      <w:r w:rsidR="001849F3">
        <w:rPr>
          <w:szCs w:val="20"/>
        </w:rPr>
        <w:t>B</w:t>
      </w:r>
      <w:r w:rsidR="008353D3" w:rsidRPr="0084189F">
        <w:rPr>
          <w:szCs w:val="20"/>
        </w:rPr>
        <w:t xml:space="preserve">usiness </w:t>
      </w:r>
      <w:r w:rsidR="001849F3">
        <w:rPr>
          <w:szCs w:val="20"/>
        </w:rPr>
        <w:t>D</w:t>
      </w:r>
      <w:r w:rsidR="008353D3" w:rsidRPr="0084189F">
        <w:rPr>
          <w:szCs w:val="20"/>
        </w:rPr>
        <w:t>ays of the State’s request or the State may deem the Quote non-responsive.</w:t>
      </w:r>
    </w:p>
    <w:p w14:paraId="5C8613AF" w14:textId="77777777" w:rsidR="005C517F" w:rsidRPr="005C517F" w:rsidRDefault="005C517F" w:rsidP="00971893">
      <w:pPr>
        <w:spacing w:after="0"/>
        <w:jc w:val="both"/>
        <w:rPr>
          <w:szCs w:val="20"/>
        </w:rPr>
      </w:pPr>
      <w:r w:rsidRPr="005C517F">
        <w:rPr>
          <w:i/>
          <w:szCs w:val="20"/>
        </w:rPr>
        <w:t>NOTE:</w:t>
      </w:r>
      <w:r w:rsidRPr="005C517F">
        <w:rPr>
          <w:rFonts w:cstheme="minorHAnsi"/>
          <w:szCs w:val="20"/>
        </w:rPr>
        <w:t xml:space="preserve"> </w:t>
      </w:r>
      <w:r w:rsidR="00054C5A">
        <w:rPr>
          <w:szCs w:val="20"/>
        </w:rPr>
        <w:t xml:space="preserve">In lieu of completing and submitting the paper-based form, the Bidder has the option to complete this certification online in </w:t>
      </w:r>
      <w:r w:rsidR="00054C5A" w:rsidRPr="00E6153C">
        <w:rPr>
          <w:rStyle w:val="IntenseEmphasis"/>
          <w:caps/>
          <w:color w:val="00B050"/>
          <w:szCs w:val="20"/>
        </w:rPr>
        <w:t>NJ</w:t>
      </w:r>
      <w:r w:rsidR="00054C5A" w:rsidRPr="00E6153C">
        <w:rPr>
          <w:rStyle w:val="IntenseEmphasis"/>
          <w:caps/>
          <w:color w:val="0070C0"/>
          <w:szCs w:val="20"/>
        </w:rPr>
        <w:t>START</w:t>
      </w:r>
      <w:r w:rsidR="00054C5A">
        <w:rPr>
          <w:szCs w:val="20"/>
        </w:rPr>
        <w:t xml:space="preserve"> on the “Terms and Categories” Tab.  </w:t>
      </w:r>
    </w:p>
    <w:p w14:paraId="1EAE0B59" w14:textId="77777777" w:rsidR="00CF3A1B" w:rsidRDefault="00CF3A1B" w:rsidP="0084189F">
      <w:pPr>
        <w:spacing w:after="0"/>
        <w:rPr>
          <w:szCs w:val="20"/>
        </w:rPr>
      </w:pPr>
    </w:p>
    <w:p w14:paraId="1F8DE764" w14:textId="77777777" w:rsidR="00FA2B12" w:rsidRPr="0084189F" w:rsidRDefault="00FA2B12" w:rsidP="00C72976">
      <w:pPr>
        <w:pStyle w:val="Heading3"/>
      </w:pPr>
      <w:hyperlink r:id="rId30" w:history="1">
        <w:bookmarkStart w:id="70" w:name="_Toc218605130"/>
        <w:r w:rsidRPr="00CF3A1B">
          <w:rPr>
            <w:rStyle w:val="Hyperlink"/>
          </w:rPr>
          <w:t>SERVICE PERFORMANCE WITHIN THE UNITED STATES</w:t>
        </w:r>
        <w:bookmarkEnd w:id="70"/>
      </w:hyperlink>
    </w:p>
    <w:p w14:paraId="21F2BD7F" w14:textId="324C69BE" w:rsidR="00FA2B12" w:rsidRPr="0084189F" w:rsidRDefault="00FA2B12" w:rsidP="00971893">
      <w:pPr>
        <w:spacing w:after="0"/>
        <w:jc w:val="both"/>
        <w:rPr>
          <w:szCs w:val="20"/>
        </w:rPr>
      </w:pPr>
      <w:r w:rsidRPr="0084189F">
        <w:rPr>
          <w:szCs w:val="20"/>
        </w:rPr>
        <w:t>The Bidder should submit a completed Source Disclosure Form. Pursuant to N.J.S.A. 52:34-13.2, all Contracts primarily for services shall be performed within the United States</w:t>
      </w:r>
      <w:r w:rsidR="00C35924">
        <w:rPr>
          <w:szCs w:val="20"/>
        </w:rPr>
        <w:t>.</w:t>
      </w:r>
      <w:r w:rsidR="001C1C1B" w:rsidRPr="0084189F">
        <w:rPr>
          <w:szCs w:val="20"/>
        </w:rPr>
        <w:t xml:space="preserve"> If a </w:t>
      </w:r>
      <w:r w:rsidR="001C1C1B" w:rsidRPr="0084189F">
        <w:rPr>
          <w:color w:val="000000" w:themeColor="text1"/>
          <w:szCs w:val="20"/>
        </w:rPr>
        <w:t>Bidder</w:t>
      </w:r>
      <w:r w:rsidR="001C1C1B" w:rsidRPr="0084189F">
        <w:rPr>
          <w:szCs w:val="20"/>
        </w:rPr>
        <w:t xml:space="preserve"> does not submit the form with the Quote, the </w:t>
      </w:r>
      <w:r w:rsidR="001C1C1B" w:rsidRPr="0084189F">
        <w:rPr>
          <w:color w:val="000000" w:themeColor="text1"/>
          <w:szCs w:val="20"/>
        </w:rPr>
        <w:t>Bidder</w:t>
      </w:r>
      <w:r w:rsidR="001C1C1B" w:rsidRPr="0084189F">
        <w:rPr>
          <w:szCs w:val="20"/>
        </w:rPr>
        <w:t xml:space="preserve"> must comply within seven (7) </w:t>
      </w:r>
      <w:r w:rsidR="001849F3">
        <w:rPr>
          <w:szCs w:val="20"/>
        </w:rPr>
        <w:t>B</w:t>
      </w:r>
      <w:r w:rsidR="001C1C1B" w:rsidRPr="0084189F">
        <w:rPr>
          <w:szCs w:val="20"/>
        </w:rPr>
        <w:t xml:space="preserve">usiness </w:t>
      </w:r>
      <w:r w:rsidR="001849F3">
        <w:rPr>
          <w:szCs w:val="20"/>
        </w:rPr>
        <w:t>D</w:t>
      </w:r>
      <w:r w:rsidR="001C1C1B" w:rsidRPr="0084189F">
        <w:rPr>
          <w:szCs w:val="20"/>
        </w:rPr>
        <w:t>ays of the State’s request or the State may deem the Quote non-responsive.</w:t>
      </w:r>
      <w:r w:rsidR="001C1C1B" w:rsidRPr="0084189F" w:rsidDel="001C1C1B">
        <w:rPr>
          <w:rStyle w:val="CommentReference"/>
          <w:sz w:val="20"/>
          <w:szCs w:val="20"/>
        </w:rPr>
        <w:t xml:space="preserve"> </w:t>
      </w:r>
    </w:p>
    <w:p w14:paraId="785C86A0" w14:textId="77777777" w:rsidR="00FA2B12" w:rsidRPr="0084189F" w:rsidRDefault="00FA2B12" w:rsidP="0084189F">
      <w:pPr>
        <w:spacing w:after="0"/>
        <w:rPr>
          <w:rFonts w:cstheme="minorHAnsi"/>
          <w:szCs w:val="20"/>
        </w:rPr>
      </w:pPr>
    </w:p>
    <w:p w14:paraId="10A5B1FF" w14:textId="77777777" w:rsidR="00FA2B12" w:rsidRPr="0084189F" w:rsidRDefault="00FA2B12" w:rsidP="00C72976">
      <w:pPr>
        <w:pStyle w:val="Heading3"/>
      </w:pPr>
      <w:hyperlink r:id="rId31" w:history="1">
        <w:bookmarkStart w:id="71" w:name="_Toc218605131"/>
        <w:r w:rsidRPr="00C960E8">
          <w:rPr>
            <w:rStyle w:val="Hyperlink"/>
          </w:rPr>
          <w:t>CONFIDENTIALITY/COMMITMENT TO DEFEND</w:t>
        </w:r>
        <w:bookmarkEnd w:id="71"/>
      </w:hyperlink>
    </w:p>
    <w:p w14:paraId="3FAA3F81" w14:textId="77777777" w:rsidR="00181733" w:rsidRPr="0084189F" w:rsidRDefault="00181733" w:rsidP="00971893">
      <w:pPr>
        <w:spacing w:after="0"/>
        <w:jc w:val="both"/>
        <w:rPr>
          <w:szCs w:val="20"/>
        </w:rPr>
      </w:pPr>
      <w:r w:rsidRPr="00181733">
        <w:rPr>
          <w:szCs w:val="20"/>
        </w:rPr>
        <w:t xml:space="preserve">Pursuant to the New Jersey Open Public Records Act (OPRA), N.J.S.A. 47:1A-1 </w:t>
      </w:r>
      <w:r w:rsidRPr="00074F4F">
        <w:rPr>
          <w:szCs w:val="20"/>
        </w:rPr>
        <w:t>et seq</w:t>
      </w:r>
      <w:r w:rsidRPr="00181733">
        <w:rPr>
          <w:i/>
          <w:szCs w:val="20"/>
        </w:rPr>
        <w:t>.</w:t>
      </w:r>
      <w:r w:rsidRPr="00181733">
        <w:rPr>
          <w:szCs w:val="20"/>
        </w:rPr>
        <w:t>, or the common law right to know, Quotes can be released to the public in accordance with N.J.A.C. 17:12-1.2(b) and (c).</w:t>
      </w:r>
      <w:r w:rsidRPr="0084189F">
        <w:rPr>
          <w:szCs w:val="20"/>
        </w:rPr>
        <w:t xml:space="preserve">  </w:t>
      </w:r>
    </w:p>
    <w:p w14:paraId="015316BA" w14:textId="77777777" w:rsidR="00181733" w:rsidRDefault="00181733" w:rsidP="00971893">
      <w:pPr>
        <w:spacing w:after="0"/>
        <w:jc w:val="both"/>
        <w:rPr>
          <w:rFonts w:cstheme="minorHAnsi"/>
          <w:szCs w:val="20"/>
        </w:rPr>
      </w:pPr>
    </w:p>
    <w:p w14:paraId="6B9B8F65" w14:textId="77777777" w:rsidR="00FA2B12" w:rsidRPr="0084189F" w:rsidRDefault="00C35924" w:rsidP="00971893">
      <w:pPr>
        <w:spacing w:after="0"/>
        <w:jc w:val="both"/>
        <w:rPr>
          <w:rFonts w:cstheme="minorHAnsi"/>
          <w:szCs w:val="20"/>
        </w:rPr>
      </w:pPr>
      <w:r>
        <w:rPr>
          <w:rFonts w:cstheme="minorHAnsi"/>
          <w:szCs w:val="20"/>
        </w:rPr>
        <w:t xml:space="preserve">The </w:t>
      </w:r>
      <w:r w:rsidR="00FA2B12" w:rsidRPr="0084189F">
        <w:rPr>
          <w:rFonts w:cstheme="minorHAnsi"/>
          <w:szCs w:val="20"/>
        </w:rPr>
        <w:t xml:space="preserve">Bidder should submit a completed and signed Confidentiality/Commitment to Defend Form with the Quote.  In the event that </w:t>
      </w:r>
      <w:r w:rsidR="00111B9C">
        <w:rPr>
          <w:rFonts w:cstheme="minorHAnsi"/>
          <w:szCs w:val="20"/>
        </w:rPr>
        <w:t xml:space="preserve">the </w:t>
      </w:r>
      <w:r w:rsidR="00FA2B12" w:rsidRPr="0084189F">
        <w:rPr>
          <w:rFonts w:cstheme="minorHAnsi"/>
          <w:szCs w:val="20"/>
        </w:rPr>
        <w:t>Bidder does not submit the Confidentiality form with the Quote, the State reserves the right to request that the Bidder submit the form after Quote submission.</w:t>
      </w:r>
    </w:p>
    <w:p w14:paraId="49D90DE1" w14:textId="77777777" w:rsidR="00FE7D8D" w:rsidRPr="0084189F" w:rsidRDefault="00FE7D8D" w:rsidP="0084189F">
      <w:pPr>
        <w:spacing w:after="0"/>
        <w:rPr>
          <w:szCs w:val="20"/>
        </w:rPr>
      </w:pPr>
    </w:p>
    <w:p w14:paraId="26F63D3E" w14:textId="77777777" w:rsidR="00FE7D8D" w:rsidRPr="0084189F" w:rsidRDefault="00FE7D8D" w:rsidP="00971893">
      <w:pPr>
        <w:spacing w:after="0"/>
        <w:jc w:val="both"/>
        <w:rPr>
          <w:szCs w:val="20"/>
        </w:rPr>
      </w:pPr>
      <w:r w:rsidRPr="0084189F">
        <w:rPr>
          <w:szCs w:val="20"/>
        </w:rPr>
        <w:t xml:space="preserve">After the opening of sealed Quotes, all information submitted by a </w:t>
      </w:r>
      <w:r w:rsidRPr="0084189F">
        <w:rPr>
          <w:rFonts w:cs="Arial"/>
          <w:szCs w:val="20"/>
        </w:rPr>
        <w:t>Bidder</w:t>
      </w:r>
      <w:r w:rsidRPr="0084189F">
        <w:rPr>
          <w:szCs w:val="20"/>
        </w:rPr>
        <w:t xml:space="preserve"> in response to a Bid Solicitation is considered public information notwithstanding any disclaimers to the contrary submitted by a </w:t>
      </w:r>
      <w:r w:rsidRPr="0084189F">
        <w:rPr>
          <w:rFonts w:cs="Arial"/>
          <w:szCs w:val="20"/>
        </w:rPr>
        <w:t xml:space="preserve">Bidder.  </w:t>
      </w:r>
      <w:r w:rsidRPr="0084189F">
        <w:rPr>
          <w:szCs w:val="20"/>
        </w:rPr>
        <w:t xml:space="preserve">Proprietary, financial, security and confidential information may be exempt from public disclosure by OPRA and/or the common law when the </w:t>
      </w:r>
      <w:r w:rsidRPr="0084189F">
        <w:rPr>
          <w:rFonts w:cs="Arial"/>
          <w:szCs w:val="20"/>
        </w:rPr>
        <w:t>Bidder</w:t>
      </w:r>
      <w:r w:rsidR="00797656">
        <w:rPr>
          <w:rFonts w:cs="Arial"/>
          <w:szCs w:val="20"/>
        </w:rPr>
        <w:t xml:space="preserve"> </w:t>
      </w:r>
      <w:r w:rsidR="00797656">
        <w:rPr>
          <w:szCs w:val="20"/>
        </w:rPr>
        <w:t>has a</w:t>
      </w:r>
      <w:r w:rsidR="00397347">
        <w:rPr>
          <w:szCs w:val="20"/>
        </w:rPr>
        <w:t xml:space="preserve"> good faith,</w:t>
      </w:r>
      <w:r w:rsidR="00797656">
        <w:rPr>
          <w:szCs w:val="20"/>
        </w:rPr>
        <w:t xml:space="preserve"> </w:t>
      </w:r>
      <w:r w:rsidRPr="0084189F">
        <w:rPr>
          <w:szCs w:val="20"/>
        </w:rPr>
        <w:t xml:space="preserve">legal/factual basis for such assertion. </w:t>
      </w:r>
    </w:p>
    <w:p w14:paraId="4F983875" w14:textId="77777777" w:rsidR="00FE7D8D" w:rsidRPr="0084189F" w:rsidRDefault="00FE7D8D" w:rsidP="00971893">
      <w:pPr>
        <w:spacing w:after="0"/>
        <w:jc w:val="both"/>
        <w:rPr>
          <w:szCs w:val="20"/>
        </w:rPr>
      </w:pPr>
    </w:p>
    <w:p w14:paraId="1DBABE8B" w14:textId="77777777" w:rsidR="00FE7D8D" w:rsidRPr="0084189F" w:rsidRDefault="00FE7D8D" w:rsidP="00971893">
      <w:pPr>
        <w:spacing w:after="0"/>
        <w:jc w:val="both"/>
        <w:rPr>
          <w:szCs w:val="20"/>
        </w:rPr>
      </w:pPr>
      <w:r w:rsidRPr="0084189F">
        <w:rPr>
          <w:szCs w:val="20"/>
        </w:rPr>
        <w:t>When the Bid Solicitation contains a negotiation component, the Quote will not be subject to public disclosure until a notice of intent to award a Contract is announced.</w:t>
      </w:r>
      <w:r w:rsidRPr="0084189F">
        <w:rPr>
          <w:rFonts w:cs="Arial"/>
          <w:szCs w:val="20"/>
        </w:rPr>
        <w:t xml:space="preserve"> </w:t>
      </w:r>
    </w:p>
    <w:p w14:paraId="202C8C67" w14:textId="77777777" w:rsidR="00FE7D8D" w:rsidRPr="0084189F" w:rsidRDefault="00FE7D8D" w:rsidP="00971893">
      <w:pPr>
        <w:spacing w:after="0"/>
        <w:jc w:val="both"/>
        <w:rPr>
          <w:szCs w:val="20"/>
        </w:rPr>
      </w:pPr>
    </w:p>
    <w:p w14:paraId="6812FDD8" w14:textId="39D64D38" w:rsidR="00FE7D8D" w:rsidRPr="0084189F" w:rsidRDefault="00FE7D8D" w:rsidP="00971893">
      <w:pPr>
        <w:spacing w:after="0"/>
        <w:jc w:val="both"/>
        <w:rPr>
          <w:szCs w:val="20"/>
        </w:rPr>
      </w:pPr>
      <w:r w:rsidRPr="0084189F">
        <w:rPr>
          <w:szCs w:val="20"/>
        </w:rPr>
        <w:t xml:space="preserve">As part of its Quote, a </w:t>
      </w:r>
      <w:r w:rsidRPr="0084189F">
        <w:rPr>
          <w:rFonts w:cs="Arial"/>
          <w:szCs w:val="20"/>
        </w:rPr>
        <w:t>Bidder</w:t>
      </w:r>
      <w:r w:rsidRPr="0084189F">
        <w:rPr>
          <w:szCs w:val="20"/>
        </w:rPr>
        <w:t xml:space="preserve"> may request that portions of the Quote be exempt from public disclosure under OPRA and/or the common law. </w:t>
      </w:r>
      <w:r w:rsidR="00111B9C">
        <w:rPr>
          <w:szCs w:val="20"/>
        </w:rPr>
        <w:t xml:space="preserve">The </w:t>
      </w:r>
      <w:r w:rsidRPr="0084189F">
        <w:rPr>
          <w:rFonts w:cs="Arial"/>
          <w:szCs w:val="20"/>
        </w:rPr>
        <w:t>Bidder</w:t>
      </w:r>
      <w:r w:rsidRPr="0084189F">
        <w:rPr>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Cs w:val="20"/>
        </w:rPr>
        <w:t>Bidder</w:t>
      </w:r>
      <w:r w:rsidRPr="0084189F">
        <w:rPr>
          <w:szCs w:val="20"/>
        </w:rPr>
        <w:t xml:space="preserve"> to designate its </w:t>
      </w:r>
      <w:r w:rsidR="00133AD6">
        <w:rPr>
          <w:szCs w:val="20"/>
        </w:rPr>
        <w:t>State-Supplied P</w:t>
      </w:r>
      <w:r w:rsidRPr="0084189F">
        <w:rPr>
          <w:szCs w:val="20"/>
        </w:rPr>
        <w:t xml:space="preserve">rice </w:t>
      </w:r>
      <w:r w:rsidR="00133AD6">
        <w:rPr>
          <w:szCs w:val="20"/>
        </w:rPr>
        <w:t>S</w:t>
      </w:r>
      <w:r w:rsidRPr="0084189F">
        <w:rPr>
          <w:szCs w:val="20"/>
        </w:rPr>
        <w:t xml:space="preserve">heet, </w:t>
      </w:r>
      <w:r w:rsidR="009344B9">
        <w:rPr>
          <w:szCs w:val="20"/>
        </w:rPr>
        <w:t>P</w:t>
      </w:r>
      <w:r w:rsidRPr="0084189F">
        <w:rPr>
          <w:szCs w:val="20"/>
        </w:rPr>
        <w:t xml:space="preserve">rice </w:t>
      </w:r>
      <w:r w:rsidR="009344B9">
        <w:rPr>
          <w:szCs w:val="20"/>
        </w:rPr>
        <w:t>L</w:t>
      </w:r>
      <w:r w:rsidRPr="0084189F">
        <w:rPr>
          <w:szCs w:val="20"/>
        </w:rPr>
        <w:t>ist/</w:t>
      </w:r>
      <w:r w:rsidR="009344B9">
        <w:rPr>
          <w:szCs w:val="20"/>
        </w:rPr>
        <w:t>C</w:t>
      </w:r>
      <w:r w:rsidRPr="0084189F">
        <w:rPr>
          <w:szCs w:val="20"/>
        </w:rPr>
        <w:t>atalog, and/or the entire Quote as proprietary</w:t>
      </w:r>
      <w:r w:rsidR="00F57B0E">
        <w:rPr>
          <w:szCs w:val="20"/>
        </w:rPr>
        <w:t xml:space="preserve"> and/or</w:t>
      </w:r>
      <w:r w:rsidRPr="0084189F">
        <w:rPr>
          <w:szCs w:val="20"/>
        </w:rPr>
        <w:t xml:space="preserve"> confidential</w:t>
      </w:r>
      <w:r w:rsidR="00F57B0E">
        <w:rPr>
          <w:szCs w:val="20"/>
        </w:rPr>
        <w:t>,</w:t>
      </w:r>
      <w:r w:rsidRPr="0084189F">
        <w:rPr>
          <w:szCs w:val="20"/>
        </w:rPr>
        <w:t xml:space="preserve"> and/or to claim copyright protection for its entire Quote.</w:t>
      </w:r>
      <w:r w:rsidR="00702F47">
        <w:rPr>
          <w:szCs w:val="20"/>
        </w:rPr>
        <w:t xml:space="preserve">  If the State does not agree with a Bidder’s designation of proprietary and/or confidential information, the </w:t>
      </w:r>
      <w:r w:rsidR="00AC4999">
        <w:rPr>
          <w:szCs w:val="20"/>
        </w:rPr>
        <w:t>S</w:t>
      </w:r>
      <w:r w:rsidR="00702F47">
        <w:rPr>
          <w:szCs w:val="20"/>
        </w:rPr>
        <w:t>tate</w:t>
      </w:r>
      <w:r w:rsidR="00AC4999" w:rsidRPr="00AC4999">
        <w:rPr>
          <w:szCs w:val="20"/>
        </w:rPr>
        <w:t xml:space="preserve"> </w:t>
      </w:r>
      <w:r w:rsidR="00AC4999" w:rsidRPr="0084189F">
        <w:rPr>
          <w:szCs w:val="20"/>
        </w:rPr>
        <w:t xml:space="preserve">will </w:t>
      </w:r>
      <w:r w:rsidR="00AC4999">
        <w:rPr>
          <w:szCs w:val="20"/>
        </w:rPr>
        <w:t xml:space="preserve">use commercially reasonable efforts to </w:t>
      </w:r>
      <w:r w:rsidR="00AC4999" w:rsidRPr="0084189F">
        <w:rPr>
          <w:szCs w:val="20"/>
        </w:rPr>
        <w:t xml:space="preserve">advise the </w:t>
      </w:r>
      <w:r w:rsidR="00AC4999" w:rsidRPr="0084189F">
        <w:rPr>
          <w:rFonts w:cs="Arial"/>
          <w:szCs w:val="20"/>
        </w:rPr>
        <w:t>Bidder</w:t>
      </w:r>
      <w:r w:rsidR="00AC4999">
        <w:rPr>
          <w:szCs w:val="20"/>
        </w:rPr>
        <w:t xml:space="preserve">. </w:t>
      </w:r>
      <w:r w:rsidR="00AC4999" w:rsidRPr="0084189F">
        <w:rPr>
          <w:szCs w:val="20"/>
        </w:rPr>
        <w:t>Copyright law does not prohibit access to a record which is otherwise available under OPRA.</w:t>
      </w:r>
    </w:p>
    <w:p w14:paraId="3BA12AAD" w14:textId="77777777" w:rsidR="00FE7D8D" w:rsidRPr="0084189F" w:rsidRDefault="00FE7D8D" w:rsidP="0084189F">
      <w:pPr>
        <w:spacing w:after="0"/>
        <w:rPr>
          <w:szCs w:val="20"/>
        </w:rPr>
      </w:pPr>
    </w:p>
    <w:p w14:paraId="30EEF535" w14:textId="77777777" w:rsidR="00FE7D8D" w:rsidRPr="0084189F" w:rsidRDefault="00FE7D8D" w:rsidP="0097189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jc w:val="both"/>
        <w:rPr>
          <w:szCs w:val="20"/>
        </w:rPr>
      </w:pPr>
      <w:r w:rsidRPr="0084189F">
        <w:rPr>
          <w:szCs w:val="20"/>
        </w:rPr>
        <w:t xml:space="preserve">The State reserves the right to make the determination as to what </w:t>
      </w:r>
      <w:r w:rsidR="00AC4999">
        <w:rPr>
          <w:szCs w:val="20"/>
        </w:rPr>
        <w:t>to disclose in response to</w:t>
      </w:r>
      <w:r w:rsidR="00702F47">
        <w:rPr>
          <w:szCs w:val="20"/>
        </w:rPr>
        <w:t xml:space="preserve"> an OPRA request</w:t>
      </w:r>
      <w:r w:rsidRPr="0084189F">
        <w:rPr>
          <w:szCs w:val="20"/>
        </w:rPr>
        <w:t>.  Any information</w:t>
      </w:r>
      <w:r w:rsidR="00AC4999">
        <w:rPr>
          <w:szCs w:val="20"/>
        </w:rPr>
        <w:t xml:space="preserve"> that the State determines to be exempt from disclosure under OPRA</w:t>
      </w:r>
      <w:r w:rsidRPr="0084189F">
        <w:rPr>
          <w:szCs w:val="20"/>
        </w:rPr>
        <w:t xml:space="preserve"> will be redacted.  </w:t>
      </w:r>
    </w:p>
    <w:p w14:paraId="5A41BB3C" w14:textId="77777777" w:rsidR="00FE7D8D" w:rsidRPr="0084189F" w:rsidRDefault="00FE7D8D" w:rsidP="00971893">
      <w:pPr>
        <w:spacing w:after="0"/>
        <w:jc w:val="both"/>
        <w:rPr>
          <w:szCs w:val="20"/>
        </w:rPr>
      </w:pPr>
    </w:p>
    <w:p w14:paraId="26B8C37E" w14:textId="77777777" w:rsidR="00FE7D8D" w:rsidRPr="0084189F" w:rsidRDefault="00FE7D8D" w:rsidP="00971893">
      <w:pPr>
        <w:spacing w:after="0"/>
        <w:jc w:val="both"/>
        <w:rPr>
          <w:color w:val="1F497D"/>
          <w:szCs w:val="20"/>
        </w:rPr>
      </w:pPr>
      <w:r w:rsidRPr="0084189F">
        <w:rPr>
          <w:szCs w:val="20"/>
        </w:rPr>
        <w:t>In the event of any challenge to the Bidder’s assertion of confidentiality</w:t>
      </w:r>
      <w:r w:rsidR="00AC4999">
        <w:rPr>
          <w:szCs w:val="20"/>
        </w:rPr>
        <w:t xml:space="preserve"> that is contrary to the State’s determination of confidentiality</w:t>
      </w:r>
      <w:r w:rsidRPr="0084189F">
        <w:rPr>
          <w:szCs w:val="20"/>
        </w:rPr>
        <w:t xml:space="preserve">, the </w:t>
      </w:r>
      <w:r w:rsidRPr="0084189F">
        <w:rPr>
          <w:rFonts w:cs="Arial"/>
          <w:szCs w:val="20"/>
        </w:rPr>
        <w:t>Bidder</w:t>
      </w:r>
      <w:r w:rsidRPr="0084189F">
        <w:rPr>
          <w:szCs w:val="20"/>
        </w:rPr>
        <w:t xml:space="preserve"> shall be solely responsible for defending its designation, but in doing so, all costs and expenses associated therewith shall be the responsibility of the Bidder. The State assumes no such responsibility or liability.  </w:t>
      </w:r>
    </w:p>
    <w:p w14:paraId="19307252" w14:textId="77777777" w:rsidR="00FE7D8D" w:rsidRPr="0084189F" w:rsidRDefault="00FE7D8D" w:rsidP="00971893">
      <w:pPr>
        <w:spacing w:after="0"/>
        <w:jc w:val="both"/>
        <w:rPr>
          <w:szCs w:val="20"/>
        </w:rPr>
      </w:pPr>
    </w:p>
    <w:p w14:paraId="729E7A72" w14:textId="77777777" w:rsidR="00FE7D8D" w:rsidRPr="0084189F" w:rsidRDefault="00FE7D8D" w:rsidP="00971893">
      <w:pPr>
        <w:spacing w:after="0"/>
        <w:jc w:val="both"/>
        <w:rPr>
          <w:szCs w:val="20"/>
        </w:rPr>
      </w:pPr>
      <w:r w:rsidRPr="0084189F">
        <w:rPr>
          <w:szCs w:val="20"/>
        </w:rPr>
        <w:t xml:space="preserve">In order not to delay consideration of the Quote or the State’s response to a request for documents, the State requires that </w:t>
      </w:r>
      <w:r w:rsidRPr="0084189F">
        <w:rPr>
          <w:rFonts w:cs="Arial"/>
          <w:szCs w:val="20"/>
        </w:rPr>
        <w:t>Bidder</w:t>
      </w:r>
      <w:r w:rsidRPr="0084189F">
        <w:rPr>
          <w:szCs w:val="20"/>
        </w:rPr>
        <w:t xml:space="preserve"> respond to any request regarding confidentiality markings within the timeframe designated in the State’s correspondence regarding </w:t>
      </w:r>
      <w:r w:rsidRPr="0084189F">
        <w:rPr>
          <w:szCs w:val="20"/>
        </w:rPr>
        <w:lastRenderedPageBreak/>
        <w:t>confidentiality.  If no response is received by the designated date and time, the State will be permitted to release a copy of the Quote with the State making the determination regarding what may be proprietary or confidential.</w:t>
      </w:r>
    </w:p>
    <w:p w14:paraId="44CC4C45" w14:textId="77777777" w:rsidR="007E5C92" w:rsidRPr="0084189F" w:rsidRDefault="007E5C92" w:rsidP="0084189F">
      <w:pPr>
        <w:spacing w:after="0"/>
        <w:rPr>
          <w:b/>
          <w:szCs w:val="20"/>
        </w:rPr>
      </w:pPr>
    </w:p>
    <w:p w14:paraId="6C96B96C" w14:textId="77777777" w:rsidR="00F944FD" w:rsidRPr="0084189F" w:rsidRDefault="00F944FD" w:rsidP="00C72976">
      <w:pPr>
        <w:pStyle w:val="Heading3"/>
      </w:pPr>
      <w:hyperlink r:id="rId32" w:history="1">
        <w:bookmarkStart w:id="72" w:name="_Toc218605132"/>
        <w:r w:rsidRPr="00AE51C7">
          <w:rPr>
            <w:rStyle w:val="Hyperlink"/>
          </w:rPr>
          <w:t>SUBCONTRACTOR UTILIZATION PLAN</w:t>
        </w:r>
        <w:bookmarkEnd w:id="72"/>
      </w:hyperlink>
    </w:p>
    <w:p w14:paraId="6D545393" w14:textId="6D5D2A98" w:rsidR="00F944FD" w:rsidRPr="00757621" w:rsidRDefault="00F944FD" w:rsidP="00971893">
      <w:pPr>
        <w:spacing w:after="0"/>
        <w:jc w:val="both"/>
        <w:rPr>
          <w:rFonts w:eastAsia="MS Mincho" w:cstheme="minorHAnsi"/>
          <w:szCs w:val="20"/>
        </w:rPr>
      </w:pPr>
      <w:r w:rsidRPr="00757621">
        <w:rPr>
          <w:rFonts w:cstheme="minorHAnsi"/>
          <w:szCs w:val="20"/>
        </w:rPr>
        <w:t>Bidders intending to use Subcontractor</w:t>
      </w:r>
      <w:r w:rsidR="003A4B84">
        <w:rPr>
          <w:rFonts w:cstheme="minorHAnsi"/>
          <w:szCs w:val="20"/>
        </w:rPr>
        <w:t>(s)</w:t>
      </w:r>
      <w:r w:rsidRPr="00757621">
        <w:rPr>
          <w:rFonts w:cstheme="minorHAnsi"/>
          <w:szCs w:val="20"/>
        </w:rPr>
        <w:t xml:space="preserve"> </w:t>
      </w:r>
      <w:r w:rsidR="00757621" w:rsidRPr="00757621">
        <w:rPr>
          <w:rFonts w:cstheme="minorHAnsi"/>
          <w:szCs w:val="20"/>
        </w:rPr>
        <w:t xml:space="preserve">shall list </w:t>
      </w:r>
      <w:r w:rsidR="003A4B84">
        <w:rPr>
          <w:rFonts w:cstheme="minorHAnsi"/>
          <w:szCs w:val="20"/>
        </w:rPr>
        <w:t>all</w:t>
      </w:r>
      <w:r w:rsidR="00757621" w:rsidRPr="00757621">
        <w:rPr>
          <w:rFonts w:cstheme="minorHAnsi"/>
          <w:szCs w:val="20"/>
        </w:rPr>
        <w:t xml:space="preserve"> </w:t>
      </w:r>
      <w:r w:rsidR="00632330">
        <w:rPr>
          <w:rFonts w:cstheme="minorHAnsi"/>
          <w:szCs w:val="20"/>
        </w:rPr>
        <w:t>Subcontractor</w:t>
      </w:r>
      <w:r w:rsidR="00757621">
        <w:rPr>
          <w:rFonts w:cstheme="minorHAnsi"/>
          <w:szCs w:val="20"/>
        </w:rPr>
        <w:t>s</w:t>
      </w:r>
      <w:r w:rsidR="00757621" w:rsidRPr="00757621">
        <w:rPr>
          <w:rFonts w:cstheme="minorHAnsi"/>
          <w:szCs w:val="20"/>
        </w:rPr>
        <w:t xml:space="preserve"> on the</w:t>
      </w:r>
      <w:r w:rsidR="003A4B84">
        <w:rPr>
          <w:rFonts w:cstheme="minorHAnsi"/>
          <w:szCs w:val="20"/>
        </w:rPr>
        <w:t xml:space="preserve"> </w:t>
      </w:r>
      <w:r w:rsidR="003A4B84" w:rsidRPr="00757621">
        <w:rPr>
          <w:rFonts w:cstheme="minorHAnsi"/>
          <w:szCs w:val="20"/>
        </w:rPr>
        <w:t>Subcontractor Utilization Plan form</w:t>
      </w:r>
      <w:r w:rsidR="003A4B84">
        <w:rPr>
          <w:rFonts w:cstheme="minorHAnsi"/>
          <w:szCs w:val="20"/>
        </w:rPr>
        <w:t xml:space="preserve"> or may list the </w:t>
      </w:r>
      <w:r w:rsidR="003A4B84" w:rsidRPr="00757621">
        <w:rPr>
          <w:rFonts w:cstheme="minorHAnsi"/>
          <w:szCs w:val="20"/>
        </w:rPr>
        <w:t>Subcontractor</w:t>
      </w:r>
      <w:r w:rsidR="003A4B84">
        <w:rPr>
          <w:rFonts w:cstheme="minorHAnsi"/>
          <w:szCs w:val="20"/>
        </w:rPr>
        <w:t>(s) on the</w:t>
      </w:r>
      <w:r w:rsidR="00757621" w:rsidRPr="00757621">
        <w:rPr>
          <w:rFonts w:cstheme="minorHAnsi"/>
          <w:szCs w:val="20"/>
        </w:rPr>
        <w:t xml:space="preserve"> </w:t>
      </w:r>
      <w:r w:rsidR="00757621">
        <w:rPr>
          <w:rFonts w:cstheme="minorHAnsi"/>
          <w:szCs w:val="20"/>
        </w:rPr>
        <w:t>“</w:t>
      </w:r>
      <w:r w:rsidR="00757621" w:rsidRPr="00757621">
        <w:rPr>
          <w:rFonts w:cstheme="minorHAnsi"/>
          <w:szCs w:val="20"/>
        </w:rPr>
        <w:t>Su</w:t>
      </w:r>
      <w:r w:rsidR="00757621">
        <w:rPr>
          <w:rFonts w:cstheme="minorHAnsi"/>
          <w:szCs w:val="20"/>
        </w:rPr>
        <w:t>b</w:t>
      </w:r>
      <w:r w:rsidR="00757621" w:rsidRPr="00757621">
        <w:rPr>
          <w:rFonts w:cstheme="minorHAnsi"/>
          <w:szCs w:val="20"/>
        </w:rPr>
        <w:t>contractor</w:t>
      </w:r>
      <w:r w:rsidR="00757621">
        <w:rPr>
          <w:rFonts w:cstheme="minorHAnsi"/>
          <w:szCs w:val="20"/>
        </w:rPr>
        <w:t>”</w:t>
      </w:r>
      <w:r w:rsidR="00757621" w:rsidRPr="00757621">
        <w:rPr>
          <w:rFonts w:cstheme="minorHAnsi"/>
          <w:szCs w:val="20"/>
        </w:rPr>
        <w:t xml:space="preserve"> Tab</w:t>
      </w:r>
      <w:r w:rsidR="003A4B84">
        <w:rPr>
          <w:rFonts w:cstheme="minorHAnsi"/>
          <w:szCs w:val="20"/>
        </w:rPr>
        <w:t xml:space="preserve"> in</w:t>
      </w:r>
      <w:r w:rsidR="00757621" w:rsidRPr="00757621">
        <w:rPr>
          <w:rFonts w:cstheme="minorHAnsi"/>
          <w:szCs w:val="20"/>
        </w:rPr>
        <w:t xml:space="preserve"> </w:t>
      </w:r>
      <w:r w:rsidR="00757621" w:rsidRPr="00757621">
        <w:rPr>
          <w:rStyle w:val="IntenseEmphasis"/>
          <w:rFonts w:cstheme="minorHAnsi"/>
          <w:color w:val="00B050"/>
          <w:szCs w:val="20"/>
        </w:rPr>
        <w:t>NJ</w:t>
      </w:r>
      <w:r w:rsidR="00757621" w:rsidRPr="00757621">
        <w:rPr>
          <w:rStyle w:val="IntenseEmphasis"/>
          <w:rFonts w:cstheme="minorHAnsi"/>
          <w:color w:val="0070C0"/>
          <w:szCs w:val="20"/>
        </w:rPr>
        <w:t>START</w:t>
      </w:r>
      <w:r w:rsidRPr="00757621">
        <w:rPr>
          <w:rFonts w:cstheme="minorHAnsi"/>
          <w:szCs w:val="20"/>
        </w:rPr>
        <w:t xml:space="preserve">. </w:t>
      </w:r>
    </w:p>
    <w:p w14:paraId="57172B9B" w14:textId="77777777" w:rsidR="00757621" w:rsidRDefault="00757621" w:rsidP="00971893">
      <w:pPr>
        <w:spacing w:after="0"/>
        <w:jc w:val="both"/>
        <w:rPr>
          <w:rFonts w:eastAsia="MS Mincho"/>
          <w:szCs w:val="20"/>
        </w:rPr>
      </w:pPr>
    </w:p>
    <w:p w14:paraId="2EF0C73B" w14:textId="77777777" w:rsidR="00F944FD" w:rsidRPr="0084189F" w:rsidRDefault="00F944FD" w:rsidP="00971893">
      <w:pPr>
        <w:spacing w:after="0"/>
        <w:jc w:val="both"/>
        <w:rPr>
          <w:rFonts w:eastAsia="MS Mincho"/>
          <w:szCs w:val="20"/>
        </w:rPr>
      </w:pPr>
      <w:r w:rsidRPr="0084189F">
        <w:rPr>
          <w:rFonts w:eastAsia="MS Mincho"/>
          <w:szCs w:val="20"/>
        </w:rPr>
        <w:t xml:space="preserve">For a Quote that does NOT include the use of any Subcontractors, the </w:t>
      </w:r>
      <w:r w:rsidRPr="0084189F">
        <w:rPr>
          <w:color w:val="000000"/>
          <w:szCs w:val="20"/>
        </w:rPr>
        <w:t>Bidder</w:t>
      </w:r>
      <w:r w:rsidRPr="0084189F">
        <w:rPr>
          <w:rFonts w:eastAsia="MS Mincho"/>
          <w:szCs w:val="20"/>
        </w:rPr>
        <w:t xml:space="preserve"> is automatically certifying that</w:t>
      </w:r>
      <w:r w:rsidR="00F57B0E">
        <w:rPr>
          <w:rFonts w:eastAsia="MS Mincho"/>
          <w:szCs w:val="20"/>
        </w:rPr>
        <w:t>,</w:t>
      </w:r>
      <w:r w:rsidRPr="0084189F">
        <w:rPr>
          <w:rFonts w:eastAsia="MS Mincho"/>
          <w:szCs w:val="20"/>
        </w:rPr>
        <w:t xml:space="preserve"> if </w:t>
      </w:r>
      <w:r w:rsidR="00F57B0E">
        <w:rPr>
          <w:rFonts w:eastAsia="MS Mincho"/>
          <w:szCs w:val="20"/>
        </w:rPr>
        <w:t xml:space="preserve">selected for an award, </w:t>
      </w:r>
      <w:r w:rsidRPr="0084189F">
        <w:rPr>
          <w:rFonts w:eastAsia="MS Mincho"/>
          <w:szCs w:val="20"/>
        </w:rPr>
        <w:t xml:space="preserve">the Bidder will be performing all work required by the Contract. </w:t>
      </w:r>
    </w:p>
    <w:p w14:paraId="6617E7D1" w14:textId="77777777" w:rsidR="006F1C4F" w:rsidRPr="0084189F" w:rsidRDefault="006F1C4F" w:rsidP="00971893">
      <w:pPr>
        <w:spacing w:after="0"/>
        <w:jc w:val="both"/>
        <w:rPr>
          <w:rFonts w:eastAsia="MS Mincho"/>
          <w:szCs w:val="20"/>
        </w:rPr>
      </w:pPr>
    </w:p>
    <w:p w14:paraId="3E251E68" w14:textId="77777777" w:rsidR="00CF2795" w:rsidRDefault="00BD4160" w:rsidP="00971893">
      <w:pPr>
        <w:pStyle w:val="BodyText"/>
        <w:spacing w:after="0"/>
        <w:jc w:val="both"/>
        <w:rPr>
          <w:szCs w:val="20"/>
        </w:rPr>
      </w:pPr>
      <w:r w:rsidRPr="0084189F">
        <w:rPr>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Cs w:val="20"/>
        </w:rPr>
        <w:t>.</w:t>
      </w:r>
      <w:r w:rsidR="006F1C4F" w:rsidRPr="0084189F">
        <w:rPr>
          <w:rFonts w:eastAsia="MS Mincho"/>
          <w:szCs w:val="20"/>
        </w:rPr>
        <w:t xml:space="preserve">  </w:t>
      </w:r>
      <w:r w:rsidR="00F944FD" w:rsidRPr="0084189F">
        <w:rPr>
          <w:szCs w:val="20"/>
        </w:rPr>
        <w:t xml:space="preserve">The Contractor shall forward a written request to substitute or add a Subcontractor or to substitute its own staff for a Subcontractor to the State Contract Manager for consideration.  </w:t>
      </w:r>
      <w:r w:rsidR="006F1C4F" w:rsidRPr="0084189F">
        <w:rPr>
          <w:szCs w:val="20"/>
        </w:rPr>
        <w:t xml:space="preserve">  The Contractor must provide</w:t>
      </w:r>
      <w:r w:rsidR="002E5950" w:rsidRPr="0084189F">
        <w:rPr>
          <w:szCs w:val="20"/>
        </w:rPr>
        <w:t xml:space="preserve"> a completed </w:t>
      </w:r>
      <w:r w:rsidR="002E5950" w:rsidRPr="0084189F">
        <w:rPr>
          <w:rFonts w:eastAsia="MS Mincho"/>
          <w:szCs w:val="20"/>
        </w:rPr>
        <w:t>Subcontractor Utilization Plan, a</w:t>
      </w:r>
      <w:r w:rsidR="006F1C4F" w:rsidRPr="0084189F">
        <w:rPr>
          <w:szCs w:val="20"/>
        </w:rPr>
        <w:t xml:space="preserve"> detailed justification documenting the necessity for the substitution or addition</w:t>
      </w:r>
      <w:r w:rsidR="002E5950" w:rsidRPr="0084189F">
        <w:rPr>
          <w:szCs w:val="20"/>
        </w:rPr>
        <w:t xml:space="preserve">, and </w:t>
      </w:r>
      <w:r w:rsidR="00146BD7">
        <w:rPr>
          <w:szCs w:val="20"/>
        </w:rPr>
        <w:t>resumes</w:t>
      </w:r>
      <w:r w:rsidR="006F1C4F" w:rsidRPr="0084189F">
        <w:rPr>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Cs w:val="20"/>
        </w:rPr>
        <w:t xml:space="preserve">  </w:t>
      </w:r>
      <w:r w:rsidR="00CF2795">
        <w:rPr>
          <w:szCs w:val="20"/>
        </w:rPr>
        <w:t>T</w:t>
      </w:r>
      <w:r w:rsidR="002E5950" w:rsidRPr="0084189F">
        <w:rPr>
          <w:szCs w:val="20"/>
        </w:rPr>
        <w:t xml:space="preserve">he State Contract Manager will forward the request to the Director for approval.  </w:t>
      </w:r>
    </w:p>
    <w:p w14:paraId="310C61AF" w14:textId="77777777" w:rsidR="00757621" w:rsidRDefault="00757621" w:rsidP="00971893">
      <w:pPr>
        <w:pStyle w:val="BodyText"/>
        <w:spacing w:after="0"/>
        <w:jc w:val="both"/>
        <w:rPr>
          <w:szCs w:val="20"/>
        </w:rPr>
      </w:pPr>
    </w:p>
    <w:p w14:paraId="430C519D" w14:textId="77777777" w:rsidR="00F944FD" w:rsidRPr="00CF2795" w:rsidRDefault="00CF2795" w:rsidP="00971893">
      <w:pPr>
        <w:spacing w:after="0"/>
        <w:jc w:val="both"/>
        <w:rPr>
          <w:szCs w:val="20"/>
        </w:rPr>
      </w:pPr>
      <w:r>
        <w:rPr>
          <w:szCs w:val="20"/>
        </w:rPr>
        <w:t xml:space="preserve">NOTE: </w:t>
      </w:r>
      <w:r w:rsidR="00F944FD" w:rsidRPr="0084189F">
        <w:rPr>
          <w:rFonts w:cstheme="minorHAnsi"/>
          <w:szCs w:val="20"/>
        </w:rPr>
        <w:t>No substituted or additional Subcontractors are authorized to begin work until the Contractor has received written approval from the Director.</w:t>
      </w:r>
    </w:p>
    <w:p w14:paraId="4AA3C21C" w14:textId="77777777" w:rsidR="00F944FD" w:rsidRPr="0084189F" w:rsidRDefault="00F944FD" w:rsidP="0084189F">
      <w:pPr>
        <w:pStyle w:val="BodyText"/>
        <w:spacing w:after="0"/>
        <w:rPr>
          <w:rFonts w:cstheme="minorHAnsi"/>
          <w:szCs w:val="20"/>
        </w:rPr>
      </w:pPr>
    </w:p>
    <w:p w14:paraId="075A905B" w14:textId="77777777" w:rsidR="00F944FD" w:rsidRPr="0084189F" w:rsidRDefault="00F944FD" w:rsidP="0084189F">
      <w:pPr>
        <w:pStyle w:val="Heading4"/>
        <w:rPr>
          <w:szCs w:val="20"/>
        </w:rPr>
      </w:pPr>
      <w:r w:rsidRPr="00016C91">
        <w:rPr>
          <w:szCs w:val="20"/>
        </w:rPr>
        <w:t>SMALL BUSINESS AND/OR DISABLED VETERANS’ BUSINESS SUBCONTRACTING</w:t>
      </w:r>
      <w:r w:rsidRPr="0084189F">
        <w:rPr>
          <w:szCs w:val="20"/>
        </w:rPr>
        <w:t xml:space="preserve"> SET-ASIDE CONTRACT </w:t>
      </w:r>
    </w:p>
    <w:p w14:paraId="56F29263" w14:textId="77777777" w:rsidR="00016C91" w:rsidRDefault="00016C91" w:rsidP="00971893">
      <w:pPr>
        <w:spacing w:after="0"/>
        <w:jc w:val="both"/>
        <w:rPr>
          <w:rFonts w:eastAsia="MS Mincho"/>
          <w:szCs w:val="20"/>
        </w:rPr>
      </w:pPr>
      <w:r>
        <w:rPr>
          <w:rFonts w:eastAsia="MS Mincho"/>
          <w:szCs w:val="20"/>
        </w:rPr>
        <w:t>Not applicable to this procurement.</w:t>
      </w:r>
    </w:p>
    <w:p w14:paraId="5AC2EDA0" w14:textId="77777777" w:rsidR="00F944FD" w:rsidRPr="0084189F" w:rsidRDefault="00F944FD" w:rsidP="0084189F">
      <w:pPr>
        <w:spacing w:after="0"/>
        <w:rPr>
          <w:rFonts w:cstheme="minorHAnsi"/>
          <w:szCs w:val="20"/>
        </w:rPr>
      </w:pPr>
    </w:p>
    <w:p w14:paraId="0322ECBE" w14:textId="3E467212" w:rsidR="00606FAA" w:rsidRPr="0084189F" w:rsidRDefault="00016C91" w:rsidP="00C72976">
      <w:pPr>
        <w:pStyle w:val="Heading3"/>
      </w:pPr>
      <w:bookmarkStart w:id="73" w:name="_Toc218605133"/>
      <w:r>
        <w:t>RESERVED</w:t>
      </w:r>
      <w:bookmarkEnd w:id="73"/>
    </w:p>
    <w:p w14:paraId="69A8B823" w14:textId="77777777" w:rsidR="00740883" w:rsidRPr="0084189F" w:rsidRDefault="00740883" w:rsidP="0084189F">
      <w:pPr>
        <w:spacing w:after="0"/>
        <w:rPr>
          <w:rFonts w:cstheme="minorHAnsi"/>
          <w:szCs w:val="20"/>
        </w:rPr>
      </w:pPr>
    </w:p>
    <w:p w14:paraId="08ACFAE6" w14:textId="77777777" w:rsidR="00AD60D5" w:rsidRDefault="00AD60D5" w:rsidP="00C72976">
      <w:pPr>
        <w:pStyle w:val="Heading3"/>
      </w:pPr>
      <w:hyperlink r:id="rId33" w:history="1">
        <w:bookmarkStart w:id="74" w:name="_Toc218605134"/>
        <w:r w:rsidRPr="00992FD6">
          <w:rPr>
            <w:rStyle w:val="Hyperlink"/>
          </w:rPr>
          <w:t>AFFIRMATIVE ACTION</w:t>
        </w:r>
        <w:bookmarkEnd w:id="74"/>
      </w:hyperlink>
    </w:p>
    <w:p w14:paraId="6F21F769" w14:textId="0215545D" w:rsidR="00AD60D5" w:rsidRPr="0084189F" w:rsidRDefault="00AD60D5" w:rsidP="00971893">
      <w:pPr>
        <w:keepNext/>
        <w:spacing w:after="0"/>
        <w:jc w:val="both"/>
        <w:rPr>
          <w:szCs w:val="20"/>
        </w:rPr>
      </w:pPr>
      <w:r w:rsidRPr="00AD60D5">
        <w:rPr>
          <w:rFonts w:cstheme="minorHAnsi"/>
        </w:rPr>
        <w:t xml:space="preserve">The intended Contractor </w:t>
      </w:r>
      <w:r w:rsidR="00111B9C">
        <w:rPr>
          <w:rFonts w:cstheme="minorHAnsi"/>
        </w:rPr>
        <w:t>and its named Subcontractor(s)</w:t>
      </w:r>
      <w:r w:rsidR="00111B9C" w:rsidRPr="00AD60D5">
        <w:rPr>
          <w:rFonts w:cstheme="minorHAnsi"/>
        </w:rPr>
        <w:t xml:space="preserve"> </w:t>
      </w:r>
      <w:r w:rsidRPr="00AD60D5">
        <w:rPr>
          <w:rFonts w:cstheme="minorHAnsi"/>
        </w:rPr>
        <w:t>must submit a copy of a New Jersey Certificate of Employee Information Report, or a copy of Federal Letter of Approval verifying it</w:t>
      </w:r>
      <w:r w:rsidR="00146BD7">
        <w:rPr>
          <w:rFonts w:cstheme="minorHAnsi"/>
        </w:rPr>
        <w:t xml:space="preserve"> is operating under a federally </w:t>
      </w:r>
      <w:r w:rsidRPr="00AD60D5">
        <w:rPr>
          <w:rFonts w:cstheme="minorHAnsi"/>
        </w:rPr>
        <w:t xml:space="preserve">approved or sanctioned Affirmative Action program.  </w:t>
      </w:r>
      <w:r>
        <w:rPr>
          <w:rFonts w:cstheme="minorHAnsi"/>
        </w:rPr>
        <w:t>If the Contractor</w:t>
      </w:r>
      <w:r w:rsidR="00111B9C" w:rsidRPr="00111B9C">
        <w:rPr>
          <w:rFonts w:cstheme="minorHAnsi"/>
        </w:rPr>
        <w:t xml:space="preserve"> </w:t>
      </w:r>
      <w:r w:rsidR="00111B9C">
        <w:rPr>
          <w:rFonts w:cstheme="minorHAnsi"/>
        </w:rPr>
        <w:t xml:space="preserve">and/or its named Subcontractor(s) </w:t>
      </w:r>
      <w:r w:rsidR="00111B9C" w:rsidRPr="00BE6699">
        <w:rPr>
          <w:rFonts w:cstheme="minorHAnsi"/>
        </w:rPr>
        <w:t>are</w:t>
      </w:r>
      <w:r>
        <w:rPr>
          <w:rFonts w:cstheme="minorHAnsi"/>
        </w:rPr>
        <w:t xml:space="preserve"> </w:t>
      </w:r>
      <w:r w:rsidRPr="00AD60D5">
        <w:rPr>
          <w:rFonts w:cstheme="minorHAnsi"/>
          <w:color w:val="000000"/>
        </w:rPr>
        <w:t xml:space="preserve">not in possession of either a New Jersey Certificate of Employee </w:t>
      </w:r>
      <w:r w:rsidR="00992FD6">
        <w:rPr>
          <w:rFonts w:cstheme="minorHAnsi"/>
          <w:color w:val="000000"/>
        </w:rPr>
        <w:t>I</w:t>
      </w:r>
      <w:r w:rsidRPr="00AD60D5">
        <w:rPr>
          <w:rFonts w:cstheme="minorHAnsi"/>
          <w:color w:val="000000"/>
        </w:rPr>
        <w:t>nformation Report or a Federal Letter of Approval</w:t>
      </w:r>
      <w:r>
        <w:rPr>
          <w:rFonts w:cstheme="minorHAnsi"/>
          <w:color w:val="000000"/>
        </w:rPr>
        <w:t>, it</w:t>
      </w:r>
      <w:r w:rsidR="00111B9C">
        <w:rPr>
          <w:rFonts w:cstheme="minorHAnsi"/>
          <w:color w:val="000000"/>
        </w:rPr>
        <w:t>/they</w:t>
      </w:r>
      <w:r w:rsidRPr="00AD60D5">
        <w:rPr>
          <w:rFonts w:cstheme="minorHAnsi"/>
          <w:color w:val="000000"/>
        </w:rPr>
        <w:t xml:space="preserve"> must complete </w:t>
      </w:r>
      <w:r w:rsidR="00992FD6">
        <w:rPr>
          <w:rFonts w:cstheme="minorHAnsi"/>
          <w:color w:val="000000"/>
        </w:rPr>
        <w:t xml:space="preserve">and submit </w:t>
      </w:r>
      <w:r w:rsidRPr="00AD60D5">
        <w:rPr>
          <w:rFonts w:cstheme="minorHAnsi"/>
          <w:color w:val="000000"/>
        </w:rPr>
        <w:t>the Affirmative Action Employee Information Report (AA-302)</w:t>
      </w:r>
      <w:r w:rsidR="00992FD6">
        <w:rPr>
          <w:rFonts w:cstheme="minorHAnsi"/>
          <w:color w:val="000000"/>
        </w:rPr>
        <w:t xml:space="preserve">.  </w:t>
      </w:r>
      <w:r w:rsidRPr="0084189F">
        <w:rPr>
          <w:szCs w:val="20"/>
        </w:rPr>
        <w:t xml:space="preserve">Information, </w:t>
      </w:r>
      <w:r w:rsidR="00992FD6">
        <w:rPr>
          <w:szCs w:val="20"/>
        </w:rPr>
        <w:t xml:space="preserve">instruction and the </w:t>
      </w:r>
      <w:r w:rsidRPr="0084189F">
        <w:rPr>
          <w:szCs w:val="20"/>
        </w:rPr>
        <w:t>application are available at</w:t>
      </w:r>
      <w:r w:rsidR="00547E5A">
        <w:rPr>
          <w:szCs w:val="20"/>
        </w:rPr>
        <w:t xml:space="preserve"> </w:t>
      </w:r>
      <w:hyperlink r:id="rId34" w:history="1">
        <w:r w:rsidR="00547E5A" w:rsidRPr="00BC359D">
          <w:rPr>
            <w:rStyle w:val="Hyperlink"/>
            <w:szCs w:val="20"/>
          </w:rPr>
          <w:t>https://www.state.nj.us/treasury/contract_compliance/index.shtml</w:t>
        </w:r>
      </w:hyperlink>
      <w:r>
        <w:rPr>
          <w:szCs w:val="20"/>
        </w:rPr>
        <w:t>.</w:t>
      </w:r>
    </w:p>
    <w:p w14:paraId="051D5748" w14:textId="77777777" w:rsidR="00AD60D5" w:rsidRDefault="00AD60D5" w:rsidP="00AD60D5">
      <w:pPr>
        <w:pStyle w:val="BodyText3"/>
        <w:rPr>
          <w:rFonts w:asciiTheme="minorHAnsi" w:hAnsiTheme="minorHAnsi" w:cstheme="minorHAnsi"/>
        </w:rPr>
      </w:pPr>
    </w:p>
    <w:p w14:paraId="51AA1A6E" w14:textId="04D08BBA" w:rsidR="00383444" w:rsidRDefault="00FC33E4" w:rsidP="00C72976">
      <w:pPr>
        <w:pStyle w:val="Heading3"/>
      </w:pPr>
      <w:bookmarkStart w:id="75" w:name="_Toc218605135"/>
      <w:r>
        <w:t>RESERVED</w:t>
      </w:r>
      <w:bookmarkEnd w:id="75"/>
    </w:p>
    <w:p w14:paraId="05C4CD6C" w14:textId="77777777" w:rsidR="006E4EDB" w:rsidRDefault="006E4EDB" w:rsidP="006E4EDB">
      <w:pPr>
        <w:spacing w:after="0"/>
        <w:rPr>
          <w:rFonts w:cstheme="minorHAnsi"/>
        </w:rPr>
      </w:pPr>
    </w:p>
    <w:p w14:paraId="7F74A7E8" w14:textId="77777777" w:rsidR="00A15AE1" w:rsidRDefault="00A15AE1" w:rsidP="00C72976">
      <w:pPr>
        <w:pStyle w:val="Heading3"/>
      </w:pPr>
      <w:bookmarkStart w:id="76" w:name="_Toc218605136"/>
      <w:r>
        <w:t>RESERVED</w:t>
      </w:r>
      <w:bookmarkEnd w:id="76"/>
    </w:p>
    <w:p w14:paraId="0718B13C" w14:textId="77777777" w:rsidR="00A15AE1" w:rsidRDefault="00A15AE1" w:rsidP="00C72976">
      <w:pPr>
        <w:pStyle w:val="Heading3"/>
        <w:numPr>
          <w:ilvl w:val="0"/>
          <w:numId w:val="0"/>
        </w:numPr>
        <w:ind w:left="720"/>
      </w:pPr>
    </w:p>
    <w:p w14:paraId="68E02E3B" w14:textId="77777777" w:rsidR="007267E7" w:rsidRPr="007267E7" w:rsidRDefault="008368C5" w:rsidP="00C72976">
      <w:pPr>
        <w:pStyle w:val="Heading3"/>
      </w:pPr>
      <w:hyperlink r:id="rId35" w:history="1">
        <w:bookmarkStart w:id="77" w:name="_Toc218605137"/>
        <w:r w:rsidRPr="008368C5">
          <w:rPr>
            <w:rStyle w:val="Hyperlink"/>
          </w:rPr>
          <w:t>BUSINESS REGISTRATION</w:t>
        </w:r>
        <w:bookmarkEnd w:id="77"/>
      </w:hyperlink>
    </w:p>
    <w:p w14:paraId="7B5A84DE" w14:textId="77777777" w:rsidR="008368C5" w:rsidRDefault="008368C5" w:rsidP="00971893">
      <w:pPr>
        <w:autoSpaceDE w:val="0"/>
        <w:autoSpaceDN w:val="0"/>
        <w:adjustRightInd w:val="0"/>
        <w:spacing w:after="0"/>
        <w:jc w:val="both"/>
        <w:rPr>
          <w:color w:val="000000"/>
          <w:szCs w:val="20"/>
        </w:rPr>
      </w:pPr>
      <w:bookmarkStart w:id="78" w:name="OLE_LINK1"/>
      <w:r w:rsidRPr="008368C5">
        <w:rPr>
          <w:color w:val="000000"/>
          <w:szCs w:val="20"/>
        </w:rPr>
        <w:t xml:space="preserve">In accordance with N.J.S.A. 52:32-44(b), a </w:t>
      </w:r>
      <w:r w:rsidRPr="008368C5">
        <w:rPr>
          <w:szCs w:val="20"/>
        </w:rPr>
        <w:t>Bidder</w:t>
      </w:r>
      <w:r w:rsidRPr="008368C5">
        <w:rPr>
          <w:color w:val="000000"/>
          <w:szCs w:val="20"/>
        </w:rPr>
        <w:t xml:space="preserve"> and its named </w:t>
      </w:r>
      <w:r w:rsidRPr="008368C5">
        <w:rPr>
          <w:szCs w:val="20"/>
        </w:rPr>
        <w:t xml:space="preserve">Subcontractors </w:t>
      </w:r>
      <w:r w:rsidRPr="008368C5">
        <w:rPr>
          <w:color w:val="000000"/>
          <w:szCs w:val="20"/>
        </w:rPr>
        <w:t>must have a valid Business Registration Certificate (“BRC”) issued by the Department of the Treasury, Division of Revenue and Enterprise Services prior to the award of a</w:t>
      </w:r>
      <w:r w:rsidR="00D170CB">
        <w:rPr>
          <w:color w:val="000000"/>
          <w:szCs w:val="20"/>
        </w:rPr>
        <w:t xml:space="preserve"> Contract.  </w:t>
      </w:r>
      <w:r>
        <w:rPr>
          <w:color w:val="000000"/>
          <w:szCs w:val="20"/>
        </w:rPr>
        <w:t xml:space="preserve">A </w:t>
      </w:r>
      <w:r w:rsidRPr="008368C5">
        <w:rPr>
          <w:color w:val="000000"/>
          <w:szCs w:val="20"/>
        </w:rPr>
        <w:t>Bidder</w:t>
      </w:r>
      <w:r>
        <w:rPr>
          <w:color w:val="000000"/>
          <w:szCs w:val="20"/>
        </w:rPr>
        <w:t xml:space="preserve"> </w:t>
      </w:r>
      <w:r w:rsidRPr="008368C5">
        <w:rPr>
          <w:color w:val="000000"/>
          <w:szCs w:val="20"/>
        </w:rPr>
        <w:t xml:space="preserve">should verify its Business Registration Certification Active status on the “Maintain Terms and Categories” Tab within its profile in </w:t>
      </w:r>
      <w:r w:rsidRPr="008368C5">
        <w:rPr>
          <w:rStyle w:val="IntenseEmphasis"/>
          <w:color w:val="00B050"/>
          <w:szCs w:val="20"/>
        </w:rPr>
        <w:t>NJ</w:t>
      </w:r>
      <w:r w:rsidRPr="008368C5">
        <w:rPr>
          <w:rStyle w:val="IntenseEmphasis"/>
          <w:color w:val="0070C0"/>
          <w:szCs w:val="20"/>
        </w:rPr>
        <w:t>START</w:t>
      </w:r>
      <w:r w:rsidRPr="008368C5">
        <w:rPr>
          <w:color w:val="000000"/>
          <w:szCs w:val="20"/>
        </w:rPr>
        <w:t xml:space="preserve">. In the event of an issue with a </w:t>
      </w:r>
      <w:r w:rsidRPr="008368C5">
        <w:rPr>
          <w:rFonts w:cs="Arial"/>
          <w:color w:val="000000"/>
          <w:szCs w:val="20"/>
        </w:rPr>
        <w:t>Bidder’s</w:t>
      </w:r>
      <w:r w:rsidRPr="008368C5">
        <w:rPr>
          <w:color w:val="000000"/>
          <w:szCs w:val="20"/>
        </w:rPr>
        <w:t xml:space="preserve"> Business Registration Certification Active status, </w:t>
      </w:r>
      <w:r w:rsidRPr="008368C5">
        <w:rPr>
          <w:rStyle w:val="IntenseEmphasis"/>
          <w:color w:val="00B050"/>
          <w:szCs w:val="20"/>
        </w:rPr>
        <w:t>NJ</w:t>
      </w:r>
      <w:r w:rsidRPr="008368C5">
        <w:rPr>
          <w:rStyle w:val="IntenseEmphasis"/>
          <w:color w:val="0070C0"/>
          <w:szCs w:val="20"/>
        </w:rPr>
        <w:t>START</w:t>
      </w:r>
      <w:r w:rsidRPr="008368C5">
        <w:rPr>
          <w:color w:val="000000"/>
          <w:szCs w:val="20"/>
        </w:rPr>
        <w:t xml:space="preserve"> provides a link to take corrective action. </w:t>
      </w:r>
    </w:p>
    <w:p w14:paraId="527B55B5" w14:textId="77777777" w:rsidR="00F83A19" w:rsidRDefault="00F83A19" w:rsidP="00F83A19">
      <w:pPr>
        <w:autoSpaceDE w:val="0"/>
        <w:autoSpaceDN w:val="0"/>
        <w:adjustRightInd w:val="0"/>
        <w:spacing w:after="0"/>
        <w:rPr>
          <w:szCs w:val="20"/>
        </w:rPr>
      </w:pPr>
    </w:p>
    <w:p w14:paraId="6093D366" w14:textId="77777777" w:rsidR="00F83A19" w:rsidRPr="004E0254" w:rsidRDefault="00F83A19" w:rsidP="00C72976">
      <w:pPr>
        <w:pStyle w:val="Heading3"/>
        <w:numPr>
          <w:ilvl w:val="0"/>
          <w:numId w:val="0"/>
        </w:numPr>
        <w:rPr>
          <w:rFonts w:ascii="Arial" w:hAnsi="Arial"/>
        </w:rPr>
      </w:pPr>
      <w:bookmarkStart w:id="79" w:name="_Toc99544656"/>
      <w:bookmarkStart w:id="80" w:name="_Toc218605138"/>
      <w:r w:rsidRPr="004E0254">
        <w:t>3.13.14</w:t>
      </w:r>
      <w:r w:rsidRPr="004E0254">
        <w:tab/>
      </w:r>
      <w:bookmarkEnd w:id="79"/>
      <w:r>
        <w:fldChar w:fldCharType="begin"/>
      </w:r>
      <w:r>
        <w:instrText>HYPERLINK "https://www.nj.gov/treasury/administration/pdf/DisclosureofProhibitedActivitesinRussiaBelarus.pdf"</w:instrText>
      </w:r>
      <w:r>
        <w:fldChar w:fldCharType="separate"/>
      </w:r>
      <w:r>
        <w:rPr>
          <w:rStyle w:val="Hyperlink"/>
        </w:rPr>
        <w:t>Certification of Non-Involvement in Prohibited Activities in Russia or Belarus Pursuant to P.L.2022, c.3</w:t>
      </w:r>
      <w:bookmarkEnd w:id="80"/>
      <w:r>
        <w:fldChar w:fldCharType="end"/>
      </w:r>
    </w:p>
    <w:bookmarkEnd w:id="78"/>
    <w:p w14:paraId="78E2817D" w14:textId="6B9CA219" w:rsidR="00F91A62" w:rsidRDefault="00F91A62" w:rsidP="00971893">
      <w:pPr>
        <w:jc w:val="both"/>
        <w:rPr>
          <w:szCs w:val="20"/>
        </w:rPr>
      </w:pPr>
      <w:r>
        <w:rPr>
          <w:szCs w:val="20"/>
        </w:rPr>
        <w:t xml:space="preserve">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w:t>
      </w:r>
      <w:r w:rsidR="00BF12EF">
        <w:rPr>
          <w:szCs w:val="20"/>
        </w:rPr>
        <w:t>B</w:t>
      </w:r>
      <w:r>
        <w:rPr>
          <w:szCs w:val="20"/>
        </w:rPr>
        <w:t xml:space="preserve">usiness </w:t>
      </w:r>
      <w:r w:rsidR="00BF12EF">
        <w:rPr>
          <w:szCs w:val="20"/>
        </w:rPr>
        <w:t>D</w:t>
      </w:r>
      <w:r>
        <w:rPr>
          <w:szCs w:val="20"/>
        </w:rPr>
        <w:t>ays of the State’s request or the State may deem the Quote non-responsive.</w:t>
      </w:r>
    </w:p>
    <w:p w14:paraId="261926F1" w14:textId="77777777" w:rsidR="002F49B8" w:rsidRPr="0084189F" w:rsidRDefault="002F49B8" w:rsidP="00C72976">
      <w:pPr>
        <w:pStyle w:val="Heading2"/>
        <w:rPr>
          <w:rFonts w:eastAsia="MS Mincho"/>
        </w:rPr>
      </w:pPr>
      <w:bookmarkStart w:id="81" w:name="_Toc208904611"/>
      <w:bookmarkStart w:id="82" w:name="_Toc218605139"/>
      <w:r w:rsidRPr="0084189F">
        <w:rPr>
          <w:rFonts w:eastAsia="MS Mincho"/>
        </w:rPr>
        <w:t>TECHNICAL QUOTE</w:t>
      </w:r>
      <w:bookmarkEnd w:id="81"/>
      <w:bookmarkEnd w:id="82"/>
      <w:r w:rsidRPr="0084189F">
        <w:rPr>
          <w:rFonts w:eastAsia="MS Mincho"/>
        </w:rPr>
        <w:t xml:space="preserve"> </w:t>
      </w:r>
    </w:p>
    <w:p w14:paraId="2DF7B967" w14:textId="77777777" w:rsidR="002F49B8" w:rsidRDefault="002F49B8" w:rsidP="00971893">
      <w:pPr>
        <w:spacing w:after="0"/>
        <w:jc w:val="both"/>
        <w:rPr>
          <w:rFonts w:eastAsia="MS Mincho"/>
          <w:szCs w:val="20"/>
        </w:rPr>
      </w:pPr>
      <w:r>
        <w:rPr>
          <w:rFonts w:eastAsia="MS Mincho"/>
          <w:szCs w:val="20"/>
        </w:rPr>
        <w:t>Not applicable to this procurement.</w:t>
      </w:r>
    </w:p>
    <w:p w14:paraId="139073B2" w14:textId="77777777" w:rsidR="002F49B8" w:rsidRPr="0084189F" w:rsidRDefault="002F49B8" w:rsidP="00971893">
      <w:pPr>
        <w:spacing w:after="0"/>
        <w:jc w:val="both"/>
        <w:rPr>
          <w:szCs w:val="20"/>
        </w:rPr>
      </w:pPr>
    </w:p>
    <w:p w14:paraId="27B32DE3" w14:textId="77777777" w:rsidR="002F49B8" w:rsidRPr="0084189F" w:rsidRDefault="002F49B8" w:rsidP="00C72976">
      <w:pPr>
        <w:pStyle w:val="Heading2"/>
      </w:pPr>
      <w:bookmarkStart w:id="83" w:name="_Toc208904612"/>
      <w:bookmarkStart w:id="84" w:name="_Toc218605140"/>
      <w:r w:rsidRPr="0084189F">
        <w:t>BIDDER QUOTE OVERVIEW FORM</w:t>
      </w:r>
      <w:bookmarkEnd w:id="83"/>
      <w:bookmarkEnd w:id="84"/>
    </w:p>
    <w:p w14:paraId="1FF4161D" w14:textId="77777777" w:rsidR="002F49B8" w:rsidRDefault="002F49B8" w:rsidP="00971893">
      <w:pPr>
        <w:spacing w:after="0"/>
        <w:jc w:val="both"/>
        <w:rPr>
          <w:rFonts w:eastAsia="MS Mincho"/>
          <w:szCs w:val="20"/>
        </w:rPr>
      </w:pPr>
      <w:r>
        <w:rPr>
          <w:rFonts w:eastAsia="MS Mincho"/>
          <w:szCs w:val="20"/>
        </w:rPr>
        <w:t>Not applicable to this procurement.</w:t>
      </w:r>
    </w:p>
    <w:p w14:paraId="7201164C" w14:textId="77777777" w:rsidR="002F49B8" w:rsidRPr="0084189F" w:rsidRDefault="002F49B8" w:rsidP="002F49B8">
      <w:pPr>
        <w:spacing w:after="0"/>
        <w:rPr>
          <w:szCs w:val="20"/>
        </w:rPr>
      </w:pPr>
    </w:p>
    <w:p w14:paraId="2EC1518E" w14:textId="77777777" w:rsidR="002F49B8" w:rsidRPr="0084189F" w:rsidRDefault="002F49B8" w:rsidP="00C72976">
      <w:pPr>
        <w:pStyle w:val="Heading2"/>
      </w:pPr>
      <w:bookmarkStart w:id="85" w:name="_Toc208904613"/>
      <w:bookmarkStart w:id="86" w:name="_Toc218605141"/>
      <w:r w:rsidRPr="0084189F">
        <w:t>BIDDER DATA SHEET/FORM</w:t>
      </w:r>
      <w:bookmarkEnd w:id="85"/>
      <w:bookmarkEnd w:id="86"/>
    </w:p>
    <w:p w14:paraId="4D7D64D9" w14:textId="77777777" w:rsidR="00E916AA" w:rsidRPr="0084189F" w:rsidRDefault="00E916AA" w:rsidP="00971893">
      <w:pPr>
        <w:pStyle w:val="BodyText"/>
        <w:widowControl w:val="0"/>
        <w:tabs>
          <w:tab w:val="left" w:pos="840"/>
        </w:tabs>
        <w:spacing w:after="0"/>
        <w:jc w:val="both"/>
        <w:rPr>
          <w:rFonts w:cstheme="minorHAnsi"/>
          <w:spacing w:val="-1"/>
          <w:szCs w:val="20"/>
        </w:rPr>
      </w:pPr>
      <w:r w:rsidRPr="0084189F">
        <w:rPr>
          <w:rFonts w:cstheme="minorHAnsi"/>
          <w:spacing w:val="-1"/>
          <w:szCs w:val="20"/>
        </w:rPr>
        <w:t xml:space="preserve">The </w:t>
      </w:r>
      <w:r w:rsidRPr="00016C91">
        <w:rPr>
          <w:rFonts w:cstheme="minorHAnsi"/>
          <w:spacing w:val="-1"/>
          <w:szCs w:val="20"/>
        </w:rPr>
        <w:t>Bidder should submit the Bidder</w:t>
      </w:r>
      <w:r w:rsidRPr="0084189F">
        <w:rPr>
          <w:rFonts w:cstheme="minorHAnsi"/>
          <w:spacing w:val="-1"/>
          <w:szCs w:val="20"/>
        </w:rPr>
        <w:t xml:space="preserve"> Data Sheet with its Quote.  The Bidder Data Sheet will be used to evaluate the Bidder’s ability to complete the Scope of Work.  </w:t>
      </w:r>
    </w:p>
    <w:p w14:paraId="5E92C494" w14:textId="77777777" w:rsidR="00E916AA" w:rsidRPr="0084189F" w:rsidRDefault="00E916AA" w:rsidP="00971893">
      <w:pPr>
        <w:pStyle w:val="BodyText"/>
        <w:widowControl w:val="0"/>
        <w:tabs>
          <w:tab w:val="left" w:pos="840"/>
        </w:tabs>
        <w:spacing w:after="0"/>
        <w:ind w:right="228"/>
        <w:jc w:val="both"/>
        <w:rPr>
          <w:rFonts w:cstheme="minorHAnsi"/>
          <w:spacing w:val="-1"/>
          <w:szCs w:val="20"/>
        </w:rPr>
      </w:pPr>
    </w:p>
    <w:p w14:paraId="3F8C433F" w14:textId="77777777" w:rsidR="00E916AA" w:rsidRPr="0084189F" w:rsidRDefault="00E916AA" w:rsidP="00971893">
      <w:pPr>
        <w:pStyle w:val="BodyText"/>
        <w:widowControl w:val="0"/>
        <w:tabs>
          <w:tab w:val="left" w:pos="840"/>
        </w:tabs>
        <w:spacing w:after="0"/>
        <w:jc w:val="both"/>
        <w:rPr>
          <w:rFonts w:cstheme="minorHAnsi"/>
          <w:spacing w:val="-1"/>
          <w:szCs w:val="20"/>
        </w:rPr>
      </w:pPr>
      <w:r w:rsidRPr="0084189F">
        <w:rPr>
          <w:rFonts w:cstheme="minorHAnsi"/>
          <w:spacing w:val="-1"/>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02FCADCB" w14:textId="77777777" w:rsidR="00E916AA" w:rsidRPr="0084189F" w:rsidRDefault="00E916AA" w:rsidP="0084189F">
      <w:pPr>
        <w:pStyle w:val="BodyText"/>
        <w:widowControl w:val="0"/>
        <w:tabs>
          <w:tab w:val="left" w:pos="840"/>
        </w:tabs>
        <w:spacing w:after="0"/>
        <w:ind w:right="228"/>
        <w:rPr>
          <w:rFonts w:cstheme="minorHAnsi"/>
          <w:spacing w:val="-1"/>
          <w:szCs w:val="20"/>
        </w:rPr>
      </w:pPr>
    </w:p>
    <w:p w14:paraId="32A3F96C" w14:textId="77777777" w:rsidR="00E916AA" w:rsidRPr="0084189F" w:rsidRDefault="00E916AA" w:rsidP="00971893">
      <w:pPr>
        <w:keepNext/>
        <w:spacing w:after="0"/>
        <w:jc w:val="both"/>
        <w:rPr>
          <w:rFonts w:cstheme="minorHAnsi"/>
          <w:szCs w:val="20"/>
        </w:rPr>
      </w:pPr>
      <w:r w:rsidRPr="0084189F">
        <w:rPr>
          <w:rFonts w:cstheme="minorHAnsi"/>
          <w:szCs w:val="20"/>
        </w:rPr>
        <w:t>The Bidder must provide</w:t>
      </w:r>
      <w:r w:rsidR="00146BD7">
        <w:rPr>
          <w:rFonts w:cstheme="minorHAnsi"/>
          <w:szCs w:val="20"/>
        </w:rPr>
        <w:t>,</w:t>
      </w:r>
      <w:r w:rsidRPr="0084189F">
        <w:rPr>
          <w:rFonts w:cstheme="minorHAnsi"/>
          <w:szCs w:val="20"/>
        </w:rPr>
        <w:t xml:space="preserve"> in Part II of the Bidder Data Sheet</w:t>
      </w:r>
      <w:r w:rsidR="00146BD7">
        <w:rPr>
          <w:rFonts w:cstheme="minorHAnsi"/>
          <w:szCs w:val="20"/>
        </w:rPr>
        <w:t>,</w:t>
      </w:r>
      <w:r w:rsidRPr="0084189F">
        <w:rPr>
          <w:rFonts w:cstheme="minorHAnsi"/>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57A47250" w14:textId="77777777" w:rsidR="00E916AA" w:rsidRPr="0084189F" w:rsidRDefault="00E916AA" w:rsidP="0084189F">
      <w:pPr>
        <w:keepNext/>
        <w:spacing w:after="0"/>
        <w:rPr>
          <w:rFonts w:cstheme="minorHAnsi"/>
          <w:szCs w:val="20"/>
        </w:rPr>
      </w:pPr>
    </w:p>
    <w:p w14:paraId="5AC23BE1" w14:textId="77777777" w:rsidR="00E916AA" w:rsidRPr="0084189F" w:rsidRDefault="00E916AA" w:rsidP="00971893">
      <w:pPr>
        <w:keepNext/>
        <w:spacing w:after="0"/>
        <w:jc w:val="both"/>
        <w:rPr>
          <w:rFonts w:cstheme="minorHAnsi"/>
          <w:szCs w:val="20"/>
        </w:rPr>
      </w:pPr>
      <w:r w:rsidRPr="0084189F">
        <w:rPr>
          <w:rFonts w:cstheme="minorHAnsi"/>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788A1198" w14:textId="77777777" w:rsidR="00F451B4" w:rsidRPr="0084189F" w:rsidRDefault="00F451B4" w:rsidP="00F451B4">
      <w:pPr>
        <w:keepNext/>
        <w:spacing w:after="0"/>
        <w:rPr>
          <w:rFonts w:cstheme="minorHAnsi"/>
          <w:szCs w:val="20"/>
        </w:rPr>
      </w:pPr>
    </w:p>
    <w:p w14:paraId="63D1DA6B" w14:textId="1CE62A54" w:rsidR="00F451B4" w:rsidRPr="0084189F" w:rsidRDefault="00556C20" w:rsidP="00C72976">
      <w:pPr>
        <w:pStyle w:val="Heading2"/>
      </w:pPr>
      <w:bookmarkStart w:id="87" w:name="_Toc218605142"/>
      <w:r w:rsidRPr="00556C20">
        <w:t>AFFIDAVIT OF APPAREL PRODUCTION</w:t>
      </w:r>
      <w:bookmarkEnd w:id="87"/>
    </w:p>
    <w:p w14:paraId="04B531C9" w14:textId="77777777" w:rsidR="00F451B4" w:rsidRDefault="00F451B4" w:rsidP="00971893">
      <w:pPr>
        <w:spacing w:after="0"/>
        <w:jc w:val="both"/>
        <w:rPr>
          <w:rFonts w:eastAsia="MS Mincho"/>
          <w:szCs w:val="20"/>
        </w:rPr>
      </w:pPr>
      <w:r>
        <w:rPr>
          <w:rFonts w:eastAsia="MS Mincho"/>
          <w:szCs w:val="20"/>
        </w:rPr>
        <w:t>Not applicable to this procurement.</w:t>
      </w:r>
    </w:p>
    <w:p w14:paraId="3643A99D" w14:textId="77777777" w:rsidR="00F451B4" w:rsidRPr="0084189F" w:rsidRDefault="00F451B4" w:rsidP="00F451B4">
      <w:pPr>
        <w:spacing w:after="0"/>
        <w:rPr>
          <w:rFonts w:cstheme="minorHAnsi"/>
          <w:b/>
          <w:szCs w:val="20"/>
          <w:highlight w:val="green"/>
        </w:rPr>
      </w:pPr>
    </w:p>
    <w:p w14:paraId="5CCEAB59" w14:textId="77777777" w:rsidR="00F451B4" w:rsidRPr="0084189F" w:rsidRDefault="00F451B4" w:rsidP="00C72976">
      <w:pPr>
        <w:pStyle w:val="Heading2"/>
      </w:pPr>
      <w:bookmarkStart w:id="88" w:name="_Toc208904615"/>
      <w:bookmarkStart w:id="89" w:name="_Toc218605143"/>
      <w:r w:rsidRPr="0084189F">
        <w:t>DISCLOSURE OF PRODUCT COMPOSITION</w:t>
      </w:r>
      <w:bookmarkEnd w:id="88"/>
      <w:bookmarkEnd w:id="89"/>
    </w:p>
    <w:p w14:paraId="7F9061D3" w14:textId="77777777" w:rsidR="00F451B4" w:rsidRDefault="00F451B4" w:rsidP="00971893">
      <w:pPr>
        <w:spacing w:after="0"/>
        <w:jc w:val="both"/>
        <w:rPr>
          <w:rFonts w:eastAsia="MS Mincho"/>
          <w:szCs w:val="20"/>
        </w:rPr>
      </w:pPr>
      <w:r>
        <w:rPr>
          <w:rFonts w:eastAsia="MS Mincho"/>
          <w:szCs w:val="20"/>
        </w:rPr>
        <w:t>Not applicable to this procurement.</w:t>
      </w:r>
    </w:p>
    <w:p w14:paraId="6105DC74" w14:textId="77777777" w:rsidR="00F451B4" w:rsidRPr="0084189F" w:rsidRDefault="00F451B4" w:rsidP="00F451B4">
      <w:pPr>
        <w:spacing w:after="0"/>
        <w:rPr>
          <w:rFonts w:cstheme="minorHAnsi"/>
          <w:b/>
          <w:szCs w:val="20"/>
          <w:highlight w:val="green"/>
        </w:rPr>
      </w:pPr>
    </w:p>
    <w:p w14:paraId="38E73146" w14:textId="77777777" w:rsidR="00F451B4" w:rsidRPr="0084189F" w:rsidRDefault="00F451B4" w:rsidP="00C72976">
      <w:pPr>
        <w:pStyle w:val="Heading2"/>
        <w:rPr>
          <w:rFonts w:eastAsia="Arial"/>
        </w:rPr>
      </w:pPr>
      <w:bookmarkStart w:id="90" w:name="_Toc208904616"/>
      <w:bookmarkStart w:id="91" w:name="_Toc218605144"/>
      <w:r w:rsidRPr="0084189F">
        <w:rPr>
          <w:rFonts w:eastAsia="Arial"/>
        </w:rPr>
        <w:t>SPECIFICATION DATA SHEETS</w:t>
      </w:r>
      <w:bookmarkEnd w:id="90"/>
      <w:bookmarkEnd w:id="91"/>
    </w:p>
    <w:p w14:paraId="185A09D2" w14:textId="77777777" w:rsidR="00F451B4" w:rsidRDefault="00F451B4" w:rsidP="00971893">
      <w:pPr>
        <w:spacing w:after="0"/>
        <w:jc w:val="both"/>
        <w:rPr>
          <w:rFonts w:eastAsia="MS Mincho"/>
          <w:szCs w:val="20"/>
        </w:rPr>
      </w:pPr>
      <w:r>
        <w:rPr>
          <w:rFonts w:eastAsia="MS Mincho"/>
          <w:szCs w:val="20"/>
        </w:rPr>
        <w:t>Not applicable to this procurement.</w:t>
      </w:r>
    </w:p>
    <w:p w14:paraId="51378A64" w14:textId="77777777" w:rsidR="00F451B4" w:rsidRPr="0084189F" w:rsidRDefault="00F451B4" w:rsidP="00F451B4">
      <w:pPr>
        <w:pStyle w:val="BodyText3"/>
        <w:rPr>
          <w:rFonts w:asciiTheme="minorHAnsi" w:hAnsiTheme="minorHAnsi" w:cstheme="minorHAnsi"/>
          <w:b/>
          <w:szCs w:val="20"/>
        </w:rPr>
      </w:pPr>
    </w:p>
    <w:p w14:paraId="5AC4F4A5" w14:textId="77777777" w:rsidR="00F451B4" w:rsidRPr="0084189F" w:rsidRDefault="00F451B4" w:rsidP="00C72976">
      <w:pPr>
        <w:pStyle w:val="Heading2"/>
      </w:pPr>
      <w:bookmarkStart w:id="92" w:name="_Toc208904617"/>
      <w:bookmarkStart w:id="93" w:name="_Toc218605145"/>
      <w:r w:rsidRPr="0084189F">
        <w:t>SAMPLES AND TESTING</w:t>
      </w:r>
      <w:bookmarkEnd w:id="92"/>
      <w:bookmarkEnd w:id="93"/>
    </w:p>
    <w:p w14:paraId="50EA415F" w14:textId="77777777" w:rsidR="00F451B4" w:rsidRDefault="00F451B4" w:rsidP="00971893">
      <w:pPr>
        <w:spacing w:after="0"/>
        <w:jc w:val="both"/>
        <w:rPr>
          <w:rFonts w:eastAsia="MS Mincho"/>
          <w:szCs w:val="20"/>
        </w:rPr>
      </w:pPr>
      <w:r>
        <w:rPr>
          <w:rFonts w:eastAsia="MS Mincho"/>
          <w:szCs w:val="20"/>
        </w:rPr>
        <w:t>Not applicable to this procurement.</w:t>
      </w:r>
    </w:p>
    <w:p w14:paraId="45DAB4C6" w14:textId="77777777" w:rsidR="00F451B4" w:rsidRPr="0084189F" w:rsidRDefault="00F451B4" w:rsidP="00F451B4">
      <w:pPr>
        <w:pStyle w:val="BodyText3"/>
        <w:rPr>
          <w:rFonts w:asciiTheme="minorHAnsi" w:hAnsiTheme="minorHAnsi" w:cstheme="minorHAnsi"/>
          <w:szCs w:val="20"/>
        </w:rPr>
      </w:pPr>
    </w:p>
    <w:p w14:paraId="7255F2E8" w14:textId="77777777" w:rsidR="00F451B4" w:rsidRPr="0084189F" w:rsidRDefault="00F451B4" w:rsidP="00C72976">
      <w:pPr>
        <w:pStyle w:val="Heading2"/>
      </w:pPr>
      <w:bookmarkStart w:id="94" w:name="_Toc208904618"/>
      <w:bookmarkStart w:id="95" w:name="_Toc218605146"/>
      <w:r w:rsidRPr="0084189F">
        <w:t>SPECIFICATION CONFORMANCE FORM</w:t>
      </w:r>
      <w:bookmarkEnd w:id="94"/>
      <w:bookmarkEnd w:id="95"/>
    </w:p>
    <w:p w14:paraId="6654AC75" w14:textId="77777777" w:rsidR="00F451B4" w:rsidRDefault="00F451B4" w:rsidP="00971893">
      <w:pPr>
        <w:spacing w:after="0"/>
        <w:jc w:val="both"/>
        <w:rPr>
          <w:rFonts w:eastAsia="MS Mincho"/>
          <w:szCs w:val="20"/>
        </w:rPr>
      </w:pPr>
      <w:r>
        <w:rPr>
          <w:rFonts w:eastAsia="MS Mincho"/>
          <w:szCs w:val="20"/>
        </w:rPr>
        <w:t>Not applicable to this procurement.</w:t>
      </w:r>
    </w:p>
    <w:p w14:paraId="59690036" w14:textId="77777777" w:rsidR="00F451B4" w:rsidRPr="0084189F" w:rsidRDefault="00F451B4" w:rsidP="00F451B4">
      <w:pPr>
        <w:spacing w:after="0"/>
        <w:rPr>
          <w:rFonts w:cstheme="minorHAnsi"/>
          <w:szCs w:val="20"/>
        </w:rPr>
      </w:pPr>
    </w:p>
    <w:p w14:paraId="2C39ED30" w14:textId="77777777" w:rsidR="00F451B4" w:rsidRPr="0084189F" w:rsidRDefault="00F451B4" w:rsidP="00C72976">
      <w:pPr>
        <w:pStyle w:val="Heading2"/>
      </w:pPr>
      <w:bookmarkStart w:id="96" w:name="_Toc208904619"/>
      <w:bookmarkStart w:id="97" w:name="_Toc218605147"/>
      <w:r w:rsidRPr="0084189F">
        <w:t>MANUFACTURER’S CERTIFICATION</w:t>
      </w:r>
      <w:bookmarkEnd w:id="96"/>
      <w:bookmarkEnd w:id="97"/>
    </w:p>
    <w:p w14:paraId="022179A5" w14:textId="620330B6" w:rsidR="003F339C" w:rsidRDefault="00016C91" w:rsidP="00971893">
      <w:pPr>
        <w:spacing w:after="0"/>
        <w:jc w:val="both"/>
        <w:rPr>
          <w:rFonts w:cstheme="minorHAnsi"/>
          <w:szCs w:val="20"/>
        </w:rPr>
      </w:pPr>
      <w:r w:rsidRPr="00016C91">
        <w:rPr>
          <w:rFonts w:cstheme="minorHAnsi"/>
          <w:szCs w:val="20"/>
        </w:rPr>
        <w:t>Upon the State’s request, the</w:t>
      </w:r>
      <w:r w:rsidR="003F339C" w:rsidRPr="00016C91">
        <w:rPr>
          <w:rFonts w:cstheme="minorHAnsi"/>
          <w:szCs w:val="20"/>
        </w:rPr>
        <w:t xml:space="preserve"> Bidder</w:t>
      </w:r>
      <w:r w:rsidR="003F339C" w:rsidRPr="00016C91">
        <w:rPr>
          <w:rFonts w:cstheme="minorHAnsi"/>
          <w:szCs w:val="20"/>
          <w:lang w:val="x-none"/>
        </w:rPr>
        <w:t xml:space="preserve"> </w:t>
      </w:r>
      <w:r w:rsidR="003F339C" w:rsidRPr="00016C91">
        <w:rPr>
          <w:rFonts w:cstheme="minorHAnsi"/>
          <w:szCs w:val="20"/>
        </w:rPr>
        <w:t xml:space="preserve">should </w:t>
      </w:r>
      <w:r w:rsidR="003F339C" w:rsidRPr="00016C91">
        <w:rPr>
          <w:rFonts w:cstheme="minorHAnsi"/>
          <w:szCs w:val="20"/>
          <w:lang w:val="x-none"/>
        </w:rPr>
        <w:t xml:space="preserve">submit a letter of certification from the manufacturer whose product is supplied, certifying that the </w:t>
      </w:r>
      <w:r w:rsidR="003F339C" w:rsidRPr="00016C91">
        <w:rPr>
          <w:rFonts w:cstheme="minorHAnsi"/>
          <w:szCs w:val="20"/>
        </w:rPr>
        <w:t xml:space="preserve">Bidder </w:t>
      </w:r>
      <w:r w:rsidR="003F339C" w:rsidRPr="00016C91">
        <w:rPr>
          <w:rFonts w:cstheme="minorHAnsi"/>
          <w:szCs w:val="20"/>
          <w:lang w:val="x-none"/>
        </w:rPr>
        <w:t xml:space="preserve">is authorized by the manufacturer to supply the </w:t>
      </w:r>
      <w:r w:rsidR="003F339C" w:rsidRPr="00016C91">
        <w:rPr>
          <w:rFonts w:cstheme="minorHAnsi"/>
          <w:szCs w:val="20"/>
        </w:rPr>
        <w:t>good(s)</w:t>
      </w:r>
      <w:r w:rsidR="003F339C" w:rsidRPr="00016C91">
        <w:rPr>
          <w:rFonts w:cstheme="minorHAnsi"/>
          <w:szCs w:val="20"/>
          <w:lang w:val="x-none"/>
        </w:rPr>
        <w:t xml:space="preserve"> specified.</w:t>
      </w:r>
      <w:r w:rsidR="00C9267A" w:rsidRPr="00016C91">
        <w:rPr>
          <w:rFonts w:cstheme="minorHAnsi"/>
          <w:szCs w:val="20"/>
        </w:rPr>
        <w:t xml:space="preserve">  The certification must indicate that the Bidder was </w:t>
      </w:r>
      <w:r w:rsidR="00C9267A" w:rsidRPr="00016C91">
        <w:rPr>
          <w:rFonts w:cstheme="minorHAnsi"/>
          <w:szCs w:val="20"/>
          <w:lang w:val="x-none"/>
        </w:rPr>
        <w:t xml:space="preserve">authorized by the manufacturer to supply the </w:t>
      </w:r>
      <w:r w:rsidR="00C9267A" w:rsidRPr="00016C91">
        <w:rPr>
          <w:rFonts w:cstheme="minorHAnsi"/>
          <w:szCs w:val="20"/>
        </w:rPr>
        <w:t>good(s)</w:t>
      </w:r>
      <w:r w:rsidR="00C9267A" w:rsidRPr="00016C91">
        <w:rPr>
          <w:rFonts w:cstheme="minorHAnsi"/>
          <w:szCs w:val="20"/>
          <w:lang w:val="x-none"/>
        </w:rPr>
        <w:t xml:space="preserve"> specified</w:t>
      </w:r>
      <w:r w:rsidR="00C9267A" w:rsidRPr="00016C91">
        <w:rPr>
          <w:rFonts w:cstheme="minorHAnsi"/>
          <w:szCs w:val="20"/>
        </w:rPr>
        <w:t xml:space="preserve"> as of the Quote Opening Date.</w:t>
      </w:r>
      <w:r w:rsidR="003F339C" w:rsidRPr="00016C91">
        <w:rPr>
          <w:rFonts w:cstheme="minorHAnsi"/>
          <w:szCs w:val="20"/>
          <w:lang w:val="x-none"/>
        </w:rPr>
        <w:t xml:space="preserve"> The State reserves the right to request such certification and to require that such certification be </w:t>
      </w:r>
      <w:r w:rsidR="003F339C" w:rsidRPr="00016C91">
        <w:rPr>
          <w:rFonts w:cstheme="minorHAnsi"/>
          <w:szCs w:val="20"/>
        </w:rPr>
        <w:t>provided</w:t>
      </w:r>
      <w:r w:rsidR="003F339C" w:rsidRPr="00016C91">
        <w:rPr>
          <w:rFonts w:cstheme="minorHAnsi"/>
          <w:szCs w:val="20"/>
          <w:lang w:val="x-none"/>
        </w:rPr>
        <w:t xml:space="preserve"> within five</w:t>
      </w:r>
      <w:r w:rsidR="003F339C" w:rsidRPr="0084189F">
        <w:rPr>
          <w:rFonts w:cstheme="minorHAnsi"/>
          <w:szCs w:val="20"/>
          <w:lang w:val="x-none"/>
        </w:rPr>
        <w:t xml:space="preserve"> (5) </w:t>
      </w:r>
      <w:r w:rsidR="00BF12EF">
        <w:rPr>
          <w:rFonts w:cstheme="minorHAnsi"/>
          <w:szCs w:val="20"/>
        </w:rPr>
        <w:t>B</w:t>
      </w:r>
      <w:r w:rsidR="003F339C" w:rsidRPr="0084189F">
        <w:rPr>
          <w:rFonts w:cstheme="minorHAnsi"/>
          <w:szCs w:val="20"/>
        </w:rPr>
        <w:t xml:space="preserve">usiness </w:t>
      </w:r>
      <w:r w:rsidR="00BF12EF">
        <w:rPr>
          <w:rFonts w:cstheme="minorHAnsi"/>
          <w:szCs w:val="20"/>
        </w:rPr>
        <w:t>D</w:t>
      </w:r>
      <w:r w:rsidR="003F339C" w:rsidRPr="0084189F">
        <w:rPr>
          <w:rFonts w:cstheme="minorHAnsi"/>
          <w:szCs w:val="20"/>
          <w:lang w:val="x-none"/>
        </w:rPr>
        <w:t xml:space="preserve">ays from the time it is requested. </w:t>
      </w:r>
      <w:r w:rsidR="003F339C" w:rsidRPr="0084189F">
        <w:rPr>
          <w:rFonts w:cstheme="minorHAnsi"/>
          <w:szCs w:val="20"/>
        </w:rPr>
        <w:t xml:space="preserve"> </w:t>
      </w:r>
    </w:p>
    <w:p w14:paraId="2F51C077" w14:textId="77777777" w:rsidR="00F451B4" w:rsidRPr="0084189F" w:rsidRDefault="00F451B4" w:rsidP="00F451B4">
      <w:pPr>
        <w:spacing w:after="0"/>
        <w:rPr>
          <w:rFonts w:cstheme="minorHAnsi"/>
          <w:szCs w:val="20"/>
        </w:rPr>
      </w:pPr>
    </w:p>
    <w:p w14:paraId="6E514EFF" w14:textId="77777777" w:rsidR="00F451B4" w:rsidRPr="0084189F" w:rsidRDefault="00F451B4" w:rsidP="00C72976">
      <w:pPr>
        <w:pStyle w:val="Heading2"/>
        <w:rPr>
          <w:color w:val="000000"/>
        </w:rPr>
      </w:pPr>
      <w:bookmarkStart w:id="98" w:name="_Toc208904620"/>
      <w:bookmarkStart w:id="99" w:name="_Toc218605148"/>
      <w:r w:rsidRPr="0084189F">
        <w:t>MANUFACTURER’S PUBLI</w:t>
      </w:r>
      <w:r>
        <w:t>SHED LIST OF OPTIONS AND ATTACH</w:t>
      </w:r>
      <w:r w:rsidRPr="0084189F">
        <w:t>MENTS/PRICE LIST</w:t>
      </w:r>
      <w:bookmarkEnd w:id="98"/>
      <w:bookmarkEnd w:id="99"/>
    </w:p>
    <w:p w14:paraId="40508E90" w14:textId="335E9C48" w:rsidR="00F451B4" w:rsidRDefault="00F451B4" w:rsidP="00971893">
      <w:pPr>
        <w:spacing w:after="0"/>
        <w:jc w:val="both"/>
        <w:rPr>
          <w:rFonts w:eastAsia="MS Mincho"/>
          <w:szCs w:val="20"/>
        </w:rPr>
      </w:pPr>
      <w:r>
        <w:rPr>
          <w:rFonts w:eastAsia="MS Mincho"/>
          <w:szCs w:val="20"/>
        </w:rPr>
        <w:t>Not applicable to this procurement.</w:t>
      </w:r>
    </w:p>
    <w:p w14:paraId="1314375E" w14:textId="77777777" w:rsidR="00F451B4" w:rsidRPr="0084189F" w:rsidRDefault="00F451B4" w:rsidP="00F451B4">
      <w:pPr>
        <w:spacing w:after="0"/>
        <w:rPr>
          <w:rFonts w:cstheme="minorHAnsi"/>
          <w:szCs w:val="20"/>
        </w:rPr>
      </w:pPr>
    </w:p>
    <w:p w14:paraId="099CC753" w14:textId="77777777" w:rsidR="00F451B4" w:rsidRPr="0084189F" w:rsidRDefault="00F451B4" w:rsidP="00C72976">
      <w:pPr>
        <w:pStyle w:val="Heading2"/>
      </w:pPr>
      <w:bookmarkStart w:id="100" w:name="_Toc208904621"/>
      <w:bookmarkStart w:id="101" w:name="_Toc218605149"/>
      <w:r w:rsidRPr="0084189F">
        <w:t>PRICE LIST AND/OR CATALOG</w:t>
      </w:r>
      <w:bookmarkEnd w:id="100"/>
      <w:bookmarkEnd w:id="101"/>
    </w:p>
    <w:p w14:paraId="4F85F4C6" w14:textId="77777777" w:rsidR="009113CD" w:rsidRDefault="009113CD" w:rsidP="00971893">
      <w:pPr>
        <w:spacing w:after="0" w:line="240" w:lineRule="auto"/>
        <w:jc w:val="both"/>
        <w:rPr>
          <w:rFonts w:cstheme="minorHAnsi"/>
          <w:szCs w:val="20"/>
        </w:rPr>
      </w:pPr>
      <w:r w:rsidRPr="0084189F">
        <w:rPr>
          <w:rFonts w:cstheme="minorHAnsi"/>
          <w:szCs w:val="20"/>
        </w:rPr>
        <w:t xml:space="preserve">A </w:t>
      </w:r>
      <w:r w:rsidRPr="00DB7CA9">
        <w:rPr>
          <w:rFonts w:cstheme="minorHAnsi"/>
          <w:szCs w:val="20"/>
        </w:rPr>
        <w:t>Bidder should submit a</w:t>
      </w:r>
      <w:r w:rsidRPr="0084189F">
        <w:rPr>
          <w:rFonts w:cstheme="minorHAnsi"/>
          <w:szCs w:val="20"/>
        </w:rPr>
        <w:t xml:space="preserve"> preprinted price list or catalog for each category and brand bid. </w:t>
      </w:r>
      <w:r>
        <w:rPr>
          <w:rFonts w:cstheme="minorHAnsi"/>
          <w:szCs w:val="20"/>
        </w:rPr>
        <w:t xml:space="preserve"> </w:t>
      </w:r>
      <w:r w:rsidRPr="0084189F">
        <w:rPr>
          <w:rFonts w:cstheme="minorHAnsi"/>
          <w:szCs w:val="20"/>
        </w:rPr>
        <w:t xml:space="preserve">The price list and/or catalog submitted must clearly indicate the products and brands offered and the firm, fixed pricing associated with the products, such that the applicable Bid Solicitation category/price line may be determined.  </w:t>
      </w:r>
    </w:p>
    <w:p w14:paraId="610C3A7A" w14:textId="77777777" w:rsidR="009113CD" w:rsidRDefault="009113CD" w:rsidP="00971893">
      <w:pPr>
        <w:spacing w:after="0" w:line="240" w:lineRule="auto"/>
        <w:jc w:val="both"/>
        <w:rPr>
          <w:rFonts w:cstheme="minorHAnsi"/>
          <w:szCs w:val="20"/>
        </w:rPr>
      </w:pPr>
    </w:p>
    <w:p w14:paraId="2D2C3F66" w14:textId="11567897" w:rsidR="009113CD" w:rsidRDefault="009113CD" w:rsidP="00971893">
      <w:pPr>
        <w:spacing w:after="0" w:line="240" w:lineRule="auto"/>
        <w:jc w:val="both"/>
        <w:rPr>
          <w:szCs w:val="20"/>
        </w:rPr>
      </w:pPr>
      <w:r w:rsidRPr="00AA6568">
        <w:rPr>
          <w:szCs w:val="20"/>
        </w:rPr>
        <w:t xml:space="preserve">Any parts, components, equipment, controls or materials which are standard and/or necessary to form an efficient and complete working unit can be offered in the price list. </w:t>
      </w:r>
      <w:r>
        <w:rPr>
          <w:szCs w:val="20"/>
        </w:rPr>
        <w:t xml:space="preserve"> </w:t>
      </w:r>
      <w:r w:rsidRPr="00AA6568">
        <w:rPr>
          <w:szCs w:val="20"/>
        </w:rPr>
        <w:t xml:space="preserve">For example, if a </w:t>
      </w:r>
      <w:r>
        <w:rPr>
          <w:szCs w:val="20"/>
        </w:rPr>
        <w:t>Bidder</w:t>
      </w:r>
      <w:r w:rsidRPr="00AA6568">
        <w:rPr>
          <w:szCs w:val="20"/>
        </w:rPr>
        <w:t xml:space="preserve"> offers a thermal imaging device, but the charging station, glare </w:t>
      </w:r>
      <w:r w:rsidRPr="00AA6568">
        <w:rPr>
          <w:szCs w:val="20"/>
        </w:rPr>
        <w:lastRenderedPageBreak/>
        <w:t>shield and handheld receiver are included as a separate cost item on the price list, those items can be offered to form a complete working unit. The State reserves the right to approve or reject any proposed options.</w:t>
      </w:r>
    </w:p>
    <w:p w14:paraId="1589072C" w14:textId="77777777" w:rsidR="009113CD" w:rsidRPr="00AA6568" w:rsidRDefault="009113CD" w:rsidP="00971893">
      <w:pPr>
        <w:spacing w:after="0" w:line="240" w:lineRule="auto"/>
        <w:jc w:val="both"/>
        <w:rPr>
          <w:rFonts w:cstheme="minorHAnsi"/>
          <w:szCs w:val="20"/>
        </w:rPr>
      </w:pPr>
    </w:p>
    <w:p w14:paraId="1E459486" w14:textId="77777777" w:rsidR="009113CD" w:rsidRDefault="009113CD" w:rsidP="00971893">
      <w:pPr>
        <w:pStyle w:val="CommentText"/>
        <w:spacing w:after="0"/>
        <w:jc w:val="both"/>
        <w:rPr>
          <w:rFonts w:cstheme="minorHAnsi"/>
        </w:rPr>
      </w:pPr>
      <w:r w:rsidRPr="00EC67F8">
        <w:rPr>
          <w:rFonts w:cstheme="minorHAnsi"/>
        </w:rPr>
        <w:t xml:space="preserve">The price list(s) or catalog(s) should be uploaded </w:t>
      </w:r>
      <w:r>
        <w:rPr>
          <w:rFonts w:cstheme="minorHAnsi"/>
        </w:rPr>
        <w:t xml:space="preserve">to </w:t>
      </w:r>
      <w:r w:rsidRPr="00EC67F8">
        <w:rPr>
          <w:rFonts w:cstheme="minorHAnsi"/>
        </w:rPr>
        <w:t xml:space="preserve">the Attachments tab of the Quote in </w:t>
      </w:r>
      <w:r w:rsidRPr="00EC67F8">
        <w:rPr>
          <w:rStyle w:val="IntenseEmphasis"/>
          <w:rFonts w:cstheme="minorHAnsi"/>
          <w:color w:val="00B050"/>
        </w:rPr>
        <w:t>NJ</w:t>
      </w:r>
      <w:r w:rsidRPr="00EC67F8">
        <w:rPr>
          <w:rStyle w:val="IntenseEmphasis"/>
          <w:rFonts w:cstheme="minorHAnsi"/>
          <w:color w:val="0070C0"/>
        </w:rPr>
        <w:t>START</w:t>
      </w:r>
      <w:r w:rsidRPr="00EC67F8">
        <w:rPr>
          <w:rFonts w:cstheme="minorHAnsi"/>
        </w:rPr>
        <w:t>.</w:t>
      </w:r>
    </w:p>
    <w:p w14:paraId="6E5F8EED" w14:textId="77777777" w:rsidR="009113CD" w:rsidRDefault="009113CD" w:rsidP="00971893">
      <w:pPr>
        <w:pStyle w:val="CommentText"/>
        <w:spacing w:after="0"/>
        <w:jc w:val="both"/>
        <w:rPr>
          <w:rFonts w:cstheme="minorHAnsi"/>
        </w:rPr>
      </w:pPr>
    </w:p>
    <w:p w14:paraId="62FB076B" w14:textId="77777777" w:rsidR="009113CD" w:rsidRDefault="009113CD" w:rsidP="00971893">
      <w:pPr>
        <w:pStyle w:val="CommentText"/>
        <w:spacing w:after="0"/>
        <w:jc w:val="both"/>
        <w:rPr>
          <w:rFonts w:cstheme="minorHAnsi"/>
        </w:rPr>
      </w:pPr>
      <w:r w:rsidRPr="003F5352">
        <w:rPr>
          <w:rFonts w:cstheme="minorHAnsi"/>
        </w:rPr>
        <w:t xml:space="preserve">To avoid any confusion, the price list provided by the </w:t>
      </w:r>
      <w:r>
        <w:rPr>
          <w:rFonts w:cstheme="minorHAnsi"/>
        </w:rPr>
        <w:t>Bidder</w:t>
      </w:r>
      <w:r w:rsidRPr="003F5352">
        <w:rPr>
          <w:rFonts w:cstheme="minorHAnsi"/>
        </w:rPr>
        <w:t xml:space="preserve"> for the brand(s) bid should only contain one price column, to which the discount or markup </w:t>
      </w:r>
      <w:r>
        <w:rPr>
          <w:rFonts w:cstheme="minorHAnsi"/>
        </w:rPr>
        <w:t xml:space="preserve">bid on </w:t>
      </w:r>
      <w:r w:rsidRPr="003F5352">
        <w:rPr>
          <w:rFonts w:cstheme="minorHAnsi"/>
        </w:rPr>
        <w:t>the State-Supplied Price Sheet will be applied.</w:t>
      </w:r>
    </w:p>
    <w:p w14:paraId="53586E4F" w14:textId="77777777" w:rsidR="009113CD" w:rsidRDefault="009113CD" w:rsidP="00971893">
      <w:pPr>
        <w:pStyle w:val="CommentText"/>
        <w:spacing w:after="0"/>
        <w:jc w:val="both"/>
        <w:rPr>
          <w:rFonts w:cstheme="minorHAnsi"/>
        </w:rPr>
      </w:pPr>
    </w:p>
    <w:p w14:paraId="028CAFC2" w14:textId="77777777" w:rsidR="009113CD" w:rsidRPr="0084189F" w:rsidRDefault="009113CD" w:rsidP="00971893">
      <w:pPr>
        <w:pStyle w:val="Default"/>
        <w:jc w:val="both"/>
        <w:rPr>
          <w:rFonts w:asciiTheme="minorHAnsi" w:hAnsiTheme="minorHAnsi" w:cstheme="minorHAnsi"/>
          <w:sz w:val="20"/>
          <w:szCs w:val="20"/>
        </w:rPr>
      </w:pPr>
      <w:r>
        <w:rPr>
          <w:rFonts w:asciiTheme="minorHAnsi" w:hAnsiTheme="minorHAnsi" w:cstheme="minorHAnsi"/>
          <w:sz w:val="20"/>
          <w:szCs w:val="20"/>
        </w:rPr>
        <w:t>A Bidder</w:t>
      </w:r>
      <w:r w:rsidRPr="0084189F">
        <w:rPr>
          <w:rFonts w:asciiTheme="minorHAnsi" w:hAnsiTheme="minorHAnsi" w:cstheme="minorHAnsi"/>
          <w:sz w:val="20"/>
          <w:szCs w:val="20"/>
        </w:rPr>
        <w:t xml:space="preserve"> must redact </w:t>
      </w:r>
      <w:r>
        <w:rPr>
          <w:rFonts w:asciiTheme="minorHAnsi" w:hAnsiTheme="minorHAnsi" w:cstheme="minorHAnsi"/>
          <w:sz w:val="20"/>
          <w:szCs w:val="20"/>
        </w:rPr>
        <w:t xml:space="preserve">those </w:t>
      </w:r>
      <w:r w:rsidRPr="0084189F">
        <w:rPr>
          <w:rFonts w:asciiTheme="minorHAnsi" w:hAnsiTheme="minorHAnsi" w:cstheme="minorHAnsi"/>
          <w:sz w:val="20"/>
          <w:szCs w:val="20"/>
        </w:rPr>
        <w:t xml:space="preserve">products which do not apply to the category </w:t>
      </w:r>
      <w:r>
        <w:rPr>
          <w:rFonts w:asciiTheme="minorHAnsi" w:hAnsiTheme="minorHAnsi" w:cstheme="minorHAnsi"/>
          <w:sz w:val="20"/>
          <w:szCs w:val="20"/>
        </w:rPr>
        <w:t>bid</w:t>
      </w:r>
      <w:r w:rsidRPr="0084189F">
        <w:rPr>
          <w:rFonts w:asciiTheme="minorHAnsi" w:hAnsiTheme="minorHAnsi" w:cstheme="minorHAnsi"/>
          <w:sz w:val="20"/>
          <w:szCs w:val="20"/>
        </w:rPr>
        <w:t>.</w:t>
      </w:r>
      <w:r w:rsidRPr="0084189F">
        <w:rPr>
          <w:rFonts w:asciiTheme="minorHAnsi" w:hAnsiTheme="minorHAnsi" w:cstheme="minorHAnsi"/>
          <w:b/>
          <w:sz w:val="20"/>
          <w:szCs w:val="20"/>
        </w:rPr>
        <w:t xml:space="preserve">  </w:t>
      </w:r>
      <w:r w:rsidRPr="0084189F">
        <w:rPr>
          <w:rFonts w:asciiTheme="minorHAnsi" w:hAnsiTheme="minorHAnsi" w:cstheme="minorHAnsi"/>
          <w:sz w:val="20"/>
          <w:szCs w:val="20"/>
        </w:rPr>
        <w:t xml:space="preserve">In lieu of redacting a price list, a </w:t>
      </w:r>
      <w:r>
        <w:rPr>
          <w:rFonts w:asciiTheme="minorHAnsi" w:hAnsiTheme="minorHAnsi" w:cstheme="minorHAnsi"/>
          <w:sz w:val="20"/>
          <w:szCs w:val="20"/>
        </w:rPr>
        <w:t>Bidder</w:t>
      </w:r>
      <w:r w:rsidRPr="0084189F">
        <w:rPr>
          <w:rFonts w:asciiTheme="minorHAnsi" w:hAnsiTheme="minorHAnsi" w:cstheme="minorHAnsi"/>
          <w:sz w:val="20"/>
          <w:szCs w:val="20"/>
        </w:rPr>
        <w:t xml:space="preserve"> may choose to offer only the pages of the price list that correspond with the category </w:t>
      </w:r>
      <w:r>
        <w:rPr>
          <w:rFonts w:asciiTheme="minorHAnsi" w:hAnsiTheme="minorHAnsi" w:cstheme="minorHAnsi"/>
          <w:sz w:val="20"/>
          <w:szCs w:val="20"/>
        </w:rPr>
        <w:t>bid</w:t>
      </w:r>
      <w:r w:rsidRPr="0084189F">
        <w:rPr>
          <w:rFonts w:asciiTheme="minorHAnsi" w:hAnsiTheme="minorHAnsi" w:cstheme="minorHAnsi"/>
          <w:sz w:val="20"/>
          <w:szCs w:val="20"/>
        </w:rPr>
        <w:t>.</w:t>
      </w:r>
    </w:p>
    <w:p w14:paraId="6A3F5DE5" w14:textId="77777777" w:rsidR="009113CD" w:rsidRDefault="009113CD" w:rsidP="009113CD">
      <w:pPr>
        <w:pStyle w:val="CommentText"/>
        <w:spacing w:after="0"/>
        <w:jc w:val="both"/>
        <w:rPr>
          <w:rFonts w:cstheme="minorHAnsi"/>
        </w:rPr>
      </w:pPr>
    </w:p>
    <w:p w14:paraId="1C0211C8" w14:textId="77777777" w:rsidR="009113CD" w:rsidRPr="0084189F" w:rsidRDefault="009113CD" w:rsidP="00971893">
      <w:pPr>
        <w:pStyle w:val="CommentText"/>
        <w:spacing w:after="0"/>
        <w:jc w:val="both"/>
        <w:rPr>
          <w:rFonts w:cstheme="minorHAnsi"/>
        </w:rPr>
      </w:pPr>
      <w:r w:rsidRPr="0084189F">
        <w:rPr>
          <w:rFonts w:cstheme="minorHAnsi"/>
        </w:rPr>
        <w:t xml:space="preserve">The Bidder acknowledges that any references to, minimum orders, order threshold charges, service charges, price escalation clauses, </w:t>
      </w:r>
      <w:r>
        <w:rPr>
          <w:rFonts w:cstheme="minorHAnsi"/>
        </w:rPr>
        <w:t xml:space="preserve">sales or other applicable taxes, manufacturers additional terms and conditions, </w:t>
      </w:r>
      <w:r w:rsidRPr="0084189F">
        <w:rPr>
          <w:rFonts w:cstheme="minorHAnsi"/>
        </w:rPr>
        <w:t>FOB shipping point limitations, and shipping charges, contained in the preprinted price lists, catalogs, and/or literature, shall not apply</w:t>
      </w:r>
      <w:r>
        <w:rPr>
          <w:rFonts w:cstheme="minorHAnsi"/>
        </w:rPr>
        <w:t xml:space="preserve"> to this Bid </w:t>
      </w:r>
      <w:r w:rsidRPr="0084189F">
        <w:rPr>
          <w:rFonts w:cstheme="minorHAnsi"/>
        </w:rPr>
        <w:t>Solicitation</w:t>
      </w:r>
      <w:r>
        <w:rPr>
          <w:rFonts w:cstheme="minorHAnsi"/>
        </w:rPr>
        <w:t xml:space="preserve"> and any Contract award</w:t>
      </w:r>
      <w:r w:rsidRPr="0084189F">
        <w:rPr>
          <w:rFonts w:cstheme="minorHAnsi"/>
        </w:rPr>
        <w:t>. </w:t>
      </w:r>
    </w:p>
    <w:p w14:paraId="1670EC3E" w14:textId="77777777" w:rsidR="009113CD" w:rsidRPr="0084189F" w:rsidRDefault="009113CD" w:rsidP="00971893">
      <w:pPr>
        <w:pStyle w:val="CommentText"/>
        <w:spacing w:after="0"/>
        <w:jc w:val="both"/>
        <w:rPr>
          <w:rFonts w:cstheme="minorHAnsi"/>
        </w:rPr>
      </w:pPr>
    </w:p>
    <w:p w14:paraId="0523BE0D" w14:textId="77777777" w:rsidR="009113CD" w:rsidRDefault="009113CD" w:rsidP="00971893">
      <w:pPr>
        <w:pStyle w:val="CommentText"/>
        <w:spacing w:after="0"/>
        <w:jc w:val="both"/>
        <w:rPr>
          <w:rFonts w:cstheme="minorHAnsi"/>
        </w:rPr>
      </w:pPr>
      <w:r w:rsidRPr="0084189F">
        <w:rPr>
          <w:rFonts w:cstheme="minorHAnsi"/>
        </w:rPr>
        <w:t xml:space="preserve">If a price list is not published, then the </w:t>
      </w:r>
      <w:r>
        <w:rPr>
          <w:rFonts w:cstheme="minorHAnsi"/>
        </w:rPr>
        <w:t xml:space="preserve">list of products for the brand, including product description, product item/ID numbers and </w:t>
      </w:r>
      <w:r w:rsidRPr="0084189F">
        <w:rPr>
          <w:rFonts w:cstheme="minorHAnsi"/>
        </w:rPr>
        <w:t>prices</w:t>
      </w:r>
      <w:r>
        <w:rPr>
          <w:rFonts w:cstheme="minorHAnsi"/>
        </w:rPr>
        <w:t>,</w:t>
      </w:r>
      <w:r w:rsidRPr="0084189F">
        <w:rPr>
          <w:rFonts w:cstheme="minorHAnsi"/>
        </w:rPr>
        <w:t xml:space="preserve"> listed on the Bidder’s letterhead, dated and with authorized signature are acceptable.  The letter should include the Bid Solicitation number.</w:t>
      </w:r>
    </w:p>
    <w:p w14:paraId="473E9CB0" w14:textId="77777777" w:rsidR="009113CD" w:rsidRDefault="009113CD" w:rsidP="00971893">
      <w:pPr>
        <w:pStyle w:val="CommentText"/>
        <w:spacing w:after="0"/>
        <w:jc w:val="both"/>
        <w:rPr>
          <w:rFonts w:cstheme="minorHAnsi"/>
        </w:rPr>
      </w:pPr>
    </w:p>
    <w:p w14:paraId="480DECF8" w14:textId="77777777" w:rsidR="009113CD" w:rsidRDefault="009113CD" w:rsidP="00971893">
      <w:pPr>
        <w:spacing w:after="0" w:line="240" w:lineRule="auto"/>
        <w:jc w:val="both"/>
        <w:rPr>
          <w:rFonts w:cstheme="minorHAnsi"/>
          <w:color w:val="000000"/>
          <w:szCs w:val="20"/>
        </w:rPr>
      </w:pPr>
      <w:r w:rsidRPr="0084189F">
        <w:rPr>
          <w:rFonts w:cstheme="minorHAnsi"/>
          <w:color w:val="000000"/>
          <w:szCs w:val="20"/>
        </w:rPr>
        <w:t>If a Bidder does not provide the</w:t>
      </w:r>
      <w:r w:rsidRPr="0081648B">
        <w:rPr>
          <w:rFonts w:cstheme="minorHAnsi"/>
          <w:szCs w:val="20"/>
        </w:rPr>
        <w:t xml:space="preserve"> preprinted price list or catalog for each category and brand bid</w:t>
      </w:r>
      <w:r w:rsidRPr="0084189F">
        <w:rPr>
          <w:rFonts w:cstheme="minorHAnsi"/>
          <w:szCs w:val="20"/>
        </w:rPr>
        <w:t xml:space="preserve"> with its Quote, </w:t>
      </w:r>
      <w:r w:rsidRPr="0084189F">
        <w:rPr>
          <w:rFonts w:cstheme="minorHAnsi"/>
          <w:color w:val="000000"/>
          <w:szCs w:val="20"/>
        </w:rPr>
        <w:t xml:space="preserve">the State reserves the right to request such information from the Bidder.  The Bidder must respond to such request by providing all requested information within forty-eight (48) hours.  If the information requested is not received within forty-eight (48) hours, the </w:t>
      </w:r>
      <w:r w:rsidRPr="0084189F">
        <w:rPr>
          <w:rFonts w:eastAsia="MS Mincho" w:cstheme="minorHAnsi"/>
          <w:szCs w:val="20"/>
        </w:rPr>
        <w:t>Quote may</w:t>
      </w:r>
      <w:r w:rsidRPr="0084189F">
        <w:rPr>
          <w:rFonts w:cstheme="minorHAnsi"/>
          <w:color w:val="000000"/>
          <w:szCs w:val="20"/>
        </w:rPr>
        <w:t xml:space="preserve"> be deemed non-responsive.</w:t>
      </w:r>
    </w:p>
    <w:p w14:paraId="5948C88C" w14:textId="77777777" w:rsidR="009113CD" w:rsidRDefault="009113CD" w:rsidP="00971893">
      <w:pPr>
        <w:spacing w:after="0" w:line="240" w:lineRule="auto"/>
        <w:jc w:val="both"/>
        <w:rPr>
          <w:szCs w:val="20"/>
        </w:rPr>
      </w:pPr>
    </w:p>
    <w:p w14:paraId="5842969F" w14:textId="5A05707B" w:rsidR="009113CD" w:rsidRDefault="009113CD" w:rsidP="00971893">
      <w:pPr>
        <w:spacing w:after="0" w:line="240" w:lineRule="auto"/>
        <w:jc w:val="both"/>
        <w:rPr>
          <w:szCs w:val="20"/>
        </w:rPr>
      </w:pPr>
      <w:r>
        <w:rPr>
          <w:szCs w:val="20"/>
        </w:rPr>
        <w:t>The submission of price lists are required in order for the State to confirm that the brand bid meets the category description and Bid Solicitation requirements.  These price lists will not be published as part of the Contract award.  However, a Contractor must provide the latest price list for the contracted brand upon the Using Agency’s request</w:t>
      </w:r>
      <w:r w:rsidRPr="00B87AF3">
        <w:rPr>
          <w:szCs w:val="20"/>
        </w:rPr>
        <w:t xml:space="preserve">.   Please refer to Bid </w:t>
      </w:r>
      <w:r w:rsidRPr="00CD627A">
        <w:rPr>
          <w:szCs w:val="20"/>
        </w:rPr>
        <w:t>Solicitation Section 4.1</w:t>
      </w:r>
      <w:r w:rsidR="00CD627A" w:rsidRPr="00CD627A">
        <w:rPr>
          <w:szCs w:val="20"/>
        </w:rPr>
        <w:t>8</w:t>
      </w:r>
      <w:r w:rsidRPr="00CD627A">
        <w:rPr>
          <w:szCs w:val="20"/>
        </w:rPr>
        <w:t xml:space="preserve"> (Contract Ordering/Mini-Bid Process).</w:t>
      </w:r>
    </w:p>
    <w:p w14:paraId="119A9F11" w14:textId="77777777" w:rsidR="009F5BFF" w:rsidRPr="0084189F" w:rsidRDefault="009F5BFF" w:rsidP="009F5BFF">
      <w:pPr>
        <w:spacing w:after="0"/>
        <w:rPr>
          <w:szCs w:val="20"/>
        </w:rPr>
      </w:pPr>
    </w:p>
    <w:p w14:paraId="73D518C1" w14:textId="77777777" w:rsidR="009F5BFF" w:rsidRPr="0084189F" w:rsidRDefault="009F5BFF" w:rsidP="00C72976">
      <w:pPr>
        <w:pStyle w:val="Heading2"/>
      </w:pPr>
      <w:bookmarkStart w:id="102" w:name="_Toc208904622"/>
      <w:bookmarkStart w:id="103" w:name="_Toc218605150"/>
      <w:r w:rsidRPr="0084189F">
        <w:t>MANAGEMENT OVERVIEW</w:t>
      </w:r>
      <w:bookmarkEnd w:id="102"/>
      <w:bookmarkEnd w:id="103"/>
    </w:p>
    <w:p w14:paraId="51238C30" w14:textId="77777777" w:rsidR="009F5BFF" w:rsidRDefault="009F5BFF" w:rsidP="00971893">
      <w:pPr>
        <w:spacing w:after="0"/>
        <w:jc w:val="both"/>
        <w:rPr>
          <w:rFonts w:eastAsia="MS Mincho"/>
          <w:szCs w:val="20"/>
        </w:rPr>
      </w:pPr>
      <w:r>
        <w:rPr>
          <w:rFonts w:eastAsia="MS Mincho"/>
          <w:szCs w:val="20"/>
        </w:rPr>
        <w:t>Not applicable to this procurement.</w:t>
      </w:r>
    </w:p>
    <w:p w14:paraId="5BC5F2D0" w14:textId="77777777" w:rsidR="009F5BFF" w:rsidRPr="0084189F" w:rsidRDefault="009F5BFF" w:rsidP="009F5BFF">
      <w:pPr>
        <w:spacing w:after="0"/>
        <w:rPr>
          <w:szCs w:val="20"/>
        </w:rPr>
      </w:pPr>
    </w:p>
    <w:p w14:paraId="54010C8C" w14:textId="77777777" w:rsidR="009F5BFF" w:rsidRPr="0084189F" w:rsidRDefault="009F5BFF" w:rsidP="00C72976">
      <w:pPr>
        <w:pStyle w:val="Heading2"/>
      </w:pPr>
      <w:bookmarkStart w:id="104" w:name="_Toc208904623"/>
      <w:bookmarkStart w:id="105" w:name="_Toc218605151"/>
      <w:r w:rsidRPr="0084189F">
        <w:t>CONTRACT MANAGEMENT</w:t>
      </w:r>
      <w:bookmarkEnd w:id="104"/>
      <w:bookmarkEnd w:id="105"/>
    </w:p>
    <w:p w14:paraId="474B41C8" w14:textId="77777777" w:rsidR="009F5BFF" w:rsidRDefault="009F5BFF" w:rsidP="00971893">
      <w:pPr>
        <w:spacing w:after="0"/>
        <w:jc w:val="both"/>
        <w:rPr>
          <w:rFonts w:eastAsia="MS Mincho"/>
          <w:szCs w:val="20"/>
        </w:rPr>
      </w:pPr>
      <w:r>
        <w:rPr>
          <w:rFonts w:eastAsia="MS Mincho"/>
          <w:szCs w:val="20"/>
        </w:rPr>
        <w:t>Not applicable to this procurement.</w:t>
      </w:r>
    </w:p>
    <w:p w14:paraId="2D277737" w14:textId="77777777" w:rsidR="009F5BFF" w:rsidRPr="0084189F" w:rsidRDefault="009F5BFF" w:rsidP="009F5BFF">
      <w:pPr>
        <w:spacing w:after="0"/>
        <w:rPr>
          <w:szCs w:val="20"/>
        </w:rPr>
      </w:pPr>
    </w:p>
    <w:p w14:paraId="5E153F7D" w14:textId="77777777" w:rsidR="009F5BFF" w:rsidRPr="0084189F" w:rsidRDefault="009F5BFF" w:rsidP="00C72976">
      <w:pPr>
        <w:pStyle w:val="Heading2"/>
      </w:pPr>
      <w:bookmarkStart w:id="106" w:name="_Toc208904624"/>
      <w:bookmarkStart w:id="107" w:name="_Toc218605152"/>
      <w:r w:rsidRPr="0084189F">
        <w:t>CONTRACT SCHEDULE</w:t>
      </w:r>
      <w:bookmarkEnd w:id="106"/>
      <w:bookmarkEnd w:id="107"/>
    </w:p>
    <w:p w14:paraId="70317553" w14:textId="77777777" w:rsidR="009F5BFF" w:rsidRDefault="009F5BFF" w:rsidP="006A0FF2">
      <w:pPr>
        <w:spacing w:after="0"/>
        <w:jc w:val="both"/>
        <w:rPr>
          <w:rFonts w:eastAsia="MS Mincho"/>
          <w:szCs w:val="20"/>
        </w:rPr>
      </w:pPr>
      <w:r>
        <w:rPr>
          <w:rFonts w:eastAsia="MS Mincho"/>
          <w:szCs w:val="20"/>
        </w:rPr>
        <w:t>Not applicable to this procurement.</w:t>
      </w:r>
    </w:p>
    <w:p w14:paraId="346EE5F7" w14:textId="77777777" w:rsidR="009F5BFF" w:rsidRPr="0084189F" w:rsidRDefault="009F5BFF" w:rsidP="006A0FF2">
      <w:pPr>
        <w:spacing w:after="0"/>
        <w:jc w:val="both"/>
        <w:rPr>
          <w:rFonts w:eastAsia="MS Mincho"/>
          <w:szCs w:val="20"/>
        </w:rPr>
      </w:pPr>
    </w:p>
    <w:p w14:paraId="1D791577" w14:textId="77777777" w:rsidR="009F5BFF" w:rsidRPr="0084189F" w:rsidRDefault="009F5BFF" w:rsidP="00C72976">
      <w:pPr>
        <w:pStyle w:val="Heading2"/>
      </w:pPr>
      <w:bookmarkStart w:id="108" w:name="_Toc208904625"/>
      <w:bookmarkStart w:id="109" w:name="_Toc218605153"/>
      <w:r w:rsidRPr="0084189F">
        <w:t>MOBILIZATION PLAN</w:t>
      </w:r>
      <w:bookmarkEnd w:id="108"/>
      <w:bookmarkEnd w:id="109"/>
    </w:p>
    <w:p w14:paraId="49393CD0" w14:textId="77777777" w:rsidR="009F5BFF" w:rsidRDefault="009F5BFF" w:rsidP="006A0FF2">
      <w:pPr>
        <w:spacing w:after="0"/>
        <w:jc w:val="both"/>
        <w:rPr>
          <w:rFonts w:eastAsia="MS Mincho"/>
          <w:szCs w:val="20"/>
        </w:rPr>
      </w:pPr>
      <w:r>
        <w:rPr>
          <w:rFonts w:eastAsia="MS Mincho"/>
          <w:szCs w:val="20"/>
        </w:rPr>
        <w:t>Not applicable to this procurement.</w:t>
      </w:r>
    </w:p>
    <w:p w14:paraId="33DED573" w14:textId="77777777" w:rsidR="009F5BFF" w:rsidRPr="0084189F" w:rsidRDefault="009F5BFF" w:rsidP="009F5BFF">
      <w:pPr>
        <w:spacing w:after="0"/>
        <w:rPr>
          <w:rFonts w:eastAsia="MS Mincho"/>
          <w:szCs w:val="20"/>
        </w:rPr>
      </w:pPr>
    </w:p>
    <w:p w14:paraId="06AF671C" w14:textId="77777777" w:rsidR="009F5BFF" w:rsidRPr="0084189F" w:rsidRDefault="009F5BFF" w:rsidP="00C72976">
      <w:pPr>
        <w:pStyle w:val="Heading2"/>
      </w:pPr>
      <w:bookmarkStart w:id="110" w:name="_Toc208904626"/>
      <w:bookmarkStart w:id="111" w:name="_Toc218605154"/>
      <w:r w:rsidRPr="0084189F">
        <w:t>ADDITIONAL PLAN(S)</w:t>
      </w:r>
      <w:bookmarkEnd w:id="110"/>
      <w:bookmarkEnd w:id="111"/>
    </w:p>
    <w:p w14:paraId="121357D8" w14:textId="77777777" w:rsidR="009F5BFF" w:rsidRDefault="009F5BFF" w:rsidP="006A0FF2">
      <w:pPr>
        <w:spacing w:after="0"/>
        <w:jc w:val="both"/>
        <w:rPr>
          <w:rFonts w:eastAsia="MS Mincho"/>
          <w:szCs w:val="20"/>
        </w:rPr>
      </w:pPr>
      <w:r>
        <w:rPr>
          <w:rFonts w:eastAsia="MS Mincho"/>
          <w:szCs w:val="20"/>
        </w:rPr>
        <w:t>Not applicable to this procurement.</w:t>
      </w:r>
    </w:p>
    <w:p w14:paraId="0B1DB591" w14:textId="77777777" w:rsidR="009F5BFF" w:rsidRPr="0084189F" w:rsidRDefault="009F5BFF" w:rsidP="009F5BFF">
      <w:pPr>
        <w:spacing w:after="0"/>
        <w:rPr>
          <w:szCs w:val="20"/>
        </w:rPr>
      </w:pPr>
    </w:p>
    <w:p w14:paraId="0DCB22B8" w14:textId="77777777" w:rsidR="009F5BFF" w:rsidRPr="0084189F" w:rsidRDefault="009F5BFF" w:rsidP="00C72976">
      <w:pPr>
        <w:pStyle w:val="Heading2"/>
        <w:rPr>
          <w:rFonts w:eastAsia="MS Mincho"/>
        </w:rPr>
      </w:pPr>
      <w:bookmarkStart w:id="112" w:name="_Toc208904627"/>
      <w:bookmarkStart w:id="113" w:name="_Toc218605155"/>
      <w:r w:rsidRPr="0084189F">
        <w:rPr>
          <w:rFonts w:eastAsia="MS Mincho"/>
        </w:rPr>
        <w:t>ORGANIZATIONAL EXPERIENCE</w:t>
      </w:r>
      <w:bookmarkEnd w:id="112"/>
      <w:bookmarkEnd w:id="113"/>
    </w:p>
    <w:p w14:paraId="44FF924F" w14:textId="77777777" w:rsidR="009F5BFF" w:rsidRDefault="009F5BFF" w:rsidP="006A0FF2">
      <w:pPr>
        <w:spacing w:after="0"/>
        <w:jc w:val="both"/>
        <w:rPr>
          <w:rFonts w:eastAsia="MS Mincho"/>
          <w:szCs w:val="20"/>
        </w:rPr>
      </w:pPr>
      <w:r>
        <w:rPr>
          <w:rFonts w:eastAsia="MS Mincho"/>
          <w:szCs w:val="20"/>
        </w:rPr>
        <w:t>Not applicable to this procurement.</w:t>
      </w:r>
    </w:p>
    <w:p w14:paraId="1B9CB3A6" w14:textId="77777777" w:rsidR="009F5BFF" w:rsidRPr="0084189F" w:rsidRDefault="009F5BFF" w:rsidP="009F5BFF">
      <w:pPr>
        <w:spacing w:after="0"/>
        <w:rPr>
          <w:szCs w:val="20"/>
        </w:rPr>
      </w:pPr>
    </w:p>
    <w:p w14:paraId="65A49DB3" w14:textId="77777777" w:rsidR="009F5BFF" w:rsidRPr="0084189F" w:rsidRDefault="009F5BFF" w:rsidP="00C72976">
      <w:pPr>
        <w:pStyle w:val="Heading2"/>
      </w:pPr>
      <w:bookmarkStart w:id="114" w:name="_Toc208904628"/>
      <w:bookmarkStart w:id="115" w:name="_Toc218605156"/>
      <w:r w:rsidRPr="0084189F">
        <w:t>LOCATION</w:t>
      </w:r>
      <w:bookmarkEnd w:id="114"/>
      <w:bookmarkEnd w:id="115"/>
    </w:p>
    <w:p w14:paraId="7742D748" w14:textId="77777777" w:rsidR="009F5BFF" w:rsidRDefault="009F5BFF" w:rsidP="006A0FF2">
      <w:pPr>
        <w:spacing w:after="0"/>
        <w:jc w:val="both"/>
        <w:rPr>
          <w:rFonts w:eastAsia="MS Mincho"/>
          <w:szCs w:val="20"/>
        </w:rPr>
      </w:pPr>
      <w:r>
        <w:rPr>
          <w:rFonts w:eastAsia="MS Mincho"/>
          <w:szCs w:val="20"/>
        </w:rPr>
        <w:t>Not applicable to this procurement.</w:t>
      </w:r>
    </w:p>
    <w:p w14:paraId="5A49DDA4" w14:textId="77777777" w:rsidR="009F5BFF" w:rsidRPr="0084189F" w:rsidRDefault="009F5BFF" w:rsidP="009F5BFF">
      <w:pPr>
        <w:spacing w:after="0"/>
        <w:rPr>
          <w:szCs w:val="20"/>
        </w:rPr>
      </w:pPr>
    </w:p>
    <w:p w14:paraId="5EC8B96A" w14:textId="77777777" w:rsidR="009F5BFF" w:rsidRPr="0084189F" w:rsidRDefault="009F5BFF" w:rsidP="00C72976">
      <w:pPr>
        <w:pStyle w:val="Heading2"/>
      </w:pPr>
      <w:bookmarkStart w:id="116" w:name="_Toc208904629"/>
      <w:bookmarkStart w:id="117" w:name="_Toc218605157"/>
      <w:r w:rsidRPr="0084189F">
        <w:t>ORGANIZATION CHARTS</w:t>
      </w:r>
      <w:bookmarkEnd w:id="116"/>
      <w:bookmarkEnd w:id="117"/>
    </w:p>
    <w:p w14:paraId="557DF35E" w14:textId="77777777" w:rsidR="009F5BFF" w:rsidRDefault="009F5BFF" w:rsidP="006A0FF2">
      <w:pPr>
        <w:spacing w:after="0"/>
        <w:jc w:val="both"/>
        <w:rPr>
          <w:rFonts w:eastAsia="MS Mincho"/>
          <w:szCs w:val="20"/>
        </w:rPr>
      </w:pPr>
      <w:r>
        <w:rPr>
          <w:rFonts w:eastAsia="MS Mincho"/>
          <w:szCs w:val="20"/>
        </w:rPr>
        <w:t>Not applicable to this procurement.</w:t>
      </w:r>
    </w:p>
    <w:p w14:paraId="5BEE5183" w14:textId="77777777" w:rsidR="009F5BFF" w:rsidRPr="0084189F" w:rsidRDefault="009F5BFF" w:rsidP="009F5BFF">
      <w:pPr>
        <w:spacing w:after="0"/>
        <w:rPr>
          <w:szCs w:val="20"/>
        </w:rPr>
      </w:pPr>
    </w:p>
    <w:p w14:paraId="60B9EBCD" w14:textId="77777777" w:rsidR="009F5BFF" w:rsidRPr="0084189F" w:rsidRDefault="009F5BFF" w:rsidP="00C72976">
      <w:pPr>
        <w:pStyle w:val="Heading2"/>
      </w:pPr>
      <w:bookmarkStart w:id="118" w:name="_Toc208904630"/>
      <w:bookmarkStart w:id="119" w:name="_Toc218605158"/>
      <w:r w:rsidRPr="0084189F">
        <w:t>RESUMES</w:t>
      </w:r>
      <w:bookmarkEnd w:id="118"/>
      <w:bookmarkEnd w:id="119"/>
    </w:p>
    <w:p w14:paraId="5797EFD0" w14:textId="77777777" w:rsidR="009F5BFF" w:rsidRDefault="009F5BFF" w:rsidP="006A0FF2">
      <w:pPr>
        <w:spacing w:after="0"/>
        <w:jc w:val="both"/>
        <w:rPr>
          <w:rFonts w:eastAsia="MS Mincho"/>
          <w:szCs w:val="20"/>
        </w:rPr>
      </w:pPr>
      <w:r>
        <w:rPr>
          <w:rFonts w:eastAsia="MS Mincho"/>
          <w:szCs w:val="20"/>
        </w:rPr>
        <w:t>Not applicable to this procurement.</w:t>
      </w:r>
    </w:p>
    <w:p w14:paraId="7AD7DE51" w14:textId="77777777" w:rsidR="009F5BFF" w:rsidRPr="0084189F" w:rsidRDefault="009F5BFF" w:rsidP="009F5BFF">
      <w:pPr>
        <w:spacing w:after="0"/>
        <w:rPr>
          <w:szCs w:val="20"/>
        </w:rPr>
      </w:pPr>
    </w:p>
    <w:p w14:paraId="4678CEDF" w14:textId="77777777" w:rsidR="009F5BFF" w:rsidRPr="0084189F" w:rsidRDefault="009F5BFF" w:rsidP="00C72976">
      <w:pPr>
        <w:pStyle w:val="Heading2"/>
      </w:pPr>
      <w:bookmarkStart w:id="120" w:name="_Toc208904631"/>
      <w:bookmarkStart w:id="121" w:name="_Toc218605159"/>
      <w:r w:rsidRPr="0084189F">
        <w:t>EXPERIENCE WITH CONTRACTS OF SIMILAR SIZE AND SCOPE</w:t>
      </w:r>
      <w:bookmarkEnd w:id="120"/>
      <w:bookmarkEnd w:id="121"/>
    </w:p>
    <w:p w14:paraId="23A52E2F" w14:textId="77777777" w:rsidR="009F5BFF" w:rsidRDefault="009F5BFF" w:rsidP="006A0FF2">
      <w:pPr>
        <w:spacing w:after="0"/>
        <w:jc w:val="both"/>
        <w:rPr>
          <w:rFonts w:eastAsia="MS Mincho"/>
          <w:szCs w:val="20"/>
        </w:rPr>
      </w:pPr>
      <w:r>
        <w:rPr>
          <w:rFonts w:eastAsia="MS Mincho"/>
          <w:szCs w:val="20"/>
        </w:rPr>
        <w:t>Not applicable to this procurement.</w:t>
      </w:r>
    </w:p>
    <w:p w14:paraId="12E98D81" w14:textId="77777777" w:rsidR="009F5BFF" w:rsidRPr="0084189F" w:rsidRDefault="009F5BFF" w:rsidP="009F5BFF">
      <w:pPr>
        <w:spacing w:after="0"/>
        <w:rPr>
          <w:szCs w:val="20"/>
        </w:rPr>
      </w:pPr>
    </w:p>
    <w:p w14:paraId="24E64BD5" w14:textId="77777777" w:rsidR="009F5BFF" w:rsidRPr="0084189F" w:rsidRDefault="009F5BFF" w:rsidP="00C72976">
      <w:pPr>
        <w:pStyle w:val="Heading2"/>
      </w:pPr>
      <w:bookmarkStart w:id="122" w:name="_Toc208904632"/>
      <w:bookmarkStart w:id="123" w:name="_Toc218605160"/>
      <w:r w:rsidRPr="0084189F">
        <w:t xml:space="preserve">FINANCIAL CAPABILITY OF THE </w:t>
      </w:r>
      <w:r w:rsidRPr="0084189F">
        <w:rPr>
          <w:color w:val="000000"/>
        </w:rPr>
        <w:t>BIDDER</w:t>
      </w:r>
      <w:bookmarkEnd w:id="122"/>
      <w:bookmarkEnd w:id="123"/>
    </w:p>
    <w:p w14:paraId="195B60AC" w14:textId="567DE4CC" w:rsidR="00F944FD" w:rsidRDefault="009113CD" w:rsidP="00971893">
      <w:pPr>
        <w:spacing w:after="0"/>
        <w:jc w:val="both"/>
        <w:rPr>
          <w:szCs w:val="20"/>
        </w:rPr>
      </w:pPr>
      <w:r>
        <w:rPr>
          <w:szCs w:val="20"/>
        </w:rPr>
        <w:t>Upon the State’s request, t</w:t>
      </w:r>
      <w:r w:rsidRPr="0084189F">
        <w:rPr>
          <w:szCs w:val="20"/>
        </w:rPr>
        <w:t>he</w:t>
      </w:r>
      <w:r w:rsidR="00F944FD" w:rsidRPr="0084189F">
        <w:rPr>
          <w:szCs w:val="20"/>
        </w:rPr>
        <w:t xml:space="preserve"> </w:t>
      </w:r>
      <w:r w:rsidR="00F944FD" w:rsidRPr="0084189F">
        <w:rPr>
          <w:color w:val="000000"/>
          <w:szCs w:val="20"/>
        </w:rPr>
        <w:t>Bidder</w:t>
      </w:r>
      <w:r w:rsidR="00F944FD" w:rsidRPr="0084189F">
        <w:rPr>
          <w:szCs w:val="20"/>
        </w:rPr>
        <w:t xml:space="preserve"> should provide sufficient financial information to enable the State to assess the financial strength and creditworthiness of the </w:t>
      </w:r>
      <w:r w:rsidR="00F944FD" w:rsidRPr="0084189F">
        <w:rPr>
          <w:color w:val="000000"/>
          <w:szCs w:val="20"/>
        </w:rPr>
        <w:t>Bidder</w:t>
      </w:r>
      <w:r w:rsidR="00F944FD" w:rsidRPr="0084189F">
        <w:rPr>
          <w:szCs w:val="20"/>
        </w:rPr>
        <w:t xml:space="preserve"> and its ability to undertake and successfully complete the </w:t>
      </w:r>
      <w:r w:rsidR="00F944FD" w:rsidRPr="0084189F">
        <w:rPr>
          <w:color w:val="000000"/>
          <w:szCs w:val="20"/>
        </w:rPr>
        <w:t>Contract.</w:t>
      </w:r>
      <w:r w:rsidR="00F944FD" w:rsidRPr="0084189F">
        <w:rPr>
          <w:szCs w:val="20"/>
        </w:rPr>
        <w:t xml:space="preserve">  In order to provide the State with the ability to evaluate the Bidder’s financial capacity and capability to undertake and successfully complete the </w:t>
      </w:r>
      <w:r w:rsidR="00F944FD" w:rsidRPr="0084189F">
        <w:rPr>
          <w:color w:val="000000"/>
          <w:szCs w:val="20"/>
        </w:rPr>
        <w:t>Contract</w:t>
      </w:r>
      <w:r w:rsidR="00F944FD" w:rsidRPr="0084189F">
        <w:rPr>
          <w:szCs w:val="20"/>
        </w:rPr>
        <w:t xml:space="preserve">, the </w:t>
      </w:r>
      <w:r w:rsidR="00F944FD" w:rsidRPr="0084189F">
        <w:rPr>
          <w:color w:val="000000"/>
          <w:szCs w:val="20"/>
        </w:rPr>
        <w:t>Bidder</w:t>
      </w:r>
      <w:r w:rsidR="00F944FD" w:rsidRPr="0084189F">
        <w:rPr>
          <w:szCs w:val="20"/>
        </w:rPr>
        <w:t xml:space="preserve"> should submit the following:</w:t>
      </w:r>
    </w:p>
    <w:p w14:paraId="619852FD" w14:textId="77777777" w:rsidR="00F944FD" w:rsidRPr="008315EC" w:rsidRDefault="00F944FD" w:rsidP="00971893">
      <w:pPr>
        <w:pStyle w:val="ListParagraph"/>
        <w:numPr>
          <w:ilvl w:val="0"/>
          <w:numId w:val="52"/>
        </w:numPr>
      </w:pPr>
      <w:r w:rsidRPr="008315EC">
        <w:t xml:space="preserve">For publicly traded companies the </w:t>
      </w:r>
      <w:r w:rsidRPr="008315EC">
        <w:rPr>
          <w:color w:val="000000"/>
        </w:rPr>
        <w:t>Bidder</w:t>
      </w:r>
      <w:r w:rsidRPr="008315EC">
        <w:t xml:space="preserve"> should provide copies or the electronic location of the annual reports filed for the two most recent years; or</w:t>
      </w:r>
    </w:p>
    <w:p w14:paraId="2BB4B011" w14:textId="77777777" w:rsidR="00F944FD" w:rsidRPr="008315EC" w:rsidRDefault="00F944FD" w:rsidP="00971893">
      <w:pPr>
        <w:pStyle w:val="ListParagraph"/>
        <w:numPr>
          <w:ilvl w:val="0"/>
          <w:numId w:val="52"/>
        </w:numPr>
      </w:pPr>
      <w:r w:rsidRPr="008315EC">
        <w:t xml:space="preserve">For privately held companies the </w:t>
      </w:r>
      <w:r w:rsidRPr="008315EC">
        <w:rPr>
          <w:color w:val="000000"/>
        </w:rPr>
        <w:t>Bidder</w:t>
      </w:r>
      <w:r w:rsidRPr="008315EC">
        <w:t xml:space="preserve"> should provide the certified financial statement (audited or reviewed) in accordance with applicable standards by an independent Certified Public Accountant</w:t>
      </w:r>
      <w:r w:rsidR="00BE55AE">
        <w:t>, including a</w:t>
      </w:r>
      <w:r w:rsidRPr="008315EC">
        <w:t xml:space="preserve"> balance sheet, income statement, and statement of cash flow, and all applicable notes for the most recent calendar year or the Bidder’s most recent fiscal year. </w:t>
      </w:r>
    </w:p>
    <w:p w14:paraId="4DD35531" w14:textId="77777777" w:rsidR="00F944FD" w:rsidRPr="0084189F" w:rsidRDefault="00F944FD" w:rsidP="0084189F">
      <w:pPr>
        <w:spacing w:after="0"/>
        <w:rPr>
          <w:szCs w:val="20"/>
        </w:rPr>
      </w:pPr>
    </w:p>
    <w:p w14:paraId="3F780A8C" w14:textId="220A8C7A" w:rsidR="00F944FD" w:rsidRPr="0084189F" w:rsidRDefault="00F944FD" w:rsidP="00971893">
      <w:pPr>
        <w:spacing w:after="0"/>
        <w:jc w:val="both"/>
        <w:rPr>
          <w:szCs w:val="20"/>
        </w:rPr>
      </w:pPr>
      <w:r w:rsidRPr="0084189F">
        <w:rPr>
          <w:szCs w:val="20"/>
        </w:rPr>
        <w:t xml:space="preserve">If the information is not supplied with the Quote, the State may still require the </w:t>
      </w:r>
      <w:r w:rsidRPr="0084189F">
        <w:rPr>
          <w:color w:val="000000"/>
          <w:szCs w:val="20"/>
        </w:rPr>
        <w:t>Bidder</w:t>
      </w:r>
      <w:r w:rsidRPr="0084189F">
        <w:rPr>
          <w:szCs w:val="20"/>
        </w:rPr>
        <w:t xml:space="preserve"> to submit it.  If the </w:t>
      </w:r>
      <w:r w:rsidRPr="0084189F">
        <w:rPr>
          <w:color w:val="000000"/>
          <w:szCs w:val="20"/>
        </w:rPr>
        <w:t>Bidder</w:t>
      </w:r>
      <w:r w:rsidRPr="0084189F">
        <w:rPr>
          <w:szCs w:val="20"/>
        </w:rPr>
        <w:t xml:space="preserve"> fails to comply with the request within seven (7) </w:t>
      </w:r>
      <w:r w:rsidR="00BF12EF">
        <w:rPr>
          <w:szCs w:val="20"/>
        </w:rPr>
        <w:t>B</w:t>
      </w:r>
      <w:r w:rsidRPr="0084189F">
        <w:rPr>
          <w:szCs w:val="20"/>
        </w:rPr>
        <w:t xml:space="preserve">usiness </w:t>
      </w:r>
      <w:r w:rsidR="00BF12EF">
        <w:rPr>
          <w:szCs w:val="20"/>
        </w:rPr>
        <w:t>D</w:t>
      </w:r>
      <w:r w:rsidRPr="0084189F">
        <w:rPr>
          <w:szCs w:val="20"/>
        </w:rPr>
        <w:t>ays, the State may deem the Quote non-responsive.</w:t>
      </w:r>
    </w:p>
    <w:p w14:paraId="7B397D37" w14:textId="77777777" w:rsidR="00F944FD" w:rsidRPr="0084189F" w:rsidRDefault="00F944FD" w:rsidP="00971893">
      <w:pPr>
        <w:spacing w:after="0"/>
        <w:jc w:val="both"/>
        <w:rPr>
          <w:szCs w:val="20"/>
        </w:rPr>
      </w:pPr>
    </w:p>
    <w:p w14:paraId="67859772" w14:textId="77777777" w:rsidR="00F944FD" w:rsidRPr="0084189F" w:rsidRDefault="00F944FD" w:rsidP="00971893">
      <w:pPr>
        <w:spacing w:after="0"/>
        <w:jc w:val="both"/>
        <w:rPr>
          <w:szCs w:val="20"/>
        </w:rPr>
      </w:pPr>
      <w:r w:rsidRPr="0084189F">
        <w:rPr>
          <w:szCs w:val="20"/>
        </w:rPr>
        <w:t xml:space="preserve">A </w:t>
      </w:r>
      <w:r w:rsidRPr="0084189F">
        <w:rPr>
          <w:color w:val="000000"/>
          <w:szCs w:val="20"/>
        </w:rPr>
        <w:t>Bidder</w:t>
      </w:r>
      <w:r w:rsidRPr="0084189F">
        <w:rPr>
          <w:szCs w:val="20"/>
        </w:rPr>
        <w:t xml:space="preserve"> may designate specific financial information as not subject to disclosure when the </w:t>
      </w:r>
      <w:r w:rsidRPr="0084189F">
        <w:rPr>
          <w:color w:val="000000"/>
          <w:szCs w:val="20"/>
        </w:rPr>
        <w:t>Bidder</w:t>
      </w:r>
      <w:r w:rsidRPr="0084189F">
        <w:rPr>
          <w:szCs w:val="20"/>
        </w:rPr>
        <w:t xml:space="preserve"> has a good faith legal/factual basis for such assertion.  The State reserves the right to make the determination to accept the assertion and </w:t>
      </w:r>
      <w:r w:rsidR="00A63B17">
        <w:rPr>
          <w:szCs w:val="20"/>
        </w:rPr>
        <w:t>will</w:t>
      </w:r>
      <w:r w:rsidR="00A63B17" w:rsidRPr="0084189F">
        <w:rPr>
          <w:szCs w:val="20"/>
        </w:rPr>
        <w:t xml:space="preserve"> </w:t>
      </w:r>
      <w:r w:rsidRPr="0084189F">
        <w:rPr>
          <w:szCs w:val="20"/>
        </w:rPr>
        <w:t xml:space="preserve">so advise the </w:t>
      </w:r>
      <w:r w:rsidRPr="0084189F">
        <w:rPr>
          <w:color w:val="000000"/>
          <w:szCs w:val="20"/>
        </w:rPr>
        <w:t>Bidder</w:t>
      </w:r>
      <w:r w:rsidRPr="0084189F">
        <w:rPr>
          <w:szCs w:val="20"/>
        </w:rPr>
        <w:t>.</w:t>
      </w:r>
    </w:p>
    <w:p w14:paraId="028261E0" w14:textId="77777777" w:rsidR="009F5BFF" w:rsidRPr="0084189F" w:rsidRDefault="009F5BFF" w:rsidP="009F5BFF">
      <w:pPr>
        <w:spacing w:after="0"/>
        <w:rPr>
          <w:szCs w:val="20"/>
        </w:rPr>
      </w:pPr>
    </w:p>
    <w:p w14:paraId="5EF17975" w14:textId="77777777" w:rsidR="009F5BFF" w:rsidRPr="0084189F" w:rsidRDefault="009F5BFF" w:rsidP="00C72976">
      <w:pPr>
        <w:pStyle w:val="Heading2"/>
        <w:rPr>
          <w:rFonts w:eastAsia="MS Mincho"/>
        </w:rPr>
      </w:pPr>
      <w:bookmarkStart w:id="124" w:name="_STATE-SUPPLIED_PRICE_SHEET"/>
      <w:bookmarkStart w:id="125" w:name="_Toc208904633"/>
      <w:bookmarkStart w:id="126" w:name="_Toc218605161"/>
      <w:bookmarkEnd w:id="124"/>
      <w:r w:rsidRPr="0084189F">
        <w:rPr>
          <w:rFonts w:eastAsia="MS Mincho"/>
        </w:rPr>
        <w:t>STATE</w:t>
      </w:r>
      <w:r>
        <w:rPr>
          <w:rFonts w:eastAsia="MS Mincho"/>
        </w:rPr>
        <w:t>-SUPPLIED</w:t>
      </w:r>
      <w:r w:rsidRPr="0084189F">
        <w:rPr>
          <w:rFonts w:eastAsia="MS Mincho"/>
        </w:rPr>
        <w:t xml:space="preserve"> PRICE SHEET INSTRUCTIONS</w:t>
      </w:r>
      <w:bookmarkEnd w:id="125"/>
      <w:bookmarkEnd w:id="126"/>
    </w:p>
    <w:p w14:paraId="637159DB" w14:textId="063EA4B7" w:rsidR="00F944FD" w:rsidRPr="0084189F" w:rsidRDefault="00F944FD" w:rsidP="00971893">
      <w:pPr>
        <w:spacing w:after="0"/>
        <w:jc w:val="both"/>
        <w:rPr>
          <w:rFonts w:cstheme="minorHAnsi"/>
          <w:szCs w:val="20"/>
        </w:rPr>
      </w:pPr>
      <w:r w:rsidRPr="0084189F">
        <w:rPr>
          <w:rFonts w:cstheme="minorHAnsi"/>
          <w:szCs w:val="20"/>
        </w:rPr>
        <w:t xml:space="preserve">The </w:t>
      </w:r>
      <w:r w:rsidRPr="0084189F">
        <w:rPr>
          <w:rFonts w:cstheme="minorHAnsi"/>
          <w:color w:val="000000"/>
          <w:szCs w:val="20"/>
        </w:rPr>
        <w:t>Bidder</w:t>
      </w:r>
      <w:r w:rsidRPr="0084189F">
        <w:rPr>
          <w:rFonts w:cstheme="minorHAnsi"/>
          <w:szCs w:val="20"/>
        </w:rPr>
        <w:t xml:space="preserve"> must submit its pricing using the State</w:t>
      </w:r>
      <w:r w:rsidR="00BE55AE">
        <w:rPr>
          <w:rFonts w:cstheme="minorHAnsi"/>
          <w:szCs w:val="20"/>
        </w:rPr>
        <w:t>-Supplied</w:t>
      </w:r>
      <w:r w:rsidR="00D040B1" w:rsidRPr="0084189F">
        <w:rPr>
          <w:rFonts w:cstheme="minorHAnsi"/>
          <w:szCs w:val="20"/>
        </w:rPr>
        <w:t xml:space="preserve"> </w:t>
      </w:r>
      <w:r w:rsidRPr="0084189F">
        <w:rPr>
          <w:rFonts w:cstheme="minorHAnsi"/>
          <w:szCs w:val="20"/>
        </w:rPr>
        <w:t xml:space="preserve">Price Sheet accompanying this Bid Solicitation and located on the “Attachments” Tab. </w:t>
      </w:r>
      <w:r w:rsidR="006D22D6">
        <w:rPr>
          <w:rFonts w:cstheme="minorHAnsi"/>
          <w:szCs w:val="20"/>
        </w:rPr>
        <w:t>Each Bidder is required to hold its pricing firm through the issuance of the Contract.</w:t>
      </w:r>
    </w:p>
    <w:p w14:paraId="0E91147B" w14:textId="77777777" w:rsidR="005A3793" w:rsidRPr="0084189F" w:rsidRDefault="005A3793" w:rsidP="00971893">
      <w:pPr>
        <w:spacing w:after="0"/>
        <w:jc w:val="both"/>
        <w:rPr>
          <w:rFonts w:cstheme="minorHAnsi"/>
          <w:szCs w:val="20"/>
        </w:rPr>
      </w:pPr>
    </w:p>
    <w:p w14:paraId="1C0302BC" w14:textId="77777777" w:rsidR="00C203BB" w:rsidRDefault="00C203BB" w:rsidP="00971893">
      <w:pPr>
        <w:keepNext/>
        <w:adjustRightInd w:val="0"/>
        <w:spacing w:after="0"/>
        <w:jc w:val="both"/>
        <w:rPr>
          <w:szCs w:val="20"/>
        </w:rPr>
      </w:pPr>
      <w:r w:rsidRPr="392A1799">
        <w:rPr>
          <w:szCs w:val="20"/>
        </w:rPr>
        <w:t>In order for the State to make sound business judgments regarding products and prices offered in response to this Bid Solicitation, the Bidder must supply, with its Quote, the information requested on the Bid Solicitation’s pricing lines in sufficient detail as to allow the State to determine the firm, fixed Quote pricing and the precise product or service being offered, i.e., with no possible misinterpretation of the price or product/service being offered by the Bidder.  A Bidder’s failure to provide, within its Quote, the information deemed by the State to be essential for product identification or price determination shall result in rejection of that Bidder’s Quote.  Notwithstanding the aforementioned material obligation, in order to support the State's decision-making process, the State may require a Bidder to provide additional information or documentation that has been deemed not to be material to product identification or price determination, in which case, the Bidder shall, within the time limit set forth in the written request, comply with said request.  Each Bidder is required to hold its prices firm through issuance of the Contract.</w:t>
      </w:r>
    </w:p>
    <w:p w14:paraId="3A8CB040" w14:textId="03B38D77" w:rsidR="00C203BB" w:rsidRDefault="00C203BB" w:rsidP="00971893">
      <w:pPr>
        <w:spacing w:after="0"/>
        <w:jc w:val="both"/>
        <w:rPr>
          <w:szCs w:val="20"/>
        </w:rPr>
      </w:pPr>
    </w:p>
    <w:p w14:paraId="55C09322" w14:textId="76053FF2" w:rsidR="004B6515" w:rsidRDefault="004B6515" w:rsidP="00971893">
      <w:pPr>
        <w:jc w:val="both"/>
        <w:rPr>
          <w:szCs w:val="20"/>
        </w:rPr>
      </w:pPr>
      <w:r w:rsidRPr="0014780A">
        <w:rPr>
          <w:szCs w:val="20"/>
        </w:rPr>
        <w:t xml:space="preserve">The Bid Solicitation and State-Supplied Price Sheet contain </w:t>
      </w:r>
      <w:r w:rsidR="00253061">
        <w:rPr>
          <w:szCs w:val="20"/>
        </w:rPr>
        <w:t>ten</w:t>
      </w:r>
      <w:r w:rsidR="00BD2D7E">
        <w:rPr>
          <w:szCs w:val="20"/>
        </w:rPr>
        <w:t xml:space="preserve"> </w:t>
      </w:r>
      <w:r>
        <w:rPr>
          <w:szCs w:val="20"/>
        </w:rPr>
        <w:t>(1</w:t>
      </w:r>
      <w:r w:rsidR="00253061">
        <w:rPr>
          <w:szCs w:val="20"/>
        </w:rPr>
        <w:t>0</w:t>
      </w:r>
      <w:r>
        <w:rPr>
          <w:szCs w:val="20"/>
        </w:rPr>
        <w:t>)</w:t>
      </w:r>
      <w:r w:rsidRPr="0014780A">
        <w:rPr>
          <w:szCs w:val="20"/>
        </w:rPr>
        <w:t xml:space="preserve"> </w:t>
      </w:r>
      <w:r>
        <w:rPr>
          <w:szCs w:val="20"/>
        </w:rPr>
        <w:t>c</w:t>
      </w:r>
      <w:r w:rsidRPr="0014780A">
        <w:rPr>
          <w:szCs w:val="20"/>
        </w:rPr>
        <w:t>ategories/</w:t>
      </w:r>
      <w:r>
        <w:rPr>
          <w:szCs w:val="20"/>
        </w:rPr>
        <w:t>p</w:t>
      </w:r>
      <w:r w:rsidRPr="0014780A">
        <w:rPr>
          <w:szCs w:val="20"/>
        </w:rPr>
        <w:t xml:space="preserve">rice </w:t>
      </w:r>
      <w:r>
        <w:rPr>
          <w:szCs w:val="20"/>
        </w:rPr>
        <w:t>l</w:t>
      </w:r>
      <w:r w:rsidRPr="0014780A">
        <w:rPr>
          <w:szCs w:val="20"/>
        </w:rPr>
        <w:t>ine items, which are itemized as follows:</w:t>
      </w:r>
    </w:p>
    <w:tbl>
      <w:tblPr>
        <w:tblStyle w:val="TableGrid"/>
        <w:tblW w:w="0" w:type="auto"/>
        <w:tblLook w:val="04A0" w:firstRow="1" w:lastRow="0" w:firstColumn="1" w:lastColumn="0" w:noHBand="0" w:noVBand="1"/>
      </w:tblPr>
      <w:tblGrid>
        <w:gridCol w:w="1504"/>
        <w:gridCol w:w="6611"/>
      </w:tblGrid>
      <w:tr w:rsidR="00253061" w:rsidRPr="000D6A21" w14:paraId="79B30149" w14:textId="77777777" w:rsidTr="009B697B">
        <w:tc>
          <w:tcPr>
            <w:tcW w:w="1504" w:type="dxa"/>
            <w:vAlign w:val="center"/>
          </w:tcPr>
          <w:p w14:paraId="0A0FD149" w14:textId="77777777" w:rsidR="00253061" w:rsidRPr="000D6A21" w:rsidRDefault="00253061" w:rsidP="009B697B">
            <w:pPr>
              <w:jc w:val="center"/>
              <w:rPr>
                <w:rFonts w:asciiTheme="minorHAnsi" w:hAnsiTheme="minorHAnsi" w:cstheme="minorHAnsi"/>
                <w:b/>
              </w:rPr>
            </w:pPr>
            <w:r w:rsidRPr="000D6A21">
              <w:rPr>
                <w:rFonts w:asciiTheme="minorHAnsi" w:hAnsiTheme="minorHAnsi" w:cstheme="minorHAnsi"/>
                <w:b/>
              </w:rPr>
              <w:t>Category</w:t>
            </w:r>
            <w:r>
              <w:rPr>
                <w:rFonts w:asciiTheme="minorHAnsi" w:hAnsiTheme="minorHAnsi" w:cstheme="minorHAnsi"/>
                <w:b/>
              </w:rPr>
              <w:t xml:space="preserve"> Number/Price Line Number</w:t>
            </w:r>
          </w:p>
        </w:tc>
        <w:tc>
          <w:tcPr>
            <w:tcW w:w="6611" w:type="dxa"/>
            <w:vAlign w:val="center"/>
          </w:tcPr>
          <w:p w14:paraId="1BDC9E56" w14:textId="77777777" w:rsidR="00253061" w:rsidRPr="000D6A21" w:rsidRDefault="00253061" w:rsidP="009B697B">
            <w:pPr>
              <w:jc w:val="center"/>
              <w:rPr>
                <w:rFonts w:asciiTheme="minorHAnsi" w:hAnsiTheme="minorHAnsi" w:cstheme="minorHAnsi"/>
                <w:b/>
              </w:rPr>
            </w:pPr>
            <w:r w:rsidRPr="000D6A21">
              <w:rPr>
                <w:rFonts w:asciiTheme="minorHAnsi" w:hAnsiTheme="minorHAnsi" w:cstheme="minorHAnsi"/>
                <w:b/>
              </w:rPr>
              <w:t>Category Description</w:t>
            </w:r>
          </w:p>
        </w:tc>
      </w:tr>
      <w:tr w:rsidR="00253061" w:rsidRPr="002E0E18" w14:paraId="40F5E76F" w14:textId="77777777" w:rsidTr="009B697B">
        <w:tc>
          <w:tcPr>
            <w:tcW w:w="1504" w:type="dxa"/>
            <w:vAlign w:val="center"/>
          </w:tcPr>
          <w:p w14:paraId="634548A0" w14:textId="77777777" w:rsidR="00253061" w:rsidRPr="002E0E18" w:rsidRDefault="00253061" w:rsidP="009B697B">
            <w:pPr>
              <w:jc w:val="center"/>
              <w:rPr>
                <w:rFonts w:asciiTheme="minorHAnsi" w:hAnsiTheme="minorHAnsi" w:cstheme="minorHAnsi"/>
              </w:rPr>
            </w:pPr>
            <w:r w:rsidRPr="002E0E18">
              <w:rPr>
                <w:rFonts w:asciiTheme="minorHAnsi" w:hAnsiTheme="minorHAnsi" w:cstheme="minorHAnsi"/>
              </w:rPr>
              <w:t>1</w:t>
            </w:r>
          </w:p>
        </w:tc>
        <w:tc>
          <w:tcPr>
            <w:tcW w:w="6611" w:type="dxa"/>
            <w:vAlign w:val="center"/>
          </w:tcPr>
          <w:p w14:paraId="74000CBF" w14:textId="77777777" w:rsidR="00253061" w:rsidRPr="002E0E18" w:rsidRDefault="00253061" w:rsidP="009B697B">
            <w:pPr>
              <w:rPr>
                <w:rFonts w:asciiTheme="minorHAnsi" w:hAnsiTheme="minorHAnsi" w:cstheme="minorHAnsi"/>
              </w:rPr>
            </w:pPr>
            <w:r w:rsidRPr="002E0E18">
              <w:rPr>
                <w:rFonts w:asciiTheme="minorHAnsi" w:hAnsiTheme="minorHAnsi" w:cstheme="minorHAnsi"/>
              </w:rPr>
              <w:t xml:space="preserve">Ammunition </w:t>
            </w:r>
          </w:p>
        </w:tc>
      </w:tr>
      <w:tr w:rsidR="00253061" w:rsidRPr="002E0E18" w14:paraId="1E5AAACA" w14:textId="77777777" w:rsidTr="009B697B">
        <w:tc>
          <w:tcPr>
            <w:tcW w:w="1504" w:type="dxa"/>
            <w:vAlign w:val="center"/>
          </w:tcPr>
          <w:p w14:paraId="34BC6478" w14:textId="77777777" w:rsidR="00253061" w:rsidRPr="002E0E18" w:rsidRDefault="00253061" w:rsidP="009B697B">
            <w:pPr>
              <w:jc w:val="center"/>
              <w:rPr>
                <w:rFonts w:asciiTheme="minorHAnsi" w:hAnsiTheme="minorHAnsi" w:cstheme="minorHAnsi"/>
              </w:rPr>
            </w:pPr>
            <w:r w:rsidRPr="002E0E18">
              <w:rPr>
                <w:rFonts w:asciiTheme="minorHAnsi" w:hAnsiTheme="minorHAnsi" w:cstheme="minorHAnsi"/>
              </w:rPr>
              <w:t>2</w:t>
            </w:r>
          </w:p>
        </w:tc>
        <w:tc>
          <w:tcPr>
            <w:tcW w:w="6611" w:type="dxa"/>
            <w:vAlign w:val="center"/>
          </w:tcPr>
          <w:p w14:paraId="3A670C96" w14:textId="77777777" w:rsidR="00253061" w:rsidRPr="002E0E18" w:rsidRDefault="00253061" w:rsidP="009B697B">
            <w:pPr>
              <w:rPr>
                <w:rFonts w:asciiTheme="minorHAnsi" w:hAnsiTheme="minorHAnsi" w:cstheme="minorHAnsi"/>
              </w:rPr>
            </w:pPr>
            <w:r w:rsidRPr="002E0E18">
              <w:rPr>
                <w:rFonts w:asciiTheme="minorHAnsi" w:hAnsiTheme="minorHAnsi" w:cstheme="minorHAnsi"/>
              </w:rPr>
              <w:t>Firearms and Firearm Repair Parts</w:t>
            </w:r>
          </w:p>
        </w:tc>
      </w:tr>
      <w:tr w:rsidR="00253061" w:rsidRPr="002E0E18" w14:paraId="25B4E642" w14:textId="77777777" w:rsidTr="009B697B">
        <w:tc>
          <w:tcPr>
            <w:tcW w:w="1504" w:type="dxa"/>
            <w:vAlign w:val="center"/>
          </w:tcPr>
          <w:p w14:paraId="1756C820" w14:textId="77777777" w:rsidR="00253061" w:rsidRPr="002E0E18" w:rsidRDefault="00253061" w:rsidP="009B697B">
            <w:pPr>
              <w:jc w:val="center"/>
              <w:rPr>
                <w:rFonts w:asciiTheme="minorHAnsi" w:hAnsiTheme="minorHAnsi" w:cstheme="minorHAnsi"/>
              </w:rPr>
            </w:pPr>
            <w:r w:rsidRPr="002E0E18">
              <w:rPr>
                <w:rFonts w:asciiTheme="minorHAnsi" w:hAnsiTheme="minorHAnsi" w:cstheme="minorHAnsi"/>
              </w:rPr>
              <w:t>2A</w:t>
            </w:r>
          </w:p>
        </w:tc>
        <w:tc>
          <w:tcPr>
            <w:tcW w:w="6611" w:type="dxa"/>
            <w:vAlign w:val="center"/>
          </w:tcPr>
          <w:p w14:paraId="774824B3" w14:textId="77777777" w:rsidR="00253061" w:rsidRPr="002E0E18" w:rsidRDefault="00253061" w:rsidP="009B697B">
            <w:pPr>
              <w:rPr>
                <w:rFonts w:asciiTheme="minorHAnsi" w:hAnsiTheme="minorHAnsi" w:cstheme="minorHAnsi"/>
              </w:rPr>
            </w:pPr>
            <w:r w:rsidRPr="002E0E18">
              <w:rPr>
                <w:rFonts w:asciiTheme="minorHAnsi" w:hAnsiTheme="minorHAnsi" w:cstheme="minorHAnsi"/>
              </w:rPr>
              <w:t>Firearms – Repair Rate</w:t>
            </w:r>
          </w:p>
        </w:tc>
      </w:tr>
      <w:tr w:rsidR="00253061" w:rsidRPr="002E0E18" w14:paraId="72A998E5" w14:textId="77777777" w:rsidTr="009B697B">
        <w:tc>
          <w:tcPr>
            <w:tcW w:w="1504" w:type="dxa"/>
            <w:vAlign w:val="center"/>
          </w:tcPr>
          <w:p w14:paraId="27F235F0" w14:textId="77777777" w:rsidR="00253061" w:rsidRPr="002E0E18" w:rsidRDefault="00253061" w:rsidP="009B697B">
            <w:pPr>
              <w:jc w:val="center"/>
              <w:rPr>
                <w:rFonts w:asciiTheme="minorHAnsi" w:hAnsiTheme="minorHAnsi" w:cstheme="minorHAnsi"/>
              </w:rPr>
            </w:pPr>
            <w:r w:rsidRPr="002E0E18">
              <w:rPr>
                <w:rFonts w:asciiTheme="minorHAnsi" w:hAnsiTheme="minorHAnsi" w:cstheme="minorHAnsi"/>
              </w:rPr>
              <w:t>3</w:t>
            </w:r>
          </w:p>
        </w:tc>
        <w:tc>
          <w:tcPr>
            <w:tcW w:w="6611" w:type="dxa"/>
            <w:vAlign w:val="center"/>
          </w:tcPr>
          <w:p w14:paraId="120C085D" w14:textId="77777777" w:rsidR="00253061" w:rsidRPr="002E0E18" w:rsidRDefault="00253061" w:rsidP="009B697B">
            <w:pPr>
              <w:rPr>
                <w:rFonts w:asciiTheme="minorHAnsi" w:hAnsiTheme="minorHAnsi" w:cstheme="minorHAnsi"/>
              </w:rPr>
            </w:pPr>
            <w:r w:rsidRPr="002E0E18">
              <w:rPr>
                <w:rFonts w:asciiTheme="minorHAnsi" w:hAnsiTheme="minorHAnsi" w:cstheme="minorHAnsi"/>
              </w:rPr>
              <w:t>Firearm Accessories</w:t>
            </w:r>
          </w:p>
        </w:tc>
      </w:tr>
      <w:tr w:rsidR="00253061" w:rsidRPr="002E0E18" w14:paraId="4CC350E3" w14:textId="77777777" w:rsidTr="009B697B">
        <w:tc>
          <w:tcPr>
            <w:tcW w:w="1504" w:type="dxa"/>
            <w:vAlign w:val="center"/>
          </w:tcPr>
          <w:p w14:paraId="6F5B8379" w14:textId="77777777" w:rsidR="00253061" w:rsidRPr="002E0E18" w:rsidRDefault="00253061" w:rsidP="009B697B">
            <w:pPr>
              <w:jc w:val="center"/>
              <w:rPr>
                <w:rFonts w:asciiTheme="minorHAnsi" w:hAnsiTheme="minorHAnsi" w:cstheme="minorHAnsi"/>
              </w:rPr>
            </w:pPr>
            <w:r w:rsidRPr="002E0E18">
              <w:rPr>
                <w:rFonts w:asciiTheme="minorHAnsi" w:hAnsiTheme="minorHAnsi" w:cstheme="minorHAnsi"/>
              </w:rPr>
              <w:t>4</w:t>
            </w:r>
          </w:p>
        </w:tc>
        <w:tc>
          <w:tcPr>
            <w:tcW w:w="6611" w:type="dxa"/>
            <w:vAlign w:val="center"/>
          </w:tcPr>
          <w:p w14:paraId="24CFA395" w14:textId="77777777" w:rsidR="00253061" w:rsidRPr="002E0E18" w:rsidRDefault="00253061" w:rsidP="009B697B">
            <w:pPr>
              <w:rPr>
                <w:rFonts w:asciiTheme="minorHAnsi" w:hAnsiTheme="minorHAnsi" w:cstheme="minorHAnsi"/>
              </w:rPr>
            </w:pPr>
            <w:r w:rsidRPr="002E0E18">
              <w:rPr>
                <w:rFonts w:asciiTheme="minorHAnsi" w:hAnsiTheme="minorHAnsi" w:cstheme="minorHAnsi"/>
              </w:rPr>
              <w:t>Non-Lethal Weapons/Riot Control Equipment, Parts and Accessories</w:t>
            </w:r>
          </w:p>
        </w:tc>
      </w:tr>
      <w:tr w:rsidR="00253061" w:rsidRPr="002E0E18" w14:paraId="6163FE2D" w14:textId="77777777" w:rsidTr="009B697B">
        <w:tc>
          <w:tcPr>
            <w:tcW w:w="1504" w:type="dxa"/>
            <w:vAlign w:val="center"/>
          </w:tcPr>
          <w:p w14:paraId="7C02F26C" w14:textId="77777777" w:rsidR="00253061" w:rsidRPr="002E0E18" w:rsidRDefault="00253061" w:rsidP="009B697B">
            <w:pPr>
              <w:jc w:val="center"/>
              <w:rPr>
                <w:rFonts w:asciiTheme="minorHAnsi" w:hAnsiTheme="minorHAnsi" w:cstheme="minorHAnsi"/>
              </w:rPr>
            </w:pPr>
            <w:r>
              <w:rPr>
                <w:rFonts w:asciiTheme="minorHAnsi" w:hAnsiTheme="minorHAnsi" w:cstheme="minorHAnsi"/>
              </w:rPr>
              <w:t>5</w:t>
            </w:r>
          </w:p>
        </w:tc>
        <w:tc>
          <w:tcPr>
            <w:tcW w:w="6611" w:type="dxa"/>
            <w:vAlign w:val="center"/>
          </w:tcPr>
          <w:p w14:paraId="181B10E6" w14:textId="77777777" w:rsidR="00253061" w:rsidRPr="002E0E18" w:rsidRDefault="00253061" w:rsidP="009B697B">
            <w:pPr>
              <w:rPr>
                <w:rFonts w:asciiTheme="minorHAnsi" w:hAnsiTheme="minorHAnsi" w:cstheme="minorHAnsi"/>
              </w:rPr>
            </w:pPr>
            <w:r w:rsidRPr="002E0E18">
              <w:rPr>
                <w:rFonts w:asciiTheme="minorHAnsi" w:hAnsiTheme="minorHAnsi" w:cstheme="minorHAnsi"/>
              </w:rPr>
              <w:t>Leather/Nylon Goods and Tactical Gear</w:t>
            </w:r>
          </w:p>
        </w:tc>
      </w:tr>
      <w:tr w:rsidR="00253061" w:rsidRPr="002E0E18" w14:paraId="2B5C8B46" w14:textId="77777777" w:rsidTr="009B697B">
        <w:tc>
          <w:tcPr>
            <w:tcW w:w="1504" w:type="dxa"/>
            <w:vAlign w:val="center"/>
          </w:tcPr>
          <w:p w14:paraId="541AEE25" w14:textId="77777777" w:rsidR="00253061" w:rsidRPr="002E0E18" w:rsidRDefault="00253061" w:rsidP="009B697B">
            <w:pPr>
              <w:jc w:val="center"/>
              <w:rPr>
                <w:rFonts w:asciiTheme="minorHAnsi" w:hAnsiTheme="minorHAnsi" w:cstheme="minorHAnsi"/>
              </w:rPr>
            </w:pPr>
            <w:r>
              <w:rPr>
                <w:rFonts w:asciiTheme="minorHAnsi" w:hAnsiTheme="minorHAnsi" w:cstheme="minorHAnsi"/>
              </w:rPr>
              <w:t>6</w:t>
            </w:r>
          </w:p>
        </w:tc>
        <w:tc>
          <w:tcPr>
            <w:tcW w:w="6611" w:type="dxa"/>
            <w:vAlign w:val="center"/>
          </w:tcPr>
          <w:p w14:paraId="282EED91" w14:textId="77777777" w:rsidR="00253061" w:rsidRPr="002E0E18" w:rsidRDefault="00253061" w:rsidP="009B697B">
            <w:pPr>
              <w:rPr>
                <w:rFonts w:asciiTheme="minorHAnsi" w:hAnsiTheme="minorHAnsi" w:cstheme="minorHAnsi"/>
              </w:rPr>
            </w:pPr>
            <w:r w:rsidRPr="002E0E18">
              <w:rPr>
                <w:rFonts w:asciiTheme="minorHAnsi" w:hAnsiTheme="minorHAnsi" w:cstheme="minorHAnsi"/>
              </w:rPr>
              <w:t>Body Armor, Bomb Suits and Accessories</w:t>
            </w:r>
          </w:p>
        </w:tc>
      </w:tr>
      <w:tr w:rsidR="00253061" w:rsidRPr="002E0E18" w14:paraId="671C9283" w14:textId="77777777" w:rsidTr="009B697B">
        <w:tc>
          <w:tcPr>
            <w:tcW w:w="1504" w:type="dxa"/>
          </w:tcPr>
          <w:p w14:paraId="1857CDBB" w14:textId="77777777" w:rsidR="00253061" w:rsidRPr="002E0E18" w:rsidRDefault="00253061" w:rsidP="009B697B">
            <w:pPr>
              <w:jc w:val="center"/>
              <w:rPr>
                <w:rFonts w:asciiTheme="minorHAnsi" w:hAnsiTheme="minorHAnsi" w:cstheme="minorHAnsi"/>
              </w:rPr>
            </w:pPr>
            <w:r>
              <w:rPr>
                <w:rFonts w:asciiTheme="minorHAnsi" w:hAnsiTheme="minorHAnsi" w:cstheme="minorHAnsi"/>
              </w:rPr>
              <w:t>7</w:t>
            </w:r>
          </w:p>
        </w:tc>
        <w:tc>
          <w:tcPr>
            <w:tcW w:w="6611" w:type="dxa"/>
          </w:tcPr>
          <w:p w14:paraId="7B7C357A" w14:textId="77777777" w:rsidR="00253061" w:rsidRPr="002E0E18" w:rsidRDefault="00253061" w:rsidP="009B697B">
            <w:pPr>
              <w:rPr>
                <w:rFonts w:asciiTheme="minorHAnsi" w:hAnsiTheme="minorHAnsi" w:cstheme="minorHAnsi"/>
              </w:rPr>
            </w:pPr>
            <w:r w:rsidRPr="00A031FE">
              <w:rPr>
                <w:rFonts w:ascii="Calibri" w:hAnsi="Calibri" w:cs="Calibri"/>
              </w:rPr>
              <w:t xml:space="preserve">Search </w:t>
            </w:r>
            <w:r>
              <w:rPr>
                <w:rFonts w:ascii="Calibri" w:hAnsi="Calibri" w:cs="Calibri"/>
              </w:rPr>
              <w:t>a</w:t>
            </w:r>
            <w:r w:rsidRPr="00A031FE">
              <w:rPr>
                <w:rFonts w:ascii="Calibri" w:hAnsi="Calibri" w:cs="Calibri"/>
              </w:rPr>
              <w:t xml:space="preserve">nd Rescue Equipment, Supplies, Parts </w:t>
            </w:r>
            <w:r>
              <w:rPr>
                <w:rFonts w:ascii="Calibri" w:hAnsi="Calibri" w:cs="Calibri"/>
              </w:rPr>
              <w:t>a</w:t>
            </w:r>
            <w:r w:rsidRPr="00A031FE">
              <w:rPr>
                <w:rFonts w:ascii="Calibri" w:hAnsi="Calibri" w:cs="Calibri"/>
              </w:rPr>
              <w:t>nd Accessories</w:t>
            </w:r>
          </w:p>
        </w:tc>
      </w:tr>
      <w:tr w:rsidR="00253061" w:rsidRPr="002E0E18" w14:paraId="40AA9D71" w14:textId="77777777" w:rsidTr="009B697B">
        <w:tc>
          <w:tcPr>
            <w:tcW w:w="1504" w:type="dxa"/>
          </w:tcPr>
          <w:p w14:paraId="4E2D9BE8" w14:textId="77777777" w:rsidR="00253061" w:rsidRPr="002E0E18" w:rsidRDefault="00253061" w:rsidP="009B697B">
            <w:pPr>
              <w:jc w:val="center"/>
              <w:rPr>
                <w:rFonts w:asciiTheme="minorHAnsi" w:hAnsiTheme="minorHAnsi" w:cstheme="minorHAnsi"/>
              </w:rPr>
            </w:pPr>
            <w:r>
              <w:rPr>
                <w:rFonts w:asciiTheme="minorHAnsi" w:hAnsiTheme="minorHAnsi" w:cstheme="minorHAnsi"/>
              </w:rPr>
              <w:t>8</w:t>
            </w:r>
          </w:p>
        </w:tc>
        <w:tc>
          <w:tcPr>
            <w:tcW w:w="6611" w:type="dxa"/>
          </w:tcPr>
          <w:p w14:paraId="46C2F7D6" w14:textId="77777777" w:rsidR="00253061" w:rsidRPr="002E0E18" w:rsidRDefault="00253061" w:rsidP="009B697B">
            <w:pPr>
              <w:rPr>
                <w:rFonts w:asciiTheme="minorHAnsi" w:hAnsiTheme="minorHAnsi" w:cstheme="minorHAnsi"/>
              </w:rPr>
            </w:pPr>
            <w:r w:rsidRPr="002E0E18">
              <w:rPr>
                <w:rFonts w:asciiTheme="minorHAnsi" w:hAnsiTheme="minorHAnsi" w:cstheme="minorHAnsi"/>
              </w:rPr>
              <w:t>Marine and Scuba Equipment, Supplies, Parts and Accessories</w:t>
            </w:r>
          </w:p>
        </w:tc>
      </w:tr>
      <w:tr w:rsidR="00253061" w:rsidRPr="002E0E18" w14:paraId="2217ABDA" w14:textId="77777777" w:rsidTr="009B697B">
        <w:tc>
          <w:tcPr>
            <w:tcW w:w="1504" w:type="dxa"/>
          </w:tcPr>
          <w:p w14:paraId="6C66C393" w14:textId="77777777" w:rsidR="00253061" w:rsidRPr="002E0E18" w:rsidRDefault="00253061" w:rsidP="009B697B">
            <w:pPr>
              <w:jc w:val="center"/>
              <w:rPr>
                <w:rFonts w:asciiTheme="minorHAnsi" w:hAnsiTheme="minorHAnsi" w:cstheme="minorHAnsi"/>
              </w:rPr>
            </w:pPr>
            <w:r>
              <w:rPr>
                <w:rFonts w:asciiTheme="minorHAnsi" w:hAnsiTheme="minorHAnsi" w:cstheme="minorHAnsi"/>
              </w:rPr>
              <w:t>9</w:t>
            </w:r>
          </w:p>
        </w:tc>
        <w:tc>
          <w:tcPr>
            <w:tcW w:w="6611" w:type="dxa"/>
          </w:tcPr>
          <w:p w14:paraId="3D69E234" w14:textId="77777777" w:rsidR="00253061" w:rsidRPr="002E0E18" w:rsidRDefault="00253061" w:rsidP="009B697B">
            <w:pPr>
              <w:rPr>
                <w:rFonts w:asciiTheme="minorHAnsi" w:hAnsiTheme="minorHAnsi" w:cstheme="minorHAnsi"/>
              </w:rPr>
            </w:pPr>
            <w:r w:rsidRPr="002E0E18">
              <w:rPr>
                <w:rFonts w:asciiTheme="minorHAnsi" w:hAnsiTheme="minorHAnsi" w:cstheme="minorHAnsi"/>
              </w:rPr>
              <w:t>Vehicle Equipment, Siren Systems</w:t>
            </w:r>
            <w:r>
              <w:rPr>
                <w:rFonts w:asciiTheme="minorHAnsi" w:hAnsiTheme="minorHAnsi" w:cstheme="minorHAnsi"/>
              </w:rPr>
              <w:t>, Antennas</w:t>
            </w:r>
            <w:r w:rsidRPr="002E0E18">
              <w:rPr>
                <w:rFonts w:asciiTheme="minorHAnsi" w:hAnsiTheme="minorHAnsi" w:cstheme="minorHAnsi"/>
              </w:rPr>
              <w:t xml:space="preserve"> and Vehicle Light Systems and Associated Accessories</w:t>
            </w:r>
          </w:p>
        </w:tc>
      </w:tr>
      <w:tr w:rsidR="00253061" w:rsidRPr="002E0E18" w14:paraId="46A81A28" w14:textId="77777777" w:rsidTr="009B697B">
        <w:tc>
          <w:tcPr>
            <w:tcW w:w="1504" w:type="dxa"/>
          </w:tcPr>
          <w:p w14:paraId="01287E33" w14:textId="77777777" w:rsidR="00253061" w:rsidRPr="002E0E18" w:rsidRDefault="00253061" w:rsidP="009B697B">
            <w:pPr>
              <w:jc w:val="center"/>
              <w:rPr>
                <w:rFonts w:asciiTheme="minorHAnsi" w:hAnsiTheme="minorHAnsi" w:cstheme="minorHAnsi"/>
              </w:rPr>
            </w:pPr>
            <w:r>
              <w:rPr>
                <w:rFonts w:asciiTheme="minorHAnsi" w:hAnsiTheme="minorHAnsi" w:cstheme="minorHAnsi"/>
              </w:rPr>
              <w:t>9A</w:t>
            </w:r>
          </w:p>
        </w:tc>
        <w:tc>
          <w:tcPr>
            <w:tcW w:w="6611" w:type="dxa"/>
          </w:tcPr>
          <w:p w14:paraId="097E2041" w14:textId="77777777" w:rsidR="00253061" w:rsidRPr="002E0E18" w:rsidRDefault="00253061" w:rsidP="009B697B">
            <w:pPr>
              <w:rPr>
                <w:rFonts w:asciiTheme="minorHAnsi" w:hAnsiTheme="minorHAnsi" w:cstheme="minorHAnsi"/>
              </w:rPr>
            </w:pPr>
            <w:r w:rsidRPr="000D6A21">
              <w:rPr>
                <w:rFonts w:asciiTheme="minorHAnsi" w:hAnsiTheme="minorHAnsi" w:cstheme="minorHAnsi"/>
              </w:rPr>
              <w:t xml:space="preserve">Vehicle </w:t>
            </w:r>
            <w:r>
              <w:rPr>
                <w:rFonts w:asciiTheme="minorHAnsi" w:hAnsiTheme="minorHAnsi" w:cstheme="minorHAnsi"/>
              </w:rPr>
              <w:t xml:space="preserve">Equipment, </w:t>
            </w:r>
            <w:r w:rsidRPr="000D6A21">
              <w:rPr>
                <w:rFonts w:asciiTheme="minorHAnsi" w:hAnsiTheme="minorHAnsi" w:cstheme="minorHAnsi"/>
              </w:rPr>
              <w:t>Siren Systems</w:t>
            </w:r>
            <w:r>
              <w:rPr>
                <w:rFonts w:asciiTheme="minorHAnsi" w:hAnsiTheme="minorHAnsi" w:cstheme="minorHAnsi"/>
              </w:rPr>
              <w:t>, Antennas</w:t>
            </w:r>
            <w:r w:rsidRPr="000D6A21">
              <w:rPr>
                <w:rFonts w:asciiTheme="minorHAnsi" w:hAnsiTheme="minorHAnsi" w:cstheme="minorHAnsi"/>
              </w:rPr>
              <w:t xml:space="preserve"> </w:t>
            </w:r>
            <w:r>
              <w:rPr>
                <w:rFonts w:asciiTheme="minorHAnsi" w:hAnsiTheme="minorHAnsi" w:cstheme="minorHAnsi"/>
              </w:rPr>
              <w:t>and</w:t>
            </w:r>
            <w:r w:rsidRPr="000D6A21">
              <w:rPr>
                <w:rFonts w:asciiTheme="minorHAnsi" w:hAnsiTheme="minorHAnsi" w:cstheme="minorHAnsi"/>
              </w:rPr>
              <w:t xml:space="preserve"> Vehicle Light Systems Installation and Repair</w:t>
            </w:r>
          </w:p>
        </w:tc>
      </w:tr>
      <w:tr w:rsidR="00253061" w:rsidRPr="002E0E18" w14:paraId="5D105FBC" w14:textId="77777777" w:rsidTr="009B697B">
        <w:tc>
          <w:tcPr>
            <w:tcW w:w="1504" w:type="dxa"/>
          </w:tcPr>
          <w:p w14:paraId="3A004CE2" w14:textId="77777777" w:rsidR="00253061" w:rsidRPr="002E0E18" w:rsidRDefault="00253061" w:rsidP="009B697B">
            <w:pPr>
              <w:jc w:val="center"/>
              <w:rPr>
                <w:rFonts w:asciiTheme="minorHAnsi" w:hAnsiTheme="minorHAnsi" w:cstheme="minorHAnsi"/>
              </w:rPr>
            </w:pPr>
            <w:r>
              <w:rPr>
                <w:rFonts w:asciiTheme="minorHAnsi" w:hAnsiTheme="minorHAnsi" w:cstheme="minorHAnsi"/>
              </w:rPr>
              <w:t>10</w:t>
            </w:r>
          </w:p>
        </w:tc>
        <w:tc>
          <w:tcPr>
            <w:tcW w:w="6611" w:type="dxa"/>
          </w:tcPr>
          <w:p w14:paraId="38923BE4" w14:textId="77777777" w:rsidR="00253061" w:rsidRPr="002E0E18" w:rsidRDefault="00253061" w:rsidP="009B697B">
            <w:pPr>
              <w:rPr>
                <w:rFonts w:asciiTheme="minorHAnsi" w:hAnsiTheme="minorHAnsi" w:cstheme="minorHAnsi"/>
              </w:rPr>
            </w:pPr>
            <w:r w:rsidRPr="002E0E18">
              <w:rPr>
                <w:rFonts w:asciiTheme="minorHAnsi" w:hAnsiTheme="minorHAnsi" w:cstheme="minorHAnsi"/>
              </w:rPr>
              <w:t xml:space="preserve">Vehicle </w:t>
            </w:r>
            <w:r>
              <w:rPr>
                <w:rFonts w:asciiTheme="minorHAnsi" w:hAnsiTheme="minorHAnsi" w:cstheme="minorHAnsi"/>
              </w:rPr>
              <w:t xml:space="preserve">Window Tint and </w:t>
            </w:r>
            <w:r w:rsidRPr="002E0E18">
              <w:rPr>
                <w:rFonts w:asciiTheme="minorHAnsi" w:hAnsiTheme="minorHAnsi" w:cstheme="minorHAnsi"/>
              </w:rPr>
              <w:t>Associated Accessories</w:t>
            </w:r>
          </w:p>
        </w:tc>
      </w:tr>
      <w:tr w:rsidR="00253061" w:rsidRPr="002E0E18" w14:paraId="6E82C000" w14:textId="77777777" w:rsidTr="009B697B">
        <w:tc>
          <w:tcPr>
            <w:tcW w:w="1504" w:type="dxa"/>
          </w:tcPr>
          <w:p w14:paraId="58359B31" w14:textId="77777777" w:rsidR="00253061" w:rsidRPr="002E0E18" w:rsidRDefault="00253061" w:rsidP="009B697B">
            <w:pPr>
              <w:jc w:val="center"/>
              <w:rPr>
                <w:rFonts w:asciiTheme="minorHAnsi" w:hAnsiTheme="minorHAnsi" w:cstheme="minorHAnsi"/>
              </w:rPr>
            </w:pPr>
            <w:r>
              <w:rPr>
                <w:rFonts w:asciiTheme="minorHAnsi" w:hAnsiTheme="minorHAnsi" w:cstheme="minorHAnsi"/>
              </w:rPr>
              <w:t>10A</w:t>
            </w:r>
          </w:p>
        </w:tc>
        <w:tc>
          <w:tcPr>
            <w:tcW w:w="6611" w:type="dxa"/>
          </w:tcPr>
          <w:p w14:paraId="1B8F9639" w14:textId="77777777" w:rsidR="00253061" w:rsidRPr="002E0E18" w:rsidRDefault="00253061" w:rsidP="009B697B">
            <w:pPr>
              <w:rPr>
                <w:rFonts w:asciiTheme="minorHAnsi" w:hAnsiTheme="minorHAnsi" w:cstheme="minorHAnsi"/>
              </w:rPr>
            </w:pPr>
            <w:r w:rsidRPr="000D6A21">
              <w:rPr>
                <w:rFonts w:asciiTheme="minorHAnsi" w:hAnsiTheme="minorHAnsi" w:cstheme="minorHAnsi"/>
              </w:rPr>
              <w:t xml:space="preserve">Vehicle </w:t>
            </w:r>
            <w:r>
              <w:rPr>
                <w:rFonts w:asciiTheme="minorHAnsi" w:hAnsiTheme="minorHAnsi" w:cstheme="minorHAnsi"/>
              </w:rPr>
              <w:t>Window Tint I</w:t>
            </w:r>
            <w:r w:rsidRPr="000D6A21">
              <w:rPr>
                <w:rFonts w:asciiTheme="minorHAnsi" w:hAnsiTheme="minorHAnsi" w:cstheme="minorHAnsi"/>
              </w:rPr>
              <w:t>nstallation</w:t>
            </w:r>
            <w:r>
              <w:rPr>
                <w:rFonts w:asciiTheme="minorHAnsi" w:hAnsiTheme="minorHAnsi" w:cstheme="minorHAnsi"/>
              </w:rPr>
              <w:t xml:space="preserve">, </w:t>
            </w:r>
            <w:r w:rsidRPr="000D6A21">
              <w:rPr>
                <w:rFonts w:asciiTheme="minorHAnsi" w:hAnsiTheme="minorHAnsi" w:cstheme="minorHAnsi"/>
              </w:rPr>
              <w:t>Repair</w:t>
            </w:r>
            <w:r>
              <w:rPr>
                <w:rFonts w:asciiTheme="minorHAnsi" w:hAnsiTheme="minorHAnsi" w:cstheme="minorHAnsi"/>
              </w:rPr>
              <w:t xml:space="preserve"> and Maintenance Services</w:t>
            </w:r>
          </w:p>
        </w:tc>
      </w:tr>
    </w:tbl>
    <w:p w14:paraId="1A46BAAA" w14:textId="187E6A0F" w:rsidR="004B6515" w:rsidRDefault="004B6515" w:rsidP="00C203BB">
      <w:pPr>
        <w:spacing w:after="0"/>
        <w:rPr>
          <w:szCs w:val="20"/>
        </w:rPr>
      </w:pPr>
    </w:p>
    <w:p w14:paraId="1E392193" w14:textId="77777777" w:rsidR="00416CE3" w:rsidRPr="000B4444" w:rsidRDefault="00416CE3" w:rsidP="00971893">
      <w:pPr>
        <w:spacing w:after="0" w:line="240" w:lineRule="auto"/>
        <w:jc w:val="both"/>
        <w:rPr>
          <w:szCs w:val="20"/>
        </w:rPr>
      </w:pPr>
      <w:r w:rsidRPr="007812E5">
        <w:rPr>
          <w:szCs w:val="20"/>
        </w:rPr>
        <w:lastRenderedPageBreak/>
        <w:t xml:space="preserve">A Bidder may bid on one, some or all </w:t>
      </w:r>
      <w:r>
        <w:rPr>
          <w:szCs w:val="20"/>
        </w:rPr>
        <w:t xml:space="preserve">Categories/Price Lines.  </w:t>
      </w:r>
      <w:r w:rsidRPr="000B4444">
        <w:rPr>
          <w:szCs w:val="20"/>
        </w:rPr>
        <w:t xml:space="preserve">A Bidder is not required to bid on all </w:t>
      </w:r>
      <w:r>
        <w:rPr>
          <w:szCs w:val="20"/>
        </w:rPr>
        <w:t>Categories/Price Lines</w:t>
      </w:r>
      <w:r w:rsidRPr="000B4444">
        <w:rPr>
          <w:szCs w:val="20"/>
        </w:rPr>
        <w:t xml:space="preserve"> on the State-Supplied Price Sheet in orde</w:t>
      </w:r>
      <w:r>
        <w:rPr>
          <w:szCs w:val="20"/>
        </w:rPr>
        <w:t>r to be considered responsive.</w:t>
      </w:r>
    </w:p>
    <w:p w14:paraId="44B77094" w14:textId="77777777" w:rsidR="00416CE3" w:rsidRDefault="00416CE3" w:rsidP="00971893">
      <w:pPr>
        <w:spacing w:after="0"/>
        <w:jc w:val="both"/>
        <w:rPr>
          <w:szCs w:val="20"/>
        </w:rPr>
      </w:pPr>
    </w:p>
    <w:p w14:paraId="4B9B90D7" w14:textId="5C011D86" w:rsidR="00EA3009" w:rsidRDefault="007E5F54" w:rsidP="00971893">
      <w:pPr>
        <w:spacing w:after="0" w:line="240" w:lineRule="auto"/>
        <w:jc w:val="both"/>
        <w:rPr>
          <w:szCs w:val="20"/>
        </w:rPr>
      </w:pPr>
      <w:r>
        <w:rPr>
          <w:szCs w:val="20"/>
        </w:rPr>
        <w:t>Bidders providing a Quote for Categories 2</w:t>
      </w:r>
      <w:r w:rsidR="003C2C8C">
        <w:rPr>
          <w:szCs w:val="20"/>
        </w:rPr>
        <w:t xml:space="preserve">, </w:t>
      </w:r>
      <w:r w:rsidR="00013025">
        <w:rPr>
          <w:szCs w:val="20"/>
        </w:rPr>
        <w:t>9</w:t>
      </w:r>
      <w:r w:rsidR="003C2C8C">
        <w:rPr>
          <w:szCs w:val="20"/>
        </w:rPr>
        <w:t xml:space="preserve"> and 1</w:t>
      </w:r>
      <w:r w:rsidR="00013025">
        <w:rPr>
          <w:szCs w:val="20"/>
        </w:rPr>
        <w:t>0</w:t>
      </w:r>
      <w:r>
        <w:rPr>
          <w:szCs w:val="20"/>
        </w:rPr>
        <w:t xml:space="preserve"> must bid on the corresponding services lines, 2A</w:t>
      </w:r>
      <w:r w:rsidR="0033356A">
        <w:rPr>
          <w:szCs w:val="20"/>
        </w:rPr>
        <w:t xml:space="preserve">, </w:t>
      </w:r>
      <w:r w:rsidR="00013025">
        <w:rPr>
          <w:szCs w:val="20"/>
        </w:rPr>
        <w:t>9</w:t>
      </w:r>
      <w:r w:rsidR="0033356A">
        <w:rPr>
          <w:szCs w:val="20"/>
        </w:rPr>
        <w:t>A</w:t>
      </w:r>
      <w:r w:rsidR="00E85B2C">
        <w:rPr>
          <w:szCs w:val="20"/>
        </w:rPr>
        <w:t xml:space="preserve"> and 1</w:t>
      </w:r>
      <w:r w:rsidR="00013025">
        <w:rPr>
          <w:szCs w:val="20"/>
        </w:rPr>
        <w:t>0</w:t>
      </w:r>
      <w:r w:rsidR="00E85B2C">
        <w:rPr>
          <w:szCs w:val="20"/>
        </w:rPr>
        <w:t>A</w:t>
      </w:r>
      <w:r>
        <w:rPr>
          <w:szCs w:val="20"/>
        </w:rPr>
        <w:t>, in order for its Quote to be considered for an award.  For example, a Bidder providing a Quote for Category 2, Price Line 2 (</w:t>
      </w:r>
      <w:r w:rsidRPr="000D6A21">
        <w:rPr>
          <w:rFonts w:cstheme="minorHAnsi"/>
        </w:rPr>
        <w:t xml:space="preserve">Firearms </w:t>
      </w:r>
      <w:r>
        <w:rPr>
          <w:rFonts w:cstheme="minorHAnsi"/>
        </w:rPr>
        <w:t>and</w:t>
      </w:r>
      <w:r w:rsidRPr="000D6A21">
        <w:rPr>
          <w:rFonts w:cstheme="minorHAnsi"/>
        </w:rPr>
        <w:t xml:space="preserve"> Firearm Repair Parts</w:t>
      </w:r>
      <w:r>
        <w:rPr>
          <w:rFonts w:cstheme="minorHAnsi"/>
        </w:rPr>
        <w:t>)</w:t>
      </w:r>
      <w:r>
        <w:rPr>
          <w:szCs w:val="20"/>
        </w:rPr>
        <w:t>, must also provide a Quote for Price Line 2A (</w:t>
      </w:r>
      <w:r>
        <w:rPr>
          <w:rFonts w:cstheme="minorHAnsi"/>
        </w:rPr>
        <w:t>Firearms – Repair Rate</w:t>
      </w:r>
      <w:r>
        <w:rPr>
          <w:szCs w:val="20"/>
        </w:rPr>
        <w:t xml:space="preserve">) in order for its Quote to be considered responsive for Category 2.  </w:t>
      </w:r>
      <w:r w:rsidR="0092328A">
        <w:rPr>
          <w:szCs w:val="20"/>
        </w:rPr>
        <w:t xml:space="preserve">Similarly, if a Bidder intends to bid on Price Line 2A, they must also bid on </w:t>
      </w:r>
      <w:r w:rsidR="00FE18F6">
        <w:rPr>
          <w:szCs w:val="20"/>
        </w:rPr>
        <w:t>P</w:t>
      </w:r>
      <w:r w:rsidR="0092328A">
        <w:rPr>
          <w:szCs w:val="20"/>
        </w:rPr>
        <w:t xml:space="preserve">rice </w:t>
      </w:r>
      <w:r w:rsidR="00FE18F6">
        <w:rPr>
          <w:szCs w:val="20"/>
        </w:rPr>
        <w:t>L</w:t>
      </w:r>
      <w:r w:rsidR="0092328A">
        <w:rPr>
          <w:szCs w:val="20"/>
        </w:rPr>
        <w:t xml:space="preserve">ine 2.  Both price lines must be bid on in order to be considered for an award.  The State’s intent is to have the same contractor for both the brand line and the services lines. </w:t>
      </w:r>
      <w:r w:rsidR="00416CE3">
        <w:rPr>
          <w:szCs w:val="20"/>
        </w:rPr>
        <w:t>If a Bidder fails to bid on both price lines for a given category, its Quote shall be deemed non-responsive for that given category.  Similarly, if a Bidder is deemed non-responsive for one of the price lines, its Quote of that given category shall be deemed non-responsive.</w:t>
      </w:r>
      <w:r w:rsidR="00EA3009">
        <w:rPr>
          <w:szCs w:val="20"/>
        </w:rPr>
        <w:t xml:space="preserve">  Bidders may identify dealers/dist</w:t>
      </w:r>
      <w:r w:rsidR="00173853">
        <w:rPr>
          <w:szCs w:val="20"/>
        </w:rPr>
        <w:t>r</w:t>
      </w:r>
      <w:r w:rsidR="00EA3009">
        <w:rPr>
          <w:szCs w:val="20"/>
        </w:rPr>
        <w:t xml:space="preserve">ibutors within its Quote submission that they intend to utilize under the Contract for the products and services lines.  Please refer to </w:t>
      </w:r>
      <w:hyperlink w:anchor="_AUTHORIZED_DEALERS_AND/OR" w:history="1">
        <w:r w:rsidR="00EA3009" w:rsidRPr="0013609A">
          <w:rPr>
            <w:rStyle w:val="Hyperlink"/>
            <w:szCs w:val="20"/>
          </w:rPr>
          <w:t>Bid Solicitation Section 5.7</w:t>
        </w:r>
      </w:hyperlink>
      <w:r w:rsidR="00EA3009">
        <w:rPr>
          <w:szCs w:val="20"/>
        </w:rPr>
        <w:t>.</w:t>
      </w:r>
    </w:p>
    <w:p w14:paraId="5D6B8A94" w14:textId="6890D1A3" w:rsidR="007E5F54" w:rsidRDefault="007E5F54" w:rsidP="00C203BB">
      <w:pPr>
        <w:spacing w:after="0"/>
        <w:rPr>
          <w:szCs w:val="20"/>
        </w:rPr>
      </w:pPr>
    </w:p>
    <w:p w14:paraId="16C7564D" w14:textId="35F4F07E" w:rsidR="00225E1B" w:rsidRPr="00225E1B" w:rsidRDefault="00225E1B" w:rsidP="00C203BB">
      <w:pPr>
        <w:spacing w:after="0"/>
        <w:rPr>
          <w:b/>
          <w:szCs w:val="20"/>
          <w:u w:val="single"/>
        </w:rPr>
      </w:pPr>
      <w:r w:rsidRPr="00225E1B">
        <w:rPr>
          <w:b/>
          <w:szCs w:val="20"/>
          <w:u w:val="single"/>
        </w:rPr>
        <w:t>Instructions:</w:t>
      </w:r>
    </w:p>
    <w:p w14:paraId="10BAD74F" w14:textId="77777777" w:rsidR="00225E1B" w:rsidRDefault="00225E1B" w:rsidP="00C203BB">
      <w:pPr>
        <w:spacing w:after="0"/>
        <w:rPr>
          <w:szCs w:val="20"/>
        </w:rPr>
      </w:pPr>
    </w:p>
    <w:p w14:paraId="1C8EFF01" w14:textId="77777777" w:rsidR="004B6515" w:rsidRDefault="004B6515" w:rsidP="004B6515">
      <w:pPr>
        <w:spacing w:after="0" w:line="240" w:lineRule="auto"/>
        <w:jc w:val="both"/>
        <w:rPr>
          <w:szCs w:val="20"/>
        </w:rPr>
      </w:pPr>
      <w:r w:rsidRPr="00611332">
        <w:rPr>
          <w:b/>
          <w:szCs w:val="20"/>
        </w:rPr>
        <w:t>Step 1</w:t>
      </w:r>
      <w:r>
        <w:rPr>
          <w:szCs w:val="20"/>
        </w:rPr>
        <w:t xml:space="preserve"> – The Bidder should enter the Bidder’s name in the “Bidders Name” field located at the top of the State-Supplied Price Sheet.</w:t>
      </w:r>
    </w:p>
    <w:p w14:paraId="34D99B1C" w14:textId="77777777" w:rsidR="004B6515" w:rsidRDefault="004B6515" w:rsidP="004B6515">
      <w:pPr>
        <w:spacing w:after="0" w:line="240" w:lineRule="auto"/>
        <w:jc w:val="both"/>
        <w:rPr>
          <w:szCs w:val="20"/>
        </w:rPr>
      </w:pPr>
    </w:p>
    <w:p w14:paraId="1B206188" w14:textId="77777777" w:rsidR="004B6515" w:rsidRDefault="004B6515" w:rsidP="004B6515">
      <w:pPr>
        <w:spacing w:after="0" w:line="240" w:lineRule="auto"/>
        <w:jc w:val="both"/>
        <w:rPr>
          <w:szCs w:val="20"/>
        </w:rPr>
      </w:pPr>
      <w:r w:rsidRPr="00611332">
        <w:rPr>
          <w:b/>
          <w:szCs w:val="20"/>
        </w:rPr>
        <w:t>Step 2</w:t>
      </w:r>
      <w:r>
        <w:rPr>
          <w:szCs w:val="20"/>
        </w:rPr>
        <w:t xml:space="preserve"> – The Bidder should enter the cash discount for expedited payments, pursuant to Section 3.36.2 (Cash Discounts) field located at the top of the State-Supplied Price Sheet.</w:t>
      </w:r>
    </w:p>
    <w:p w14:paraId="444A6883" w14:textId="77777777" w:rsidR="004B6515" w:rsidRDefault="004B6515" w:rsidP="004B6515">
      <w:pPr>
        <w:spacing w:after="0" w:line="240" w:lineRule="auto"/>
        <w:jc w:val="both"/>
        <w:rPr>
          <w:szCs w:val="20"/>
        </w:rPr>
      </w:pPr>
    </w:p>
    <w:p w14:paraId="759835B7" w14:textId="77777777" w:rsidR="004B6515" w:rsidRDefault="004B6515" w:rsidP="004B6515">
      <w:pPr>
        <w:spacing w:after="0" w:line="240" w:lineRule="auto"/>
        <w:jc w:val="both"/>
        <w:rPr>
          <w:szCs w:val="20"/>
        </w:rPr>
      </w:pPr>
      <w:r>
        <w:rPr>
          <w:szCs w:val="20"/>
        </w:rPr>
        <w:t>If the Bidder leaves the “Cash Discount” field blank it shall mean that the Bidder is not offering a cash discount.</w:t>
      </w:r>
    </w:p>
    <w:p w14:paraId="6B519C4C" w14:textId="77777777" w:rsidR="004B6515" w:rsidRDefault="004B6515" w:rsidP="004B6515">
      <w:pPr>
        <w:spacing w:after="0" w:line="240" w:lineRule="auto"/>
        <w:jc w:val="both"/>
        <w:rPr>
          <w:szCs w:val="20"/>
        </w:rPr>
      </w:pPr>
    </w:p>
    <w:p w14:paraId="34E60253" w14:textId="5D0466BA" w:rsidR="004B6515" w:rsidRDefault="004B6515" w:rsidP="004B6515">
      <w:pPr>
        <w:spacing w:after="0" w:line="240" w:lineRule="auto"/>
        <w:jc w:val="both"/>
        <w:rPr>
          <w:szCs w:val="20"/>
        </w:rPr>
      </w:pPr>
      <w:r w:rsidRPr="002A4341">
        <w:rPr>
          <w:b/>
          <w:szCs w:val="20"/>
        </w:rPr>
        <w:t>Step 3</w:t>
      </w:r>
      <w:r>
        <w:rPr>
          <w:szCs w:val="20"/>
        </w:rPr>
        <w:t xml:space="preserve"> – </w:t>
      </w:r>
      <w:r w:rsidR="00E7464A" w:rsidRPr="00E7464A">
        <w:rPr>
          <w:b/>
          <w:szCs w:val="20"/>
          <w:u w:val="single"/>
        </w:rPr>
        <w:t>For Price Lines 1, 2, 3, 4, 5, 6, 7, 8, 9</w:t>
      </w:r>
      <w:r w:rsidR="00DE7AD5">
        <w:rPr>
          <w:b/>
          <w:szCs w:val="20"/>
          <w:u w:val="single"/>
        </w:rPr>
        <w:t xml:space="preserve"> and</w:t>
      </w:r>
      <w:r w:rsidR="003C2C8C">
        <w:rPr>
          <w:b/>
          <w:szCs w:val="20"/>
          <w:u w:val="single"/>
        </w:rPr>
        <w:t xml:space="preserve"> 10</w:t>
      </w:r>
      <w:r w:rsidR="00E7464A">
        <w:rPr>
          <w:szCs w:val="20"/>
        </w:rPr>
        <w:t xml:space="preserve">: </w:t>
      </w:r>
      <w:r>
        <w:rPr>
          <w:szCs w:val="20"/>
        </w:rPr>
        <w:t xml:space="preserve">The Bidder shall insert a firm, fixed percentage (%) discount or mark-up from the product catalog/price list, by entering the percentage discount or mark-up </w:t>
      </w:r>
      <w:r w:rsidRPr="00F67157">
        <w:rPr>
          <w:szCs w:val="20"/>
        </w:rPr>
        <w:t>bid in the "Percentage (%) Di</w:t>
      </w:r>
      <w:r>
        <w:rPr>
          <w:szCs w:val="20"/>
        </w:rPr>
        <w:t>scount (-) or Mark-U</w:t>
      </w:r>
      <w:r w:rsidRPr="00F67157">
        <w:rPr>
          <w:szCs w:val="20"/>
        </w:rPr>
        <w:t>p (+)</w:t>
      </w:r>
      <w:r w:rsidR="00E7464A">
        <w:rPr>
          <w:szCs w:val="20"/>
        </w:rPr>
        <w:t xml:space="preserve"> f</w:t>
      </w:r>
      <w:r w:rsidR="00E7464A" w:rsidRPr="00E7464A">
        <w:rPr>
          <w:szCs w:val="20"/>
        </w:rPr>
        <w:t>rom the Prices Offered on the Brand's Price List</w:t>
      </w:r>
      <w:r w:rsidRPr="00F67157">
        <w:rPr>
          <w:szCs w:val="20"/>
        </w:rPr>
        <w:t>” field on the price line on the State-Supplied Price Sheet.  A Bi</w:t>
      </w:r>
      <w:r>
        <w:rPr>
          <w:szCs w:val="20"/>
        </w:rPr>
        <w:t>dder's</w:t>
      </w:r>
      <w:r w:rsidRPr="00F67157">
        <w:rPr>
          <w:szCs w:val="20"/>
        </w:rPr>
        <w:t xml:space="preserve"> entry in the "Percent</w:t>
      </w:r>
      <w:r>
        <w:rPr>
          <w:szCs w:val="20"/>
        </w:rPr>
        <w:t>age (%) Discount (-) or Mark-U</w:t>
      </w:r>
      <w:r w:rsidRPr="00F67157">
        <w:rPr>
          <w:szCs w:val="20"/>
        </w:rPr>
        <w:t>p (+)</w:t>
      </w:r>
      <w:r w:rsidR="00E7464A">
        <w:rPr>
          <w:szCs w:val="20"/>
        </w:rPr>
        <w:t xml:space="preserve"> f</w:t>
      </w:r>
      <w:r w:rsidR="00E7464A" w:rsidRPr="00E7464A">
        <w:rPr>
          <w:szCs w:val="20"/>
        </w:rPr>
        <w:t>rom the Prices Offered on the Brand's Price List</w:t>
      </w:r>
      <w:r w:rsidRPr="00F67157">
        <w:rPr>
          <w:szCs w:val="20"/>
        </w:rPr>
        <w:t>” field shall be considered a percentage (%).  For example, entry of "50" shall be considered "50%" and that of "0.50</w:t>
      </w:r>
      <w:r>
        <w:rPr>
          <w:szCs w:val="20"/>
        </w:rPr>
        <w:t>" shall be considered "0.50%".</w:t>
      </w:r>
    </w:p>
    <w:p w14:paraId="76F40796" w14:textId="77777777" w:rsidR="004B6515" w:rsidRDefault="004B6515" w:rsidP="004B6515">
      <w:pPr>
        <w:spacing w:after="0" w:line="240" w:lineRule="auto"/>
        <w:jc w:val="both"/>
        <w:rPr>
          <w:szCs w:val="20"/>
        </w:rPr>
      </w:pPr>
    </w:p>
    <w:p w14:paraId="0AD3F2BE" w14:textId="77777777" w:rsidR="004B6515" w:rsidRDefault="004B6515" w:rsidP="004B6515">
      <w:pPr>
        <w:spacing w:after="0" w:line="240" w:lineRule="auto"/>
        <w:jc w:val="both"/>
        <w:rPr>
          <w:szCs w:val="20"/>
        </w:rPr>
      </w:pPr>
      <w:r>
        <w:rPr>
          <w:szCs w:val="20"/>
        </w:rPr>
        <w:t>The State will accept up to two (2) decimal places to the right of the decimal point.  Percentages may be offered on the State-Supplied Price Sheet up to two (2) decimal places to the right of the decimal point.  Price Sheet formatting will automatically round percentages containing more than two (2) decimal places to the right of the decimal point so as not to exceed this limit.</w:t>
      </w:r>
    </w:p>
    <w:p w14:paraId="00141036" w14:textId="77777777" w:rsidR="004B6515" w:rsidRDefault="004B6515" w:rsidP="004B6515">
      <w:pPr>
        <w:spacing w:after="0" w:line="240" w:lineRule="auto"/>
        <w:jc w:val="both"/>
        <w:rPr>
          <w:szCs w:val="20"/>
        </w:rPr>
      </w:pPr>
    </w:p>
    <w:p w14:paraId="1CBE890A" w14:textId="6E3B7F07" w:rsidR="004B6515" w:rsidRPr="00C71E93" w:rsidRDefault="004B6515" w:rsidP="004B6515">
      <w:pPr>
        <w:spacing w:after="0" w:line="240" w:lineRule="auto"/>
        <w:jc w:val="both"/>
        <w:rPr>
          <w:szCs w:val="20"/>
        </w:rPr>
      </w:pPr>
      <w:r>
        <w:rPr>
          <w:szCs w:val="20"/>
        </w:rPr>
        <w:t>A Bidder’s</w:t>
      </w:r>
      <w:r w:rsidRPr="00C71E93">
        <w:rPr>
          <w:szCs w:val="20"/>
        </w:rPr>
        <w:t xml:space="preserve"> entry in the “Percentage (%) Discount (-) or Markup (+)</w:t>
      </w:r>
      <w:r w:rsidR="00E7464A">
        <w:rPr>
          <w:szCs w:val="20"/>
        </w:rPr>
        <w:t xml:space="preserve"> f</w:t>
      </w:r>
      <w:r w:rsidR="00E7464A" w:rsidRPr="00E7464A">
        <w:rPr>
          <w:szCs w:val="20"/>
        </w:rPr>
        <w:t>rom the Prices Offered on the Brand's Price List</w:t>
      </w:r>
      <w:r w:rsidRPr="00C71E93">
        <w:rPr>
          <w:szCs w:val="20"/>
        </w:rPr>
        <w:t xml:space="preserve">” field </w:t>
      </w:r>
      <w:r w:rsidR="00E7464A">
        <w:rPr>
          <w:szCs w:val="20"/>
        </w:rPr>
        <w:t xml:space="preserve">must </w:t>
      </w:r>
      <w:r w:rsidRPr="00C71E93">
        <w:rPr>
          <w:szCs w:val="20"/>
        </w:rPr>
        <w:t xml:space="preserve">include a plus (+) sign for markup or minus (-) sign for discount.  If a </w:t>
      </w:r>
      <w:r>
        <w:rPr>
          <w:szCs w:val="20"/>
        </w:rPr>
        <w:t>Bidder</w:t>
      </w:r>
      <w:r w:rsidRPr="00C71E93">
        <w:rPr>
          <w:szCs w:val="20"/>
        </w:rPr>
        <w:t xml:space="preserve"> does not include a plus (+) sign for markup or minus (-) sign for discount, the State will consider the percentage </w:t>
      </w:r>
      <w:r w:rsidR="00E7464A">
        <w:rPr>
          <w:szCs w:val="20"/>
        </w:rPr>
        <w:t>bid</w:t>
      </w:r>
      <w:r w:rsidRPr="00C71E93">
        <w:rPr>
          <w:szCs w:val="20"/>
        </w:rPr>
        <w:t xml:space="preserve"> as a discount. </w:t>
      </w:r>
    </w:p>
    <w:p w14:paraId="549BF88F" w14:textId="77777777" w:rsidR="004B6515" w:rsidRPr="00C71E93" w:rsidRDefault="004B6515" w:rsidP="004B6515">
      <w:pPr>
        <w:spacing w:after="0" w:line="240" w:lineRule="auto"/>
        <w:ind w:left="180"/>
        <w:jc w:val="both"/>
        <w:rPr>
          <w:szCs w:val="20"/>
        </w:rPr>
      </w:pPr>
    </w:p>
    <w:p w14:paraId="7E9B68B4" w14:textId="40CFF4AB" w:rsidR="004B6515" w:rsidRPr="00C71E93" w:rsidRDefault="004B6515" w:rsidP="004B6515">
      <w:pPr>
        <w:spacing w:after="0" w:line="240" w:lineRule="auto"/>
        <w:jc w:val="both"/>
        <w:rPr>
          <w:szCs w:val="20"/>
        </w:rPr>
      </w:pPr>
      <w:r w:rsidRPr="00C71E93">
        <w:rPr>
          <w:szCs w:val="20"/>
        </w:rPr>
        <w:t>If a</w:t>
      </w:r>
      <w:r>
        <w:rPr>
          <w:szCs w:val="20"/>
        </w:rPr>
        <w:t xml:space="preserve"> Bidder</w:t>
      </w:r>
      <w:r w:rsidRPr="00C71E93">
        <w:rPr>
          <w:szCs w:val="20"/>
        </w:rPr>
        <w:t xml:space="preserve"> leaves the "Percentage (%) Discount (-) or Markup (+)</w:t>
      </w:r>
      <w:r w:rsidR="00E7464A">
        <w:rPr>
          <w:szCs w:val="20"/>
        </w:rPr>
        <w:t xml:space="preserve"> f</w:t>
      </w:r>
      <w:r w:rsidR="00E7464A" w:rsidRPr="00E7464A">
        <w:rPr>
          <w:szCs w:val="20"/>
        </w:rPr>
        <w:t>rom the Prices Offered on the Brand's Price List</w:t>
      </w:r>
      <w:r w:rsidRPr="00C71E93">
        <w:rPr>
          <w:szCs w:val="20"/>
        </w:rPr>
        <w:t>” field blank on the price line, it shall</w:t>
      </w:r>
      <w:r>
        <w:rPr>
          <w:szCs w:val="20"/>
        </w:rPr>
        <w:t xml:space="preserve"> be considered that the Bidder </w:t>
      </w:r>
      <w:r w:rsidRPr="00C71E93">
        <w:rPr>
          <w:szCs w:val="20"/>
        </w:rPr>
        <w:t xml:space="preserve">provided no Quote for the price line item.  </w:t>
      </w:r>
    </w:p>
    <w:p w14:paraId="2B0CAAAB" w14:textId="77777777" w:rsidR="004B6515" w:rsidRPr="00C71E93" w:rsidRDefault="004B6515" w:rsidP="004B6515">
      <w:pPr>
        <w:spacing w:after="0" w:line="240" w:lineRule="auto"/>
        <w:ind w:left="180"/>
        <w:jc w:val="both"/>
        <w:rPr>
          <w:szCs w:val="20"/>
        </w:rPr>
      </w:pPr>
    </w:p>
    <w:p w14:paraId="1FFC1D8B" w14:textId="77777777" w:rsidR="004B6515" w:rsidRPr="00C71E93" w:rsidRDefault="004B6515" w:rsidP="004B6515">
      <w:pPr>
        <w:spacing w:after="0" w:line="240" w:lineRule="auto"/>
        <w:jc w:val="both"/>
        <w:rPr>
          <w:szCs w:val="20"/>
        </w:rPr>
      </w:pPr>
      <w:r w:rsidRPr="00C71E93">
        <w:rPr>
          <w:szCs w:val="20"/>
        </w:rPr>
        <w:t xml:space="preserve">A series or a range of discounts/markups or fixed prices (firm dollar amount) on the price line shall not be acceptable and shall result in rejection of the Quote for that price line only. </w:t>
      </w:r>
    </w:p>
    <w:p w14:paraId="2606128C" w14:textId="77777777" w:rsidR="004B6515" w:rsidRPr="00C71E93" w:rsidRDefault="004B6515" w:rsidP="004B6515">
      <w:pPr>
        <w:spacing w:after="0" w:line="240" w:lineRule="auto"/>
        <w:ind w:left="180"/>
        <w:jc w:val="both"/>
        <w:rPr>
          <w:szCs w:val="20"/>
        </w:rPr>
      </w:pPr>
    </w:p>
    <w:p w14:paraId="52024F6A" w14:textId="34E7A123" w:rsidR="004B6515" w:rsidRDefault="004B6515" w:rsidP="004B6515">
      <w:pPr>
        <w:spacing w:after="0" w:line="240" w:lineRule="auto"/>
        <w:jc w:val="both"/>
        <w:rPr>
          <w:szCs w:val="20"/>
        </w:rPr>
      </w:pPr>
      <w:r>
        <w:rPr>
          <w:szCs w:val="20"/>
        </w:rPr>
        <w:t>If a Bidder</w:t>
      </w:r>
      <w:r w:rsidRPr="00C71E93">
        <w:rPr>
          <w:szCs w:val="20"/>
        </w:rPr>
        <w:t xml:space="preserve"> is offering its pricing at the same pricing listed on the pre-printed catalog/</w:t>
      </w:r>
      <w:r>
        <w:rPr>
          <w:szCs w:val="20"/>
        </w:rPr>
        <w:t>price list, the Bidder</w:t>
      </w:r>
      <w:r w:rsidRPr="00C71E93">
        <w:rPr>
          <w:szCs w:val="20"/>
        </w:rPr>
        <w:t xml:space="preserve"> should </w:t>
      </w:r>
      <w:r w:rsidR="00E7464A">
        <w:rPr>
          <w:szCs w:val="20"/>
        </w:rPr>
        <w:t xml:space="preserve">insert </w:t>
      </w:r>
      <w:r w:rsidRPr="00C71E93">
        <w:rPr>
          <w:szCs w:val="20"/>
        </w:rPr>
        <w:t>0% in the “Percentage (%) Discount (-) or Markup (+)</w:t>
      </w:r>
      <w:r w:rsidR="00E7464A">
        <w:rPr>
          <w:szCs w:val="20"/>
        </w:rPr>
        <w:t xml:space="preserve"> f</w:t>
      </w:r>
      <w:r w:rsidR="00E7464A" w:rsidRPr="00E7464A">
        <w:rPr>
          <w:szCs w:val="20"/>
        </w:rPr>
        <w:t>rom the Prices Offered on the Brand's Price List</w:t>
      </w:r>
      <w:r w:rsidRPr="00C71E93">
        <w:rPr>
          <w:szCs w:val="20"/>
        </w:rPr>
        <w:t>” field on the State-Supplied Price Sheet.</w:t>
      </w:r>
    </w:p>
    <w:p w14:paraId="3DAD6515" w14:textId="34147DF0" w:rsidR="004B6515" w:rsidRDefault="004B6515" w:rsidP="004B6515">
      <w:pPr>
        <w:spacing w:after="0" w:line="240" w:lineRule="auto"/>
        <w:jc w:val="both"/>
        <w:rPr>
          <w:szCs w:val="20"/>
        </w:rPr>
      </w:pPr>
    </w:p>
    <w:p w14:paraId="1EC81E22" w14:textId="25674052" w:rsidR="000D10DA" w:rsidRPr="000D10DA" w:rsidRDefault="00641174" w:rsidP="006A0FF2">
      <w:pPr>
        <w:jc w:val="both"/>
        <w:rPr>
          <w:rFonts w:cstheme="minorHAnsi"/>
          <w:szCs w:val="20"/>
        </w:rPr>
      </w:pPr>
      <w:r w:rsidRPr="000D10DA">
        <w:rPr>
          <w:b/>
          <w:szCs w:val="20"/>
        </w:rPr>
        <w:t>Step 4</w:t>
      </w:r>
      <w:r w:rsidRPr="000D10DA">
        <w:rPr>
          <w:szCs w:val="20"/>
        </w:rPr>
        <w:t xml:space="preserve"> – </w:t>
      </w:r>
      <w:r w:rsidRPr="000D10DA">
        <w:rPr>
          <w:b/>
          <w:szCs w:val="20"/>
          <w:u w:val="single"/>
        </w:rPr>
        <w:t>For Price Lines 2A</w:t>
      </w:r>
      <w:r w:rsidR="003C2C8C">
        <w:rPr>
          <w:b/>
          <w:szCs w:val="20"/>
          <w:u w:val="single"/>
        </w:rPr>
        <w:t xml:space="preserve">, </w:t>
      </w:r>
      <w:r w:rsidR="00DE7AD5">
        <w:rPr>
          <w:b/>
          <w:szCs w:val="20"/>
          <w:u w:val="single"/>
        </w:rPr>
        <w:t>9</w:t>
      </w:r>
      <w:r w:rsidR="003C2C8C">
        <w:rPr>
          <w:b/>
          <w:szCs w:val="20"/>
          <w:u w:val="single"/>
        </w:rPr>
        <w:t>A</w:t>
      </w:r>
      <w:r w:rsidR="00E85B2C">
        <w:rPr>
          <w:b/>
          <w:szCs w:val="20"/>
          <w:u w:val="single"/>
        </w:rPr>
        <w:t xml:space="preserve"> and 1</w:t>
      </w:r>
      <w:r w:rsidR="00DE7AD5">
        <w:rPr>
          <w:b/>
          <w:szCs w:val="20"/>
          <w:u w:val="single"/>
        </w:rPr>
        <w:t>0</w:t>
      </w:r>
      <w:r w:rsidR="00E85B2C">
        <w:rPr>
          <w:b/>
          <w:szCs w:val="20"/>
          <w:u w:val="single"/>
        </w:rPr>
        <w:t>A</w:t>
      </w:r>
      <w:r w:rsidRPr="000D10DA">
        <w:rPr>
          <w:szCs w:val="20"/>
        </w:rPr>
        <w:t xml:space="preserve">: The Bidder shall insert a firm, fixed </w:t>
      </w:r>
      <w:r w:rsidR="00D854BB">
        <w:rPr>
          <w:szCs w:val="20"/>
        </w:rPr>
        <w:t xml:space="preserve">not to exceed </w:t>
      </w:r>
      <w:r w:rsidRPr="000D10DA">
        <w:rPr>
          <w:szCs w:val="20"/>
        </w:rPr>
        <w:t>hourly rate</w:t>
      </w:r>
      <w:r w:rsidR="000D10DA" w:rsidRPr="000D10DA">
        <w:rPr>
          <w:szCs w:val="20"/>
        </w:rPr>
        <w:t xml:space="preserve"> </w:t>
      </w:r>
      <w:r w:rsidR="000D10DA" w:rsidRPr="000D10DA">
        <w:rPr>
          <w:rFonts w:cstheme="minorHAnsi"/>
          <w:szCs w:val="20"/>
        </w:rPr>
        <w:t>in US</w:t>
      </w:r>
      <w:r w:rsidR="000D10DA">
        <w:rPr>
          <w:rFonts w:cstheme="minorHAnsi"/>
          <w:szCs w:val="20"/>
        </w:rPr>
        <w:t xml:space="preserve"> </w:t>
      </w:r>
      <w:r w:rsidR="000D10DA" w:rsidRPr="000D10DA">
        <w:rPr>
          <w:rFonts w:cstheme="minorHAnsi"/>
          <w:szCs w:val="20"/>
        </w:rPr>
        <w:t xml:space="preserve">dollars in the field titled “Hourly Rate” on the State-Supplied Price Sheet.  </w:t>
      </w:r>
      <w:r w:rsidR="0025140E" w:rsidRPr="00F67157">
        <w:rPr>
          <w:szCs w:val="20"/>
        </w:rPr>
        <w:t xml:space="preserve">For example, </w:t>
      </w:r>
      <w:r w:rsidR="0025140E">
        <w:rPr>
          <w:szCs w:val="20"/>
        </w:rPr>
        <w:t xml:space="preserve">a Bidder’s </w:t>
      </w:r>
      <w:r w:rsidR="0025140E" w:rsidRPr="00F67157">
        <w:rPr>
          <w:szCs w:val="20"/>
        </w:rPr>
        <w:t xml:space="preserve">entry of "50" </w:t>
      </w:r>
      <w:r w:rsidR="0025140E">
        <w:rPr>
          <w:szCs w:val="20"/>
        </w:rPr>
        <w:t xml:space="preserve">in this field </w:t>
      </w:r>
      <w:r w:rsidR="0025140E" w:rsidRPr="00F67157">
        <w:rPr>
          <w:szCs w:val="20"/>
        </w:rPr>
        <w:t>shall be considered "</w:t>
      </w:r>
      <w:r w:rsidR="0025140E">
        <w:rPr>
          <w:szCs w:val="20"/>
        </w:rPr>
        <w:t>$</w:t>
      </w:r>
      <w:r w:rsidR="0025140E" w:rsidRPr="00F67157">
        <w:rPr>
          <w:szCs w:val="20"/>
        </w:rPr>
        <w:t>50"</w:t>
      </w:r>
      <w:r w:rsidR="0025140E">
        <w:rPr>
          <w:szCs w:val="20"/>
        </w:rPr>
        <w:t xml:space="preserve">. </w:t>
      </w:r>
      <w:r w:rsidR="0025140E" w:rsidRPr="00F67157">
        <w:rPr>
          <w:szCs w:val="20"/>
        </w:rPr>
        <w:t xml:space="preserve"> </w:t>
      </w:r>
      <w:r w:rsidR="000D10DA" w:rsidRPr="000D10DA">
        <w:rPr>
          <w:rFonts w:cstheme="minorHAnsi"/>
          <w:szCs w:val="20"/>
        </w:rPr>
        <w:t>A task rate or series or range of hourly rates shall not be permitted and shall render the Bidder’s Quote non-responsive.</w:t>
      </w:r>
      <w:r w:rsidR="00AE29CF">
        <w:rPr>
          <w:rFonts w:cstheme="minorHAnsi"/>
          <w:szCs w:val="20"/>
        </w:rPr>
        <w:t xml:space="preserve">  Bidders must not include any additional fees or costs on this price line; any such insertions will not be considered.</w:t>
      </w:r>
    </w:p>
    <w:p w14:paraId="4E04B9C4" w14:textId="03E97959" w:rsidR="000D10DA" w:rsidRPr="000D10DA" w:rsidRDefault="000D10DA" w:rsidP="000D10DA">
      <w:pPr>
        <w:spacing w:after="0" w:line="240" w:lineRule="auto"/>
        <w:jc w:val="both"/>
        <w:rPr>
          <w:szCs w:val="20"/>
        </w:rPr>
      </w:pPr>
      <w:r w:rsidRPr="000D10DA">
        <w:rPr>
          <w:szCs w:val="20"/>
        </w:rPr>
        <w:t>The State will accept up to two (2) decimal places to the right of the decimal point.  Hourly rates may be offered on the State-Supplied Price Sheet up to two (2) decimal places to the right of the decimal point.  Price Sheet formatting will automatically round percentages containing more than two (2) decimal places to the right of the decimal point so as not to exceed this limit.</w:t>
      </w:r>
    </w:p>
    <w:p w14:paraId="3E9B14F7" w14:textId="293ADCA6" w:rsidR="00641174" w:rsidRDefault="00641174" w:rsidP="00641174">
      <w:pPr>
        <w:spacing w:after="0" w:line="240" w:lineRule="auto"/>
        <w:jc w:val="both"/>
        <w:rPr>
          <w:szCs w:val="20"/>
        </w:rPr>
      </w:pPr>
    </w:p>
    <w:p w14:paraId="41ED3735" w14:textId="5C4B20AE" w:rsidR="000D10DA" w:rsidRPr="000D10DA" w:rsidRDefault="000D10DA" w:rsidP="006A0FF2">
      <w:pPr>
        <w:jc w:val="both"/>
        <w:rPr>
          <w:rFonts w:cstheme="minorHAnsi"/>
          <w:b/>
          <w:szCs w:val="20"/>
        </w:rPr>
      </w:pPr>
      <w:r w:rsidRPr="000D10DA">
        <w:rPr>
          <w:rFonts w:cstheme="minorHAnsi"/>
          <w:b/>
          <w:szCs w:val="20"/>
        </w:rPr>
        <w:t xml:space="preserve">If a Bidder leaves the “Hourly Rate” field blank for Price Lines </w:t>
      </w:r>
      <w:r w:rsidRPr="000D10DA">
        <w:rPr>
          <w:b/>
          <w:szCs w:val="20"/>
        </w:rPr>
        <w:t>2A</w:t>
      </w:r>
      <w:r w:rsidR="00366455">
        <w:rPr>
          <w:b/>
          <w:szCs w:val="20"/>
        </w:rPr>
        <w:t xml:space="preserve">, </w:t>
      </w:r>
      <w:r w:rsidR="00DE7AD5">
        <w:rPr>
          <w:b/>
          <w:szCs w:val="20"/>
        </w:rPr>
        <w:t>9</w:t>
      </w:r>
      <w:r w:rsidR="00366455">
        <w:rPr>
          <w:b/>
          <w:szCs w:val="20"/>
        </w:rPr>
        <w:t>A</w:t>
      </w:r>
      <w:r w:rsidR="00E85B2C">
        <w:rPr>
          <w:b/>
          <w:szCs w:val="20"/>
        </w:rPr>
        <w:t xml:space="preserve"> or 1</w:t>
      </w:r>
      <w:r w:rsidR="00DE7AD5">
        <w:rPr>
          <w:b/>
          <w:szCs w:val="20"/>
        </w:rPr>
        <w:t>0</w:t>
      </w:r>
      <w:r w:rsidR="00E85B2C">
        <w:rPr>
          <w:b/>
          <w:szCs w:val="20"/>
        </w:rPr>
        <w:t>A</w:t>
      </w:r>
      <w:r w:rsidRPr="000D10DA">
        <w:rPr>
          <w:rFonts w:cstheme="minorHAnsi"/>
          <w:b/>
          <w:szCs w:val="20"/>
        </w:rPr>
        <w:t>, it shall mean that the Bidder is not offering a Quote for th</w:t>
      </w:r>
      <w:r>
        <w:rPr>
          <w:rFonts w:cstheme="minorHAnsi"/>
          <w:b/>
          <w:szCs w:val="20"/>
        </w:rPr>
        <w:t xml:space="preserve">at </w:t>
      </w:r>
      <w:r w:rsidRPr="000D10DA">
        <w:rPr>
          <w:rFonts w:cstheme="minorHAnsi"/>
          <w:b/>
          <w:szCs w:val="20"/>
        </w:rPr>
        <w:t>price line item</w:t>
      </w:r>
      <w:r>
        <w:rPr>
          <w:rFonts w:cstheme="minorHAnsi"/>
          <w:b/>
          <w:szCs w:val="20"/>
        </w:rPr>
        <w:t>/category</w:t>
      </w:r>
      <w:r w:rsidRPr="000D10DA">
        <w:rPr>
          <w:rFonts w:cstheme="minorHAnsi"/>
          <w:b/>
          <w:szCs w:val="20"/>
        </w:rPr>
        <w:t>, which shall render the Quote non-responsive.</w:t>
      </w:r>
    </w:p>
    <w:p w14:paraId="400BACB9" w14:textId="228BCAAC" w:rsidR="004B6515" w:rsidRPr="005847FC" w:rsidRDefault="004B6515" w:rsidP="004B6515">
      <w:pPr>
        <w:spacing w:after="0" w:line="240" w:lineRule="auto"/>
        <w:jc w:val="both"/>
        <w:rPr>
          <w:szCs w:val="20"/>
        </w:rPr>
      </w:pPr>
      <w:r w:rsidRPr="005847FC">
        <w:rPr>
          <w:b/>
          <w:szCs w:val="20"/>
        </w:rPr>
        <w:lastRenderedPageBreak/>
        <w:t xml:space="preserve">Step </w:t>
      </w:r>
      <w:r w:rsidR="00D612DC">
        <w:rPr>
          <w:b/>
          <w:szCs w:val="20"/>
        </w:rPr>
        <w:t>5</w:t>
      </w:r>
      <w:r w:rsidRPr="005847FC">
        <w:rPr>
          <w:szCs w:val="20"/>
        </w:rPr>
        <w:t xml:space="preserve"> – </w:t>
      </w:r>
      <w:r w:rsidR="00E7464A" w:rsidRPr="00E7464A">
        <w:rPr>
          <w:b/>
          <w:szCs w:val="20"/>
          <w:u w:val="single"/>
        </w:rPr>
        <w:t xml:space="preserve">For Price Lines 1, 2, </w:t>
      </w:r>
      <w:r w:rsidR="00E7464A">
        <w:rPr>
          <w:b/>
          <w:szCs w:val="20"/>
          <w:u w:val="single"/>
        </w:rPr>
        <w:t xml:space="preserve">2A, </w:t>
      </w:r>
      <w:r w:rsidR="00E7464A" w:rsidRPr="00E7464A">
        <w:rPr>
          <w:b/>
          <w:szCs w:val="20"/>
          <w:u w:val="single"/>
        </w:rPr>
        <w:t>3, 4, 5, 6, 7, 8, 9,</w:t>
      </w:r>
      <w:r w:rsidR="00DE7AD5">
        <w:rPr>
          <w:b/>
          <w:szCs w:val="20"/>
          <w:u w:val="single"/>
        </w:rPr>
        <w:t xml:space="preserve"> 9A,</w:t>
      </w:r>
      <w:r w:rsidR="00E7464A" w:rsidRPr="00E7464A">
        <w:rPr>
          <w:b/>
          <w:szCs w:val="20"/>
          <w:u w:val="single"/>
        </w:rPr>
        <w:t xml:space="preserve"> 10</w:t>
      </w:r>
      <w:r w:rsidR="00DE7AD5">
        <w:rPr>
          <w:b/>
          <w:szCs w:val="20"/>
          <w:u w:val="single"/>
        </w:rPr>
        <w:t xml:space="preserve"> and </w:t>
      </w:r>
      <w:r w:rsidR="003C2C8C">
        <w:rPr>
          <w:b/>
          <w:szCs w:val="20"/>
          <w:u w:val="single"/>
        </w:rPr>
        <w:t>10A</w:t>
      </w:r>
      <w:r w:rsidR="00E7464A">
        <w:rPr>
          <w:b/>
          <w:szCs w:val="20"/>
          <w:u w:val="single"/>
        </w:rPr>
        <w:t xml:space="preserve">:  </w:t>
      </w:r>
      <w:r w:rsidRPr="005847FC">
        <w:rPr>
          <w:szCs w:val="20"/>
        </w:rPr>
        <w:t xml:space="preserve">The </w:t>
      </w:r>
      <w:r>
        <w:rPr>
          <w:szCs w:val="20"/>
        </w:rPr>
        <w:t>Bidder</w:t>
      </w:r>
      <w:r w:rsidRPr="005847FC">
        <w:rPr>
          <w:szCs w:val="20"/>
        </w:rPr>
        <w:t xml:space="preserve"> shall enter the brand name </w:t>
      </w:r>
      <w:r w:rsidR="00E7464A">
        <w:rPr>
          <w:szCs w:val="20"/>
        </w:rPr>
        <w:t xml:space="preserve">bid/brand name serviced </w:t>
      </w:r>
      <w:r w:rsidRPr="005847FC">
        <w:rPr>
          <w:szCs w:val="20"/>
        </w:rPr>
        <w:t>under the “Brand Name” field on the State-Supplied Price Sheet.</w:t>
      </w:r>
    </w:p>
    <w:p w14:paraId="1AEE03BC" w14:textId="77777777" w:rsidR="004B6515" w:rsidRDefault="004B6515" w:rsidP="004B6515">
      <w:pPr>
        <w:spacing w:after="0" w:line="240" w:lineRule="auto"/>
        <w:jc w:val="both"/>
        <w:rPr>
          <w:szCs w:val="20"/>
        </w:rPr>
      </w:pPr>
    </w:p>
    <w:p w14:paraId="3812048F" w14:textId="7FDD085E" w:rsidR="004B6515" w:rsidRPr="005847FC" w:rsidRDefault="004B6515" w:rsidP="006A0FF2">
      <w:pPr>
        <w:spacing w:after="0" w:line="240" w:lineRule="auto"/>
        <w:jc w:val="both"/>
        <w:rPr>
          <w:rFonts w:cs="Arial"/>
          <w:b/>
          <w:szCs w:val="20"/>
        </w:rPr>
      </w:pPr>
      <w:r w:rsidRPr="005847FC">
        <w:rPr>
          <w:rFonts w:cs="Arial"/>
          <w:b/>
          <w:szCs w:val="20"/>
        </w:rPr>
        <w:t>NOTE:  Steps 3</w:t>
      </w:r>
      <w:r w:rsidR="00D612DC">
        <w:rPr>
          <w:rFonts w:cs="Arial"/>
          <w:b/>
          <w:szCs w:val="20"/>
        </w:rPr>
        <w:t xml:space="preserve">, 4 and 5 </w:t>
      </w:r>
      <w:r w:rsidRPr="005847FC">
        <w:rPr>
          <w:rFonts w:cs="Arial"/>
          <w:b/>
          <w:szCs w:val="20"/>
        </w:rPr>
        <w:t>are re</w:t>
      </w:r>
      <w:r>
        <w:rPr>
          <w:rFonts w:cs="Arial"/>
          <w:b/>
          <w:szCs w:val="20"/>
        </w:rPr>
        <w:t>q</w:t>
      </w:r>
      <w:r w:rsidRPr="005847FC">
        <w:rPr>
          <w:rFonts w:cs="Arial"/>
          <w:b/>
          <w:szCs w:val="20"/>
        </w:rPr>
        <w:t>uired fields that must be completed on the State-Supplied Price Sheet.</w:t>
      </w:r>
    </w:p>
    <w:p w14:paraId="2645C3CF" w14:textId="77777777" w:rsidR="004B6515" w:rsidRDefault="004B6515" w:rsidP="004B6515">
      <w:pPr>
        <w:spacing w:after="0" w:line="240" w:lineRule="auto"/>
        <w:jc w:val="both"/>
        <w:rPr>
          <w:szCs w:val="20"/>
        </w:rPr>
      </w:pPr>
    </w:p>
    <w:p w14:paraId="5D759837" w14:textId="7B807CE1" w:rsidR="004B6515" w:rsidRPr="005847FC" w:rsidRDefault="004B6515" w:rsidP="004B6515">
      <w:pPr>
        <w:spacing w:after="0" w:line="240" w:lineRule="auto"/>
        <w:jc w:val="both"/>
        <w:rPr>
          <w:szCs w:val="20"/>
        </w:rPr>
      </w:pPr>
      <w:r>
        <w:rPr>
          <w:b/>
          <w:szCs w:val="20"/>
        </w:rPr>
        <w:t xml:space="preserve">Step </w:t>
      </w:r>
      <w:r w:rsidR="00D612DC">
        <w:rPr>
          <w:b/>
          <w:szCs w:val="20"/>
        </w:rPr>
        <w:t>6</w:t>
      </w:r>
      <w:r w:rsidRPr="005847FC">
        <w:rPr>
          <w:szCs w:val="20"/>
        </w:rPr>
        <w:t xml:space="preserve"> – The </w:t>
      </w:r>
      <w:r>
        <w:rPr>
          <w:szCs w:val="20"/>
        </w:rPr>
        <w:t>Bidder</w:t>
      </w:r>
      <w:r w:rsidRPr="005847FC">
        <w:rPr>
          <w:szCs w:val="20"/>
        </w:rPr>
        <w:t xml:space="preserve"> should enter the days required to make delivery upon receipt of an order in the “Delivery Days </w:t>
      </w:r>
      <w:r>
        <w:rPr>
          <w:szCs w:val="20"/>
        </w:rPr>
        <w:t>After Receipt of Order (</w:t>
      </w:r>
      <w:r w:rsidRPr="005847FC">
        <w:rPr>
          <w:szCs w:val="20"/>
        </w:rPr>
        <w:t>ARO</w:t>
      </w:r>
      <w:r>
        <w:rPr>
          <w:szCs w:val="20"/>
        </w:rPr>
        <w:t>)</w:t>
      </w:r>
      <w:r w:rsidRPr="005847FC">
        <w:rPr>
          <w:szCs w:val="20"/>
        </w:rPr>
        <w:t xml:space="preserve">” field on the State-Supplied Price Sheet.  If the “Delivery Days </w:t>
      </w:r>
      <w:r>
        <w:rPr>
          <w:szCs w:val="20"/>
        </w:rPr>
        <w:t>After Receipt of Order (</w:t>
      </w:r>
      <w:r w:rsidRPr="005847FC">
        <w:rPr>
          <w:szCs w:val="20"/>
        </w:rPr>
        <w:t>ARO</w:t>
      </w:r>
      <w:r>
        <w:rPr>
          <w:szCs w:val="20"/>
        </w:rPr>
        <w:t>)</w:t>
      </w:r>
      <w:r w:rsidRPr="005847FC">
        <w:rPr>
          <w:szCs w:val="20"/>
        </w:rPr>
        <w:t xml:space="preserve">” field is left blank, the delivery days shall default to the delivery days set forth in Bid Solicitation Section 5.6 (“Delivery Time </w:t>
      </w:r>
      <w:r w:rsidR="00FE18F6">
        <w:rPr>
          <w:szCs w:val="20"/>
        </w:rPr>
        <w:t>a</w:t>
      </w:r>
      <w:r w:rsidRPr="005847FC">
        <w:rPr>
          <w:szCs w:val="20"/>
        </w:rPr>
        <w:t>nd Costs”).</w:t>
      </w:r>
    </w:p>
    <w:p w14:paraId="035D62C8" w14:textId="77777777" w:rsidR="004B6515" w:rsidRPr="005847FC" w:rsidRDefault="004B6515" w:rsidP="004B6515">
      <w:pPr>
        <w:spacing w:after="0" w:line="240" w:lineRule="auto"/>
        <w:jc w:val="both"/>
        <w:rPr>
          <w:szCs w:val="20"/>
        </w:rPr>
      </w:pPr>
    </w:p>
    <w:p w14:paraId="30A33C3E" w14:textId="77777777" w:rsidR="004B6515" w:rsidRDefault="004B6515" w:rsidP="00FD0461">
      <w:pPr>
        <w:spacing w:line="240" w:lineRule="auto"/>
        <w:jc w:val="both"/>
        <w:rPr>
          <w:szCs w:val="20"/>
        </w:rPr>
      </w:pPr>
      <w:r w:rsidRPr="005847FC">
        <w:rPr>
          <w:szCs w:val="20"/>
        </w:rPr>
        <w:t xml:space="preserve">When there is a discrepancy between the delivery days listed in the General Tab in </w:t>
      </w:r>
      <w:r w:rsidRPr="005847FC">
        <w:rPr>
          <w:rStyle w:val="IntenseEmphasis"/>
          <w:rFonts w:cs="Arial"/>
          <w:color w:val="00B050"/>
          <w:szCs w:val="20"/>
        </w:rPr>
        <w:t>NJ</w:t>
      </w:r>
      <w:r w:rsidRPr="005847FC">
        <w:rPr>
          <w:rStyle w:val="IntenseEmphasis"/>
          <w:rFonts w:cs="Arial"/>
          <w:color w:val="0070C0"/>
          <w:szCs w:val="20"/>
        </w:rPr>
        <w:t>START</w:t>
      </w:r>
      <w:r w:rsidRPr="005847FC">
        <w:rPr>
          <w:szCs w:val="20"/>
        </w:rPr>
        <w:t xml:space="preserve"> and the State-Supplied Price Sheet, the State-Supplied Price Sheet delivery days shall govern.</w:t>
      </w:r>
    </w:p>
    <w:p w14:paraId="014AE919" w14:textId="32945237" w:rsidR="004B6515" w:rsidRDefault="004B6515" w:rsidP="00FD0461">
      <w:pPr>
        <w:spacing w:line="240" w:lineRule="auto"/>
        <w:jc w:val="both"/>
        <w:rPr>
          <w:szCs w:val="20"/>
        </w:rPr>
      </w:pPr>
      <w:r>
        <w:rPr>
          <w:b/>
          <w:szCs w:val="20"/>
        </w:rPr>
        <w:t xml:space="preserve">Step </w:t>
      </w:r>
      <w:r w:rsidR="00710B67">
        <w:rPr>
          <w:b/>
          <w:szCs w:val="20"/>
        </w:rPr>
        <w:t>7</w:t>
      </w:r>
      <w:r w:rsidRPr="005847FC">
        <w:rPr>
          <w:szCs w:val="20"/>
        </w:rPr>
        <w:t xml:space="preserve">– The </w:t>
      </w:r>
      <w:r>
        <w:rPr>
          <w:szCs w:val="20"/>
        </w:rPr>
        <w:t xml:space="preserve">Bidder should enter any volume discount(s) associated with the brand bid in the field titled “Volume Discount”.  </w:t>
      </w:r>
    </w:p>
    <w:p w14:paraId="31DD1E01" w14:textId="77777777" w:rsidR="004B6515" w:rsidRDefault="004B6515" w:rsidP="00FD0461">
      <w:pPr>
        <w:spacing w:after="0" w:line="240" w:lineRule="auto"/>
        <w:jc w:val="both"/>
        <w:rPr>
          <w:szCs w:val="20"/>
        </w:rPr>
      </w:pPr>
      <w:r>
        <w:rPr>
          <w:szCs w:val="20"/>
        </w:rPr>
        <w:t>If the Bidder leaves the “Volume Discount” field blank it shall mean that the Bidder is not offering a volume discount.</w:t>
      </w:r>
    </w:p>
    <w:p w14:paraId="0AD4CF81" w14:textId="77777777" w:rsidR="004B6515" w:rsidRDefault="004B6515" w:rsidP="00FD0461">
      <w:pPr>
        <w:spacing w:after="0" w:line="240" w:lineRule="auto"/>
        <w:jc w:val="both"/>
        <w:rPr>
          <w:szCs w:val="20"/>
        </w:rPr>
      </w:pPr>
    </w:p>
    <w:p w14:paraId="21293D40" w14:textId="2827FE7D" w:rsidR="004B6515" w:rsidRDefault="004B6515" w:rsidP="00FD0461">
      <w:pPr>
        <w:spacing w:after="0" w:line="240" w:lineRule="auto"/>
        <w:jc w:val="both"/>
        <w:rPr>
          <w:szCs w:val="20"/>
        </w:rPr>
      </w:pPr>
      <w:r>
        <w:rPr>
          <w:rFonts w:cs="Arial"/>
          <w:szCs w:val="20"/>
        </w:rPr>
        <w:t xml:space="preserve">Note:  </w:t>
      </w:r>
      <w:r w:rsidRPr="005847FC">
        <w:rPr>
          <w:rFonts w:cs="Arial"/>
          <w:szCs w:val="20"/>
        </w:rPr>
        <w:t xml:space="preserve">The State will consider a </w:t>
      </w:r>
      <w:r>
        <w:rPr>
          <w:rFonts w:cs="Arial"/>
          <w:szCs w:val="20"/>
        </w:rPr>
        <w:t>Bidder’s</w:t>
      </w:r>
      <w:r w:rsidRPr="005847FC">
        <w:rPr>
          <w:rFonts w:cs="Arial"/>
          <w:szCs w:val="20"/>
        </w:rPr>
        <w:t xml:space="preserve"> volume discount for ordering; however, such discounts will not be factored in</w:t>
      </w:r>
      <w:r w:rsidR="007E5F54">
        <w:rPr>
          <w:rFonts w:cs="Arial"/>
          <w:szCs w:val="20"/>
        </w:rPr>
        <w:t>to the eval</w:t>
      </w:r>
      <w:r w:rsidR="00173853">
        <w:rPr>
          <w:rFonts w:cs="Arial"/>
          <w:szCs w:val="20"/>
        </w:rPr>
        <w:t>uation.  Please refer to Bid Solicitation</w:t>
      </w:r>
      <w:r w:rsidRPr="005847FC">
        <w:rPr>
          <w:rFonts w:cs="Arial"/>
          <w:szCs w:val="20"/>
        </w:rPr>
        <w:t xml:space="preserve"> Section 3.</w:t>
      </w:r>
      <w:r>
        <w:rPr>
          <w:rFonts w:cs="Arial"/>
          <w:szCs w:val="20"/>
        </w:rPr>
        <w:t>36.3</w:t>
      </w:r>
      <w:r w:rsidRPr="005847FC">
        <w:rPr>
          <w:rFonts w:cs="Arial"/>
          <w:szCs w:val="20"/>
        </w:rPr>
        <w:t>.</w:t>
      </w:r>
    </w:p>
    <w:p w14:paraId="461F96FB" w14:textId="77777777" w:rsidR="004B6515" w:rsidRDefault="004B6515" w:rsidP="004B6515">
      <w:pPr>
        <w:spacing w:after="0" w:line="240" w:lineRule="auto"/>
        <w:jc w:val="both"/>
        <w:rPr>
          <w:szCs w:val="20"/>
        </w:rPr>
      </w:pPr>
    </w:p>
    <w:p w14:paraId="44EFEB65" w14:textId="71A5AA34" w:rsidR="004B6515" w:rsidRDefault="004B6515" w:rsidP="004B6515">
      <w:pPr>
        <w:spacing w:after="0" w:line="240" w:lineRule="auto"/>
        <w:jc w:val="both"/>
        <w:rPr>
          <w:rFonts w:cs="Arial"/>
          <w:szCs w:val="20"/>
        </w:rPr>
      </w:pPr>
      <w:r w:rsidRPr="005847FC">
        <w:rPr>
          <w:rFonts w:cs="Arial"/>
          <w:b/>
          <w:szCs w:val="20"/>
        </w:rPr>
        <w:t>Important:</w:t>
      </w:r>
      <w:r w:rsidRPr="005847FC">
        <w:rPr>
          <w:rFonts w:cs="Arial"/>
          <w:szCs w:val="20"/>
        </w:rPr>
        <w:t xml:space="preserve">  A </w:t>
      </w:r>
      <w:r>
        <w:rPr>
          <w:rFonts w:cs="Arial"/>
          <w:szCs w:val="20"/>
        </w:rPr>
        <w:t>Bidder</w:t>
      </w:r>
      <w:r w:rsidRPr="005847FC">
        <w:rPr>
          <w:rFonts w:cs="Arial"/>
          <w:szCs w:val="20"/>
        </w:rPr>
        <w:t xml:space="preserve"> may bid multiple product brands for </w:t>
      </w:r>
      <w:r w:rsidR="007E5F54">
        <w:rPr>
          <w:rFonts w:cs="Arial"/>
          <w:szCs w:val="20"/>
        </w:rPr>
        <w:t>each</w:t>
      </w:r>
      <w:r w:rsidRPr="005847FC">
        <w:rPr>
          <w:rFonts w:cs="Arial"/>
          <w:szCs w:val="20"/>
        </w:rPr>
        <w:t xml:space="preserve"> category.  A </w:t>
      </w:r>
      <w:r>
        <w:rPr>
          <w:rFonts w:cs="Arial"/>
          <w:szCs w:val="20"/>
        </w:rPr>
        <w:t>Bidder</w:t>
      </w:r>
      <w:r w:rsidRPr="005847FC">
        <w:rPr>
          <w:rFonts w:cs="Arial"/>
          <w:szCs w:val="20"/>
        </w:rPr>
        <w:t xml:space="preserve"> should copy the State-Supplied Price Sheet and complete it for each brand bid.  As an alternative, a </w:t>
      </w:r>
      <w:r>
        <w:rPr>
          <w:rFonts w:cs="Arial"/>
          <w:szCs w:val="20"/>
        </w:rPr>
        <w:t>Bidder</w:t>
      </w:r>
      <w:r w:rsidRPr="005847FC">
        <w:rPr>
          <w:rFonts w:cs="Arial"/>
          <w:szCs w:val="20"/>
        </w:rPr>
        <w:t xml:space="preserve"> may add tabs at the bottom of the State-Supplied Price Sheet for each additional brand offered within the Category/Price Line (by copying the text and information from the original Price Sheet).</w:t>
      </w:r>
      <w:r w:rsidR="009479BB">
        <w:rPr>
          <w:rFonts w:cs="Arial"/>
          <w:szCs w:val="20"/>
        </w:rPr>
        <w:t xml:space="preserve">  </w:t>
      </w:r>
      <w:r w:rsidRPr="005847FC">
        <w:rPr>
          <w:rFonts w:cs="Arial"/>
          <w:szCs w:val="20"/>
        </w:rPr>
        <w:t xml:space="preserve">The </w:t>
      </w:r>
      <w:r>
        <w:rPr>
          <w:rFonts w:cs="Arial"/>
          <w:szCs w:val="20"/>
        </w:rPr>
        <w:t>Bidder</w:t>
      </w:r>
      <w:r w:rsidRPr="005847FC">
        <w:rPr>
          <w:rFonts w:cs="Arial"/>
          <w:szCs w:val="20"/>
        </w:rPr>
        <w:t xml:space="preserve"> must follow all instructions and provide all required information contained within Bid Solicitation Section 3.</w:t>
      </w:r>
      <w:r>
        <w:rPr>
          <w:rFonts w:cs="Arial"/>
          <w:szCs w:val="20"/>
        </w:rPr>
        <w:t>36</w:t>
      </w:r>
      <w:r w:rsidRPr="005847FC">
        <w:rPr>
          <w:rFonts w:cs="Arial"/>
          <w:szCs w:val="20"/>
        </w:rPr>
        <w:t xml:space="preserve"> (“State</w:t>
      </w:r>
      <w:r>
        <w:rPr>
          <w:rFonts w:cs="Arial"/>
          <w:szCs w:val="20"/>
        </w:rPr>
        <w:t>-Supplied</w:t>
      </w:r>
      <w:r w:rsidRPr="005847FC">
        <w:rPr>
          <w:rFonts w:cs="Arial"/>
          <w:szCs w:val="20"/>
        </w:rPr>
        <w:t xml:space="preserve"> Price Sheet Instructi</w:t>
      </w:r>
      <w:r>
        <w:rPr>
          <w:rFonts w:cs="Arial"/>
          <w:szCs w:val="20"/>
        </w:rPr>
        <w:t>o</w:t>
      </w:r>
      <w:r w:rsidRPr="005847FC">
        <w:rPr>
          <w:rFonts w:cs="Arial"/>
          <w:szCs w:val="20"/>
        </w:rPr>
        <w:t xml:space="preserve">ns”) for each additional brand offered.  </w:t>
      </w:r>
    </w:p>
    <w:p w14:paraId="43265982" w14:textId="77777777" w:rsidR="004B6515" w:rsidRPr="00352D5F" w:rsidRDefault="004B6515" w:rsidP="004B6515">
      <w:pPr>
        <w:spacing w:after="0" w:line="240" w:lineRule="auto"/>
        <w:jc w:val="both"/>
        <w:rPr>
          <w:szCs w:val="20"/>
        </w:rPr>
      </w:pPr>
    </w:p>
    <w:p w14:paraId="3144A592" w14:textId="4037AEEF" w:rsidR="004B6515" w:rsidRPr="00111CB8" w:rsidRDefault="004B6515" w:rsidP="004B6515">
      <w:pPr>
        <w:spacing w:after="0" w:line="240" w:lineRule="auto"/>
        <w:jc w:val="both"/>
        <w:rPr>
          <w:szCs w:val="20"/>
        </w:rPr>
      </w:pPr>
      <w:r w:rsidRPr="0084189F">
        <w:rPr>
          <w:szCs w:val="20"/>
        </w:rPr>
        <w:t xml:space="preserve">Any price changes including </w:t>
      </w:r>
      <w:r w:rsidR="00C31284" w:rsidRPr="0084189F">
        <w:rPr>
          <w:szCs w:val="20"/>
        </w:rPr>
        <w:t>handwritten</w:t>
      </w:r>
      <w:r w:rsidRPr="0084189F">
        <w:rPr>
          <w:szCs w:val="20"/>
        </w:rPr>
        <w:t xml:space="preserve"> revisions or "white-outs" must be initialed.  Failure to initial price changes shall preclude a </w:t>
      </w:r>
      <w:r w:rsidRPr="0084189F">
        <w:rPr>
          <w:color w:val="000000"/>
          <w:szCs w:val="20"/>
        </w:rPr>
        <w:t>Contract</w:t>
      </w:r>
      <w:r w:rsidRPr="0084189F">
        <w:rPr>
          <w:szCs w:val="20"/>
        </w:rPr>
        <w:t xml:space="preserve"> award from </w:t>
      </w:r>
      <w:r w:rsidRPr="00111CB8">
        <w:rPr>
          <w:szCs w:val="20"/>
        </w:rPr>
        <w:t xml:space="preserve">being made to the </w:t>
      </w:r>
      <w:r w:rsidRPr="00111CB8">
        <w:rPr>
          <w:color w:val="000000"/>
          <w:szCs w:val="20"/>
        </w:rPr>
        <w:t>Bidder</w:t>
      </w:r>
      <w:r w:rsidRPr="00111CB8">
        <w:rPr>
          <w:szCs w:val="20"/>
        </w:rPr>
        <w:t xml:space="preserve"> pursuant to N.J.A.C. 17:12-2.2(a)(8).</w:t>
      </w:r>
    </w:p>
    <w:p w14:paraId="3190A79C" w14:textId="77777777" w:rsidR="004B6515" w:rsidRPr="0084189F" w:rsidRDefault="004B6515" w:rsidP="004B6515">
      <w:pPr>
        <w:spacing w:after="0" w:line="240" w:lineRule="auto"/>
        <w:jc w:val="both"/>
        <w:rPr>
          <w:szCs w:val="20"/>
          <w:highlight w:val="green"/>
        </w:rPr>
      </w:pPr>
    </w:p>
    <w:p w14:paraId="157ACFC9" w14:textId="77777777" w:rsidR="004B6515" w:rsidRDefault="004B6515" w:rsidP="004B6515">
      <w:pPr>
        <w:spacing w:after="0" w:line="240" w:lineRule="auto"/>
        <w:jc w:val="both"/>
        <w:rPr>
          <w:szCs w:val="20"/>
        </w:rPr>
      </w:pPr>
      <w:r w:rsidRPr="0084189F">
        <w:rPr>
          <w:szCs w:val="20"/>
        </w:rPr>
        <w:t>Where the State-Supplied Price Sheet includes an estimate</w:t>
      </w:r>
      <w:r>
        <w:rPr>
          <w:szCs w:val="20"/>
        </w:rPr>
        <w:t>d</w:t>
      </w:r>
      <w:r w:rsidRPr="0084189F">
        <w:rPr>
          <w:szCs w:val="20"/>
        </w:rPr>
        <w:t xml:space="preserve"> quantity column, Bidders are advised that estimated quantities may vary throughout the Contract term resulting from this Bid Solicitation.  There is no guaranteed minimum or maximum volume for these price lines. </w:t>
      </w:r>
    </w:p>
    <w:p w14:paraId="4CF0A4F3" w14:textId="77777777" w:rsidR="00975069" w:rsidRPr="0084189F" w:rsidRDefault="00975069" w:rsidP="0084189F">
      <w:pPr>
        <w:spacing w:after="0"/>
        <w:rPr>
          <w:szCs w:val="20"/>
        </w:rPr>
      </w:pPr>
    </w:p>
    <w:p w14:paraId="3A364705" w14:textId="77777777" w:rsidR="004A4D37" w:rsidRPr="0084189F" w:rsidRDefault="004A4D37" w:rsidP="00C72976">
      <w:pPr>
        <w:pStyle w:val="Heading3"/>
      </w:pPr>
      <w:bookmarkStart w:id="127" w:name="_Toc218605162"/>
      <w:r w:rsidRPr="0084189F">
        <w:t>DELIVERY TIME AND COSTS</w:t>
      </w:r>
      <w:bookmarkEnd w:id="127"/>
    </w:p>
    <w:p w14:paraId="4F4F591E" w14:textId="49D4F0BF" w:rsidR="00EC2779" w:rsidRDefault="00EC2779" w:rsidP="0013609A">
      <w:pPr>
        <w:keepNext/>
        <w:adjustRightInd w:val="0"/>
        <w:spacing w:after="0"/>
        <w:jc w:val="both"/>
        <w:rPr>
          <w:color w:val="000000"/>
          <w:szCs w:val="20"/>
        </w:rPr>
      </w:pPr>
      <w:r w:rsidRPr="00A36CDC">
        <w:rPr>
          <w:color w:val="000000"/>
          <w:szCs w:val="20"/>
        </w:rPr>
        <w:t xml:space="preserve">Unless otherwise noted elsewhere in the Bid Solicitation or </w:t>
      </w:r>
      <w:r w:rsidR="009344B9" w:rsidRPr="00A36CDC">
        <w:rPr>
          <w:color w:val="000000"/>
          <w:szCs w:val="20"/>
        </w:rPr>
        <w:t xml:space="preserve">the </w:t>
      </w:r>
      <w:r w:rsidR="00DF2FD5" w:rsidRPr="00A36CDC">
        <w:rPr>
          <w:color w:val="000000"/>
          <w:szCs w:val="20"/>
        </w:rPr>
        <w:t>State</w:t>
      </w:r>
      <w:r w:rsidR="009344B9" w:rsidRPr="00A36CDC">
        <w:rPr>
          <w:color w:val="000000"/>
          <w:szCs w:val="20"/>
        </w:rPr>
        <w:t>-Supplied</w:t>
      </w:r>
      <w:r w:rsidR="00DF2FD5" w:rsidRPr="00A36CDC">
        <w:rPr>
          <w:color w:val="000000"/>
          <w:szCs w:val="20"/>
        </w:rPr>
        <w:t xml:space="preserve"> P</w:t>
      </w:r>
      <w:r w:rsidRPr="00A36CDC">
        <w:rPr>
          <w:color w:val="000000"/>
          <w:szCs w:val="20"/>
        </w:rPr>
        <w:t xml:space="preserve">rice sheet, all delivery times are as noted in </w:t>
      </w:r>
      <w:r w:rsidRPr="00A36CDC">
        <w:rPr>
          <w:i/>
          <w:color w:val="000000"/>
          <w:szCs w:val="20"/>
        </w:rPr>
        <w:t>Bid Solicitation Section 5.6 Delivery Time and Costs</w:t>
      </w:r>
      <w:r w:rsidRPr="00A36CDC">
        <w:rPr>
          <w:color w:val="000000"/>
          <w:szCs w:val="20"/>
        </w:rPr>
        <w:t>.</w:t>
      </w:r>
      <w:r w:rsidRPr="0084189F">
        <w:rPr>
          <w:color w:val="000000"/>
          <w:szCs w:val="20"/>
        </w:rPr>
        <w:t xml:space="preserve">  </w:t>
      </w:r>
      <w:r w:rsidR="00A36CDC">
        <w:rPr>
          <w:color w:val="000000"/>
          <w:szCs w:val="20"/>
        </w:rPr>
        <w:t xml:space="preserve">A </w:t>
      </w:r>
      <w:r w:rsidRPr="0084189F">
        <w:rPr>
          <w:color w:val="000000"/>
          <w:szCs w:val="20"/>
        </w:rPr>
        <w:t>Bidder may submit alternate delivery days on the State</w:t>
      </w:r>
      <w:r w:rsidR="009344B9">
        <w:rPr>
          <w:color w:val="000000"/>
          <w:szCs w:val="20"/>
        </w:rPr>
        <w:t>-Supplied</w:t>
      </w:r>
      <w:r w:rsidRPr="0084189F">
        <w:rPr>
          <w:color w:val="000000"/>
          <w:szCs w:val="20"/>
        </w:rPr>
        <w:t xml:space="preserve"> Price Sheet.  </w:t>
      </w:r>
    </w:p>
    <w:p w14:paraId="321AA69F" w14:textId="77777777" w:rsidR="00EC2779" w:rsidRDefault="00EC2779" w:rsidP="0013609A">
      <w:pPr>
        <w:keepNext/>
        <w:adjustRightInd w:val="0"/>
        <w:spacing w:after="0"/>
        <w:jc w:val="both"/>
        <w:rPr>
          <w:color w:val="000000"/>
          <w:szCs w:val="20"/>
        </w:rPr>
      </w:pPr>
    </w:p>
    <w:p w14:paraId="4376E99E" w14:textId="41ABF731" w:rsidR="00EC2779" w:rsidRDefault="00EC2779" w:rsidP="0013609A">
      <w:pPr>
        <w:keepNext/>
        <w:adjustRightInd w:val="0"/>
        <w:spacing w:after="0"/>
        <w:jc w:val="both"/>
        <w:rPr>
          <w:color w:val="000000"/>
          <w:szCs w:val="20"/>
        </w:rPr>
      </w:pPr>
      <w:r>
        <w:rPr>
          <w:szCs w:val="20"/>
        </w:rPr>
        <w:t xml:space="preserve">When there is a discrepancy between the delivery days listed in the General Tab in the Quote in </w:t>
      </w:r>
      <w:r w:rsidR="00434E20" w:rsidRPr="00D86180">
        <w:rPr>
          <w:b/>
          <w:i/>
          <w:color w:val="00B050"/>
          <w:szCs w:val="20"/>
        </w:rPr>
        <w:t>NJ</w:t>
      </w:r>
      <w:r w:rsidR="00434E20" w:rsidRPr="00D86180">
        <w:rPr>
          <w:b/>
          <w:i/>
          <w:color w:val="0070C0"/>
          <w:szCs w:val="20"/>
        </w:rPr>
        <w:t>START</w:t>
      </w:r>
      <w:r w:rsidR="00434E20" w:rsidRPr="0084189F">
        <w:rPr>
          <w:szCs w:val="20"/>
        </w:rPr>
        <w:t xml:space="preserve"> </w:t>
      </w:r>
      <w:r>
        <w:rPr>
          <w:szCs w:val="20"/>
        </w:rPr>
        <w:t>and the State</w:t>
      </w:r>
      <w:r w:rsidR="009344B9">
        <w:rPr>
          <w:szCs w:val="20"/>
        </w:rPr>
        <w:t>-Supplied</w:t>
      </w:r>
      <w:r>
        <w:rPr>
          <w:szCs w:val="20"/>
        </w:rPr>
        <w:t xml:space="preserve"> Price Sheet, the State</w:t>
      </w:r>
      <w:r w:rsidR="009344B9">
        <w:rPr>
          <w:szCs w:val="20"/>
        </w:rPr>
        <w:t>-Supplied</w:t>
      </w:r>
      <w:r>
        <w:rPr>
          <w:szCs w:val="20"/>
        </w:rPr>
        <w:t xml:space="preserve"> Price Sheet delivery days shall govern.</w:t>
      </w:r>
      <w:r w:rsidRPr="00235AEF" w:rsidDel="00D04BD9">
        <w:rPr>
          <w:color w:val="000000"/>
          <w:szCs w:val="20"/>
        </w:rPr>
        <w:t xml:space="preserve"> </w:t>
      </w:r>
      <w:r w:rsidRPr="00235AEF">
        <w:rPr>
          <w:color w:val="000000"/>
          <w:szCs w:val="20"/>
        </w:rPr>
        <w:t xml:space="preserve"> </w:t>
      </w:r>
    </w:p>
    <w:p w14:paraId="7D36F75A" w14:textId="77777777" w:rsidR="002259DE" w:rsidRPr="00235AEF" w:rsidRDefault="002259DE" w:rsidP="00EC2779">
      <w:pPr>
        <w:keepNext/>
        <w:adjustRightInd w:val="0"/>
        <w:spacing w:after="0"/>
        <w:rPr>
          <w:rFonts w:cstheme="minorHAnsi"/>
          <w:color w:val="000000"/>
          <w:szCs w:val="20"/>
        </w:rPr>
      </w:pPr>
    </w:p>
    <w:p w14:paraId="7DE38506" w14:textId="77777777" w:rsidR="004A4D37" w:rsidRPr="0084189F" w:rsidRDefault="004A4D37" w:rsidP="00C72976">
      <w:pPr>
        <w:pStyle w:val="Heading3"/>
      </w:pPr>
      <w:bookmarkStart w:id="128" w:name="_Toc218605163"/>
      <w:r w:rsidRPr="0084189F">
        <w:t>CASH DISCOUNTS</w:t>
      </w:r>
      <w:bookmarkEnd w:id="128"/>
    </w:p>
    <w:p w14:paraId="1C7344F2" w14:textId="77777777" w:rsidR="004A4D37" w:rsidRPr="0084189F" w:rsidRDefault="004A4D37" w:rsidP="0013609A">
      <w:pPr>
        <w:keepNext/>
        <w:adjustRightInd w:val="0"/>
        <w:spacing w:after="0"/>
        <w:jc w:val="both"/>
        <w:rPr>
          <w:rFonts w:cstheme="minorHAnsi"/>
          <w:szCs w:val="20"/>
        </w:rPr>
      </w:pPr>
      <w:r w:rsidRPr="0084189F">
        <w:rPr>
          <w:rFonts w:cstheme="minorHAnsi"/>
          <w:szCs w:val="20"/>
        </w:rPr>
        <w:t xml:space="preserve">The </w:t>
      </w:r>
      <w:r w:rsidRPr="0084189F">
        <w:rPr>
          <w:rFonts w:cstheme="minorHAnsi"/>
          <w:color w:val="000000"/>
          <w:szCs w:val="20"/>
        </w:rPr>
        <w:t>Bidder</w:t>
      </w:r>
      <w:r w:rsidRPr="0084189F">
        <w:rPr>
          <w:rFonts w:cstheme="minorHAnsi"/>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84189F">
        <w:rPr>
          <w:rFonts w:cstheme="minorHAnsi"/>
          <w:color w:val="000000"/>
          <w:szCs w:val="20"/>
        </w:rPr>
        <w:t>Bidder</w:t>
      </w:r>
      <w:r w:rsidRPr="0084189F">
        <w:rPr>
          <w:rFonts w:cstheme="minorHAnsi"/>
          <w:szCs w:val="20"/>
        </w:rPr>
        <w:t xml:space="preserve"> choose to offer cash discounts, the following shall apply:</w:t>
      </w:r>
    </w:p>
    <w:p w14:paraId="0D28C4DE" w14:textId="089164EB" w:rsidR="004A4D37" w:rsidRPr="0084189F" w:rsidRDefault="004A4D37" w:rsidP="0013609A">
      <w:pPr>
        <w:pStyle w:val="ListParagraph"/>
        <w:numPr>
          <w:ilvl w:val="0"/>
          <w:numId w:val="5"/>
        </w:numPr>
        <w:autoSpaceDE w:val="0"/>
        <w:autoSpaceDN w:val="0"/>
        <w:adjustRightInd w:val="0"/>
      </w:pPr>
      <w:r w:rsidRPr="0084189F">
        <w:t xml:space="preserve">Discount periods shall be calculated starting from the next </w:t>
      </w:r>
      <w:r w:rsidR="00BF12EF">
        <w:t>B</w:t>
      </w:r>
      <w:r w:rsidRPr="0084189F">
        <w:t xml:space="preserve">usiness </w:t>
      </w:r>
      <w:r w:rsidR="00BF12EF">
        <w:t>D</w:t>
      </w:r>
      <w:r w:rsidRPr="0084189F">
        <w:t>ay after the Using Agency has accepted the goods or services, received a properly signed and executed invoice and, when required, a properly executed performance security, whichever is latest; and</w:t>
      </w:r>
    </w:p>
    <w:p w14:paraId="70154107" w14:textId="77777777" w:rsidR="004A4D37" w:rsidRPr="0084189F" w:rsidRDefault="004A4D37" w:rsidP="0013609A">
      <w:pPr>
        <w:pStyle w:val="ListParagraph"/>
        <w:numPr>
          <w:ilvl w:val="0"/>
          <w:numId w:val="5"/>
        </w:numPr>
        <w:autoSpaceDE w:val="0"/>
        <w:autoSpaceDN w:val="0"/>
        <w:adjustRightInd w:val="0"/>
      </w:pPr>
      <w:r w:rsidRPr="0084189F">
        <w:t>The date on the check issued by the State in payment of that invoice shall be deemed the date of the State's response to that invoice.</w:t>
      </w:r>
    </w:p>
    <w:p w14:paraId="7A6C9536" w14:textId="77777777" w:rsidR="004A4D37" w:rsidRPr="0084189F" w:rsidRDefault="004A4D37" w:rsidP="0084189F">
      <w:pPr>
        <w:spacing w:after="0"/>
        <w:rPr>
          <w:szCs w:val="20"/>
        </w:rPr>
      </w:pPr>
    </w:p>
    <w:p w14:paraId="079E60BF" w14:textId="77777777" w:rsidR="004A4D37" w:rsidRPr="0084189F" w:rsidRDefault="004A4D37" w:rsidP="00C72976">
      <w:pPr>
        <w:pStyle w:val="Heading3"/>
      </w:pPr>
      <w:bookmarkStart w:id="129" w:name="_Toc218605164"/>
      <w:r w:rsidRPr="0084189F">
        <w:t>VOLUME DISCOUNTS</w:t>
      </w:r>
      <w:bookmarkEnd w:id="129"/>
    </w:p>
    <w:p w14:paraId="61F23688" w14:textId="48327B23" w:rsidR="004A4D37" w:rsidRPr="0084189F" w:rsidRDefault="004A4D37" w:rsidP="0013609A">
      <w:pPr>
        <w:spacing w:after="0"/>
        <w:jc w:val="both"/>
        <w:rPr>
          <w:rFonts w:cstheme="minorHAnsi"/>
          <w:szCs w:val="20"/>
        </w:rPr>
      </w:pPr>
      <w:r w:rsidRPr="0084189F">
        <w:rPr>
          <w:rFonts w:cstheme="minorHAnsi"/>
          <w:szCs w:val="20"/>
        </w:rPr>
        <w:t>Bidders may submit volume discounts on the State</w:t>
      </w:r>
      <w:r w:rsidR="009344B9">
        <w:rPr>
          <w:rFonts w:cstheme="minorHAnsi"/>
          <w:szCs w:val="20"/>
        </w:rPr>
        <w:t>-Supplied</w:t>
      </w:r>
      <w:r w:rsidRPr="0084189F">
        <w:rPr>
          <w:rFonts w:cstheme="minorHAnsi"/>
          <w:szCs w:val="20"/>
        </w:rPr>
        <w:t xml:space="preserve"> </w:t>
      </w:r>
      <w:r w:rsidR="009344B9">
        <w:rPr>
          <w:rFonts w:cstheme="minorHAnsi"/>
          <w:szCs w:val="20"/>
        </w:rPr>
        <w:t>P</w:t>
      </w:r>
      <w:r w:rsidRPr="0084189F">
        <w:rPr>
          <w:rFonts w:cstheme="minorHAnsi"/>
          <w:szCs w:val="20"/>
        </w:rPr>
        <w:t xml:space="preserve">rice </w:t>
      </w:r>
      <w:r w:rsidR="009344B9">
        <w:rPr>
          <w:rFonts w:cstheme="minorHAnsi"/>
          <w:szCs w:val="20"/>
        </w:rPr>
        <w:t>S</w:t>
      </w:r>
      <w:r w:rsidRPr="0084189F">
        <w:rPr>
          <w:rFonts w:cstheme="minorHAnsi"/>
          <w:szCs w:val="20"/>
        </w:rPr>
        <w:t>heet or include them with the submitted Quote.  The State will consider a volume discount for ordering; however, such discounts will not be factored into the evaluation of the Quote.</w:t>
      </w:r>
    </w:p>
    <w:p w14:paraId="2422F39F" w14:textId="198FADA1" w:rsidR="00975069" w:rsidRDefault="00975069" w:rsidP="0084189F">
      <w:pPr>
        <w:spacing w:after="0"/>
        <w:rPr>
          <w:szCs w:val="20"/>
        </w:rPr>
      </w:pPr>
    </w:p>
    <w:p w14:paraId="6BE8EA09" w14:textId="2F9D7D96" w:rsidR="004A4D37" w:rsidRPr="0084189F" w:rsidRDefault="004A4D37" w:rsidP="00C72976">
      <w:pPr>
        <w:pStyle w:val="Heading3"/>
      </w:pPr>
      <w:bookmarkStart w:id="130" w:name="_Toc218605165"/>
      <w:r w:rsidRPr="0084189F">
        <w:t>USE OF “NO BID” ON THE STATE-SUPPLIED PRICE SHEET</w:t>
      </w:r>
      <w:bookmarkEnd w:id="130"/>
    </w:p>
    <w:p w14:paraId="61673BDA" w14:textId="5B724F26" w:rsidR="004A4D37" w:rsidRPr="0084189F" w:rsidRDefault="004A4D37" w:rsidP="0013609A">
      <w:pPr>
        <w:spacing w:after="0"/>
        <w:jc w:val="both"/>
        <w:rPr>
          <w:rFonts w:cstheme="minorHAnsi"/>
          <w:szCs w:val="20"/>
        </w:rPr>
      </w:pPr>
      <w:r w:rsidRPr="0084189F">
        <w:rPr>
          <w:szCs w:val="20"/>
        </w:rPr>
        <w:t>All price lines must be filled out in accordance with</w:t>
      </w:r>
      <w:r w:rsidR="00F753D5">
        <w:rPr>
          <w:szCs w:val="20"/>
        </w:rPr>
        <w:t xml:space="preserve"> the instructions above. </w:t>
      </w:r>
      <w:r w:rsidRPr="0084189F">
        <w:rPr>
          <w:szCs w:val="20"/>
        </w:rPr>
        <w:t xml:space="preserve"> </w:t>
      </w:r>
      <w:r w:rsidRPr="0084189F">
        <w:rPr>
          <w:color w:val="000000"/>
          <w:szCs w:val="20"/>
        </w:rPr>
        <w:t xml:space="preserve">If the Bidder is not submitting a price for an item on a price line, the Bidder must indicate “No Bid” </w:t>
      </w:r>
      <w:r w:rsidRPr="0084189F">
        <w:rPr>
          <w:szCs w:val="20"/>
        </w:rPr>
        <w:t xml:space="preserve">on the State-Supplied Price Sheet accompanying this Bid Solicitation. </w:t>
      </w:r>
      <w:r w:rsidR="00B47965" w:rsidRPr="00B47965">
        <w:rPr>
          <w:szCs w:val="20"/>
        </w:rPr>
        <w:t xml:space="preserve">Bidders are cautioned that submitting “No Bid” for a required price line </w:t>
      </w:r>
      <w:r w:rsidR="009751C1">
        <w:rPr>
          <w:szCs w:val="20"/>
        </w:rPr>
        <w:t xml:space="preserve">or group </w:t>
      </w:r>
      <w:r w:rsidR="00B47965" w:rsidRPr="00B47965">
        <w:rPr>
          <w:szCs w:val="20"/>
        </w:rPr>
        <w:t>will result in the Quote being deemed non-responsive</w:t>
      </w:r>
      <w:r w:rsidR="009751C1">
        <w:rPr>
          <w:szCs w:val="20"/>
        </w:rPr>
        <w:t xml:space="preserve"> for the required price line or group</w:t>
      </w:r>
      <w:r w:rsidR="00B47965" w:rsidRPr="00B47965">
        <w:rPr>
          <w:szCs w:val="20"/>
        </w:rPr>
        <w:t>.</w:t>
      </w:r>
      <w:r w:rsidRPr="0084189F">
        <w:rPr>
          <w:szCs w:val="20"/>
        </w:rPr>
        <w:t xml:space="preserve"> </w:t>
      </w:r>
      <w:r w:rsidRPr="0084189F">
        <w:rPr>
          <w:color w:val="000000"/>
          <w:szCs w:val="20"/>
        </w:rPr>
        <w:t xml:space="preserve"> The use of any other identifier may result in the Bidder’s Quote being deemed non-responsive.</w:t>
      </w:r>
    </w:p>
    <w:p w14:paraId="506FF947" w14:textId="3D8971A6" w:rsidR="00F944FD" w:rsidRDefault="00F944FD" w:rsidP="0084189F">
      <w:pPr>
        <w:spacing w:after="0"/>
        <w:rPr>
          <w:rFonts w:cstheme="minorHAnsi"/>
          <w:szCs w:val="20"/>
        </w:rPr>
      </w:pPr>
    </w:p>
    <w:p w14:paraId="0D521574" w14:textId="58EC70DE" w:rsidR="00745565" w:rsidRPr="005C7326" w:rsidRDefault="00745565" w:rsidP="00C72976">
      <w:pPr>
        <w:pStyle w:val="Heading3"/>
      </w:pPr>
      <w:bookmarkStart w:id="131" w:name="_Toc218605166"/>
      <w:r w:rsidRPr="005C7326">
        <w:t>USE OF “NO CHARGE” ON THE STATE-SUPPLIED PRICE SHEET</w:t>
      </w:r>
      <w:bookmarkEnd w:id="131"/>
    </w:p>
    <w:p w14:paraId="07AA0317" w14:textId="77777777" w:rsidR="00832E66" w:rsidRDefault="00832E66" w:rsidP="00832E66">
      <w:pPr>
        <w:spacing w:after="0"/>
        <w:rPr>
          <w:szCs w:val="20"/>
        </w:rPr>
      </w:pPr>
      <w:r>
        <w:rPr>
          <w:szCs w:val="20"/>
        </w:rPr>
        <w:t>Not applicable to this procurement.</w:t>
      </w:r>
    </w:p>
    <w:p w14:paraId="0551F183" w14:textId="77777777" w:rsidR="005C7326" w:rsidRPr="0084189F" w:rsidRDefault="005C7326" w:rsidP="005C7326">
      <w:pPr>
        <w:spacing w:after="0"/>
        <w:rPr>
          <w:rFonts w:cstheme="minorHAnsi"/>
          <w:szCs w:val="20"/>
        </w:rPr>
      </w:pPr>
    </w:p>
    <w:p w14:paraId="33AADF5F" w14:textId="77777777" w:rsidR="005C7326" w:rsidRPr="0084189F" w:rsidRDefault="005C7326" w:rsidP="00C72976">
      <w:pPr>
        <w:pStyle w:val="Heading2"/>
        <w:rPr>
          <w:rFonts w:eastAsia="MS Mincho"/>
        </w:rPr>
      </w:pPr>
      <w:bookmarkStart w:id="132" w:name="_Toc208904639"/>
      <w:bookmarkStart w:id="133" w:name="_Toc218605167"/>
      <w:r w:rsidRPr="0084189F">
        <w:rPr>
          <w:rFonts w:eastAsia="MS Mincho"/>
        </w:rPr>
        <w:t>ORAL PRESENTATIONS</w:t>
      </w:r>
      <w:bookmarkEnd w:id="132"/>
      <w:bookmarkEnd w:id="133"/>
    </w:p>
    <w:p w14:paraId="3D47FC81" w14:textId="77777777" w:rsidR="005C7326" w:rsidRDefault="005C7326" w:rsidP="00FD0461">
      <w:pPr>
        <w:spacing w:after="0"/>
        <w:jc w:val="both"/>
        <w:rPr>
          <w:szCs w:val="20"/>
        </w:rPr>
      </w:pPr>
      <w:r>
        <w:rPr>
          <w:szCs w:val="20"/>
        </w:rPr>
        <w:t>Not applicable to this procurement.</w:t>
      </w:r>
    </w:p>
    <w:p w14:paraId="7D6C280F" w14:textId="77777777" w:rsidR="005C7326" w:rsidRPr="0084189F" w:rsidRDefault="005C7326" w:rsidP="0084189F">
      <w:pPr>
        <w:spacing w:after="0"/>
        <w:rPr>
          <w:rFonts w:cstheme="minorHAnsi"/>
          <w:szCs w:val="20"/>
        </w:rPr>
      </w:pPr>
    </w:p>
    <w:p w14:paraId="3AFF7E82" w14:textId="77777777" w:rsidR="00C83388" w:rsidRPr="0084189F" w:rsidRDefault="00C83388" w:rsidP="0084189F">
      <w:pPr>
        <w:spacing w:after="0"/>
        <w:rPr>
          <w:szCs w:val="20"/>
          <w:highlight w:val="magenta"/>
        </w:rPr>
      </w:pPr>
      <w:r w:rsidRPr="0084189F">
        <w:rPr>
          <w:szCs w:val="20"/>
          <w:highlight w:val="magenta"/>
        </w:rPr>
        <w:br w:type="page"/>
      </w:r>
    </w:p>
    <w:p w14:paraId="76A507E2" w14:textId="77777777" w:rsidR="007C2018" w:rsidRPr="0084189F" w:rsidRDefault="007C2018" w:rsidP="009D0455">
      <w:pPr>
        <w:pStyle w:val="Heading1"/>
      </w:pPr>
      <w:bookmarkStart w:id="134" w:name="_Toc218605168"/>
      <w:r w:rsidRPr="0084189F">
        <w:lastRenderedPageBreak/>
        <w:t>SCOPE OF WORK</w:t>
      </w:r>
      <w:bookmarkEnd w:id="134"/>
    </w:p>
    <w:p w14:paraId="22B7765D" w14:textId="0A8F3E23" w:rsidR="003E61D0" w:rsidRDefault="003E61D0" w:rsidP="00757621">
      <w:pPr>
        <w:spacing w:after="0"/>
        <w:rPr>
          <w:szCs w:val="20"/>
          <w:highlight w:val="green"/>
        </w:rPr>
      </w:pPr>
      <w:bookmarkStart w:id="135" w:name="_Toc400531507"/>
      <w:bookmarkStart w:id="136" w:name="_Toc428533978"/>
      <w:bookmarkStart w:id="137" w:name="_Toc32310703"/>
    </w:p>
    <w:p w14:paraId="027E752E" w14:textId="4AB438CC" w:rsidR="00371F39" w:rsidRPr="0084189F" w:rsidRDefault="00371F39" w:rsidP="00C72976">
      <w:pPr>
        <w:pStyle w:val="Heading2"/>
      </w:pPr>
      <w:bookmarkStart w:id="138" w:name="_Toc208904641"/>
      <w:bookmarkStart w:id="139" w:name="_Toc218605169"/>
      <w:r>
        <w:t>GENERAL</w:t>
      </w:r>
      <w:bookmarkEnd w:id="138"/>
      <w:bookmarkEnd w:id="139"/>
    </w:p>
    <w:p w14:paraId="0F3FC752" w14:textId="77777777" w:rsidR="00423B15" w:rsidRDefault="00524422" w:rsidP="0013609A">
      <w:pPr>
        <w:spacing w:after="0" w:line="240" w:lineRule="auto"/>
        <w:jc w:val="both"/>
        <w:rPr>
          <w:szCs w:val="20"/>
        </w:rPr>
      </w:pPr>
      <w:r w:rsidRPr="00CC21A9">
        <w:rPr>
          <w:szCs w:val="20"/>
        </w:rPr>
        <w:t xml:space="preserve">The following is a list of the categories included in this Bid Solicitation.  Products offered must only be for the categories identified below.  No other categories will be considered as part of this Bid Solicitation.  </w:t>
      </w:r>
    </w:p>
    <w:p w14:paraId="574DD84E" w14:textId="77777777" w:rsidR="00003F24" w:rsidRDefault="00003F24" w:rsidP="0013609A">
      <w:pPr>
        <w:spacing w:after="0" w:line="240" w:lineRule="auto"/>
        <w:jc w:val="both"/>
        <w:rPr>
          <w:szCs w:val="20"/>
        </w:rPr>
      </w:pPr>
    </w:p>
    <w:tbl>
      <w:tblPr>
        <w:tblStyle w:val="TableGrid"/>
        <w:tblW w:w="0" w:type="auto"/>
        <w:tblLook w:val="04A0" w:firstRow="1" w:lastRow="0" w:firstColumn="1" w:lastColumn="0" w:noHBand="0" w:noVBand="1"/>
      </w:tblPr>
      <w:tblGrid>
        <w:gridCol w:w="1504"/>
        <w:gridCol w:w="6611"/>
      </w:tblGrid>
      <w:tr w:rsidR="00003F24" w:rsidRPr="000D6A21" w14:paraId="0D3E7320" w14:textId="77777777" w:rsidTr="009B697B">
        <w:tc>
          <w:tcPr>
            <w:tcW w:w="1504" w:type="dxa"/>
            <w:vAlign w:val="center"/>
          </w:tcPr>
          <w:p w14:paraId="51E0596A" w14:textId="77777777" w:rsidR="00003F24" w:rsidRPr="000D6A21" w:rsidRDefault="00003F24" w:rsidP="009B697B">
            <w:pPr>
              <w:jc w:val="center"/>
              <w:rPr>
                <w:rFonts w:asciiTheme="minorHAnsi" w:hAnsiTheme="minorHAnsi" w:cstheme="minorHAnsi"/>
                <w:b/>
              </w:rPr>
            </w:pPr>
            <w:r w:rsidRPr="000D6A21">
              <w:rPr>
                <w:rFonts w:asciiTheme="minorHAnsi" w:hAnsiTheme="minorHAnsi" w:cstheme="minorHAnsi"/>
                <w:b/>
              </w:rPr>
              <w:t>Category</w:t>
            </w:r>
            <w:r>
              <w:rPr>
                <w:rFonts w:asciiTheme="minorHAnsi" w:hAnsiTheme="minorHAnsi" w:cstheme="minorHAnsi"/>
                <w:b/>
              </w:rPr>
              <w:t xml:space="preserve"> Number/Price Line Number</w:t>
            </w:r>
          </w:p>
        </w:tc>
        <w:tc>
          <w:tcPr>
            <w:tcW w:w="6611" w:type="dxa"/>
            <w:vAlign w:val="center"/>
          </w:tcPr>
          <w:p w14:paraId="26D324FB" w14:textId="77777777" w:rsidR="00003F24" w:rsidRPr="000D6A21" w:rsidRDefault="00003F24" w:rsidP="009B697B">
            <w:pPr>
              <w:jc w:val="center"/>
              <w:rPr>
                <w:rFonts w:asciiTheme="minorHAnsi" w:hAnsiTheme="minorHAnsi" w:cstheme="minorHAnsi"/>
                <w:b/>
              </w:rPr>
            </w:pPr>
            <w:r w:rsidRPr="000D6A21">
              <w:rPr>
                <w:rFonts w:asciiTheme="minorHAnsi" w:hAnsiTheme="minorHAnsi" w:cstheme="minorHAnsi"/>
                <w:b/>
              </w:rPr>
              <w:t>Category Description</w:t>
            </w:r>
          </w:p>
        </w:tc>
      </w:tr>
      <w:tr w:rsidR="00003F24" w:rsidRPr="002E0E18" w14:paraId="36DCB209" w14:textId="77777777" w:rsidTr="009B697B">
        <w:tc>
          <w:tcPr>
            <w:tcW w:w="1504" w:type="dxa"/>
            <w:vAlign w:val="center"/>
          </w:tcPr>
          <w:p w14:paraId="2FD3401C" w14:textId="77777777" w:rsidR="00003F24" w:rsidRPr="002E0E18" w:rsidRDefault="00003F24" w:rsidP="009B697B">
            <w:pPr>
              <w:jc w:val="center"/>
              <w:rPr>
                <w:rFonts w:asciiTheme="minorHAnsi" w:hAnsiTheme="minorHAnsi" w:cstheme="minorHAnsi"/>
              </w:rPr>
            </w:pPr>
            <w:r w:rsidRPr="002E0E18">
              <w:rPr>
                <w:rFonts w:asciiTheme="minorHAnsi" w:hAnsiTheme="minorHAnsi" w:cstheme="minorHAnsi"/>
              </w:rPr>
              <w:t>1</w:t>
            </w:r>
          </w:p>
        </w:tc>
        <w:tc>
          <w:tcPr>
            <w:tcW w:w="6611" w:type="dxa"/>
            <w:vAlign w:val="center"/>
          </w:tcPr>
          <w:p w14:paraId="564F2F76" w14:textId="77777777" w:rsidR="00003F24" w:rsidRPr="002E0E18" w:rsidRDefault="00003F24" w:rsidP="009B697B">
            <w:pPr>
              <w:rPr>
                <w:rFonts w:asciiTheme="minorHAnsi" w:hAnsiTheme="minorHAnsi" w:cstheme="minorHAnsi"/>
              </w:rPr>
            </w:pPr>
            <w:r w:rsidRPr="002E0E18">
              <w:rPr>
                <w:rFonts w:asciiTheme="minorHAnsi" w:hAnsiTheme="minorHAnsi" w:cstheme="minorHAnsi"/>
              </w:rPr>
              <w:t xml:space="preserve">Ammunition </w:t>
            </w:r>
          </w:p>
        </w:tc>
      </w:tr>
      <w:tr w:rsidR="00003F24" w:rsidRPr="002E0E18" w14:paraId="6B260A8F" w14:textId="77777777" w:rsidTr="009B697B">
        <w:tc>
          <w:tcPr>
            <w:tcW w:w="1504" w:type="dxa"/>
            <w:vAlign w:val="center"/>
          </w:tcPr>
          <w:p w14:paraId="4BA6D9E3" w14:textId="77777777" w:rsidR="00003F24" w:rsidRPr="002E0E18" w:rsidRDefault="00003F24" w:rsidP="009B697B">
            <w:pPr>
              <w:jc w:val="center"/>
              <w:rPr>
                <w:rFonts w:asciiTheme="minorHAnsi" w:hAnsiTheme="minorHAnsi" w:cstheme="minorHAnsi"/>
              </w:rPr>
            </w:pPr>
            <w:r w:rsidRPr="002E0E18">
              <w:rPr>
                <w:rFonts w:asciiTheme="minorHAnsi" w:hAnsiTheme="minorHAnsi" w:cstheme="minorHAnsi"/>
              </w:rPr>
              <w:t>2</w:t>
            </w:r>
          </w:p>
        </w:tc>
        <w:tc>
          <w:tcPr>
            <w:tcW w:w="6611" w:type="dxa"/>
            <w:vAlign w:val="center"/>
          </w:tcPr>
          <w:p w14:paraId="5B01B267" w14:textId="77777777" w:rsidR="00003F24" w:rsidRPr="002E0E18" w:rsidRDefault="00003F24" w:rsidP="009B697B">
            <w:pPr>
              <w:rPr>
                <w:rFonts w:asciiTheme="minorHAnsi" w:hAnsiTheme="minorHAnsi" w:cstheme="minorHAnsi"/>
              </w:rPr>
            </w:pPr>
            <w:r w:rsidRPr="002E0E18">
              <w:rPr>
                <w:rFonts w:asciiTheme="minorHAnsi" w:hAnsiTheme="minorHAnsi" w:cstheme="minorHAnsi"/>
              </w:rPr>
              <w:t>Firearms and Firearm Repair Parts</w:t>
            </w:r>
          </w:p>
        </w:tc>
      </w:tr>
      <w:tr w:rsidR="00003F24" w:rsidRPr="002E0E18" w14:paraId="2D14DAD2" w14:textId="77777777" w:rsidTr="009B697B">
        <w:tc>
          <w:tcPr>
            <w:tcW w:w="1504" w:type="dxa"/>
            <w:vAlign w:val="center"/>
          </w:tcPr>
          <w:p w14:paraId="2D6FF46E" w14:textId="77777777" w:rsidR="00003F24" w:rsidRPr="002E0E18" w:rsidRDefault="00003F24" w:rsidP="009B697B">
            <w:pPr>
              <w:jc w:val="center"/>
              <w:rPr>
                <w:rFonts w:asciiTheme="minorHAnsi" w:hAnsiTheme="minorHAnsi" w:cstheme="minorHAnsi"/>
              </w:rPr>
            </w:pPr>
            <w:r w:rsidRPr="002E0E18">
              <w:rPr>
                <w:rFonts w:asciiTheme="minorHAnsi" w:hAnsiTheme="minorHAnsi" w:cstheme="minorHAnsi"/>
              </w:rPr>
              <w:t>2A</w:t>
            </w:r>
          </w:p>
        </w:tc>
        <w:tc>
          <w:tcPr>
            <w:tcW w:w="6611" w:type="dxa"/>
            <w:vAlign w:val="center"/>
          </w:tcPr>
          <w:p w14:paraId="3B00E9C4" w14:textId="77777777" w:rsidR="00003F24" w:rsidRPr="002E0E18" w:rsidRDefault="00003F24" w:rsidP="009B697B">
            <w:pPr>
              <w:rPr>
                <w:rFonts w:asciiTheme="minorHAnsi" w:hAnsiTheme="minorHAnsi" w:cstheme="minorHAnsi"/>
              </w:rPr>
            </w:pPr>
            <w:r w:rsidRPr="002E0E18">
              <w:rPr>
                <w:rFonts w:asciiTheme="minorHAnsi" w:hAnsiTheme="minorHAnsi" w:cstheme="minorHAnsi"/>
              </w:rPr>
              <w:t>Firearms – Repair Rate</w:t>
            </w:r>
          </w:p>
        </w:tc>
      </w:tr>
      <w:tr w:rsidR="00003F24" w:rsidRPr="002E0E18" w14:paraId="7E4DB118" w14:textId="77777777" w:rsidTr="009B697B">
        <w:tc>
          <w:tcPr>
            <w:tcW w:w="1504" w:type="dxa"/>
            <w:vAlign w:val="center"/>
          </w:tcPr>
          <w:p w14:paraId="141B833B" w14:textId="77777777" w:rsidR="00003F24" w:rsidRPr="002E0E18" w:rsidRDefault="00003F24" w:rsidP="009B697B">
            <w:pPr>
              <w:jc w:val="center"/>
              <w:rPr>
                <w:rFonts w:asciiTheme="minorHAnsi" w:hAnsiTheme="minorHAnsi" w:cstheme="minorHAnsi"/>
              </w:rPr>
            </w:pPr>
            <w:r w:rsidRPr="002E0E18">
              <w:rPr>
                <w:rFonts w:asciiTheme="minorHAnsi" w:hAnsiTheme="minorHAnsi" w:cstheme="minorHAnsi"/>
              </w:rPr>
              <w:t>3</w:t>
            </w:r>
          </w:p>
        </w:tc>
        <w:tc>
          <w:tcPr>
            <w:tcW w:w="6611" w:type="dxa"/>
            <w:vAlign w:val="center"/>
          </w:tcPr>
          <w:p w14:paraId="7E863935" w14:textId="77777777" w:rsidR="00003F24" w:rsidRPr="002E0E18" w:rsidRDefault="00003F24" w:rsidP="009B697B">
            <w:pPr>
              <w:rPr>
                <w:rFonts w:asciiTheme="minorHAnsi" w:hAnsiTheme="minorHAnsi" w:cstheme="minorHAnsi"/>
              </w:rPr>
            </w:pPr>
            <w:r w:rsidRPr="002E0E18">
              <w:rPr>
                <w:rFonts w:asciiTheme="minorHAnsi" w:hAnsiTheme="minorHAnsi" w:cstheme="minorHAnsi"/>
              </w:rPr>
              <w:t>Firearm Accessories</w:t>
            </w:r>
          </w:p>
        </w:tc>
      </w:tr>
      <w:tr w:rsidR="00003F24" w:rsidRPr="002E0E18" w14:paraId="68C9AA70" w14:textId="77777777" w:rsidTr="009B697B">
        <w:tc>
          <w:tcPr>
            <w:tcW w:w="1504" w:type="dxa"/>
            <w:vAlign w:val="center"/>
          </w:tcPr>
          <w:p w14:paraId="058FD5E4" w14:textId="77777777" w:rsidR="00003F24" w:rsidRPr="002E0E18" w:rsidRDefault="00003F24" w:rsidP="009B697B">
            <w:pPr>
              <w:jc w:val="center"/>
              <w:rPr>
                <w:rFonts w:asciiTheme="minorHAnsi" w:hAnsiTheme="minorHAnsi" w:cstheme="minorHAnsi"/>
              </w:rPr>
            </w:pPr>
            <w:r w:rsidRPr="002E0E18">
              <w:rPr>
                <w:rFonts w:asciiTheme="minorHAnsi" w:hAnsiTheme="minorHAnsi" w:cstheme="minorHAnsi"/>
              </w:rPr>
              <w:t>4</w:t>
            </w:r>
          </w:p>
        </w:tc>
        <w:tc>
          <w:tcPr>
            <w:tcW w:w="6611" w:type="dxa"/>
            <w:vAlign w:val="center"/>
          </w:tcPr>
          <w:p w14:paraId="7A0D3C27" w14:textId="77777777" w:rsidR="00003F24" w:rsidRPr="002E0E18" w:rsidRDefault="00003F24" w:rsidP="009B697B">
            <w:pPr>
              <w:rPr>
                <w:rFonts w:asciiTheme="minorHAnsi" w:hAnsiTheme="minorHAnsi" w:cstheme="minorHAnsi"/>
              </w:rPr>
            </w:pPr>
            <w:r w:rsidRPr="002E0E18">
              <w:rPr>
                <w:rFonts w:asciiTheme="minorHAnsi" w:hAnsiTheme="minorHAnsi" w:cstheme="minorHAnsi"/>
              </w:rPr>
              <w:t>Non-Lethal Weapons/Riot Control Equipment, Parts and Accessories</w:t>
            </w:r>
          </w:p>
        </w:tc>
      </w:tr>
      <w:tr w:rsidR="00003F24" w:rsidRPr="002E0E18" w14:paraId="63FA09E1" w14:textId="77777777" w:rsidTr="009B697B">
        <w:tc>
          <w:tcPr>
            <w:tcW w:w="1504" w:type="dxa"/>
            <w:vAlign w:val="center"/>
          </w:tcPr>
          <w:p w14:paraId="1B9C77B6" w14:textId="77777777" w:rsidR="00003F24" w:rsidRPr="002E0E18" w:rsidRDefault="00003F24" w:rsidP="009B697B">
            <w:pPr>
              <w:jc w:val="center"/>
              <w:rPr>
                <w:rFonts w:asciiTheme="minorHAnsi" w:hAnsiTheme="minorHAnsi" w:cstheme="minorHAnsi"/>
              </w:rPr>
            </w:pPr>
            <w:r>
              <w:rPr>
                <w:rFonts w:asciiTheme="minorHAnsi" w:hAnsiTheme="minorHAnsi" w:cstheme="minorHAnsi"/>
              </w:rPr>
              <w:t>5</w:t>
            </w:r>
          </w:p>
        </w:tc>
        <w:tc>
          <w:tcPr>
            <w:tcW w:w="6611" w:type="dxa"/>
            <w:vAlign w:val="center"/>
          </w:tcPr>
          <w:p w14:paraId="5CA93F9B" w14:textId="77777777" w:rsidR="00003F24" w:rsidRPr="002E0E18" w:rsidRDefault="00003F24" w:rsidP="009B697B">
            <w:pPr>
              <w:rPr>
                <w:rFonts w:asciiTheme="minorHAnsi" w:hAnsiTheme="minorHAnsi" w:cstheme="minorHAnsi"/>
              </w:rPr>
            </w:pPr>
            <w:r w:rsidRPr="002E0E18">
              <w:rPr>
                <w:rFonts w:asciiTheme="minorHAnsi" w:hAnsiTheme="minorHAnsi" w:cstheme="minorHAnsi"/>
              </w:rPr>
              <w:t>Leather/Nylon Goods and Tactical Gear</w:t>
            </w:r>
          </w:p>
        </w:tc>
      </w:tr>
      <w:tr w:rsidR="00003F24" w:rsidRPr="002E0E18" w14:paraId="47FD1209" w14:textId="77777777" w:rsidTr="009B697B">
        <w:tc>
          <w:tcPr>
            <w:tcW w:w="1504" w:type="dxa"/>
            <w:vAlign w:val="center"/>
          </w:tcPr>
          <w:p w14:paraId="0A59DE26" w14:textId="77777777" w:rsidR="00003F24" w:rsidRPr="002E0E18" w:rsidRDefault="00003F24" w:rsidP="009B697B">
            <w:pPr>
              <w:jc w:val="center"/>
              <w:rPr>
                <w:rFonts w:asciiTheme="minorHAnsi" w:hAnsiTheme="minorHAnsi" w:cstheme="minorHAnsi"/>
              </w:rPr>
            </w:pPr>
            <w:r>
              <w:rPr>
                <w:rFonts w:asciiTheme="minorHAnsi" w:hAnsiTheme="minorHAnsi" w:cstheme="minorHAnsi"/>
              </w:rPr>
              <w:t>6</w:t>
            </w:r>
          </w:p>
        </w:tc>
        <w:tc>
          <w:tcPr>
            <w:tcW w:w="6611" w:type="dxa"/>
            <w:vAlign w:val="center"/>
          </w:tcPr>
          <w:p w14:paraId="34AC1060" w14:textId="77777777" w:rsidR="00003F24" w:rsidRPr="002E0E18" w:rsidRDefault="00003F24" w:rsidP="009B697B">
            <w:pPr>
              <w:rPr>
                <w:rFonts w:asciiTheme="minorHAnsi" w:hAnsiTheme="minorHAnsi" w:cstheme="minorHAnsi"/>
              </w:rPr>
            </w:pPr>
            <w:r w:rsidRPr="002E0E18">
              <w:rPr>
                <w:rFonts w:asciiTheme="minorHAnsi" w:hAnsiTheme="minorHAnsi" w:cstheme="minorHAnsi"/>
              </w:rPr>
              <w:t>Body Armor, Bomb Suits and Accessories</w:t>
            </w:r>
          </w:p>
        </w:tc>
      </w:tr>
      <w:tr w:rsidR="00003F24" w:rsidRPr="002E0E18" w14:paraId="690CB192" w14:textId="77777777" w:rsidTr="009B697B">
        <w:tc>
          <w:tcPr>
            <w:tcW w:w="1504" w:type="dxa"/>
          </w:tcPr>
          <w:p w14:paraId="52A9B0F8" w14:textId="77777777" w:rsidR="00003F24" w:rsidRPr="002E0E18" w:rsidRDefault="00003F24" w:rsidP="009B697B">
            <w:pPr>
              <w:jc w:val="center"/>
              <w:rPr>
                <w:rFonts w:asciiTheme="minorHAnsi" w:hAnsiTheme="minorHAnsi" w:cstheme="minorHAnsi"/>
              </w:rPr>
            </w:pPr>
            <w:r>
              <w:rPr>
                <w:rFonts w:asciiTheme="minorHAnsi" w:hAnsiTheme="minorHAnsi" w:cstheme="minorHAnsi"/>
              </w:rPr>
              <w:t>7</w:t>
            </w:r>
          </w:p>
        </w:tc>
        <w:tc>
          <w:tcPr>
            <w:tcW w:w="6611" w:type="dxa"/>
          </w:tcPr>
          <w:p w14:paraId="52F701CB" w14:textId="77777777" w:rsidR="00003F24" w:rsidRPr="002E0E18" w:rsidRDefault="00003F24" w:rsidP="009B697B">
            <w:pPr>
              <w:rPr>
                <w:rFonts w:asciiTheme="minorHAnsi" w:hAnsiTheme="minorHAnsi" w:cstheme="minorHAnsi"/>
              </w:rPr>
            </w:pPr>
            <w:r w:rsidRPr="00A031FE">
              <w:rPr>
                <w:rFonts w:ascii="Calibri" w:hAnsi="Calibri" w:cs="Calibri"/>
              </w:rPr>
              <w:t xml:space="preserve">Search </w:t>
            </w:r>
            <w:r>
              <w:rPr>
                <w:rFonts w:ascii="Calibri" w:hAnsi="Calibri" w:cs="Calibri"/>
              </w:rPr>
              <w:t>a</w:t>
            </w:r>
            <w:r w:rsidRPr="00A031FE">
              <w:rPr>
                <w:rFonts w:ascii="Calibri" w:hAnsi="Calibri" w:cs="Calibri"/>
              </w:rPr>
              <w:t xml:space="preserve">nd Rescue Equipment, Supplies, Parts </w:t>
            </w:r>
            <w:r>
              <w:rPr>
                <w:rFonts w:ascii="Calibri" w:hAnsi="Calibri" w:cs="Calibri"/>
              </w:rPr>
              <w:t>a</w:t>
            </w:r>
            <w:r w:rsidRPr="00A031FE">
              <w:rPr>
                <w:rFonts w:ascii="Calibri" w:hAnsi="Calibri" w:cs="Calibri"/>
              </w:rPr>
              <w:t>nd Accessories</w:t>
            </w:r>
          </w:p>
        </w:tc>
      </w:tr>
      <w:tr w:rsidR="00003F24" w:rsidRPr="002E0E18" w14:paraId="5FB24115" w14:textId="77777777" w:rsidTr="009B697B">
        <w:tc>
          <w:tcPr>
            <w:tcW w:w="1504" w:type="dxa"/>
          </w:tcPr>
          <w:p w14:paraId="27050C4D" w14:textId="77777777" w:rsidR="00003F24" w:rsidRPr="002E0E18" w:rsidRDefault="00003F24" w:rsidP="009B697B">
            <w:pPr>
              <w:jc w:val="center"/>
              <w:rPr>
                <w:rFonts w:asciiTheme="minorHAnsi" w:hAnsiTheme="minorHAnsi" w:cstheme="minorHAnsi"/>
              </w:rPr>
            </w:pPr>
            <w:r>
              <w:rPr>
                <w:rFonts w:asciiTheme="minorHAnsi" w:hAnsiTheme="minorHAnsi" w:cstheme="minorHAnsi"/>
              </w:rPr>
              <w:t>8</w:t>
            </w:r>
          </w:p>
        </w:tc>
        <w:tc>
          <w:tcPr>
            <w:tcW w:w="6611" w:type="dxa"/>
          </w:tcPr>
          <w:p w14:paraId="07B5ACC9" w14:textId="77777777" w:rsidR="00003F24" w:rsidRPr="002E0E18" w:rsidRDefault="00003F24" w:rsidP="009B697B">
            <w:pPr>
              <w:rPr>
                <w:rFonts w:asciiTheme="minorHAnsi" w:hAnsiTheme="minorHAnsi" w:cstheme="minorHAnsi"/>
              </w:rPr>
            </w:pPr>
            <w:r w:rsidRPr="002E0E18">
              <w:rPr>
                <w:rFonts w:asciiTheme="minorHAnsi" w:hAnsiTheme="minorHAnsi" w:cstheme="minorHAnsi"/>
              </w:rPr>
              <w:t>Marine and Scuba Equipment, Supplies, Parts and Accessories</w:t>
            </w:r>
          </w:p>
        </w:tc>
      </w:tr>
      <w:tr w:rsidR="00003F24" w:rsidRPr="002E0E18" w14:paraId="5A4CE7C9" w14:textId="77777777" w:rsidTr="009B697B">
        <w:tc>
          <w:tcPr>
            <w:tcW w:w="1504" w:type="dxa"/>
          </w:tcPr>
          <w:p w14:paraId="5477A6F5" w14:textId="77777777" w:rsidR="00003F24" w:rsidRPr="002E0E18" w:rsidRDefault="00003F24" w:rsidP="009B697B">
            <w:pPr>
              <w:jc w:val="center"/>
              <w:rPr>
                <w:rFonts w:asciiTheme="minorHAnsi" w:hAnsiTheme="minorHAnsi" w:cstheme="minorHAnsi"/>
              </w:rPr>
            </w:pPr>
            <w:r>
              <w:rPr>
                <w:rFonts w:asciiTheme="minorHAnsi" w:hAnsiTheme="minorHAnsi" w:cstheme="minorHAnsi"/>
              </w:rPr>
              <w:t>9</w:t>
            </w:r>
          </w:p>
        </w:tc>
        <w:tc>
          <w:tcPr>
            <w:tcW w:w="6611" w:type="dxa"/>
          </w:tcPr>
          <w:p w14:paraId="0D4CE72A" w14:textId="77777777" w:rsidR="00003F24" w:rsidRPr="002E0E18" w:rsidRDefault="00003F24" w:rsidP="009B697B">
            <w:pPr>
              <w:rPr>
                <w:rFonts w:asciiTheme="minorHAnsi" w:hAnsiTheme="minorHAnsi" w:cstheme="minorHAnsi"/>
              </w:rPr>
            </w:pPr>
            <w:r w:rsidRPr="002E0E18">
              <w:rPr>
                <w:rFonts w:asciiTheme="minorHAnsi" w:hAnsiTheme="minorHAnsi" w:cstheme="minorHAnsi"/>
              </w:rPr>
              <w:t>Vehicle Equipment, Siren Systems</w:t>
            </w:r>
            <w:r>
              <w:rPr>
                <w:rFonts w:asciiTheme="minorHAnsi" w:hAnsiTheme="minorHAnsi" w:cstheme="minorHAnsi"/>
              </w:rPr>
              <w:t>, Antennas</w:t>
            </w:r>
            <w:r w:rsidRPr="002E0E18">
              <w:rPr>
                <w:rFonts w:asciiTheme="minorHAnsi" w:hAnsiTheme="minorHAnsi" w:cstheme="minorHAnsi"/>
              </w:rPr>
              <w:t xml:space="preserve"> and Vehicle Light Systems and Associated Accessories</w:t>
            </w:r>
          </w:p>
        </w:tc>
      </w:tr>
      <w:tr w:rsidR="00003F24" w:rsidRPr="002E0E18" w14:paraId="507C8700" w14:textId="77777777" w:rsidTr="009B697B">
        <w:tc>
          <w:tcPr>
            <w:tcW w:w="1504" w:type="dxa"/>
          </w:tcPr>
          <w:p w14:paraId="5364E655" w14:textId="77777777" w:rsidR="00003F24" w:rsidRPr="002E0E18" w:rsidRDefault="00003F24" w:rsidP="009B697B">
            <w:pPr>
              <w:jc w:val="center"/>
              <w:rPr>
                <w:rFonts w:asciiTheme="minorHAnsi" w:hAnsiTheme="minorHAnsi" w:cstheme="minorHAnsi"/>
              </w:rPr>
            </w:pPr>
            <w:r>
              <w:rPr>
                <w:rFonts w:asciiTheme="minorHAnsi" w:hAnsiTheme="minorHAnsi" w:cstheme="minorHAnsi"/>
              </w:rPr>
              <w:t>9A</w:t>
            </w:r>
          </w:p>
        </w:tc>
        <w:tc>
          <w:tcPr>
            <w:tcW w:w="6611" w:type="dxa"/>
          </w:tcPr>
          <w:p w14:paraId="60E51C53" w14:textId="77777777" w:rsidR="00003F24" w:rsidRPr="002E0E18" w:rsidRDefault="00003F24" w:rsidP="009B697B">
            <w:pPr>
              <w:rPr>
                <w:rFonts w:asciiTheme="minorHAnsi" w:hAnsiTheme="minorHAnsi" w:cstheme="minorHAnsi"/>
              </w:rPr>
            </w:pPr>
            <w:r w:rsidRPr="000D6A21">
              <w:rPr>
                <w:rFonts w:asciiTheme="minorHAnsi" w:hAnsiTheme="minorHAnsi" w:cstheme="minorHAnsi"/>
              </w:rPr>
              <w:t xml:space="preserve">Vehicle </w:t>
            </w:r>
            <w:r>
              <w:rPr>
                <w:rFonts w:asciiTheme="minorHAnsi" w:hAnsiTheme="minorHAnsi" w:cstheme="minorHAnsi"/>
              </w:rPr>
              <w:t xml:space="preserve">Equipment, </w:t>
            </w:r>
            <w:r w:rsidRPr="000D6A21">
              <w:rPr>
                <w:rFonts w:asciiTheme="minorHAnsi" w:hAnsiTheme="minorHAnsi" w:cstheme="minorHAnsi"/>
              </w:rPr>
              <w:t>Siren Systems</w:t>
            </w:r>
            <w:r>
              <w:rPr>
                <w:rFonts w:asciiTheme="minorHAnsi" w:hAnsiTheme="minorHAnsi" w:cstheme="minorHAnsi"/>
              </w:rPr>
              <w:t>, Antennas</w:t>
            </w:r>
            <w:r w:rsidRPr="000D6A21">
              <w:rPr>
                <w:rFonts w:asciiTheme="minorHAnsi" w:hAnsiTheme="minorHAnsi" w:cstheme="minorHAnsi"/>
              </w:rPr>
              <w:t xml:space="preserve"> </w:t>
            </w:r>
            <w:r>
              <w:rPr>
                <w:rFonts w:asciiTheme="minorHAnsi" w:hAnsiTheme="minorHAnsi" w:cstheme="minorHAnsi"/>
              </w:rPr>
              <w:t>and</w:t>
            </w:r>
            <w:r w:rsidRPr="000D6A21">
              <w:rPr>
                <w:rFonts w:asciiTheme="minorHAnsi" w:hAnsiTheme="minorHAnsi" w:cstheme="minorHAnsi"/>
              </w:rPr>
              <w:t xml:space="preserve"> Vehicle Light Systems Installation and Repair</w:t>
            </w:r>
          </w:p>
        </w:tc>
      </w:tr>
      <w:tr w:rsidR="00003F24" w:rsidRPr="002E0E18" w14:paraId="39CF1797" w14:textId="77777777" w:rsidTr="009B697B">
        <w:tc>
          <w:tcPr>
            <w:tcW w:w="1504" w:type="dxa"/>
          </w:tcPr>
          <w:p w14:paraId="5453E596" w14:textId="77777777" w:rsidR="00003F24" w:rsidRPr="002E0E18" w:rsidRDefault="00003F24" w:rsidP="009B697B">
            <w:pPr>
              <w:jc w:val="center"/>
              <w:rPr>
                <w:rFonts w:asciiTheme="minorHAnsi" w:hAnsiTheme="minorHAnsi" w:cstheme="minorHAnsi"/>
              </w:rPr>
            </w:pPr>
            <w:r>
              <w:rPr>
                <w:rFonts w:asciiTheme="minorHAnsi" w:hAnsiTheme="minorHAnsi" w:cstheme="minorHAnsi"/>
              </w:rPr>
              <w:t>10</w:t>
            </w:r>
          </w:p>
        </w:tc>
        <w:tc>
          <w:tcPr>
            <w:tcW w:w="6611" w:type="dxa"/>
          </w:tcPr>
          <w:p w14:paraId="319B9C7C" w14:textId="77777777" w:rsidR="00003F24" w:rsidRPr="002E0E18" w:rsidRDefault="00003F24" w:rsidP="009B697B">
            <w:pPr>
              <w:rPr>
                <w:rFonts w:asciiTheme="minorHAnsi" w:hAnsiTheme="minorHAnsi" w:cstheme="minorHAnsi"/>
              </w:rPr>
            </w:pPr>
            <w:r w:rsidRPr="002E0E18">
              <w:rPr>
                <w:rFonts w:asciiTheme="minorHAnsi" w:hAnsiTheme="minorHAnsi" w:cstheme="minorHAnsi"/>
              </w:rPr>
              <w:t xml:space="preserve">Vehicle </w:t>
            </w:r>
            <w:r>
              <w:rPr>
                <w:rFonts w:asciiTheme="minorHAnsi" w:hAnsiTheme="minorHAnsi" w:cstheme="minorHAnsi"/>
              </w:rPr>
              <w:t xml:space="preserve">Window Tint and </w:t>
            </w:r>
            <w:r w:rsidRPr="002E0E18">
              <w:rPr>
                <w:rFonts w:asciiTheme="minorHAnsi" w:hAnsiTheme="minorHAnsi" w:cstheme="minorHAnsi"/>
              </w:rPr>
              <w:t>Associated Accessories</w:t>
            </w:r>
          </w:p>
        </w:tc>
      </w:tr>
      <w:tr w:rsidR="00003F24" w:rsidRPr="002E0E18" w14:paraId="0035511E" w14:textId="77777777" w:rsidTr="009B697B">
        <w:tc>
          <w:tcPr>
            <w:tcW w:w="1504" w:type="dxa"/>
          </w:tcPr>
          <w:p w14:paraId="58C8CDD3" w14:textId="77777777" w:rsidR="00003F24" w:rsidRPr="002E0E18" w:rsidRDefault="00003F24" w:rsidP="009B697B">
            <w:pPr>
              <w:jc w:val="center"/>
              <w:rPr>
                <w:rFonts w:asciiTheme="minorHAnsi" w:hAnsiTheme="minorHAnsi" w:cstheme="minorHAnsi"/>
              </w:rPr>
            </w:pPr>
            <w:r>
              <w:rPr>
                <w:rFonts w:asciiTheme="minorHAnsi" w:hAnsiTheme="minorHAnsi" w:cstheme="minorHAnsi"/>
              </w:rPr>
              <w:t>10A</w:t>
            </w:r>
          </w:p>
        </w:tc>
        <w:tc>
          <w:tcPr>
            <w:tcW w:w="6611" w:type="dxa"/>
          </w:tcPr>
          <w:p w14:paraId="2A8D0CEB" w14:textId="77777777" w:rsidR="00003F24" w:rsidRPr="002E0E18" w:rsidRDefault="00003F24" w:rsidP="009B697B">
            <w:pPr>
              <w:rPr>
                <w:rFonts w:asciiTheme="minorHAnsi" w:hAnsiTheme="minorHAnsi" w:cstheme="minorHAnsi"/>
              </w:rPr>
            </w:pPr>
            <w:r w:rsidRPr="000D6A21">
              <w:rPr>
                <w:rFonts w:asciiTheme="minorHAnsi" w:hAnsiTheme="minorHAnsi" w:cstheme="minorHAnsi"/>
              </w:rPr>
              <w:t xml:space="preserve">Vehicle </w:t>
            </w:r>
            <w:r>
              <w:rPr>
                <w:rFonts w:asciiTheme="minorHAnsi" w:hAnsiTheme="minorHAnsi" w:cstheme="minorHAnsi"/>
              </w:rPr>
              <w:t>Window Tint I</w:t>
            </w:r>
            <w:r w:rsidRPr="000D6A21">
              <w:rPr>
                <w:rFonts w:asciiTheme="minorHAnsi" w:hAnsiTheme="minorHAnsi" w:cstheme="minorHAnsi"/>
              </w:rPr>
              <w:t>nstallation</w:t>
            </w:r>
            <w:r>
              <w:rPr>
                <w:rFonts w:asciiTheme="minorHAnsi" w:hAnsiTheme="minorHAnsi" w:cstheme="minorHAnsi"/>
              </w:rPr>
              <w:t xml:space="preserve">, </w:t>
            </w:r>
            <w:r w:rsidRPr="000D6A21">
              <w:rPr>
                <w:rFonts w:asciiTheme="minorHAnsi" w:hAnsiTheme="minorHAnsi" w:cstheme="minorHAnsi"/>
              </w:rPr>
              <w:t>Repair</w:t>
            </w:r>
            <w:r>
              <w:rPr>
                <w:rFonts w:asciiTheme="minorHAnsi" w:hAnsiTheme="minorHAnsi" w:cstheme="minorHAnsi"/>
              </w:rPr>
              <w:t xml:space="preserve"> and Maintenance Services</w:t>
            </w:r>
          </w:p>
        </w:tc>
      </w:tr>
    </w:tbl>
    <w:p w14:paraId="5DA55648" w14:textId="77777777" w:rsidR="00423B15" w:rsidRDefault="00423B15" w:rsidP="0013609A">
      <w:pPr>
        <w:spacing w:after="0" w:line="240" w:lineRule="auto"/>
        <w:jc w:val="both"/>
        <w:rPr>
          <w:szCs w:val="20"/>
        </w:rPr>
      </w:pPr>
    </w:p>
    <w:p w14:paraId="247925B4" w14:textId="77777777" w:rsidR="00003F24" w:rsidRDefault="00003F24" w:rsidP="0013609A">
      <w:pPr>
        <w:spacing w:after="0" w:line="240" w:lineRule="auto"/>
        <w:jc w:val="both"/>
        <w:rPr>
          <w:szCs w:val="20"/>
        </w:rPr>
      </w:pPr>
    </w:p>
    <w:p w14:paraId="6D23021F" w14:textId="1336481C" w:rsidR="00524422" w:rsidRPr="008D5428" w:rsidRDefault="00524422" w:rsidP="0013609A">
      <w:pPr>
        <w:spacing w:after="0" w:line="240" w:lineRule="auto"/>
        <w:jc w:val="both"/>
        <w:rPr>
          <w:szCs w:val="20"/>
          <w:highlight w:val="magenta"/>
        </w:rPr>
      </w:pPr>
      <w:r w:rsidRPr="00CC21A9">
        <w:rPr>
          <w:szCs w:val="20"/>
        </w:rPr>
        <w:t xml:space="preserve">All products offered in a category shall meet the </w:t>
      </w:r>
      <w:r w:rsidRPr="00CC21A9">
        <w:rPr>
          <w:rFonts w:cs="Arial"/>
          <w:szCs w:val="20"/>
        </w:rPr>
        <w:t>definition and requirements</w:t>
      </w:r>
      <w:r w:rsidRPr="00CC21A9">
        <w:rPr>
          <w:szCs w:val="20"/>
        </w:rPr>
        <w:t xml:space="preserve"> of that category.  </w:t>
      </w:r>
      <w:r w:rsidRPr="00CC21A9">
        <w:rPr>
          <w:rFonts w:cs="Arial"/>
          <w:szCs w:val="20"/>
        </w:rPr>
        <w:t xml:space="preserve">Any commodity and/or services covered under another Contract will not be awarded as part of this Bid Solicitation.  </w:t>
      </w:r>
    </w:p>
    <w:p w14:paraId="73154C48" w14:textId="77777777" w:rsidR="00524422" w:rsidRDefault="00524422" w:rsidP="0013609A">
      <w:pPr>
        <w:spacing w:after="0" w:line="240" w:lineRule="auto"/>
        <w:jc w:val="both"/>
        <w:rPr>
          <w:szCs w:val="20"/>
          <w:highlight w:val="magenta"/>
        </w:rPr>
      </w:pPr>
    </w:p>
    <w:p w14:paraId="131C4B16" w14:textId="4666C622" w:rsidR="00524422" w:rsidRPr="00457E4E" w:rsidRDefault="00524422" w:rsidP="0013609A">
      <w:pPr>
        <w:spacing w:after="0" w:line="240" w:lineRule="auto"/>
        <w:jc w:val="both"/>
        <w:rPr>
          <w:szCs w:val="20"/>
        </w:rPr>
      </w:pPr>
      <w:r w:rsidRPr="00457E4E">
        <w:rPr>
          <w:szCs w:val="20"/>
        </w:rPr>
        <w:t xml:space="preserve">In addition, a Contractor may offer options specifically related to the category of equipment offered.  Any parts, components, equipment, controls or materials which are standard and/or necessary to form an efficient and complete working unit can be offered in the price list for the category bid.  </w:t>
      </w:r>
      <w:r w:rsidRPr="00A23B7F">
        <w:rPr>
          <w:szCs w:val="20"/>
        </w:rPr>
        <w:t>For example, if a Contractor offers a thermal imaging device, but the charging station, glare shield and handheld receiver are included as a separate cost item on the price list, those items can be offered to form a complete and working unit.  The State reserves the right to approve or reject any proposed options.</w:t>
      </w:r>
    </w:p>
    <w:p w14:paraId="3F79583E" w14:textId="77777777" w:rsidR="00524422" w:rsidRDefault="00524422" w:rsidP="0013609A">
      <w:pPr>
        <w:spacing w:after="0" w:line="240" w:lineRule="auto"/>
        <w:jc w:val="both"/>
        <w:rPr>
          <w:szCs w:val="20"/>
          <w:highlight w:val="magenta"/>
        </w:rPr>
      </w:pPr>
    </w:p>
    <w:p w14:paraId="77BD1C6E" w14:textId="18C1DCEA" w:rsidR="003624E2" w:rsidRPr="003624E2" w:rsidRDefault="003624E2" w:rsidP="0013609A">
      <w:pPr>
        <w:spacing w:after="0" w:line="240" w:lineRule="auto"/>
        <w:jc w:val="both"/>
        <w:rPr>
          <w:szCs w:val="20"/>
        </w:rPr>
      </w:pPr>
      <w:bookmarkStart w:id="140" w:name="_Hlk218000300"/>
      <w:r w:rsidRPr="003624E2">
        <w:rPr>
          <w:szCs w:val="20"/>
        </w:rPr>
        <w:t xml:space="preserve">Contractors may offer products </w:t>
      </w:r>
      <w:r w:rsidR="00AA5C60">
        <w:rPr>
          <w:szCs w:val="20"/>
        </w:rPr>
        <w:t xml:space="preserve">to the Using Agency </w:t>
      </w:r>
      <w:r w:rsidRPr="003624E2">
        <w:rPr>
          <w:szCs w:val="20"/>
        </w:rPr>
        <w:t>in the form of a kit or bundle, provided that the products contained within the kit/bundle are applicable to the category awarded.</w:t>
      </w:r>
      <w:r w:rsidR="00AA5C60">
        <w:rPr>
          <w:szCs w:val="20"/>
        </w:rPr>
        <w:t xml:space="preserve">  The products offered within a given kit or bundle, offered to the Using Agency through the mini-bid process (</w:t>
      </w:r>
      <w:hyperlink w:anchor="_CONTRACTOR_ORDERING/MINI-BID_PROCES" w:history="1">
        <w:r w:rsidR="00AA5C60" w:rsidRPr="0013609A">
          <w:rPr>
            <w:rStyle w:val="Hyperlink"/>
            <w:rFonts w:cstheme="minorHAnsi"/>
            <w:szCs w:val="20"/>
          </w:rPr>
          <w:t>Bid Solicitation Section 4.18</w:t>
        </w:r>
      </w:hyperlink>
      <w:r w:rsidR="00AA5C60">
        <w:rPr>
          <w:szCs w:val="20"/>
        </w:rPr>
        <w:t xml:space="preserve">), must be itemized, so that the Using Agency can determine exactly which products are included in the kit/bundle. </w:t>
      </w:r>
    </w:p>
    <w:bookmarkEnd w:id="140"/>
    <w:p w14:paraId="35021BAD" w14:textId="77777777" w:rsidR="003624E2" w:rsidRPr="008D5428" w:rsidRDefault="003624E2" w:rsidP="0013609A">
      <w:pPr>
        <w:spacing w:after="0" w:line="240" w:lineRule="auto"/>
        <w:jc w:val="both"/>
        <w:rPr>
          <w:szCs w:val="20"/>
          <w:highlight w:val="magenta"/>
        </w:rPr>
      </w:pPr>
    </w:p>
    <w:p w14:paraId="2D3B26C7" w14:textId="52D705EC" w:rsidR="00524422" w:rsidRPr="00CC21A9" w:rsidRDefault="00524422" w:rsidP="0013609A">
      <w:pPr>
        <w:spacing w:after="0" w:line="240" w:lineRule="auto"/>
        <w:jc w:val="both"/>
        <w:rPr>
          <w:szCs w:val="20"/>
        </w:rPr>
      </w:pPr>
      <w:r w:rsidRPr="00CC21A9">
        <w:rPr>
          <w:szCs w:val="20"/>
        </w:rPr>
        <w:t xml:space="preserve">Contractors are advised that Using Agencies will utilize catalog pricing and/or price lists in accordance with the Method of Operation to be promulgated to Using Agencies following Contract award.  This Method of Operation will provide Using Agencies with an opportunity to evaluate the total cost of products sought and select the most </w:t>
      </w:r>
      <w:r w:rsidR="00C31284" w:rsidRPr="00CC21A9">
        <w:rPr>
          <w:szCs w:val="20"/>
        </w:rPr>
        <w:t>cost-effective</w:t>
      </w:r>
      <w:r w:rsidRPr="00CC21A9">
        <w:rPr>
          <w:szCs w:val="20"/>
        </w:rPr>
        <w:t xml:space="preserve"> Contractor.</w:t>
      </w:r>
    </w:p>
    <w:p w14:paraId="514B7B7B" w14:textId="77777777" w:rsidR="00524422" w:rsidRPr="008D5428" w:rsidRDefault="00524422" w:rsidP="0013609A">
      <w:pPr>
        <w:spacing w:after="0" w:line="240" w:lineRule="auto"/>
        <w:jc w:val="both"/>
        <w:rPr>
          <w:szCs w:val="20"/>
          <w:highlight w:val="magenta"/>
        </w:rPr>
      </w:pPr>
    </w:p>
    <w:p w14:paraId="57CCF9B2" w14:textId="77777777" w:rsidR="00524422" w:rsidRPr="00CC21A9" w:rsidRDefault="00524422" w:rsidP="0013609A">
      <w:pPr>
        <w:spacing w:after="0" w:line="240" w:lineRule="auto"/>
        <w:jc w:val="both"/>
        <w:rPr>
          <w:szCs w:val="20"/>
        </w:rPr>
      </w:pPr>
      <w:r w:rsidRPr="00CC21A9">
        <w:rPr>
          <w:szCs w:val="20"/>
        </w:rPr>
        <w:t xml:space="preserve">The Contracts resulting from this Bid Solicitation are for the categories of products listed below.  </w:t>
      </w:r>
    </w:p>
    <w:p w14:paraId="6D93FD99" w14:textId="77777777" w:rsidR="00524422" w:rsidRPr="00CC21A9" w:rsidRDefault="00524422" w:rsidP="00524422">
      <w:pPr>
        <w:spacing w:after="0" w:line="240" w:lineRule="auto"/>
        <w:jc w:val="both"/>
        <w:rPr>
          <w:szCs w:val="20"/>
        </w:rPr>
      </w:pPr>
    </w:p>
    <w:p w14:paraId="6174D1EA" w14:textId="585CC231" w:rsidR="00524422" w:rsidRDefault="00524422" w:rsidP="00524422">
      <w:pPr>
        <w:spacing w:after="0" w:line="240" w:lineRule="auto"/>
        <w:jc w:val="both"/>
        <w:rPr>
          <w:szCs w:val="20"/>
        </w:rPr>
      </w:pPr>
      <w:r>
        <w:rPr>
          <w:szCs w:val="20"/>
        </w:rPr>
        <w:t>Where applicable by law, items supplied must comply with all pertinent Federal, State and OSHA requirements.</w:t>
      </w:r>
    </w:p>
    <w:p w14:paraId="7992C437" w14:textId="77777777" w:rsidR="00371F39" w:rsidRDefault="00371F39" w:rsidP="00524422">
      <w:pPr>
        <w:spacing w:after="0" w:line="240" w:lineRule="auto"/>
        <w:jc w:val="both"/>
        <w:rPr>
          <w:szCs w:val="20"/>
        </w:rPr>
      </w:pPr>
    </w:p>
    <w:p w14:paraId="01BB599F" w14:textId="7466D6CF" w:rsidR="00371F39" w:rsidRDefault="00371F39" w:rsidP="00C72976">
      <w:pPr>
        <w:pStyle w:val="Heading2"/>
      </w:pPr>
      <w:bookmarkStart w:id="141" w:name="_Toc218605170"/>
      <w:r>
        <w:t>LAW ENFORCEMENT EQUIPMENT AND SUPPLIES CATEGORIES</w:t>
      </w:r>
      <w:bookmarkEnd w:id="141"/>
    </w:p>
    <w:p w14:paraId="284BA73B" w14:textId="77777777" w:rsidR="00574A10" w:rsidRPr="00574A10" w:rsidRDefault="00574A10" w:rsidP="00574A10"/>
    <w:p w14:paraId="7BB5E3FB" w14:textId="2BCF2DB6" w:rsidR="00A23B7F" w:rsidRPr="00A23B7F" w:rsidRDefault="00A23B7F" w:rsidP="00C72976">
      <w:pPr>
        <w:pStyle w:val="Heading3"/>
      </w:pPr>
      <w:bookmarkStart w:id="142" w:name="_Toc218605171"/>
      <w:r w:rsidRPr="00A23B7F">
        <w:t>CATEGORY 1 – AMMUNITION (PRICE LINE 1)</w:t>
      </w:r>
      <w:bookmarkEnd w:id="142"/>
    </w:p>
    <w:p w14:paraId="4C2214FE" w14:textId="056C5BFA" w:rsidR="00A23B7F" w:rsidRPr="00A23B7F" w:rsidRDefault="00E66D3D" w:rsidP="0013609A">
      <w:pPr>
        <w:spacing w:after="120"/>
        <w:jc w:val="both"/>
        <w:rPr>
          <w:rFonts w:cstheme="minorHAnsi"/>
          <w:szCs w:val="20"/>
        </w:rPr>
      </w:pPr>
      <w:r w:rsidRPr="00084F98">
        <w:rPr>
          <w:rFonts w:cstheme="minorHAnsi"/>
        </w:rPr>
        <w:t xml:space="preserve">The category consists of </w:t>
      </w:r>
      <w:r>
        <w:rPr>
          <w:rFonts w:cstheme="minorHAnsi"/>
        </w:rPr>
        <w:t>ammunition, which includes, but is not limited to</w:t>
      </w:r>
      <w:r w:rsidRPr="00084F98">
        <w:rPr>
          <w:rFonts w:cstheme="minorHAnsi"/>
        </w:rPr>
        <w:t xml:space="preserve">: </w:t>
      </w:r>
      <w:r w:rsidR="00A23B7F" w:rsidRPr="00A23B7F">
        <w:rPr>
          <w:rFonts w:cstheme="minorHAnsi"/>
          <w:szCs w:val="20"/>
        </w:rPr>
        <w:t xml:space="preserve">centerfire </w:t>
      </w:r>
      <w:r w:rsidR="00084BC5">
        <w:rPr>
          <w:rFonts w:cstheme="minorHAnsi"/>
          <w:szCs w:val="20"/>
        </w:rPr>
        <w:t>and</w:t>
      </w:r>
      <w:r w:rsidR="00A23B7F" w:rsidRPr="00A23B7F">
        <w:rPr>
          <w:rFonts w:cstheme="minorHAnsi"/>
          <w:szCs w:val="20"/>
        </w:rPr>
        <w:t xml:space="preserve"> rim fire ammunition of all calibers and types. </w:t>
      </w:r>
    </w:p>
    <w:p w14:paraId="07CA625D" w14:textId="3C7A90D1" w:rsidR="00084BC5" w:rsidRPr="00084BC5" w:rsidRDefault="00084BC5" w:rsidP="0013609A">
      <w:pPr>
        <w:autoSpaceDE w:val="0"/>
        <w:autoSpaceDN w:val="0"/>
        <w:adjustRightInd w:val="0"/>
        <w:jc w:val="both"/>
        <w:rPr>
          <w:rFonts w:cstheme="minorHAnsi"/>
          <w:color w:val="000000"/>
          <w:szCs w:val="20"/>
        </w:rPr>
      </w:pPr>
      <w:r w:rsidRPr="00084BC5">
        <w:rPr>
          <w:rFonts w:cstheme="minorHAnsi"/>
          <w:color w:val="000000"/>
          <w:szCs w:val="20"/>
        </w:rPr>
        <w:t xml:space="preserve">Known manufacturers/brands that meet the State’s needs for this category are: </w:t>
      </w:r>
    </w:p>
    <w:p w14:paraId="6567B080" w14:textId="77777777" w:rsidR="00A23B7F" w:rsidRPr="00A23B7F" w:rsidRDefault="00A23B7F" w:rsidP="0013609A">
      <w:pPr>
        <w:numPr>
          <w:ilvl w:val="0"/>
          <w:numId w:val="64"/>
        </w:numPr>
        <w:spacing w:after="0" w:line="240" w:lineRule="auto"/>
        <w:jc w:val="both"/>
        <w:rPr>
          <w:rFonts w:cstheme="minorHAnsi"/>
          <w:szCs w:val="20"/>
        </w:rPr>
      </w:pPr>
      <w:r w:rsidRPr="00A23B7F">
        <w:rPr>
          <w:rFonts w:cstheme="minorHAnsi"/>
          <w:szCs w:val="20"/>
        </w:rPr>
        <w:t>Blount/Speer/Gold Dot (All Types and Calibers);</w:t>
      </w:r>
    </w:p>
    <w:p w14:paraId="55EB0C6B" w14:textId="77777777" w:rsidR="00A23B7F" w:rsidRPr="00A23B7F" w:rsidRDefault="00A23B7F" w:rsidP="0013609A">
      <w:pPr>
        <w:numPr>
          <w:ilvl w:val="0"/>
          <w:numId w:val="64"/>
        </w:numPr>
        <w:spacing w:after="0" w:line="240" w:lineRule="auto"/>
        <w:jc w:val="both"/>
        <w:rPr>
          <w:rFonts w:cstheme="minorHAnsi"/>
          <w:szCs w:val="20"/>
        </w:rPr>
      </w:pPr>
      <w:r w:rsidRPr="00A23B7F">
        <w:rPr>
          <w:rFonts w:cstheme="minorHAnsi"/>
          <w:szCs w:val="20"/>
        </w:rPr>
        <w:t>CCI (All Types and Calibers);</w:t>
      </w:r>
    </w:p>
    <w:p w14:paraId="3548509E" w14:textId="77777777" w:rsidR="00A23B7F" w:rsidRPr="00A23B7F" w:rsidRDefault="00A23B7F" w:rsidP="0013609A">
      <w:pPr>
        <w:numPr>
          <w:ilvl w:val="0"/>
          <w:numId w:val="64"/>
        </w:numPr>
        <w:spacing w:after="0" w:line="240" w:lineRule="auto"/>
        <w:jc w:val="both"/>
        <w:rPr>
          <w:rFonts w:cstheme="minorHAnsi"/>
          <w:szCs w:val="20"/>
        </w:rPr>
      </w:pPr>
      <w:r w:rsidRPr="00A23B7F">
        <w:rPr>
          <w:rFonts w:cstheme="minorHAnsi"/>
          <w:szCs w:val="20"/>
        </w:rPr>
        <w:lastRenderedPageBreak/>
        <w:t>Federal/American Eagle (All Types and Calibers);</w:t>
      </w:r>
    </w:p>
    <w:p w14:paraId="32499EE2" w14:textId="3879ECBB" w:rsidR="00A23B7F" w:rsidRDefault="00A23B7F" w:rsidP="0013609A">
      <w:pPr>
        <w:numPr>
          <w:ilvl w:val="0"/>
          <w:numId w:val="64"/>
        </w:numPr>
        <w:spacing w:after="0" w:line="240" w:lineRule="auto"/>
        <w:jc w:val="both"/>
        <w:rPr>
          <w:rFonts w:cstheme="minorHAnsi"/>
          <w:szCs w:val="20"/>
        </w:rPr>
      </w:pPr>
      <w:r w:rsidRPr="00A23B7F">
        <w:rPr>
          <w:rFonts w:cstheme="minorHAnsi"/>
          <w:szCs w:val="20"/>
        </w:rPr>
        <w:t>Hornady (All Types and Calibers);</w:t>
      </w:r>
    </w:p>
    <w:p w14:paraId="387B925F" w14:textId="608C2B8F" w:rsidR="00D56CC8" w:rsidRDefault="00D56CC8" w:rsidP="0013609A">
      <w:pPr>
        <w:numPr>
          <w:ilvl w:val="0"/>
          <w:numId w:val="64"/>
        </w:numPr>
        <w:spacing w:after="0" w:line="240" w:lineRule="auto"/>
        <w:jc w:val="both"/>
        <w:rPr>
          <w:rFonts w:cstheme="minorHAnsi"/>
          <w:szCs w:val="20"/>
        </w:rPr>
      </w:pPr>
      <w:r>
        <w:rPr>
          <w:rFonts w:cstheme="minorHAnsi"/>
          <w:szCs w:val="20"/>
        </w:rPr>
        <w:t>PMC Ammunition;</w:t>
      </w:r>
    </w:p>
    <w:p w14:paraId="7C6FF64C" w14:textId="66345D74" w:rsidR="00D56CC8" w:rsidRPr="00A23B7F" w:rsidRDefault="00D56CC8" w:rsidP="0013609A">
      <w:pPr>
        <w:numPr>
          <w:ilvl w:val="0"/>
          <w:numId w:val="64"/>
        </w:numPr>
        <w:spacing w:after="0" w:line="240" w:lineRule="auto"/>
        <w:jc w:val="both"/>
        <w:rPr>
          <w:rFonts w:cstheme="minorHAnsi"/>
          <w:szCs w:val="20"/>
        </w:rPr>
      </w:pPr>
      <w:r>
        <w:rPr>
          <w:rFonts w:cstheme="minorHAnsi"/>
          <w:szCs w:val="20"/>
        </w:rPr>
        <w:t>PolyFrang Ammunition;</w:t>
      </w:r>
    </w:p>
    <w:p w14:paraId="4D6103A4" w14:textId="4533974F" w:rsidR="00A23B7F" w:rsidRDefault="00A23B7F" w:rsidP="0013609A">
      <w:pPr>
        <w:numPr>
          <w:ilvl w:val="0"/>
          <w:numId w:val="64"/>
        </w:numPr>
        <w:spacing w:after="0" w:line="240" w:lineRule="auto"/>
        <w:jc w:val="both"/>
        <w:rPr>
          <w:rFonts w:cstheme="minorHAnsi"/>
          <w:szCs w:val="20"/>
        </w:rPr>
      </w:pPr>
      <w:r w:rsidRPr="00A23B7F">
        <w:rPr>
          <w:rFonts w:cstheme="minorHAnsi"/>
          <w:szCs w:val="20"/>
        </w:rPr>
        <w:t xml:space="preserve">Remington (All Types and Calibers); </w:t>
      </w:r>
    </w:p>
    <w:p w14:paraId="053994EE" w14:textId="7E9BBDD4" w:rsidR="00A23B7F" w:rsidRDefault="00A23B7F" w:rsidP="0013609A">
      <w:pPr>
        <w:pStyle w:val="BodyText3"/>
        <w:numPr>
          <w:ilvl w:val="0"/>
          <w:numId w:val="64"/>
        </w:numPr>
        <w:jc w:val="both"/>
        <w:rPr>
          <w:rFonts w:asciiTheme="minorHAnsi" w:hAnsiTheme="minorHAnsi" w:cstheme="minorHAnsi"/>
          <w:szCs w:val="20"/>
        </w:rPr>
      </w:pPr>
      <w:r w:rsidRPr="00A23B7F">
        <w:rPr>
          <w:rFonts w:asciiTheme="minorHAnsi" w:hAnsiTheme="minorHAnsi" w:cstheme="minorHAnsi"/>
          <w:szCs w:val="20"/>
        </w:rPr>
        <w:t>Winchester (All Types and Calibers)</w:t>
      </w:r>
      <w:r w:rsidR="00BE52C3">
        <w:rPr>
          <w:rFonts w:asciiTheme="minorHAnsi" w:hAnsiTheme="minorHAnsi" w:cstheme="minorHAnsi"/>
          <w:szCs w:val="20"/>
        </w:rPr>
        <w:t>; and</w:t>
      </w:r>
    </w:p>
    <w:p w14:paraId="37CE5B56" w14:textId="3AD6B2E5" w:rsidR="00BE52C3" w:rsidRPr="00A23B7F" w:rsidRDefault="00BE52C3" w:rsidP="0013609A">
      <w:pPr>
        <w:pStyle w:val="BodyText3"/>
        <w:numPr>
          <w:ilvl w:val="0"/>
          <w:numId w:val="64"/>
        </w:numPr>
        <w:jc w:val="both"/>
        <w:rPr>
          <w:rFonts w:asciiTheme="minorHAnsi" w:hAnsiTheme="minorHAnsi" w:cstheme="minorHAnsi"/>
          <w:szCs w:val="20"/>
        </w:rPr>
      </w:pPr>
      <w:r>
        <w:rPr>
          <w:rFonts w:asciiTheme="minorHAnsi" w:hAnsiTheme="minorHAnsi" w:cstheme="minorHAnsi"/>
          <w:szCs w:val="20"/>
        </w:rPr>
        <w:t>Equivalent Brand.</w:t>
      </w:r>
    </w:p>
    <w:p w14:paraId="015F4DE3" w14:textId="77777777" w:rsidR="00A23B7F" w:rsidRDefault="00A23B7F" w:rsidP="0013609A">
      <w:pPr>
        <w:pStyle w:val="BodyText3"/>
        <w:jc w:val="both"/>
        <w:rPr>
          <w:rFonts w:asciiTheme="minorHAnsi" w:hAnsiTheme="minorHAnsi" w:cstheme="minorHAnsi"/>
          <w:szCs w:val="20"/>
        </w:rPr>
      </w:pPr>
    </w:p>
    <w:p w14:paraId="7391E0E6" w14:textId="77777777" w:rsidR="0078071A" w:rsidRDefault="0078071A" w:rsidP="0013609A">
      <w:pPr>
        <w:autoSpaceDE w:val="0"/>
        <w:autoSpaceDN w:val="0"/>
        <w:adjustRightInd w:val="0"/>
        <w:spacing w:after="30" w:line="240" w:lineRule="auto"/>
        <w:jc w:val="both"/>
        <w:rPr>
          <w:rFonts w:cstheme="minorHAnsi"/>
          <w:color w:val="000000"/>
          <w:szCs w:val="20"/>
        </w:rPr>
      </w:pPr>
      <w:r>
        <w:rPr>
          <w:rFonts w:cstheme="minorHAnsi"/>
          <w:color w:val="000000"/>
          <w:szCs w:val="20"/>
        </w:rPr>
        <w:t xml:space="preserve">The above listing of known manufacturers/brands is a sample of the brands previously purchased or commonly utilized by Using Agencies to meet their needs/operations.  Quotes are not limited to the aforementioned brands/manufacturers; Bidders may bid/offer any equivalent brands that meet the category on the State-Supplied Price Sheet.  </w:t>
      </w:r>
    </w:p>
    <w:p w14:paraId="734071BF" w14:textId="77777777" w:rsidR="00A23B7F" w:rsidRDefault="00A23B7F" w:rsidP="00757621">
      <w:pPr>
        <w:pStyle w:val="BodyText3"/>
        <w:rPr>
          <w:rFonts w:asciiTheme="minorHAnsi" w:hAnsiTheme="minorHAnsi" w:cstheme="minorHAnsi"/>
          <w:szCs w:val="20"/>
        </w:rPr>
      </w:pPr>
    </w:p>
    <w:p w14:paraId="3E01E570" w14:textId="7E623ED7" w:rsidR="00BE52C3" w:rsidRPr="00A23B7F" w:rsidRDefault="00BE52C3" w:rsidP="00C72976">
      <w:pPr>
        <w:pStyle w:val="Heading3"/>
      </w:pPr>
      <w:bookmarkStart w:id="143" w:name="_Toc218605172"/>
      <w:r w:rsidRPr="00A23B7F">
        <w:t xml:space="preserve">CATEGORY </w:t>
      </w:r>
      <w:r>
        <w:t>2</w:t>
      </w:r>
      <w:r w:rsidRPr="00A23B7F">
        <w:t xml:space="preserve"> – </w:t>
      </w:r>
      <w:r>
        <w:t>FIREARMS AND FIREARM REPAIR PARTS (PRI</w:t>
      </w:r>
      <w:r w:rsidRPr="00A23B7F">
        <w:t xml:space="preserve">CE LINE </w:t>
      </w:r>
      <w:r>
        <w:t>2</w:t>
      </w:r>
      <w:r w:rsidRPr="00A23B7F">
        <w:t>)</w:t>
      </w:r>
      <w:bookmarkEnd w:id="143"/>
    </w:p>
    <w:p w14:paraId="041F8052" w14:textId="1E2E227E" w:rsidR="00BE52C3" w:rsidRPr="00BE52C3" w:rsidRDefault="00E66D3D" w:rsidP="0013609A">
      <w:pPr>
        <w:spacing w:after="120"/>
        <w:jc w:val="both"/>
        <w:rPr>
          <w:rFonts w:cstheme="minorHAnsi"/>
          <w:szCs w:val="20"/>
        </w:rPr>
      </w:pPr>
      <w:r w:rsidRPr="00084F98">
        <w:rPr>
          <w:rFonts w:cstheme="minorHAnsi"/>
        </w:rPr>
        <w:t xml:space="preserve">The category consists of </w:t>
      </w:r>
      <w:r>
        <w:rPr>
          <w:rFonts w:cstheme="minorHAnsi"/>
        </w:rPr>
        <w:t>firearms and firearm repair parts, which includes, but is not limited to</w:t>
      </w:r>
      <w:r w:rsidRPr="00084F98">
        <w:rPr>
          <w:rFonts w:cstheme="minorHAnsi"/>
        </w:rPr>
        <w:t xml:space="preserve">: </w:t>
      </w:r>
      <w:r w:rsidR="00BE52C3" w:rsidRPr="00BE52C3">
        <w:rPr>
          <w:rFonts w:cstheme="minorHAnsi"/>
          <w:szCs w:val="20"/>
        </w:rPr>
        <w:t>handguns, shotguns, machine guns, submachine guns, rifles and repair parts.  Repair parts must be provided for each of the manufacturers/brands listed or its equivalent.  Firearms and repair parts shall be limited to those items manuf</w:t>
      </w:r>
      <w:r w:rsidR="00BE52C3">
        <w:rPr>
          <w:rFonts w:cstheme="minorHAnsi"/>
          <w:szCs w:val="20"/>
        </w:rPr>
        <w:t>actured specifically for l</w:t>
      </w:r>
      <w:r w:rsidR="00BE52C3" w:rsidRPr="00BE52C3">
        <w:rPr>
          <w:rFonts w:cstheme="minorHAnsi"/>
          <w:szCs w:val="20"/>
        </w:rPr>
        <w:t xml:space="preserve">aw </w:t>
      </w:r>
      <w:r w:rsidR="00BE52C3">
        <w:rPr>
          <w:rFonts w:cstheme="minorHAnsi"/>
          <w:szCs w:val="20"/>
        </w:rPr>
        <w:t>e</w:t>
      </w:r>
      <w:r w:rsidR="00BE52C3" w:rsidRPr="00BE52C3">
        <w:rPr>
          <w:rFonts w:cstheme="minorHAnsi"/>
          <w:szCs w:val="20"/>
        </w:rPr>
        <w:t xml:space="preserve">nforcement and/or </w:t>
      </w:r>
      <w:r w:rsidR="00BE52C3">
        <w:rPr>
          <w:rFonts w:cstheme="minorHAnsi"/>
          <w:szCs w:val="20"/>
        </w:rPr>
        <w:t>m</w:t>
      </w:r>
      <w:r w:rsidR="00BE52C3" w:rsidRPr="00BE52C3">
        <w:rPr>
          <w:rFonts w:cstheme="minorHAnsi"/>
          <w:szCs w:val="20"/>
        </w:rPr>
        <w:t xml:space="preserve">ilitary personnel.  </w:t>
      </w:r>
    </w:p>
    <w:p w14:paraId="0A223FB9" w14:textId="34FDB542" w:rsidR="00BE52C3" w:rsidRPr="00084BC5" w:rsidRDefault="00BE52C3" w:rsidP="0013609A">
      <w:pPr>
        <w:spacing w:after="120"/>
        <w:jc w:val="both"/>
        <w:rPr>
          <w:rFonts w:cstheme="minorHAnsi"/>
          <w:color w:val="000000"/>
          <w:szCs w:val="20"/>
        </w:rPr>
      </w:pPr>
      <w:r w:rsidRPr="00084BC5">
        <w:rPr>
          <w:rFonts w:cstheme="minorHAnsi"/>
          <w:color w:val="000000"/>
          <w:szCs w:val="20"/>
        </w:rPr>
        <w:t xml:space="preserve">Known manufacturers/brands that meet the State’s needs for this category are: </w:t>
      </w:r>
    </w:p>
    <w:p w14:paraId="2C83C0B2" w14:textId="62839C44" w:rsidR="00BE52C3" w:rsidRPr="00BE52C3" w:rsidRDefault="00BE52C3" w:rsidP="0013609A">
      <w:pPr>
        <w:numPr>
          <w:ilvl w:val="0"/>
          <w:numId w:val="65"/>
        </w:numPr>
        <w:spacing w:after="0" w:line="240" w:lineRule="auto"/>
        <w:jc w:val="both"/>
        <w:rPr>
          <w:rFonts w:cstheme="minorHAnsi"/>
          <w:szCs w:val="20"/>
        </w:rPr>
      </w:pPr>
      <w:r w:rsidRPr="00BE52C3">
        <w:rPr>
          <w:rFonts w:cstheme="minorHAnsi"/>
          <w:szCs w:val="20"/>
        </w:rPr>
        <w:t>Benelli;</w:t>
      </w:r>
    </w:p>
    <w:p w14:paraId="558446F4" w14:textId="77777777" w:rsidR="00BE52C3" w:rsidRPr="00BE52C3" w:rsidRDefault="00BE52C3" w:rsidP="0013609A">
      <w:pPr>
        <w:numPr>
          <w:ilvl w:val="0"/>
          <w:numId w:val="65"/>
        </w:numPr>
        <w:spacing w:after="0" w:line="240" w:lineRule="auto"/>
        <w:jc w:val="both"/>
        <w:rPr>
          <w:rFonts w:cstheme="minorHAnsi"/>
          <w:szCs w:val="20"/>
        </w:rPr>
      </w:pPr>
      <w:r w:rsidRPr="00BE52C3">
        <w:rPr>
          <w:rFonts w:cstheme="minorHAnsi"/>
          <w:szCs w:val="20"/>
        </w:rPr>
        <w:t>Beretta;</w:t>
      </w:r>
    </w:p>
    <w:p w14:paraId="4EA2D3C2" w14:textId="77777777" w:rsidR="00BE52C3" w:rsidRPr="00BE52C3" w:rsidRDefault="00BE52C3" w:rsidP="0013609A">
      <w:pPr>
        <w:numPr>
          <w:ilvl w:val="0"/>
          <w:numId w:val="65"/>
        </w:numPr>
        <w:spacing w:after="0" w:line="240" w:lineRule="auto"/>
        <w:jc w:val="both"/>
        <w:rPr>
          <w:rFonts w:cstheme="minorHAnsi"/>
          <w:szCs w:val="20"/>
        </w:rPr>
      </w:pPr>
      <w:r w:rsidRPr="00BE52C3">
        <w:rPr>
          <w:rFonts w:cstheme="minorHAnsi"/>
          <w:szCs w:val="20"/>
        </w:rPr>
        <w:t>Bushmaster;</w:t>
      </w:r>
    </w:p>
    <w:p w14:paraId="57A2A080" w14:textId="77777777" w:rsidR="00BE52C3" w:rsidRPr="00BE52C3" w:rsidRDefault="00BE52C3" w:rsidP="0013609A">
      <w:pPr>
        <w:numPr>
          <w:ilvl w:val="0"/>
          <w:numId w:val="65"/>
        </w:numPr>
        <w:spacing w:after="0" w:line="240" w:lineRule="auto"/>
        <w:jc w:val="both"/>
        <w:rPr>
          <w:rFonts w:cstheme="minorHAnsi"/>
          <w:szCs w:val="20"/>
        </w:rPr>
      </w:pPr>
      <w:r w:rsidRPr="00BE52C3">
        <w:rPr>
          <w:rFonts w:cstheme="minorHAnsi"/>
          <w:szCs w:val="20"/>
        </w:rPr>
        <w:t>Colt;</w:t>
      </w:r>
    </w:p>
    <w:p w14:paraId="14F44557" w14:textId="63EA3E93" w:rsidR="00BE52C3" w:rsidRDefault="00BE52C3" w:rsidP="0013609A">
      <w:pPr>
        <w:numPr>
          <w:ilvl w:val="0"/>
          <w:numId w:val="65"/>
        </w:numPr>
        <w:spacing w:after="0" w:line="240" w:lineRule="auto"/>
        <w:jc w:val="both"/>
        <w:rPr>
          <w:rFonts w:cstheme="minorHAnsi"/>
          <w:szCs w:val="20"/>
        </w:rPr>
      </w:pPr>
      <w:r w:rsidRPr="00BE52C3">
        <w:rPr>
          <w:rFonts w:cstheme="minorHAnsi"/>
          <w:szCs w:val="20"/>
        </w:rPr>
        <w:t>Daniel Defense;</w:t>
      </w:r>
    </w:p>
    <w:p w14:paraId="2C6F7627" w14:textId="105B1F0D" w:rsidR="00D56CC8" w:rsidRPr="00BE52C3" w:rsidRDefault="00D56CC8" w:rsidP="0013609A">
      <w:pPr>
        <w:numPr>
          <w:ilvl w:val="0"/>
          <w:numId w:val="65"/>
        </w:numPr>
        <w:spacing w:after="0" w:line="240" w:lineRule="auto"/>
        <w:jc w:val="both"/>
        <w:rPr>
          <w:rFonts w:cstheme="minorHAnsi"/>
          <w:szCs w:val="20"/>
        </w:rPr>
      </w:pPr>
      <w:r>
        <w:rPr>
          <w:rFonts w:cstheme="minorHAnsi"/>
          <w:szCs w:val="20"/>
        </w:rPr>
        <w:t>FN</w:t>
      </w:r>
      <w:r w:rsidR="005706C4">
        <w:rPr>
          <w:rFonts w:cstheme="minorHAnsi"/>
          <w:szCs w:val="20"/>
        </w:rPr>
        <w:t xml:space="preserve"> America/FN Herstal</w:t>
      </w:r>
      <w:r>
        <w:rPr>
          <w:rFonts w:cstheme="minorHAnsi"/>
          <w:szCs w:val="20"/>
        </w:rPr>
        <w:t>;</w:t>
      </w:r>
    </w:p>
    <w:p w14:paraId="7A14D13A" w14:textId="77777777" w:rsidR="00BE52C3" w:rsidRPr="00BE52C3" w:rsidRDefault="00BE52C3" w:rsidP="0013609A">
      <w:pPr>
        <w:numPr>
          <w:ilvl w:val="0"/>
          <w:numId w:val="65"/>
        </w:numPr>
        <w:spacing w:after="0" w:line="240" w:lineRule="auto"/>
        <w:jc w:val="both"/>
        <w:rPr>
          <w:rFonts w:cstheme="minorHAnsi"/>
          <w:szCs w:val="20"/>
        </w:rPr>
      </w:pPr>
      <w:r w:rsidRPr="00BE52C3">
        <w:rPr>
          <w:rFonts w:cstheme="minorHAnsi"/>
          <w:szCs w:val="20"/>
        </w:rPr>
        <w:t>Glock;</w:t>
      </w:r>
    </w:p>
    <w:p w14:paraId="0BAB87DF" w14:textId="03495625" w:rsidR="00BE52C3" w:rsidRDefault="00BE52C3" w:rsidP="0013609A">
      <w:pPr>
        <w:numPr>
          <w:ilvl w:val="0"/>
          <w:numId w:val="65"/>
        </w:numPr>
        <w:spacing w:after="0" w:line="240" w:lineRule="auto"/>
        <w:jc w:val="both"/>
        <w:rPr>
          <w:rFonts w:cstheme="minorHAnsi"/>
          <w:szCs w:val="20"/>
        </w:rPr>
      </w:pPr>
      <w:r w:rsidRPr="00BE52C3">
        <w:rPr>
          <w:rFonts w:cstheme="minorHAnsi"/>
          <w:szCs w:val="20"/>
        </w:rPr>
        <w:t>Heckler &amp; Koch;</w:t>
      </w:r>
    </w:p>
    <w:p w14:paraId="5F0DC950" w14:textId="1D425DF7" w:rsidR="005706C4" w:rsidRPr="002353EB" w:rsidRDefault="005706C4" w:rsidP="0013609A">
      <w:pPr>
        <w:numPr>
          <w:ilvl w:val="0"/>
          <w:numId w:val="65"/>
        </w:numPr>
        <w:spacing w:after="0" w:line="240" w:lineRule="auto"/>
        <w:jc w:val="both"/>
        <w:rPr>
          <w:rFonts w:cstheme="minorHAnsi"/>
          <w:szCs w:val="20"/>
        </w:rPr>
      </w:pPr>
      <w:r>
        <w:rPr>
          <w:rFonts w:cstheme="minorHAnsi"/>
          <w:szCs w:val="20"/>
        </w:rPr>
        <w:t>Modern Materiel;</w:t>
      </w:r>
    </w:p>
    <w:p w14:paraId="4E883BC5" w14:textId="77777777" w:rsidR="00BE52C3" w:rsidRPr="002353EB" w:rsidRDefault="00BE52C3" w:rsidP="0013609A">
      <w:pPr>
        <w:numPr>
          <w:ilvl w:val="0"/>
          <w:numId w:val="65"/>
        </w:numPr>
        <w:spacing w:after="0" w:line="240" w:lineRule="auto"/>
        <w:jc w:val="both"/>
        <w:rPr>
          <w:rFonts w:cstheme="minorHAnsi"/>
          <w:szCs w:val="20"/>
        </w:rPr>
      </w:pPr>
      <w:r w:rsidRPr="002353EB">
        <w:rPr>
          <w:rFonts w:cstheme="minorHAnsi"/>
          <w:szCs w:val="20"/>
        </w:rPr>
        <w:t>Mossberg;</w:t>
      </w:r>
    </w:p>
    <w:p w14:paraId="5B69D286" w14:textId="77777777" w:rsidR="00BE52C3" w:rsidRPr="002353EB" w:rsidRDefault="00BE52C3" w:rsidP="0013609A">
      <w:pPr>
        <w:numPr>
          <w:ilvl w:val="0"/>
          <w:numId w:val="65"/>
        </w:numPr>
        <w:spacing w:after="0" w:line="240" w:lineRule="auto"/>
        <w:jc w:val="both"/>
        <w:rPr>
          <w:rFonts w:cstheme="minorHAnsi"/>
          <w:szCs w:val="20"/>
        </w:rPr>
      </w:pPr>
      <w:r w:rsidRPr="002353EB">
        <w:rPr>
          <w:rFonts w:cstheme="minorHAnsi"/>
          <w:szCs w:val="20"/>
        </w:rPr>
        <w:t>Remington;</w:t>
      </w:r>
    </w:p>
    <w:p w14:paraId="05BE5658" w14:textId="77777777" w:rsidR="00BE52C3" w:rsidRPr="002353EB" w:rsidRDefault="00BE52C3" w:rsidP="0013609A">
      <w:pPr>
        <w:numPr>
          <w:ilvl w:val="0"/>
          <w:numId w:val="65"/>
        </w:numPr>
        <w:spacing w:after="0" w:line="240" w:lineRule="auto"/>
        <w:jc w:val="both"/>
        <w:rPr>
          <w:rFonts w:cstheme="minorHAnsi"/>
          <w:szCs w:val="20"/>
        </w:rPr>
      </w:pPr>
      <w:r w:rsidRPr="002353EB">
        <w:rPr>
          <w:rFonts w:cstheme="minorHAnsi"/>
          <w:szCs w:val="20"/>
        </w:rPr>
        <w:t>Ruger;</w:t>
      </w:r>
    </w:p>
    <w:p w14:paraId="72032484" w14:textId="77777777" w:rsidR="00BE52C3" w:rsidRPr="002353EB" w:rsidRDefault="00BE52C3" w:rsidP="0013609A">
      <w:pPr>
        <w:numPr>
          <w:ilvl w:val="0"/>
          <w:numId w:val="65"/>
        </w:numPr>
        <w:spacing w:after="0" w:line="240" w:lineRule="auto"/>
        <w:jc w:val="both"/>
        <w:rPr>
          <w:rFonts w:cstheme="minorHAnsi"/>
          <w:szCs w:val="20"/>
        </w:rPr>
      </w:pPr>
      <w:r w:rsidRPr="002353EB">
        <w:rPr>
          <w:rFonts w:cstheme="minorHAnsi"/>
          <w:szCs w:val="20"/>
        </w:rPr>
        <w:t xml:space="preserve">Sig Sauer; </w:t>
      </w:r>
    </w:p>
    <w:p w14:paraId="2269866D" w14:textId="1AABC408" w:rsidR="00D56CC8" w:rsidRDefault="00BE52C3" w:rsidP="0013609A">
      <w:pPr>
        <w:numPr>
          <w:ilvl w:val="0"/>
          <w:numId w:val="65"/>
        </w:numPr>
        <w:spacing w:after="0" w:line="240" w:lineRule="auto"/>
        <w:jc w:val="both"/>
        <w:rPr>
          <w:rFonts w:cstheme="minorHAnsi"/>
          <w:szCs w:val="20"/>
        </w:rPr>
      </w:pPr>
      <w:r w:rsidRPr="002353EB">
        <w:rPr>
          <w:rFonts w:cstheme="minorHAnsi"/>
          <w:szCs w:val="20"/>
        </w:rPr>
        <w:t xml:space="preserve">Smith &amp; Wesson; </w:t>
      </w:r>
    </w:p>
    <w:p w14:paraId="4A8C2B04" w14:textId="23FF91DB" w:rsidR="00AC730E" w:rsidRPr="002353EB" w:rsidRDefault="00AC730E" w:rsidP="0013609A">
      <w:pPr>
        <w:numPr>
          <w:ilvl w:val="0"/>
          <w:numId w:val="65"/>
        </w:numPr>
        <w:spacing w:after="0" w:line="240" w:lineRule="auto"/>
        <w:jc w:val="both"/>
        <w:rPr>
          <w:rFonts w:cstheme="minorHAnsi"/>
          <w:szCs w:val="20"/>
        </w:rPr>
      </w:pPr>
      <w:r>
        <w:rPr>
          <w:rFonts w:cstheme="minorHAnsi"/>
          <w:szCs w:val="20"/>
        </w:rPr>
        <w:t>Sons of Liberty Gun Works;</w:t>
      </w:r>
    </w:p>
    <w:p w14:paraId="6F287090" w14:textId="77777777" w:rsidR="00D56CC8" w:rsidRDefault="00D56CC8" w:rsidP="0013609A">
      <w:pPr>
        <w:numPr>
          <w:ilvl w:val="0"/>
          <w:numId w:val="65"/>
        </w:numPr>
        <w:spacing w:after="0" w:line="240" w:lineRule="auto"/>
        <w:jc w:val="both"/>
        <w:rPr>
          <w:rFonts w:cstheme="minorHAnsi"/>
          <w:szCs w:val="20"/>
        </w:rPr>
      </w:pPr>
      <w:r w:rsidRPr="002353EB">
        <w:rPr>
          <w:rFonts w:cstheme="minorHAnsi"/>
          <w:szCs w:val="20"/>
        </w:rPr>
        <w:t>Springfield</w:t>
      </w:r>
      <w:r>
        <w:rPr>
          <w:rFonts w:cstheme="minorHAnsi"/>
          <w:szCs w:val="20"/>
        </w:rPr>
        <w:t xml:space="preserve">; </w:t>
      </w:r>
    </w:p>
    <w:p w14:paraId="7D9CBEC8" w14:textId="2E7C3724" w:rsidR="00BE52C3" w:rsidRPr="00E9014D" w:rsidRDefault="00D56CC8" w:rsidP="00E9014D">
      <w:pPr>
        <w:numPr>
          <w:ilvl w:val="0"/>
          <w:numId w:val="65"/>
        </w:numPr>
        <w:spacing w:after="0" w:line="240" w:lineRule="auto"/>
        <w:jc w:val="both"/>
        <w:rPr>
          <w:rFonts w:cstheme="minorHAnsi"/>
          <w:szCs w:val="20"/>
        </w:rPr>
      </w:pPr>
      <w:r>
        <w:rPr>
          <w:rFonts w:cstheme="minorHAnsi"/>
          <w:szCs w:val="20"/>
        </w:rPr>
        <w:t>Walther;</w:t>
      </w:r>
      <w:r w:rsidR="00E9014D">
        <w:rPr>
          <w:rFonts w:cstheme="minorHAnsi"/>
          <w:szCs w:val="20"/>
        </w:rPr>
        <w:t xml:space="preserve"> </w:t>
      </w:r>
      <w:r w:rsidR="00BE52C3" w:rsidRPr="00E9014D">
        <w:rPr>
          <w:rFonts w:cstheme="minorHAnsi"/>
          <w:szCs w:val="20"/>
        </w:rPr>
        <w:t xml:space="preserve">and </w:t>
      </w:r>
    </w:p>
    <w:p w14:paraId="014FEEFA" w14:textId="77777777" w:rsidR="00BE52C3" w:rsidRPr="00BE52C3" w:rsidRDefault="00BE52C3" w:rsidP="0013609A">
      <w:pPr>
        <w:numPr>
          <w:ilvl w:val="0"/>
          <w:numId w:val="65"/>
        </w:numPr>
        <w:spacing w:after="0" w:line="240" w:lineRule="auto"/>
        <w:jc w:val="both"/>
        <w:rPr>
          <w:rFonts w:cstheme="minorHAnsi"/>
          <w:szCs w:val="20"/>
        </w:rPr>
      </w:pPr>
      <w:r w:rsidRPr="00BE52C3">
        <w:rPr>
          <w:rFonts w:cstheme="minorHAnsi"/>
          <w:szCs w:val="20"/>
        </w:rPr>
        <w:t>Equivalent Brand.</w:t>
      </w:r>
    </w:p>
    <w:p w14:paraId="086BC3C5" w14:textId="77777777" w:rsidR="00A23B7F" w:rsidRDefault="00A23B7F" w:rsidP="0013609A">
      <w:pPr>
        <w:pStyle w:val="BodyText3"/>
        <w:jc w:val="both"/>
        <w:rPr>
          <w:rFonts w:asciiTheme="minorHAnsi" w:hAnsiTheme="minorHAnsi" w:cstheme="minorHAnsi"/>
          <w:szCs w:val="20"/>
        </w:rPr>
      </w:pPr>
    </w:p>
    <w:p w14:paraId="52E07138" w14:textId="77777777" w:rsidR="00BE52C3" w:rsidRDefault="00BE52C3" w:rsidP="0013609A">
      <w:pPr>
        <w:autoSpaceDE w:val="0"/>
        <w:autoSpaceDN w:val="0"/>
        <w:adjustRightInd w:val="0"/>
        <w:spacing w:after="30" w:line="240" w:lineRule="auto"/>
        <w:jc w:val="both"/>
        <w:rPr>
          <w:rFonts w:cstheme="minorHAnsi"/>
          <w:color w:val="000000"/>
          <w:szCs w:val="20"/>
        </w:rPr>
      </w:pPr>
      <w:r>
        <w:rPr>
          <w:rFonts w:cstheme="minorHAnsi"/>
          <w:color w:val="000000"/>
          <w:szCs w:val="20"/>
        </w:rPr>
        <w:t xml:space="preserve">The above listing of known manufacturers/brands is a sample of the brands previously purchased or commonly utilized by Using Agencies to meet their needs/operations.  Quotes are not limited to the aforementioned brands/manufacturers; Bidders may bid/offer any equivalent brands that meet the category on the State-Supplied Price Sheet.  </w:t>
      </w:r>
    </w:p>
    <w:p w14:paraId="41D251D4" w14:textId="77777777" w:rsidR="004D4AF8" w:rsidRDefault="004D4AF8" w:rsidP="004D4AF8">
      <w:pPr>
        <w:pStyle w:val="BodyText3"/>
        <w:rPr>
          <w:rFonts w:asciiTheme="minorHAnsi" w:hAnsiTheme="minorHAnsi" w:cstheme="minorHAnsi"/>
          <w:szCs w:val="20"/>
        </w:rPr>
      </w:pPr>
    </w:p>
    <w:p w14:paraId="3C9A1466" w14:textId="607FD987" w:rsidR="004D4AF8" w:rsidRPr="004F4FC6" w:rsidRDefault="004D4AF8" w:rsidP="004D4AF8">
      <w:pPr>
        <w:pStyle w:val="Heading4"/>
        <w:rPr>
          <w:u w:val="single"/>
        </w:rPr>
      </w:pPr>
      <w:r w:rsidRPr="004F4FC6">
        <w:rPr>
          <w:u w:val="single"/>
        </w:rPr>
        <w:t>CATEG</w:t>
      </w:r>
      <w:r>
        <w:rPr>
          <w:u w:val="single"/>
        </w:rPr>
        <w:t xml:space="preserve">ORY </w:t>
      </w:r>
      <w:r w:rsidRPr="004F4FC6">
        <w:rPr>
          <w:u w:val="single"/>
        </w:rPr>
        <w:t>2</w:t>
      </w:r>
      <w:r>
        <w:rPr>
          <w:u w:val="single"/>
        </w:rPr>
        <w:t>A</w:t>
      </w:r>
      <w:r w:rsidRPr="004F4FC6">
        <w:rPr>
          <w:u w:val="single"/>
        </w:rPr>
        <w:t xml:space="preserve"> – </w:t>
      </w:r>
      <w:r w:rsidRPr="004D4AF8">
        <w:rPr>
          <w:u w:val="single"/>
        </w:rPr>
        <w:t>FIREARMS</w:t>
      </w:r>
      <w:r w:rsidRPr="004F4FC6">
        <w:rPr>
          <w:u w:val="single"/>
        </w:rPr>
        <w:t xml:space="preserve"> </w:t>
      </w:r>
      <w:r>
        <w:rPr>
          <w:u w:val="single"/>
        </w:rPr>
        <w:t xml:space="preserve">- </w:t>
      </w:r>
      <w:r w:rsidRPr="004F4FC6">
        <w:rPr>
          <w:u w:val="single"/>
        </w:rPr>
        <w:t xml:space="preserve">REPAIR RATE (PRICE </w:t>
      </w:r>
      <w:r>
        <w:rPr>
          <w:u w:val="single"/>
        </w:rPr>
        <w:t>LINE 2A</w:t>
      </w:r>
      <w:r w:rsidRPr="004F4FC6">
        <w:rPr>
          <w:u w:val="single"/>
        </w:rPr>
        <w:t>)</w:t>
      </w:r>
    </w:p>
    <w:p w14:paraId="7E0D537C" w14:textId="579BB92F" w:rsidR="004D4AF8" w:rsidRPr="004F4FC6" w:rsidRDefault="004D4AF8" w:rsidP="0013609A">
      <w:pPr>
        <w:jc w:val="both"/>
        <w:rPr>
          <w:rFonts w:cstheme="minorHAnsi"/>
          <w:szCs w:val="20"/>
        </w:rPr>
      </w:pPr>
      <w:r w:rsidRPr="004F4FC6">
        <w:rPr>
          <w:rFonts w:cstheme="minorHAnsi"/>
          <w:szCs w:val="20"/>
        </w:rPr>
        <w:t>The Contractor</w:t>
      </w:r>
      <w:r>
        <w:rPr>
          <w:rFonts w:cstheme="minorHAnsi"/>
          <w:szCs w:val="20"/>
        </w:rPr>
        <w:t xml:space="preserve"> must </w:t>
      </w:r>
      <w:r w:rsidRPr="004F4FC6">
        <w:rPr>
          <w:rFonts w:cstheme="minorHAnsi"/>
          <w:szCs w:val="20"/>
        </w:rPr>
        <w:t xml:space="preserve">repair and service all items at a not to exceed hourly rate, if the price line for service is awarded.  The not to exceed hourly rate price line can be found on the </w:t>
      </w:r>
      <w:r>
        <w:rPr>
          <w:rFonts w:cstheme="minorHAnsi"/>
          <w:szCs w:val="20"/>
        </w:rPr>
        <w:t xml:space="preserve">State-Supplied Price Sheet under Category </w:t>
      </w:r>
      <w:r w:rsidRPr="004F4FC6">
        <w:rPr>
          <w:rFonts w:cstheme="minorHAnsi"/>
          <w:szCs w:val="20"/>
        </w:rPr>
        <w:t>2</w:t>
      </w:r>
      <w:r>
        <w:rPr>
          <w:rFonts w:cstheme="minorHAnsi"/>
          <w:szCs w:val="20"/>
        </w:rPr>
        <w:t>A</w:t>
      </w:r>
      <w:r w:rsidRPr="004F4FC6">
        <w:rPr>
          <w:rFonts w:cstheme="minorHAnsi"/>
          <w:szCs w:val="20"/>
        </w:rPr>
        <w:t xml:space="preserve">.  </w:t>
      </w:r>
    </w:p>
    <w:p w14:paraId="7760BD6D" w14:textId="77777777" w:rsidR="004D4AF8" w:rsidRPr="00084BC5" w:rsidRDefault="004D4AF8" w:rsidP="0013609A">
      <w:pPr>
        <w:spacing w:after="120"/>
        <w:jc w:val="both"/>
        <w:rPr>
          <w:rFonts w:cstheme="minorHAnsi"/>
          <w:color w:val="000000"/>
          <w:szCs w:val="20"/>
        </w:rPr>
      </w:pPr>
      <w:r w:rsidRPr="00084BC5">
        <w:rPr>
          <w:rFonts w:cstheme="minorHAnsi"/>
          <w:color w:val="000000"/>
          <w:szCs w:val="20"/>
        </w:rPr>
        <w:t xml:space="preserve">Known manufacturers/brands that meet the State’s needs for this category are: </w:t>
      </w:r>
    </w:p>
    <w:p w14:paraId="08622E37" w14:textId="77777777" w:rsidR="0013609A" w:rsidRPr="00BE52C3" w:rsidRDefault="0013609A" w:rsidP="0013609A">
      <w:pPr>
        <w:numPr>
          <w:ilvl w:val="0"/>
          <w:numId w:val="65"/>
        </w:numPr>
        <w:spacing w:after="0" w:line="240" w:lineRule="auto"/>
        <w:jc w:val="both"/>
        <w:rPr>
          <w:rFonts w:cstheme="minorHAnsi"/>
          <w:szCs w:val="20"/>
        </w:rPr>
      </w:pPr>
      <w:r w:rsidRPr="00BE52C3">
        <w:rPr>
          <w:rFonts w:cstheme="minorHAnsi"/>
          <w:szCs w:val="20"/>
        </w:rPr>
        <w:t>Benelli;</w:t>
      </w:r>
    </w:p>
    <w:p w14:paraId="3993AA28" w14:textId="77777777" w:rsidR="0013609A" w:rsidRPr="00BE52C3" w:rsidRDefault="0013609A" w:rsidP="0013609A">
      <w:pPr>
        <w:numPr>
          <w:ilvl w:val="0"/>
          <w:numId w:val="65"/>
        </w:numPr>
        <w:spacing w:after="0" w:line="240" w:lineRule="auto"/>
        <w:jc w:val="both"/>
        <w:rPr>
          <w:rFonts w:cstheme="minorHAnsi"/>
          <w:szCs w:val="20"/>
        </w:rPr>
      </w:pPr>
      <w:r w:rsidRPr="00BE52C3">
        <w:rPr>
          <w:rFonts w:cstheme="minorHAnsi"/>
          <w:szCs w:val="20"/>
        </w:rPr>
        <w:t>Beretta;</w:t>
      </w:r>
    </w:p>
    <w:p w14:paraId="70F38084" w14:textId="77777777" w:rsidR="0013609A" w:rsidRPr="00BE52C3" w:rsidRDefault="0013609A" w:rsidP="0013609A">
      <w:pPr>
        <w:numPr>
          <w:ilvl w:val="0"/>
          <w:numId w:val="65"/>
        </w:numPr>
        <w:spacing w:after="0" w:line="240" w:lineRule="auto"/>
        <w:jc w:val="both"/>
        <w:rPr>
          <w:rFonts w:cstheme="minorHAnsi"/>
          <w:szCs w:val="20"/>
        </w:rPr>
      </w:pPr>
      <w:r w:rsidRPr="00BE52C3">
        <w:rPr>
          <w:rFonts w:cstheme="minorHAnsi"/>
          <w:szCs w:val="20"/>
        </w:rPr>
        <w:t>Bushmaster;</w:t>
      </w:r>
    </w:p>
    <w:p w14:paraId="48964CCD" w14:textId="77777777" w:rsidR="0013609A" w:rsidRPr="00BE52C3" w:rsidRDefault="0013609A" w:rsidP="0013609A">
      <w:pPr>
        <w:numPr>
          <w:ilvl w:val="0"/>
          <w:numId w:val="65"/>
        </w:numPr>
        <w:spacing w:after="0" w:line="240" w:lineRule="auto"/>
        <w:jc w:val="both"/>
        <w:rPr>
          <w:rFonts w:cstheme="minorHAnsi"/>
          <w:szCs w:val="20"/>
        </w:rPr>
      </w:pPr>
      <w:r w:rsidRPr="00BE52C3">
        <w:rPr>
          <w:rFonts w:cstheme="minorHAnsi"/>
          <w:szCs w:val="20"/>
        </w:rPr>
        <w:t>Colt;</w:t>
      </w:r>
    </w:p>
    <w:p w14:paraId="490D3042" w14:textId="77777777" w:rsidR="0013609A" w:rsidRDefault="0013609A" w:rsidP="0013609A">
      <w:pPr>
        <w:numPr>
          <w:ilvl w:val="0"/>
          <w:numId w:val="65"/>
        </w:numPr>
        <w:spacing w:after="0" w:line="240" w:lineRule="auto"/>
        <w:jc w:val="both"/>
        <w:rPr>
          <w:rFonts w:cstheme="minorHAnsi"/>
          <w:szCs w:val="20"/>
        </w:rPr>
      </w:pPr>
      <w:r w:rsidRPr="00BE52C3">
        <w:rPr>
          <w:rFonts w:cstheme="minorHAnsi"/>
          <w:szCs w:val="20"/>
        </w:rPr>
        <w:t>Daniel Defense;</w:t>
      </w:r>
    </w:p>
    <w:p w14:paraId="1A014160" w14:textId="77777777" w:rsidR="0013609A" w:rsidRPr="00BE52C3" w:rsidRDefault="0013609A" w:rsidP="0013609A">
      <w:pPr>
        <w:numPr>
          <w:ilvl w:val="0"/>
          <w:numId w:val="65"/>
        </w:numPr>
        <w:spacing w:after="0" w:line="240" w:lineRule="auto"/>
        <w:jc w:val="both"/>
        <w:rPr>
          <w:rFonts w:cstheme="minorHAnsi"/>
          <w:szCs w:val="20"/>
        </w:rPr>
      </w:pPr>
      <w:r>
        <w:rPr>
          <w:rFonts w:cstheme="minorHAnsi"/>
          <w:szCs w:val="20"/>
        </w:rPr>
        <w:t>FN America/FN Herstal;</w:t>
      </w:r>
    </w:p>
    <w:p w14:paraId="3D35BAD8" w14:textId="77777777" w:rsidR="0013609A" w:rsidRPr="00BE52C3" w:rsidRDefault="0013609A" w:rsidP="0013609A">
      <w:pPr>
        <w:numPr>
          <w:ilvl w:val="0"/>
          <w:numId w:val="65"/>
        </w:numPr>
        <w:spacing w:after="0" w:line="240" w:lineRule="auto"/>
        <w:jc w:val="both"/>
        <w:rPr>
          <w:rFonts w:cstheme="minorHAnsi"/>
          <w:szCs w:val="20"/>
        </w:rPr>
      </w:pPr>
      <w:r w:rsidRPr="00BE52C3">
        <w:rPr>
          <w:rFonts w:cstheme="minorHAnsi"/>
          <w:szCs w:val="20"/>
        </w:rPr>
        <w:t>Glock;</w:t>
      </w:r>
    </w:p>
    <w:p w14:paraId="514DC86F" w14:textId="77777777" w:rsidR="0013609A" w:rsidRDefault="0013609A" w:rsidP="0013609A">
      <w:pPr>
        <w:numPr>
          <w:ilvl w:val="0"/>
          <w:numId w:val="65"/>
        </w:numPr>
        <w:spacing w:after="0" w:line="240" w:lineRule="auto"/>
        <w:jc w:val="both"/>
        <w:rPr>
          <w:rFonts w:cstheme="minorHAnsi"/>
          <w:szCs w:val="20"/>
        </w:rPr>
      </w:pPr>
      <w:r w:rsidRPr="00BE52C3">
        <w:rPr>
          <w:rFonts w:cstheme="minorHAnsi"/>
          <w:szCs w:val="20"/>
        </w:rPr>
        <w:t>Heckler &amp; Koch;</w:t>
      </w:r>
    </w:p>
    <w:p w14:paraId="515560A2" w14:textId="77777777" w:rsidR="0013609A" w:rsidRPr="002353EB" w:rsidRDefault="0013609A" w:rsidP="0013609A">
      <w:pPr>
        <w:numPr>
          <w:ilvl w:val="0"/>
          <w:numId w:val="65"/>
        </w:numPr>
        <w:spacing w:after="0" w:line="240" w:lineRule="auto"/>
        <w:jc w:val="both"/>
        <w:rPr>
          <w:rFonts w:cstheme="minorHAnsi"/>
          <w:szCs w:val="20"/>
        </w:rPr>
      </w:pPr>
      <w:r>
        <w:rPr>
          <w:rFonts w:cstheme="minorHAnsi"/>
          <w:szCs w:val="20"/>
        </w:rPr>
        <w:t>Modern Materiel;</w:t>
      </w:r>
    </w:p>
    <w:p w14:paraId="53691213" w14:textId="77777777" w:rsidR="0013609A" w:rsidRPr="002353EB" w:rsidRDefault="0013609A" w:rsidP="0013609A">
      <w:pPr>
        <w:numPr>
          <w:ilvl w:val="0"/>
          <w:numId w:val="65"/>
        </w:numPr>
        <w:spacing w:after="0" w:line="240" w:lineRule="auto"/>
        <w:jc w:val="both"/>
        <w:rPr>
          <w:rFonts w:cstheme="minorHAnsi"/>
          <w:szCs w:val="20"/>
        </w:rPr>
      </w:pPr>
      <w:r w:rsidRPr="002353EB">
        <w:rPr>
          <w:rFonts w:cstheme="minorHAnsi"/>
          <w:szCs w:val="20"/>
        </w:rPr>
        <w:lastRenderedPageBreak/>
        <w:t>Mossberg;</w:t>
      </w:r>
    </w:p>
    <w:p w14:paraId="00E739F9" w14:textId="77777777" w:rsidR="0013609A" w:rsidRPr="002353EB" w:rsidRDefault="0013609A" w:rsidP="0013609A">
      <w:pPr>
        <w:numPr>
          <w:ilvl w:val="0"/>
          <w:numId w:val="65"/>
        </w:numPr>
        <w:spacing w:after="0" w:line="240" w:lineRule="auto"/>
        <w:jc w:val="both"/>
        <w:rPr>
          <w:rFonts w:cstheme="minorHAnsi"/>
          <w:szCs w:val="20"/>
        </w:rPr>
      </w:pPr>
      <w:r w:rsidRPr="002353EB">
        <w:rPr>
          <w:rFonts w:cstheme="minorHAnsi"/>
          <w:szCs w:val="20"/>
        </w:rPr>
        <w:t>Remington;</w:t>
      </w:r>
    </w:p>
    <w:p w14:paraId="41A7BB7B" w14:textId="77777777" w:rsidR="0013609A" w:rsidRPr="002353EB" w:rsidRDefault="0013609A" w:rsidP="0013609A">
      <w:pPr>
        <w:numPr>
          <w:ilvl w:val="0"/>
          <w:numId w:val="65"/>
        </w:numPr>
        <w:spacing w:after="0" w:line="240" w:lineRule="auto"/>
        <w:jc w:val="both"/>
        <w:rPr>
          <w:rFonts w:cstheme="minorHAnsi"/>
          <w:szCs w:val="20"/>
        </w:rPr>
      </w:pPr>
      <w:r w:rsidRPr="002353EB">
        <w:rPr>
          <w:rFonts w:cstheme="minorHAnsi"/>
          <w:szCs w:val="20"/>
        </w:rPr>
        <w:t>Ruger;</w:t>
      </w:r>
    </w:p>
    <w:p w14:paraId="5AD03619" w14:textId="77777777" w:rsidR="0013609A" w:rsidRPr="002353EB" w:rsidRDefault="0013609A" w:rsidP="0013609A">
      <w:pPr>
        <w:numPr>
          <w:ilvl w:val="0"/>
          <w:numId w:val="65"/>
        </w:numPr>
        <w:spacing w:after="0" w:line="240" w:lineRule="auto"/>
        <w:jc w:val="both"/>
        <w:rPr>
          <w:rFonts w:cstheme="minorHAnsi"/>
          <w:szCs w:val="20"/>
        </w:rPr>
      </w:pPr>
      <w:r w:rsidRPr="002353EB">
        <w:rPr>
          <w:rFonts w:cstheme="minorHAnsi"/>
          <w:szCs w:val="20"/>
        </w:rPr>
        <w:t xml:space="preserve">Sig Sauer; </w:t>
      </w:r>
    </w:p>
    <w:p w14:paraId="00B84F47" w14:textId="77777777" w:rsidR="0013609A" w:rsidRDefault="0013609A" w:rsidP="0013609A">
      <w:pPr>
        <w:numPr>
          <w:ilvl w:val="0"/>
          <w:numId w:val="65"/>
        </w:numPr>
        <w:spacing w:after="0" w:line="240" w:lineRule="auto"/>
        <w:jc w:val="both"/>
        <w:rPr>
          <w:rFonts w:cstheme="minorHAnsi"/>
          <w:szCs w:val="20"/>
        </w:rPr>
      </w:pPr>
      <w:r w:rsidRPr="002353EB">
        <w:rPr>
          <w:rFonts w:cstheme="minorHAnsi"/>
          <w:szCs w:val="20"/>
        </w:rPr>
        <w:t xml:space="preserve">Smith &amp; Wesson; </w:t>
      </w:r>
    </w:p>
    <w:p w14:paraId="39C60360" w14:textId="77777777" w:rsidR="0013609A" w:rsidRPr="002353EB" w:rsidRDefault="0013609A" w:rsidP="0013609A">
      <w:pPr>
        <w:numPr>
          <w:ilvl w:val="0"/>
          <w:numId w:val="65"/>
        </w:numPr>
        <w:spacing w:after="0" w:line="240" w:lineRule="auto"/>
        <w:jc w:val="both"/>
        <w:rPr>
          <w:rFonts w:cstheme="minorHAnsi"/>
          <w:szCs w:val="20"/>
        </w:rPr>
      </w:pPr>
      <w:r>
        <w:rPr>
          <w:rFonts w:cstheme="minorHAnsi"/>
          <w:szCs w:val="20"/>
        </w:rPr>
        <w:t>Sons of Liberty Gun Works;</w:t>
      </w:r>
    </w:p>
    <w:p w14:paraId="7C7C56A2" w14:textId="056C562B" w:rsidR="0013609A" w:rsidRDefault="0013609A" w:rsidP="0013609A">
      <w:pPr>
        <w:numPr>
          <w:ilvl w:val="0"/>
          <w:numId w:val="65"/>
        </w:numPr>
        <w:spacing w:after="0" w:line="240" w:lineRule="auto"/>
        <w:jc w:val="both"/>
        <w:rPr>
          <w:rFonts w:cstheme="minorHAnsi"/>
          <w:szCs w:val="20"/>
        </w:rPr>
      </w:pPr>
      <w:r w:rsidRPr="002353EB">
        <w:rPr>
          <w:rFonts w:cstheme="minorHAnsi"/>
          <w:szCs w:val="20"/>
        </w:rPr>
        <w:t>Springfield</w:t>
      </w:r>
      <w:r>
        <w:rPr>
          <w:rFonts w:cstheme="minorHAnsi"/>
          <w:szCs w:val="20"/>
        </w:rPr>
        <w:t xml:space="preserve">; </w:t>
      </w:r>
    </w:p>
    <w:p w14:paraId="72B2621C" w14:textId="545357CB" w:rsidR="0017070B" w:rsidRDefault="0013609A" w:rsidP="0013609A">
      <w:pPr>
        <w:numPr>
          <w:ilvl w:val="0"/>
          <w:numId w:val="65"/>
        </w:numPr>
        <w:spacing w:after="0" w:line="240" w:lineRule="auto"/>
        <w:jc w:val="both"/>
        <w:rPr>
          <w:rFonts w:cstheme="minorHAnsi"/>
          <w:szCs w:val="20"/>
        </w:rPr>
      </w:pPr>
      <w:r>
        <w:rPr>
          <w:rFonts w:cstheme="minorHAnsi"/>
          <w:szCs w:val="20"/>
        </w:rPr>
        <w:t xml:space="preserve">Walther; </w:t>
      </w:r>
      <w:r w:rsidR="00B41121">
        <w:rPr>
          <w:rFonts w:cstheme="minorHAnsi"/>
          <w:szCs w:val="20"/>
        </w:rPr>
        <w:t>and</w:t>
      </w:r>
    </w:p>
    <w:p w14:paraId="12072304" w14:textId="183811D1" w:rsidR="004D4AF8" w:rsidRPr="00BE52C3" w:rsidRDefault="004D4AF8" w:rsidP="0013609A">
      <w:pPr>
        <w:numPr>
          <w:ilvl w:val="0"/>
          <w:numId w:val="65"/>
        </w:numPr>
        <w:spacing w:after="0" w:line="240" w:lineRule="auto"/>
        <w:jc w:val="both"/>
        <w:rPr>
          <w:rFonts w:cstheme="minorHAnsi"/>
          <w:szCs w:val="20"/>
        </w:rPr>
      </w:pPr>
      <w:r w:rsidRPr="00BE52C3">
        <w:rPr>
          <w:rFonts w:cstheme="minorHAnsi"/>
          <w:szCs w:val="20"/>
        </w:rPr>
        <w:t>Equivalent Brand</w:t>
      </w:r>
      <w:r>
        <w:rPr>
          <w:rFonts w:cstheme="minorHAnsi"/>
          <w:szCs w:val="20"/>
        </w:rPr>
        <w:t xml:space="preserve"> (</w:t>
      </w:r>
      <w:r w:rsidRPr="00FD246A">
        <w:rPr>
          <w:rFonts w:cstheme="minorHAnsi"/>
          <w:szCs w:val="20"/>
        </w:rPr>
        <w:t>as awarded in Category 2)</w:t>
      </w:r>
      <w:r w:rsidRPr="00BE52C3">
        <w:rPr>
          <w:rFonts w:cstheme="minorHAnsi"/>
          <w:szCs w:val="20"/>
        </w:rPr>
        <w:t>.</w:t>
      </w:r>
    </w:p>
    <w:p w14:paraId="22B12D5B" w14:textId="77777777" w:rsidR="004D4AF8" w:rsidRDefault="004D4AF8" w:rsidP="004D4AF8">
      <w:pPr>
        <w:pStyle w:val="BodyText3"/>
        <w:rPr>
          <w:rFonts w:asciiTheme="minorHAnsi" w:hAnsiTheme="minorHAnsi" w:cstheme="minorHAnsi"/>
          <w:szCs w:val="20"/>
        </w:rPr>
      </w:pPr>
    </w:p>
    <w:p w14:paraId="60D76A63" w14:textId="5D3EFA8D" w:rsidR="00BE52C3" w:rsidRPr="00A23B7F" w:rsidRDefault="00BE52C3" w:rsidP="00C72976">
      <w:pPr>
        <w:pStyle w:val="Heading3"/>
      </w:pPr>
      <w:bookmarkStart w:id="144" w:name="_Toc218605173"/>
      <w:r w:rsidRPr="00A23B7F">
        <w:t xml:space="preserve">CATEGORY </w:t>
      </w:r>
      <w:r>
        <w:t>3</w:t>
      </w:r>
      <w:r w:rsidRPr="00A23B7F">
        <w:t xml:space="preserve"> – </w:t>
      </w:r>
      <w:r>
        <w:t>FIREARM ACCESSORIES (PRI</w:t>
      </w:r>
      <w:r w:rsidRPr="00A23B7F">
        <w:t xml:space="preserve">CE LINE </w:t>
      </w:r>
      <w:r>
        <w:t>3</w:t>
      </w:r>
      <w:r w:rsidRPr="00A23B7F">
        <w:t>)</w:t>
      </w:r>
      <w:bookmarkEnd w:id="144"/>
    </w:p>
    <w:p w14:paraId="64F321F2" w14:textId="132F4AB5" w:rsidR="00BE52C3" w:rsidRPr="00BE52C3" w:rsidRDefault="00E66D3D" w:rsidP="0013609A">
      <w:pPr>
        <w:spacing w:after="120"/>
        <w:jc w:val="both"/>
        <w:rPr>
          <w:rFonts w:cstheme="minorHAnsi"/>
          <w:szCs w:val="20"/>
        </w:rPr>
      </w:pPr>
      <w:r w:rsidRPr="00084F98">
        <w:rPr>
          <w:rFonts w:cstheme="minorHAnsi"/>
        </w:rPr>
        <w:t xml:space="preserve">The category consists of </w:t>
      </w:r>
      <w:r>
        <w:rPr>
          <w:rFonts w:cstheme="minorHAnsi"/>
        </w:rPr>
        <w:t>firearm accessories, which includes, but is not limited to</w:t>
      </w:r>
      <w:r w:rsidRPr="00084F98">
        <w:rPr>
          <w:rFonts w:cstheme="minorHAnsi"/>
        </w:rPr>
        <w:t xml:space="preserve">: </w:t>
      </w:r>
      <w:r w:rsidR="00BE52C3" w:rsidRPr="00BE52C3">
        <w:rPr>
          <w:rFonts w:cstheme="minorHAnsi"/>
          <w:szCs w:val="20"/>
        </w:rPr>
        <w:t xml:space="preserve">firearm lockers, firearm safety systems, all types of firearm magazines, firearm racks, firearm cases, packs, firearm suppressors, muzzle brakes, flash hiders, range bags, weapon cleaning systems </w:t>
      </w:r>
      <w:r w:rsidR="00BE52C3">
        <w:rPr>
          <w:rFonts w:cstheme="minorHAnsi"/>
          <w:szCs w:val="20"/>
        </w:rPr>
        <w:t>and</w:t>
      </w:r>
      <w:r w:rsidR="00BE52C3" w:rsidRPr="00BE52C3">
        <w:rPr>
          <w:rFonts w:cstheme="minorHAnsi"/>
          <w:szCs w:val="20"/>
        </w:rPr>
        <w:t xml:space="preserve"> sundries, firearm stocks, firearm scopes</w:t>
      </w:r>
      <w:r w:rsidR="000C3045">
        <w:rPr>
          <w:rFonts w:cstheme="minorHAnsi"/>
          <w:szCs w:val="20"/>
        </w:rPr>
        <w:t xml:space="preserve"> and sights</w:t>
      </w:r>
      <w:r w:rsidR="00BE52C3" w:rsidRPr="00BE52C3">
        <w:rPr>
          <w:rFonts w:cstheme="minorHAnsi"/>
          <w:szCs w:val="20"/>
        </w:rPr>
        <w:t xml:space="preserve">, firearm lights, firearm mounts and all types of firearm training </w:t>
      </w:r>
      <w:r>
        <w:rPr>
          <w:rFonts w:cstheme="minorHAnsi"/>
          <w:szCs w:val="20"/>
        </w:rPr>
        <w:t>simulators/</w:t>
      </w:r>
      <w:r w:rsidR="00BE52C3" w:rsidRPr="00BE52C3">
        <w:rPr>
          <w:rFonts w:cstheme="minorHAnsi"/>
          <w:szCs w:val="20"/>
        </w:rPr>
        <w:t>systems</w:t>
      </w:r>
      <w:r w:rsidR="004F5EEA">
        <w:rPr>
          <w:rFonts w:cstheme="minorHAnsi"/>
          <w:szCs w:val="20"/>
        </w:rPr>
        <w:t>, firearm training ammunition,</w:t>
      </w:r>
      <w:r w:rsidR="00BE52C3" w:rsidRPr="00BE52C3">
        <w:rPr>
          <w:rFonts w:cstheme="minorHAnsi"/>
          <w:szCs w:val="20"/>
        </w:rPr>
        <w:t xml:space="preserve"> </w:t>
      </w:r>
      <w:r w:rsidR="00BE52C3">
        <w:rPr>
          <w:rFonts w:cstheme="minorHAnsi"/>
          <w:szCs w:val="20"/>
        </w:rPr>
        <w:t>and</w:t>
      </w:r>
      <w:r w:rsidR="00BE52C3" w:rsidRPr="00BE52C3">
        <w:rPr>
          <w:rFonts w:cstheme="minorHAnsi"/>
          <w:szCs w:val="20"/>
        </w:rPr>
        <w:t xml:space="preserve"> firearm targets.  </w:t>
      </w:r>
    </w:p>
    <w:p w14:paraId="169ED98A" w14:textId="77777777" w:rsidR="00BE52C3" w:rsidRPr="00084BC5" w:rsidRDefault="00BE52C3" w:rsidP="0013609A">
      <w:pPr>
        <w:spacing w:after="120"/>
        <w:jc w:val="both"/>
        <w:rPr>
          <w:rFonts w:cstheme="minorHAnsi"/>
          <w:color w:val="000000"/>
          <w:szCs w:val="20"/>
        </w:rPr>
      </w:pPr>
      <w:r w:rsidRPr="00084BC5">
        <w:rPr>
          <w:rFonts w:cstheme="minorHAnsi"/>
          <w:color w:val="000000"/>
          <w:szCs w:val="20"/>
        </w:rPr>
        <w:t xml:space="preserve">Known manufacturers/brands that meet the State’s needs for this category are: </w:t>
      </w:r>
    </w:p>
    <w:p w14:paraId="61C3318B" w14:textId="0E45F565" w:rsidR="00EF2674" w:rsidRDefault="00EF2674" w:rsidP="0013609A">
      <w:pPr>
        <w:numPr>
          <w:ilvl w:val="0"/>
          <w:numId w:val="66"/>
        </w:numPr>
        <w:spacing w:after="0" w:line="240" w:lineRule="auto"/>
        <w:jc w:val="both"/>
        <w:rPr>
          <w:rFonts w:cstheme="minorHAnsi"/>
          <w:szCs w:val="20"/>
        </w:rPr>
      </w:pPr>
      <w:r>
        <w:rPr>
          <w:rFonts w:cstheme="minorHAnsi"/>
          <w:szCs w:val="20"/>
        </w:rPr>
        <w:t>5.11 Tactical;</w:t>
      </w:r>
    </w:p>
    <w:p w14:paraId="0A68758A" w14:textId="15406083" w:rsidR="00EF2674" w:rsidRDefault="00EF2674" w:rsidP="0013609A">
      <w:pPr>
        <w:numPr>
          <w:ilvl w:val="0"/>
          <w:numId w:val="66"/>
        </w:numPr>
        <w:spacing w:after="0" w:line="240" w:lineRule="auto"/>
        <w:jc w:val="both"/>
        <w:rPr>
          <w:rFonts w:cstheme="minorHAnsi"/>
          <w:szCs w:val="20"/>
        </w:rPr>
      </w:pPr>
      <w:r>
        <w:rPr>
          <w:rFonts w:cstheme="minorHAnsi"/>
          <w:szCs w:val="20"/>
        </w:rPr>
        <w:t>Aimpoint;</w:t>
      </w:r>
    </w:p>
    <w:p w14:paraId="371743A3" w14:textId="45A29657" w:rsidR="00BE52C3" w:rsidRDefault="00BE52C3" w:rsidP="0013609A">
      <w:pPr>
        <w:numPr>
          <w:ilvl w:val="0"/>
          <w:numId w:val="66"/>
        </w:numPr>
        <w:spacing w:after="0" w:line="240" w:lineRule="auto"/>
        <w:jc w:val="both"/>
        <w:rPr>
          <w:rFonts w:cstheme="minorHAnsi"/>
          <w:szCs w:val="20"/>
        </w:rPr>
      </w:pPr>
      <w:r w:rsidRPr="00BE52C3">
        <w:rPr>
          <w:rFonts w:cstheme="minorHAnsi"/>
          <w:szCs w:val="20"/>
        </w:rPr>
        <w:t>ATK;</w:t>
      </w:r>
    </w:p>
    <w:p w14:paraId="096E53D0" w14:textId="711954B3" w:rsidR="00EF2674" w:rsidRDefault="00EF2674" w:rsidP="0013609A">
      <w:pPr>
        <w:numPr>
          <w:ilvl w:val="0"/>
          <w:numId w:val="66"/>
        </w:numPr>
        <w:spacing w:after="0" w:line="240" w:lineRule="auto"/>
        <w:jc w:val="both"/>
        <w:rPr>
          <w:rFonts w:cstheme="minorHAnsi"/>
          <w:szCs w:val="20"/>
        </w:rPr>
      </w:pPr>
      <w:r>
        <w:rPr>
          <w:rFonts w:cstheme="minorHAnsi"/>
          <w:szCs w:val="20"/>
        </w:rPr>
        <w:t>Atlantic Tactical;</w:t>
      </w:r>
    </w:p>
    <w:p w14:paraId="73D35B59" w14:textId="340E469F" w:rsidR="00EF2674" w:rsidRPr="00BE52C3" w:rsidRDefault="00EF2674" w:rsidP="0013609A">
      <w:pPr>
        <w:numPr>
          <w:ilvl w:val="0"/>
          <w:numId w:val="66"/>
        </w:numPr>
        <w:spacing w:after="0" w:line="240" w:lineRule="auto"/>
        <w:jc w:val="both"/>
        <w:rPr>
          <w:rFonts w:cstheme="minorHAnsi"/>
          <w:szCs w:val="20"/>
        </w:rPr>
      </w:pPr>
      <w:r>
        <w:rPr>
          <w:rFonts w:cstheme="minorHAnsi"/>
          <w:szCs w:val="20"/>
        </w:rPr>
        <w:t>B-Square;</w:t>
      </w:r>
    </w:p>
    <w:p w14:paraId="128A881A" w14:textId="77777777" w:rsidR="00BE52C3" w:rsidRPr="00BE52C3" w:rsidRDefault="00BE52C3" w:rsidP="0013609A">
      <w:pPr>
        <w:numPr>
          <w:ilvl w:val="0"/>
          <w:numId w:val="66"/>
        </w:numPr>
        <w:spacing w:after="0" w:line="240" w:lineRule="auto"/>
        <w:jc w:val="both"/>
        <w:rPr>
          <w:rFonts w:cstheme="minorHAnsi"/>
          <w:szCs w:val="20"/>
        </w:rPr>
      </w:pPr>
      <w:r w:rsidRPr="00BE52C3">
        <w:rPr>
          <w:rFonts w:cstheme="minorHAnsi"/>
          <w:szCs w:val="20"/>
        </w:rPr>
        <w:t>Benelli;</w:t>
      </w:r>
    </w:p>
    <w:p w14:paraId="679416A6" w14:textId="0A39ACDD" w:rsidR="00BE52C3" w:rsidRDefault="00BE52C3" w:rsidP="0013609A">
      <w:pPr>
        <w:numPr>
          <w:ilvl w:val="0"/>
          <w:numId w:val="66"/>
        </w:numPr>
        <w:spacing w:after="0" w:line="240" w:lineRule="auto"/>
        <w:jc w:val="both"/>
        <w:rPr>
          <w:rFonts w:cstheme="minorHAnsi"/>
          <w:szCs w:val="20"/>
        </w:rPr>
      </w:pPr>
      <w:r w:rsidRPr="00BE52C3">
        <w:rPr>
          <w:rFonts w:cstheme="minorHAnsi"/>
          <w:szCs w:val="20"/>
        </w:rPr>
        <w:t>Beretta;</w:t>
      </w:r>
    </w:p>
    <w:p w14:paraId="61A95E3E" w14:textId="6801B83F" w:rsidR="00EF2674" w:rsidRDefault="00EF2674" w:rsidP="0013609A">
      <w:pPr>
        <w:numPr>
          <w:ilvl w:val="0"/>
          <w:numId w:val="66"/>
        </w:numPr>
        <w:spacing w:after="0" w:line="240" w:lineRule="auto"/>
        <w:jc w:val="both"/>
        <w:rPr>
          <w:rFonts w:cstheme="minorHAnsi"/>
          <w:szCs w:val="20"/>
        </w:rPr>
      </w:pPr>
      <w:r>
        <w:rPr>
          <w:rFonts w:cstheme="minorHAnsi"/>
          <w:szCs w:val="20"/>
        </w:rPr>
        <w:t>Big Sky;</w:t>
      </w:r>
    </w:p>
    <w:p w14:paraId="25063FF3" w14:textId="635B0428" w:rsidR="00F57274" w:rsidRDefault="00F57274" w:rsidP="0013609A">
      <w:pPr>
        <w:numPr>
          <w:ilvl w:val="0"/>
          <w:numId w:val="66"/>
        </w:numPr>
        <w:spacing w:after="0" w:line="240" w:lineRule="auto"/>
        <w:jc w:val="both"/>
        <w:rPr>
          <w:rFonts w:cstheme="minorHAnsi"/>
          <w:szCs w:val="20"/>
        </w:rPr>
      </w:pPr>
      <w:r>
        <w:rPr>
          <w:rFonts w:cstheme="minorHAnsi"/>
          <w:szCs w:val="20"/>
        </w:rPr>
        <w:t>Blac-Rac;</w:t>
      </w:r>
    </w:p>
    <w:p w14:paraId="2BF07B5D" w14:textId="2791517A" w:rsidR="00EF2674" w:rsidRPr="00BE52C3" w:rsidRDefault="00EF2674" w:rsidP="0013609A">
      <w:pPr>
        <w:numPr>
          <w:ilvl w:val="0"/>
          <w:numId w:val="66"/>
        </w:numPr>
        <w:spacing w:after="0" w:line="240" w:lineRule="auto"/>
        <w:jc w:val="both"/>
        <w:rPr>
          <w:rFonts w:cstheme="minorHAnsi"/>
          <w:szCs w:val="20"/>
        </w:rPr>
      </w:pPr>
      <w:r>
        <w:rPr>
          <w:rFonts w:cstheme="minorHAnsi"/>
          <w:szCs w:val="20"/>
        </w:rPr>
        <w:t>Break Free;</w:t>
      </w:r>
    </w:p>
    <w:p w14:paraId="3735C9E7" w14:textId="77777777" w:rsidR="00BE52C3" w:rsidRPr="00BE52C3" w:rsidRDefault="00BE52C3" w:rsidP="0013609A">
      <w:pPr>
        <w:numPr>
          <w:ilvl w:val="0"/>
          <w:numId w:val="66"/>
        </w:numPr>
        <w:spacing w:after="0" w:line="240" w:lineRule="auto"/>
        <w:jc w:val="both"/>
        <w:rPr>
          <w:rFonts w:cstheme="minorHAnsi"/>
          <w:szCs w:val="20"/>
        </w:rPr>
      </w:pPr>
      <w:r w:rsidRPr="00BE52C3">
        <w:rPr>
          <w:rFonts w:cstheme="minorHAnsi"/>
          <w:szCs w:val="20"/>
        </w:rPr>
        <w:t>Bushnell/Tasco (includes all lines manufactured by Bushnell, i.e. Uncle Mike’s, Hoppes, etc.);</w:t>
      </w:r>
    </w:p>
    <w:p w14:paraId="258F7677" w14:textId="39E4D30D" w:rsidR="00BE52C3" w:rsidRDefault="00BE52C3" w:rsidP="0013609A">
      <w:pPr>
        <w:numPr>
          <w:ilvl w:val="0"/>
          <w:numId w:val="66"/>
        </w:numPr>
        <w:spacing w:after="0" w:line="240" w:lineRule="auto"/>
        <w:jc w:val="both"/>
        <w:rPr>
          <w:rFonts w:cstheme="minorHAnsi"/>
          <w:szCs w:val="20"/>
        </w:rPr>
      </w:pPr>
      <w:r w:rsidRPr="00BE52C3">
        <w:rPr>
          <w:rFonts w:cstheme="minorHAnsi"/>
          <w:szCs w:val="20"/>
        </w:rPr>
        <w:t>Bushmaster;</w:t>
      </w:r>
    </w:p>
    <w:p w14:paraId="1A816088" w14:textId="4D12B66D" w:rsidR="007631AE" w:rsidRDefault="007631AE" w:rsidP="0013609A">
      <w:pPr>
        <w:numPr>
          <w:ilvl w:val="0"/>
          <w:numId w:val="66"/>
        </w:numPr>
        <w:spacing w:after="0" w:line="240" w:lineRule="auto"/>
        <w:jc w:val="both"/>
        <w:rPr>
          <w:rFonts w:cstheme="minorHAnsi"/>
          <w:szCs w:val="20"/>
        </w:rPr>
      </w:pPr>
      <w:r>
        <w:rPr>
          <w:rFonts w:cstheme="minorHAnsi"/>
          <w:szCs w:val="20"/>
        </w:rPr>
        <w:t>C&amp;H Precision;</w:t>
      </w:r>
    </w:p>
    <w:p w14:paraId="7440A4F5" w14:textId="4E5F8783" w:rsidR="0048725C" w:rsidRPr="00BE52C3" w:rsidRDefault="0048725C" w:rsidP="0013609A">
      <w:pPr>
        <w:numPr>
          <w:ilvl w:val="0"/>
          <w:numId w:val="66"/>
        </w:numPr>
        <w:spacing w:after="0" w:line="240" w:lineRule="auto"/>
        <w:jc w:val="both"/>
        <w:rPr>
          <w:rFonts w:cstheme="minorHAnsi"/>
          <w:szCs w:val="20"/>
        </w:rPr>
      </w:pPr>
      <w:r>
        <w:rPr>
          <w:rFonts w:cstheme="minorHAnsi"/>
          <w:szCs w:val="20"/>
        </w:rPr>
        <w:t>CargoRaxx;</w:t>
      </w:r>
    </w:p>
    <w:p w14:paraId="0BC07B04" w14:textId="71DAA0EC" w:rsidR="00BE52C3" w:rsidRDefault="00BE52C3" w:rsidP="0013609A">
      <w:pPr>
        <w:numPr>
          <w:ilvl w:val="0"/>
          <w:numId w:val="66"/>
        </w:numPr>
        <w:spacing w:after="0" w:line="240" w:lineRule="auto"/>
        <w:jc w:val="both"/>
        <w:rPr>
          <w:rFonts w:cstheme="minorHAnsi"/>
          <w:szCs w:val="20"/>
        </w:rPr>
      </w:pPr>
      <w:r w:rsidRPr="00BE52C3">
        <w:rPr>
          <w:rFonts w:cstheme="minorHAnsi"/>
          <w:szCs w:val="20"/>
        </w:rPr>
        <w:t>Colt;</w:t>
      </w:r>
    </w:p>
    <w:p w14:paraId="6B5C7791" w14:textId="26992F1E" w:rsidR="00EF2674" w:rsidRDefault="00EF2674" w:rsidP="0013609A">
      <w:pPr>
        <w:numPr>
          <w:ilvl w:val="0"/>
          <w:numId w:val="66"/>
        </w:numPr>
        <w:spacing w:after="0" w:line="240" w:lineRule="auto"/>
        <w:jc w:val="both"/>
        <w:rPr>
          <w:rFonts w:cstheme="minorHAnsi"/>
          <w:szCs w:val="20"/>
        </w:rPr>
      </w:pPr>
      <w:r>
        <w:rPr>
          <w:rFonts w:cstheme="minorHAnsi"/>
          <w:szCs w:val="20"/>
        </w:rPr>
        <w:t>Daniel Defense;</w:t>
      </w:r>
    </w:p>
    <w:p w14:paraId="5DB1672A" w14:textId="17673FA2" w:rsidR="00EF2674" w:rsidRDefault="00EF2674" w:rsidP="0013609A">
      <w:pPr>
        <w:numPr>
          <w:ilvl w:val="0"/>
          <w:numId w:val="66"/>
        </w:numPr>
        <w:spacing w:after="0" w:line="240" w:lineRule="auto"/>
        <w:jc w:val="both"/>
        <w:rPr>
          <w:rFonts w:cstheme="minorHAnsi"/>
          <w:szCs w:val="20"/>
        </w:rPr>
      </w:pPr>
      <w:r>
        <w:rPr>
          <w:rFonts w:cstheme="minorHAnsi"/>
          <w:szCs w:val="20"/>
        </w:rPr>
        <w:t>DLX Hard Cases;</w:t>
      </w:r>
    </w:p>
    <w:p w14:paraId="15D981F5" w14:textId="6A4A9B14" w:rsidR="00EF2674" w:rsidRDefault="00EF2674" w:rsidP="0013609A">
      <w:pPr>
        <w:numPr>
          <w:ilvl w:val="0"/>
          <w:numId w:val="66"/>
        </w:numPr>
        <w:spacing w:after="0" w:line="240" w:lineRule="auto"/>
        <w:jc w:val="both"/>
        <w:rPr>
          <w:rFonts w:cstheme="minorHAnsi"/>
          <w:szCs w:val="20"/>
        </w:rPr>
      </w:pPr>
      <w:r>
        <w:rPr>
          <w:rFonts w:cstheme="minorHAnsi"/>
          <w:szCs w:val="20"/>
        </w:rPr>
        <w:t>E</w:t>
      </w:r>
      <w:r w:rsidR="00F61052">
        <w:rPr>
          <w:rFonts w:cstheme="minorHAnsi"/>
          <w:szCs w:val="20"/>
        </w:rPr>
        <w:t>OTECH</w:t>
      </w:r>
      <w:r>
        <w:rPr>
          <w:rFonts w:cstheme="minorHAnsi"/>
          <w:szCs w:val="20"/>
        </w:rPr>
        <w:t>;</w:t>
      </w:r>
    </w:p>
    <w:p w14:paraId="723BFC60" w14:textId="77777777" w:rsidR="00BE52C3" w:rsidRPr="00BE52C3" w:rsidRDefault="00BE52C3" w:rsidP="0013609A">
      <w:pPr>
        <w:numPr>
          <w:ilvl w:val="0"/>
          <w:numId w:val="66"/>
        </w:numPr>
        <w:spacing w:after="0" w:line="240" w:lineRule="auto"/>
        <w:jc w:val="both"/>
        <w:rPr>
          <w:rFonts w:cstheme="minorHAnsi"/>
          <w:szCs w:val="20"/>
        </w:rPr>
      </w:pPr>
      <w:r w:rsidRPr="00BE52C3">
        <w:rPr>
          <w:rFonts w:cstheme="minorHAnsi"/>
          <w:szCs w:val="20"/>
        </w:rPr>
        <w:t>Glock;</w:t>
      </w:r>
    </w:p>
    <w:p w14:paraId="024DEA5C" w14:textId="442EB5BC" w:rsidR="00BE52C3" w:rsidRDefault="00BE52C3" w:rsidP="0013609A">
      <w:pPr>
        <w:numPr>
          <w:ilvl w:val="0"/>
          <w:numId w:val="66"/>
        </w:numPr>
        <w:spacing w:after="0" w:line="240" w:lineRule="auto"/>
        <w:jc w:val="both"/>
        <w:rPr>
          <w:rFonts w:cstheme="minorHAnsi"/>
          <w:szCs w:val="20"/>
        </w:rPr>
      </w:pPr>
      <w:r w:rsidRPr="00BE52C3">
        <w:rPr>
          <w:rFonts w:cstheme="minorHAnsi"/>
          <w:szCs w:val="20"/>
        </w:rPr>
        <w:t>Heckler &amp; Koch;</w:t>
      </w:r>
    </w:p>
    <w:p w14:paraId="4EFEB561" w14:textId="6BC96A80" w:rsidR="000C3045" w:rsidRDefault="000C3045" w:rsidP="0013609A">
      <w:pPr>
        <w:numPr>
          <w:ilvl w:val="0"/>
          <w:numId w:val="66"/>
        </w:numPr>
        <w:spacing w:after="0" w:line="240" w:lineRule="auto"/>
        <w:jc w:val="both"/>
        <w:rPr>
          <w:rFonts w:cstheme="minorHAnsi"/>
          <w:szCs w:val="20"/>
        </w:rPr>
      </w:pPr>
      <w:r>
        <w:rPr>
          <w:rFonts w:cstheme="minorHAnsi"/>
          <w:szCs w:val="20"/>
        </w:rPr>
        <w:t>Holosun;</w:t>
      </w:r>
    </w:p>
    <w:p w14:paraId="2907AC82" w14:textId="6B831E9D" w:rsidR="0023454B" w:rsidRDefault="0023454B" w:rsidP="0013609A">
      <w:pPr>
        <w:numPr>
          <w:ilvl w:val="0"/>
          <w:numId w:val="66"/>
        </w:numPr>
        <w:spacing w:after="0" w:line="240" w:lineRule="auto"/>
        <w:jc w:val="both"/>
        <w:rPr>
          <w:rFonts w:cstheme="minorHAnsi"/>
          <w:szCs w:val="20"/>
        </w:rPr>
      </w:pPr>
      <w:r>
        <w:rPr>
          <w:rFonts w:cstheme="minorHAnsi"/>
          <w:szCs w:val="20"/>
        </w:rPr>
        <w:t>HUXWRX;</w:t>
      </w:r>
    </w:p>
    <w:p w14:paraId="7E4BB676" w14:textId="0D30E94D" w:rsidR="00EF2674" w:rsidRPr="002353EB" w:rsidRDefault="00EF2674" w:rsidP="0013609A">
      <w:pPr>
        <w:numPr>
          <w:ilvl w:val="0"/>
          <w:numId w:val="66"/>
        </w:numPr>
        <w:spacing w:after="0" w:line="240" w:lineRule="auto"/>
        <w:jc w:val="both"/>
        <w:rPr>
          <w:rFonts w:cstheme="minorHAnsi"/>
          <w:szCs w:val="20"/>
        </w:rPr>
      </w:pPr>
      <w:r w:rsidRPr="002353EB">
        <w:rPr>
          <w:rFonts w:cstheme="minorHAnsi"/>
          <w:szCs w:val="20"/>
        </w:rPr>
        <w:t>Jack Gun Oil;</w:t>
      </w:r>
    </w:p>
    <w:p w14:paraId="2872EC91" w14:textId="1E6FC8FC" w:rsidR="00EF2674" w:rsidRPr="002353EB" w:rsidRDefault="00EF2674" w:rsidP="0013609A">
      <w:pPr>
        <w:numPr>
          <w:ilvl w:val="0"/>
          <w:numId w:val="66"/>
        </w:numPr>
        <w:spacing w:after="0" w:line="240" w:lineRule="auto"/>
        <w:jc w:val="both"/>
        <w:rPr>
          <w:rFonts w:cstheme="minorHAnsi"/>
          <w:szCs w:val="20"/>
        </w:rPr>
      </w:pPr>
      <w:r w:rsidRPr="002353EB">
        <w:rPr>
          <w:rFonts w:cstheme="minorHAnsi"/>
          <w:szCs w:val="20"/>
        </w:rPr>
        <w:t>Kleen Bore;</w:t>
      </w:r>
    </w:p>
    <w:p w14:paraId="02248C17" w14:textId="6781C7E4" w:rsidR="00BE52C3" w:rsidRDefault="00BE52C3" w:rsidP="0013609A">
      <w:pPr>
        <w:numPr>
          <w:ilvl w:val="0"/>
          <w:numId w:val="66"/>
        </w:numPr>
        <w:spacing w:after="0" w:line="240" w:lineRule="auto"/>
        <w:jc w:val="both"/>
        <w:rPr>
          <w:rFonts w:cstheme="minorHAnsi"/>
          <w:szCs w:val="20"/>
        </w:rPr>
      </w:pPr>
      <w:r w:rsidRPr="002353EB">
        <w:rPr>
          <w:rFonts w:cstheme="minorHAnsi"/>
          <w:szCs w:val="20"/>
        </w:rPr>
        <w:t>Leupold;</w:t>
      </w:r>
    </w:p>
    <w:p w14:paraId="78DE5EB9" w14:textId="7854C949" w:rsidR="00CD48F1" w:rsidRDefault="00CD48F1" w:rsidP="0013609A">
      <w:pPr>
        <w:numPr>
          <w:ilvl w:val="0"/>
          <w:numId w:val="66"/>
        </w:numPr>
        <w:spacing w:after="0" w:line="240" w:lineRule="auto"/>
        <w:jc w:val="both"/>
        <w:rPr>
          <w:rFonts w:cstheme="minorHAnsi"/>
          <w:szCs w:val="20"/>
        </w:rPr>
      </w:pPr>
      <w:r>
        <w:rPr>
          <w:rFonts w:cstheme="minorHAnsi"/>
          <w:szCs w:val="20"/>
        </w:rPr>
        <w:t>Loyal 9 Manufacturing;</w:t>
      </w:r>
    </w:p>
    <w:p w14:paraId="67BAF45F" w14:textId="3755147C" w:rsidR="00C16A50" w:rsidRDefault="00C16A50" w:rsidP="0013609A">
      <w:pPr>
        <w:numPr>
          <w:ilvl w:val="0"/>
          <w:numId w:val="66"/>
        </w:numPr>
        <w:spacing w:after="0" w:line="240" w:lineRule="auto"/>
        <w:jc w:val="both"/>
        <w:rPr>
          <w:rFonts w:cstheme="minorHAnsi"/>
          <w:szCs w:val="20"/>
        </w:rPr>
      </w:pPr>
      <w:r>
        <w:rPr>
          <w:rFonts w:cstheme="minorHAnsi"/>
          <w:szCs w:val="20"/>
        </w:rPr>
        <w:t>Magpul;</w:t>
      </w:r>
    </w:p>
    <w:p w14:paraId="01073509" w14:textId="141554C2" w:rsidR="00B25987" w:rsidRPr="002353EB" w:rsidRDefault="00B25987" w:rsidP="0013609A">
      <w:pPr>
        <w:numPr>
          <w:ilvl w:val="0"/>
          <w:numId w:val="66"/>
        </w:numPr>
        <w:spacing w:after="0" w:line="240" w:lineRule="auto"/>
        <w:jc w:val="both"/>
        <w:rPr>
          <w:rFonts w:cstheme="minorHAnsi"/>
          <w:szCs w:val="20"/>
        </w:rPr>
      </w:pPr>
      <w:r>
        <w:rPr>
          <w:rFonts w:cstheme="minorHAnsi"/>
          <w:szCs w:val="20"/>
        </w:rPr>
        <w:t>Mantis;</w:t>
      </w:r>
    </w:p>
    <w:p w14:paraId="4F1EF878" w14:textId="77777777" w:rsidR="00BE52C3" w:rsidRPr="002353EB" w:rsidRDefault="00BE52C3" w:rsidP="0013609A">
      <w:pPr>
        <w:numPr>
          <w:ilvl w:val="0"/>
          <w:numId w:val="66"/>
        </w:numPr>
        <w:spacing w:after="0" w:line="240" w:lineRule="auto"/>
        <w:jc w:val="both"/>
        <w:rPr>
          <w:rFonts w:cstheme="minorHAnsi"/>
          <w:szCs w:val="20"/>
        </w:rPr>
      </w:pPr>
      <w:r w:rsidRPr="002353EB">
        <w:rPr>
          <w:rFonts w:cstheme="minorHAnsi"/>
          <w:szCs w:val="20"/>
        </w:rPr>
        <w:t>Meggit Systems (FAT);</w:t>
      </w:r>
    </w:p>
    <w:p w14:paraId="722EE136" w14:textId="6F85BFC8" w:rsidR="00BE52C3" w:rsidRDefault="00BE52C3" w:rsidP="0013609A">
      <w:pPr>
        <w:numPr>
          <w:ilvl w:val="0"/>
          <w:numId w:val="66"/>
        </w:numPr>
        <w:spacing w:after="0" w:line="240" w:lineRule="auto"/>
        <w:jc w:val="both"/>
        <w:rPr>
          <w:rFonts w:cstheme="minorHAnsi"/>
          <w:szCs w:val="20"/>
        </w:rPr>
      </w:pPr>
      <w:r w:rsidRPr="002353EB">
        <w:rPr>
          <w:rFonts w:cstheme="minorHAnsi"/>
          <w:szCs w:val="20"/>
        </w:rPr>
        <w:t>Mossberg;</w:t>
      </w:r>
    </w:p>
    <w:p w14:paraId="791B5C4E" w14:textId="23D907F0" w:rsidR="00272112" w:rsidRPr="002353EB" w:rsidRDefault="00272112" w:rsidP="0013609A">
      <w:pPr>
        <w:numPr>
          <w:ilvl w:val="0"/>
          <w:numId w:val="66"/>
        </w:numPr>
        <w:spacing w:after="0" w:line="240" w:lineRule="auto"/>
        <w:jc w:val="both"/>
        <w:rPr>
          <w:rFonts w:cstheme="minorHAnsi"/>
          <w:szCs w:val="20"/>
        </w:rPr>
      </w:pPr>
      <w:r>
        <w:rPr>
          <w:rFonts w:cstheme="minorHAnsi"/>
          <w:szCs w:val="20"/>
        </w:rPr>
        <w:t>OTIS Defense/Shooter’s Choice;</w:t>
      </w:r>
    </w:p>
    <w:p w14:paraId="44602F33" w14:textId="24908101" w:rsidR="00EF2674" w:rsidRDefault="00EF2674" w:rsidP="0013609A">
      <w:pPr>
        <w:numPr>
          <w:ilvl w:val="0"/>
          <w:numId w:val="66"/>
        </w:numPr>
        <w:spacing w:after="0" w:line="240" w:lineRule="auto"/>
        <w:jc w:val="both"/>
        <w:rPr>
          <w:rFonts w:cstheme="minorHAnsi"/>
          <w:szCs w:val="20"/>
        </w:rPr>
      </w:pPr>
      <w:r w:rsidRPr="002353EB">
        <w:rPr>
          <w:rFonts w:cstheme="minorHAnsi"/>
          <w:szCs w:val="20"/>
        </w:rPr>
        <w:t>Pugs Cabinet Systems;</w:t>
      </w:r>
    </w:p>
    <w:p w14:paraId="2AAE9BA0" w14:textId="34FFEB9D" w:rsidR="00514631" w:rsidRDefault="00514631" w:rsidP="0013609A">
      <w:pPr>
        <w:numPr>
          <w:ilvl w:val="0"/>
          <w:numId w:val="66"/>
        </w:numPr>
        <w:spacing w:after="0" w:line="240" w:lineRule="auto"/>
        <w:jc w:val="both"/>
        <w:rPr>
          <w:rFonts w:cstheme="minorHAnsi"/>
          <w:szCs w:val="20"/>
        </w:rPr>
      </w:pPr>
      <w:r>
        <w:rPr>
          <w:rFonts w:cstheme="minorHAnsi"/>
          <w:szCs w:val="20"/>
        </w:rPr>
        <w:t>RamRodz;</w:t>
      </w:r>
    </w:p>
    <w:p w14:paraId="56B1BDBB" w14:textId="7A4D1E77" w:rsidR="00E35D1D" w:rsidRPr="002353EB" w:rsidRDefault="00E35D1D" w:rsidP="0013609A">
      <w:pPr>
        <w:numPr>
          <w:ilvl w:val="0"/>
          <w:numId w:val="66"/>
        </w:numPr>
        <w:spacing w:after="0" w:line="240" w:lineRule="auto"/>
        <w:jc w:val="both"/>
        <w:rPr>
          <w:rFonts w:cstheme="minorHAnsi"/>
          <w:szCs w:val="20"/>
        </w:rPr>
      </w:pPr>
      <w:r>
        <w:rPr>
          <w:rFonts w:cstheme="minorHAnsi"/>
          <w:szCs w:val="20"/>
        </w:rPr>
        <w:t>Rapid Force;</w:t>
      </w:r>
    </w:p>
    <w:p w14:paraId="0B82D413" w14:textId="43146B04" w:rsidR="00BE52C3" w:rsidRPr="002353EB" w:rsidRDefault="00BE52C3" w:rsidP="0013609A">
      <w:pPr>
        <w:numPr>
          <w:ilvl w:val="0"/>
          <w:numId w:val="66"/>
        </w:numPr>
        <w:spacing w:after="0" w:line="240" w:lineRule="auto"/>
        <w:jc w:val="both"/>
        <w:rPr>
          <w:rFonts w:cstheme="minorHAnsi"/>
          <w:szCs w:val="20"/>
        </w:rPr>
      </w:pPr>
      <w:r w:rsidRPr="002353EB">
        <w:rPr>
          <w:rFonts w:cstheme="minorHAnsi"/>
          <w:szCs w:val="20"/>
        </w:rPr>
        <w:t>Remington;</w:t>
      </w:r>
    </w:p>
    <w:p w14:paraId="015A53DF" w14:textId="5C0AA6F1" w:rsidR="00EF2674" w:rsidRPr="002353EB" w:rsidRDefault="00EF2674" w:rsidP="0013609A">
      <w:pPr>
        <w:numPr>
          <w:ilvl w:val="0"/>
          <w:numId w:val="66"/>
        </w:numPr>
        <w:spacing w:after="0" w:line="240" w:lineRule="auto"/>
        <w:jc w:val="both"/>
        <w:rPr>
          <w:rFonts w:cstheme="minorHAnsi"/>
          <w:szCs w:val="20"/>
        </w:rPr>
      </w:pPr>
      <w:r w:rsidRPr="002353EB">
        <w:rPr>
          <w:rFonts w:cstheme="minorHAnsi"/>
          <w:szCs w:val="20"/>
        </w:rPr>
        <w:t>Rings Blueguns;</w:t>
      </w:r>
    </w:p>
    <w:p w14:paraId="350E8F55" w14:textId="77777777" w:rsidR="00BE52C3" w:rsidRDefault="00BE52C3" w:rsidP="0013609A">
      <w:pPr>
        <w:numPr>
          <w:ilvl w:val="0"/>
          <w:numId w:val="66"/>
        </w:numPr>
        <w:spacing w:after="0" w:line="240" w:lineRule="auto"/>
        <w:jc w:val="both"/>
        <w:rPr>
          <w:rFonts w:cstheme="minorHAnsi"/>
          <w:szCs w:val="20"/>
        </w:rPr>
      </w:pPr>
      <w:r w:rsidRPr="002353EB">
        <w:rPr>
          <w:rFonts w:cstheme="minorHAnsi"/>
          <w:szCs w:val="20"/>
        </w:rPr>
        <w:t>Ruger;</w:t>
      </w:r>
    </w:p>
    <w:p w14:paraId="48D91E52" w14:textId="7443A659" w:rsidR="00697851" w:rsidRPr="002353EB" w:rsidRDefault="00697851" w:rsidP="0013609A">
      <w:pPr>
        <w:numPr>
          <w:ilvl w:val="0"/>
          <w:numId w:val="66"/>
        </w:numPr>
        <w:spacing w:after="0" w:line="240" w:lineRule="auto"/>
        <w:jc w:val="both"/>
        <w:rPr>
          <w:rFonts w:cstheme="minorHAnsi"/>
          <w:szCs w:val="20"/>
        </w:rPr>
      </w:pPr>
      <w:r>
        <w:rPr>
          <w:rFonts w:cstheme="minorHAnsi"/>
          <w:szCs w:val="20"/>
        </w:rPr>
        <w:t>Safariland;</w:t>
      </w:r>
    </w:p>
    <w:p w14:paraId="0A9D6CB9" w14:textId="2EEF8B49" w:rsidR="00BE52C3" w:rsidRDefault="00BE52C3" w:rsidP="0013609A">
      <w:pPr>
        <w:numPr>
          <w:ilvl w:val="0"/>
          <w:numId w:val="66"/>
        </w:numPr>
        <w:spacing w:after="0" w:line="240" w:lineRule="auto"/>
        <w:jc w:val="both"/>
        <w:rPr>
          <w:rFonts w:cstheme="minorHAnsi"/>
          <w:szCs w:val="20"/>
        </w:rPr>
      </w:pPr>
      <w:r w:rsidRPr="002353EB">
        <w:rPr>
          <w:rFonts w:cstheme="minorHAnsi"/>
          <w:szCs w:val="20"/>
        </w:rPr>
        <w:t>Sig Sauer;</w:t>
      </w:r>
    </w:p>
    <w:p w14:paraId="36BF4756" w14:textId="683F1B50" w:rsidR="000441D2" w:rsidRDefault="000441D2" w:rsidP="0013609A">
      <w:pPr>
        <w:numPr>
          <w:ilvl w:val="0"/>
          <w:numId w:val="66"/>
        </w:numPr>
        <w:spacing w:after="0" w:line="240" w:lineRule="auto"/>
        <w:jc w:val="both"/>
        <w:rPr>
          <w:rFonts w:cstheme="minorHAnsi"/>
          <w:szCs w:val="20"/>
        </w:rPr>
      </w:pPr>
      <w:r>
        <w:rPr>
          <w:rFonts w:cstheme="minorHAnsi"/>
          <w:szCs w:val="20"/>
        </w:rPr>
        <w:lastRenderedPageBreak/>
        <w:t>Simunition;</w:t>
      </w:r>
    </w:p>
    <w:p w14:paraId="5807BC9B" w14:textId="41D41475" w:rsidR="004F5EEA" w:rsidRPr="002353EB" w:rsidRDefault="004F5EEA" w:rsidP="0013609A">
      <w:pPr>
        <w:numPr>
          <w:ilvl w:val="0"/>
          <w:numId w:val="66"/>
        </w:numPr>
        <w:spacing w:after="0" w:line="240" w:lineRule="auto"/>
        <w:jc w:val="both"/>
        <w:rPr>
          <w:rFonts w:cstheme="minorHAnsi"/>
          <w:szCs w:val="20"/>
        </w:rPr>
      </w:pPr>
      <w:r>
        <w:rPr>
          <w:rFonts w:cstheme="minorHAnsi"/>
          <w:szCs w:val="20"/>
        </w:rPr>
        <w:t>SinterFire;</w:t>
      </w:r>
    </w:p>
    <w:p w14:paraId="5460BB90" w14:textId="2A622968" w:rsidR="00BE52C3" w:rsidRDefault="00BE52C3" w:rsidP="0013609A">
      <w:pPr>
        <w:numPr>
          <w:ilvl w:val="0"/>
          <w:numId w:val="66"/>
        </w:numPr>
        <w:spacing w:after="0" w:line="240" w:lineRule="auto"/>
        <w:jc w:val="both"/>
        <w:rPr>
          <w:rFonts w:cstheme="minorHAnsi"/>
          <w:szCs w:val="20"/>
        </w:rPr>
      </w:pPr>
      <w:r w:rsidRPr="002353EB">
        <w:rPr>
          <w:rFonts w:cstheme="minorHAnsi"/>
          <w:szCs w:val="20"/>
        </w:rPr>
        <w:t>Smith &amp; Wesson;</w:t>
      </w:r>
    </w:p>
    <w:p w14:paraId="12DB31DC" w14:textId="53C04117" w:rsidR="00E03343" w:rsidRPr="00E03343" w:rsidRDefault="00E03343" w:rsidP="0013609A">
      <w:pPr>
        <w:numPr>
          <w:ilvl w:val="0"/>
          <w:numId w:val="66"/>
        </w:numPr>
        <w:spacing w:after="0" w:line="240" w:lineRule="auto"/>
        <w:jc w:val="both"/>
        <w:rPr>
          <w:rFonts w:cstheme="minorHAnsi"/>
          <w:szCs w:val="20"/>
        </w:rPr>
      </w:pPr>
      <w:r>
        <w:rPr>
          <w:rFonts w:cstheme="minorHAnsi"/>
          <w:szCs w:val="20"/>
        </w:rPr>
        <w:t>Sons of Liberty Gun Works;</w:t>
      </w:r>
    </w:p>
    <w:p w14:paraId="1E0872A9" w14:textId="77777777" w:rsidR="00BE52C3" w:rsidRPr="002353EB" w:rsidRDefault="00BE52C3" w:rsidP="0013609A">
      <w:pPr>
        <w:numPr>
          <w:ilvl w:val="0"/>
          <w:numId w:val="66"/>
        </w:numPr>
        <w:spacing w:after="0" w:line="240" w:lineRule="auto"/>
        <w:jc w:val="both"/>
        <w:rPr>
          <w:rFonts w:cstheme="minorHAnsi"/>
          <w:szCs w:val="20"/>
        </w:rPr>
      </w:pPr>
      <w:r w:rsidRPr="002353EB">
        <w:rPr>
          <w:rFonts w:cstheme="minorHAnsi"/>
          <w:szCs w:val="20"/>
        </w:rPr>
        <w:t>Speedwell Targets (Complete line of paper and cardboard);</w:t>
      </w:r>
    </w:p>
    <w:p w14:paraId="1E8DD075" w14:textId="77777777" w:rsidR="0029230F" w:rsidRPr="00605F13" w:rsidRDefault="0029230F" w:rsidP="0013609A">
      <w:pPr>
        <w:numPr>
          <w:ilvl w:val="0"/>
          <w:numId w:val="66"/>
        </w:numPr>
        <w:spacing w:after="0" w:line="240" w:lineRule="auto"/>
        <w:jc w:val="both"/>
        <w:rPr>
          <w:rFonts w:cstheme="minorHAnsi"/>
          <w:szCs w:val="20"/>
        </w:rPr>
      </w:pPr>
      <w:r w:rsidRPr="00605F13">
        <w:rPr>
          <w:rFonts w:cstheme="minorHAnsi"/>
          <w:szCs w:val="20"/>
        </w:rPr>
        <w:t>Streamlight</w:t>
      </w:r>
    </w:p>
    <w:p w14:paraId="45236DB9" w14:textId="143A6051" w:rsidR="00BE52C3" w:rsidRDefault="00BE52C3" w:rsidP="0013609A">
      <w:pPr>
        <w:numPr>
          <w:ilvl w:val="0"/>
          <w:numId w:val="66"/>
        </w:numPr>
        <w:spacing w:after="0" w:line="240" w:lineRule="auto"/>
        <w:jc w:val="both"/>
        <w:rPr>
          <w:rFonts w:cstheme="minorHAnsi"/>
          <w:szCs w:val="20"/>
        </w:rPr>
      </w:pPr>
      <w:r w:rsidRPr="002353EB">
        <w:rPr>
          <w:rFonts w:cstheme="minorHAnsi"/>
          <w:szCs w:val="20"/>
        </w:rPr>
        <w:t>Surefire;</w:t>
      </w:r>
    </w:p>
    <w:p w14:paraId="2A14188D" w14:textId="2800862A" w:rsidR="0048725C" w:rsidRDefault="0048725C" w:rsidP="0013609A">
      <w:pPr>
        <w:numPr>
          <w:ilvl w:val="0"/>
          <w:numId w:val="66"/>
        </w:numPr>
        <w:spacing w:after="0" w:line="240" w:lineRule="auto"/>
        <w:jc w:val="both"/>
        <w:rPr>
          <w:rFonts w:cstheme="minorHAnsi"/>
          <w:szCs w:val="20"/>
        </w:rPr>
      </w:pPr>
      <w:r>
        <w:rPr>
          <w:rFonts w:cstheme="minorHAnsi"/>
          <w:szCs w:val="20"/>
        </w:rPr>
        <w:t>Tactical Night Vision Company;</w:t>
      </w:r>
    </w:p>
    <w:p w14:paraId="1630FB44" w14:textId="09B6A454" w:rsidR="00B25987" w:rsidRPr="002353EB" w:rsidRDefault="00B25987" w:rsidP="0013609A">
      <w:pPr>
        <w:numPr>
          <w:ilvl w:val="0"/>
          <w:numId w:val="66"/>
        </w:numPr>
        <w:spacing w:after="0" w:line="240" w:lineRule="auto"/>
        <w:jc w:val="both"/>
        <w:rPr>
          <w:rFonts w:cstheme="minorHAnsi"/>
          <w:szCs w:val="20"/>
        </w:rPr>
      </w:pPr>
      <w:r>
        <w:rPr>
          <w:rFonts w:cstheme="minorHAnsi"/>
          <w:szCs w:val="20"/>
        </w:rPr>
        <w:t>TI Training;</w:t>
      </w:r>
    </w:p>
    <w:p w14:paraId="2A9DADA3" w14:textId="3A26500B" w:rsidR="001867DA" w:rsidRDefault="001867DA" w:rsidP="0013609A">
      <w:pPr>
        <w:numPr>
          <w:ilvl w:val="0"/>
          <w:numId w:val="66"/>
        </w:numPr>
        <w:spacing w:after="0" w:line="240" w:lineRule="auto"/>
        <w:jc w:val="both"/>
        <w:rPr>
          <w:rFonts w:cstheme="minorHAnsi"/>
          <w:szCs w:val="20"/>
        </w:rPr>
      </w:pPr>
      <w:r>
        <w:rPr>
          <w:rFonts w:cstheme="minorHAnsi"/>
          <w:szCs w:val="20"/>
        </w:rPr>
        <w:t>Teledyne/FLIR;</w:t>
      </w:r>
    </w:p>
    <w:p w14:paraId="445DB573" w14:textId="55DBB4AE" w:rsidR="00EF2674" w:rsidRPr="00BE52C3" w:rsidRDefault="00EF2674" w:rsidP="0013609A">
      <w:pPr>
        <w:numPr>
          <w:ilvl w:val="0"/>
          <w:numId w:val="66"/>
        </w:numPr>
        <w:spacing w:after="0" w:line="240" w:lineRule="auto"/>
        <w:jc w:val="both"/>
        <w:rPr>
          <w:rFonts w:cstheme="minorHAnsi"/>
          <w:szCs w:val="20"/>
        </w:rPr>
      </w:pPr>
      <w:r>
        <w:rPr>
          <w:rFonts w:cstheme="minorHAnsi"/>
          <w:szCs w:val="20"/>
        </w:rPr>
        <w:t>Trijicon;</w:t>
      </w:r>
    </w:p>
    <w:p w14:paraId="0D6071E1" w14:textId="25AF3FA7" w:rsidR="00985259" w:rsidRDefault="00985259" w:rsidP="0013609A">
      <w:pPr>
        <w:numPr>
          <w:ilvl w:val="0"/>
          <w:numId w:val="66"/>
        </w:numPr>
        <w:spacing w:after="0" w:line="240" w:lineRule="auto"/>
        <w:jc w:val="both"/>
        <w:rPr>
          <w:rFonts w:cstheme="minorHAnsi"/>
          <w:szCs w:val="20"/>
        </w:rPr>
      </w:pPr>
      <w:r>
        <w:rPr>
          <w:rFonts w:cstheme="minorHAnsi"/>
          <w:szCs w:val="20"/>
        </w:rPr>
        <w:t>Tufloc;</w:t>
      </w:r>
    </w:p>
    <w:p w14:paraId="4F29BC9D" w14:textId="64DC681E" w:rsidR="00473F27" w:rsidRDefault="00473F27" w:rsidP="0013609A">
      <w:pPr>
        <w:numPr>
          <w:ilvl w:val="0"/>
          <w:numId w:val="66"/>
        </w:numPr>
        <w:spacing w:after="0" w:line="240" w:lineRule="auto"/>
        <w:jc w:val="both"/>
        <w:rPr>
          <w:rFonts w:cstheme="minorHAnsi"/>
          <w:szCs w:val="20"/>
        </w:rPr>
      </w:pPr>
      <w:r>
        <w:rPr>
          <w:rFonts w:cstheme="minorHAnsi"/>
          <w:szCs w:val="20"/>
        </w:rPr>
        <w:t>Unity;</w:t>
      </w:r>
    </w:p>
    <w:p w14:paraId="21B900D0" w14:textId="2CFFA661" w:rsidR="00814B8E" w:rsidRDefault="00814B8E" w:rsidP="0013609A">
      <w:pPr>
        <w:numPr>
          <w:ilvl w:val="0"/>
          <w:numId w:val="66"/>
        </w:numPr>
        <w:spacing w:after="0" w:line="240" w:lineRule="auto"/>
        <w:jc w:val="both"/>
        <w:rPr>
          <w:rFonts w:cstheme="minorHAnsi"/>
          <w:szCs w:val="20"/>
        </w:rPr>
      </w:pPr>
      <w:r>
        <w:rPr>
          <w:rFonts w:cstheme="minorHAnsi"/>
          <w:szCs w:val="20"/>
        </w:rPr>
        <w:t>Vortex;</w:t>
      </w:r>
    </w:p>
    <w:p w14:paraId="2DAFA622" w14:textId="627CFD05" w:rsidR="0048725C" w:rsidRDefault="00985259" w:rsidP="0013609A">
      <w:pPr>
        <w:numPr>
          <w:ilvl w:val="0"/>
          <w:numId w:val="66"/>
        </w:numPr>
        <w:spacing w:after="0" w:line="240" w:lineRule="auto"/>
        <w:jc w:val="both"/>
        <w:rPr>
          <w:rFonts w:cstheme="minorHAnsi"/>
          <w:szCs w:val="20"/>
        </w:rPr>
      </w:pPr>
      <w:r w:rsidRPr="0048725C">
        <w:rPr>
          <w:rFonts w:cstheme="minorHAnsi"/>
          <w:szCs w:val="20"/>
        </w:rPr>
        <w:t xml:space="preserve">Walther; </w:t>
      </w:r>
      <w:r w:rsidR="0048725C">
        <w:rPr>
          <w:rFonts w:cstheme="minorHAnsi"/>
          <w:szCs w:val="20"/>
        </w:rPr>
        <w:t>and</w:t>
      </w:r>
    </w:p>
    <w:p w14:paraId="42D06F8E" w14:textId="77777777" w:rsidR="00BE52C3" w:rsidRPr="00BE52C3" w:rsidRDefault="00BE52C3" w:rsidP="0013609A">
      <w:pPr>
        <w:numPr>
          <w:ilvl w:val="0"/>
          <w:numId w:val="66"/>
        </w:numPr>
        <w:spacing w:after="0" w:line="240" w:lineRule="auto"/>
        <w:jc w:val="both"/>
        <w:rPr>
          <w:rFonts w:cstheme="minorHAnsi"/>
          <w:szCs w:val="20"/>
        </w:rPr>
      </w:pPr>
      <w:r w:rsidRPr="00BE52C3">
        <w:rPr>
          <w:rFonts w:cstheme="minorHAnsi"/>
          <w:szCs w:val="20"/>
        </w:rPr>
        <w:t>Equivalent Brand.</w:t>
      </w:r>
    </w:p>
    <w:p w14:paraId="6637260F" w14:textId="017AF419" w:rsidR="00BE52C3" w:rsidRDefault="00BE52C3" w:rsidP="0013609A">
      <w:pPr>
        <w:pStyle w:val="BodyText3"/>
        <w:jc w:val="both"/>
        <w:rPr>
          <w:rFonts w:asciiTheme="minorHAnsi" w:hAnsiTheme="minorHAnsi" w:cstheme="minorHAnsi"/>
          <w:szCs w:val="20"/>
        </w:rPr>
      </w:pPr>
    </w:p>
    <w:p w14:paraId="170A97A2" w14:textId="77777777" w:rsidR="00BE52C3" w:rsidRDefault="00BE52C3" w:rsidP="0013609A">
      <w:pPr>
        <w:autoSpaceDE w:val="0"/>
        <w:autoSpaceDN w:val="0"/>
        <w:adjustRightInd w:val="0"/>
        <w:spacing w:after="30" w:line="240" w:lineRule="auto"/>
        <w:jc w:val="both"/>
        <w:rPr>
          <w:rFonts w:cstheme="minorHAnsi"/>
          <w:color w:val="000000"/>
          <w:szCs w:val="20"/>
        </w:rPr>
      </w:pPr>
      <w:r>
        <w:rPr>
          <w:rFonts w:cstheme="minorHAnsi"/>
          <w:color w:val="000000"/>
          <w:szCs w:val="20"/>
        </w:rPr>
        <w:t xml:space="preserve">The above listing of known manufacturers/brands is a sample of the brands previously purchased or commonly utilized by Using Agencies to meet their needs/operations.  Quotes are not limited to the aforementioned brands/manufacturers; Bidders may bid/offer any equivalent brands that meet the category on the State-Supplied Price Sheet.  </w:t>
      </w:r>
    </w:p>
    <w:p w14:paraId="271D3D72" w14:textId="77777777" w:rsidR="00BE52C3" w:rsidRDefault="00BE52C3" w:rsidP="00BE52C3">
      <w:pPr>
        <w:pStyle w:val="BodyText3"/>
        <w:rPr>
          <w:rFonts w:asciiTheme="minorHAnsi" w:hAnsiTheme="minorHAnsi" w:cstheme="minorHAnsi"/>
          <w:szCs w:val="20"/>
        </w:rPr>
      </w:pPr>
    </w:p>
    <w:p w14:paraId="27CB18DB" w14:textId="29B134DD" w:rsidR="00BE52C3" w:rsidRPr="00A23B7F" w:rsidRDefault="00BE52C3" w:rsidP="00C72976">
      <w:pPr>
        <w:pStyle w:val="Heading3"/>
      </w:pPr>
      <w:bookmarkStart w:id="145" w:name="_Toc218605174"/>
      <w:r w:rsidRPr="00A23B7F">
        <w:t xml:space="preserve">CATEGORY </w:t>
      </w:r>
      <w:r>
        <w:t>4</w:t>
      </w:r>
      <w:r w:rsidRPr="00A23B7F">
        <w:t xml:space="preserve"> – </w:t>
      </w:r>
      <w:r>
        <w:t>NON-LETHAL WEAPONS/RIOT CONTROL EQUIPMENT, PARTS AND ACCESSORIES (PRI</w:t>
      </w:r>
      <w:r w:rsidRPr="00A23B7F">
        <w:t xml:space="preserve">CE LINE </w:t>
      </w:r>
      <w:r>
        <w:t>4</w:t>
      </w:r>
      <w:r w:rsidRPr="00A23B7F">
        <w:t>)</w:t>
      </w:r>
      <w:bookmarkEnd w:id="145"/>
    </w:p>
    <w:p w14:paraId="4FCC2ED0" w14:textId="4D5BC713" w:rsidR="00BE52C3" w:rsidRDefault="00E66D3D" w:rsidP="0013609A">
      <w:pPr>
        <w:spacing w:after="120"/>
        <w:jc w:val="both"/>
        <w:rPr>
          <w:rFonts w:cstheme="minorHAnsi"/>
          <w:szCs w:val="20"/>
        </w:rPr>
      </w:pPr>
      <w:r w:rsidRPr="00084F98">
        <w:rPr>
          <w:rFonts w:cstheme="minorHAnsi"/>
        </w:rPr>
        <w:t xml:space="preserve">The category consists of </w:t>
      </w:r>
      <w:r w:rsidR="00AA7998">
        <w:rPr>
          <w:rFonts w:cstheme="minorHAnsi"/>
        </w:rPr>
        <w:t>non-lethal weapons, riot control equipment and parts and accessories</w:t>
      </w:r>
      <w:r>
        <w:rPr>
          <w:rFonts w:cstheme="minorHAnsi"/>
        </w:rPr>
        <w:t>, which includes, but is not limited to</w:t>
      </w:r>
      <w:r w:rsidRPr="00084F98">
        <w:rPr>
          <w:rFonts w:cstheme="minorHAnsi"/>
        </w:rPr>
        <w:t xml:space="preserve">: </w:t>
      </w:r>
      <w:r w:rsidR="00BE52C3" w:rsidRPr="00BE52C3">
        <w:rPr>
          <w:rFonts w:cstheme="minorHAnsi"/>
          <w:szCs w:val="20"/>
        </w:rPr>
        <w:t xml:space="preserve">batons, handcuffs, disposable restraints, breaching tools, chemical agent devices, OC aerosols, riot control shields, riot control helmets and less-lethal impact firearms and related non-lethal ammunition.  </w:t>
      </w:r>
    </w:p>
    <w:p w14:paraId="0CBE4967" w14:textId="79B1B855" w:rsidR="002F19E1" w:rsidRPr="00BE52C3" w:rsidRDefault="002F19E1" w:rsidP="0013609A">
      <w:pPr>
        <w:spacing w:after="120"/>
        <w:jc w:val="both"/>
        <w:rPr>
          <w:rFonts w:cstheme="minorHAnsi"/>
          <w:szCs w:val="20"/>
        </w:rPr>
      </w:pPr>
      <w:r>
        <w:rPr>
          <w:rFonts w:cstheme="minorHAnsi"/>
          <w:szCs w:val="20"/>
        </w:rPr>
        <w:t>This category does not include unmanned aerial devices/drones.  These will be procured under T3163</w:t>
      </w:r>
      <w:r w:rsidR="0042599C">
        <w:rPr>
          <w:rFonts w:cstheme="minorHAnsi"/>
          <w:szCs w:val="20"/>
        </w:rPr>
        <w:t xml:space="preserve"> at a later date</w:t>
      </w:r>
      <w:r>
        <w:rPr>
          <w:rFonts w:cstheme="minorHAnsi"/>
          <w:szCs w:val="20"/>
        </w:rPr>
        <w:t xml:space="preserve">.  </w:t>
      </w:r>
    </w:p>
    <w:p w14:paraId="6A4B9231" w14:textId="77777777" w:rsidR="00BE52C3" w:rsidRPr="00084BC5" w:rsidRDefault="00BE52C3" w:rsidP="0013609A">
      <w:pPr>
        <w:spacing w:after="120"/>
        <w:jc w:val="both"/>
        <w:rPr>
          <w:rFonts w:cstheme="minorHAnsi"/>
          <w:color w:val="000000"/>
          <w:szCs w:val="20"/>
        </w:rPr>
      </w:pPr>
      <w:r w:rsidRPr="00084BC5">
        <w:rPr>
          <w:rFonts w:cstheme="minorHAnsi"/>
          <w:color w:val="000000"/>
          <w:szCs w:val="20"/>
        </w:rPr>
        <w:t xml:space="preserve">Known manufacturers/brands that meet the State’s needs for this category are: </w:t>
      </w:r>
    </w:p>
    <w:p w14:paraId="23FBFDB9" w14:textId="0A00A396" w:rsidR="00A73125" w:rsidRDefault="00A73125" w:rsidP="0013609A">
      <w:pPr>
        <w:numPr>
          <w:ilvl w:val="0"/>
          <w:numId w:val="67"/>
        </w:numPr>
        <w:spacing w:after="0" w:line="240" w:lineRule="auto"/>
        <w:jc w:val="both"/>
        <w:rPr>
          <w:rFonts w:cstheme="minorHAnsi"/>
          <w:szCs w:val="20"/>
        </w:rPr>
      </w:pPr>
      <w:r>
        <w:rPr>
          <w:rFonts w:cstheme="minorHAnsi"/>
          <w:szCs w:val="20"/>
        </w:rPr>
        <w:t>5.11 Tactical;</w:t>
      </w:r>
    </w:p>
    <w:p w14:paraId="54E8C8D7" w14:textId="32C3D2CD" w:rsidR="00A73125" w:rsidRPr="00A73125" w:rsidRDefault="00A73125" w:rsidP="0013609A">
      <w:pPr>
        <w:numPr>
          <w:ilvl w:val="0"/>
          <w:numId w:val="67"/>
        </w:numPr>
        <w:spacing w:after="0" w:line="240" w:lineRule="auto"/>
        <w:jc w:val="both"/>
        <w:rPr>
          <w:rFonts w:cstheme="minorHAnsi"/>
          <w:szCs w:val="20"/>
        </w:rPr>
      </w:pPr>
      <w:r>
        <w:rPr>
          <w:rFonts w:cstheme="minorHAnsi"/>
          <w:szCs w:val="20"/>
        </w:rPr>
        <w:t>Armor Express;</w:t>
      </w:r>
    </w:p>
    <w:p w14:paraId="488DA70E" w14:textId="41DFCE8C" w:rsidR="00BE52C3" w:rsidRDefault="00BE52C3" w:rsidP="0013609A">
      <w:pPr>
        <w:numPr>
          <w:ilvl w:val="0"/>
          <w:numId w:val="67"/>
        </w:numPr>
        <w:spacing w:after="0" w:line="240" w:lineRule="auto"/>
        <w:jc w:val="both"/>
        <w:rPr>
          <w:rFonts w:cstheme="minorHAnsi"/>
          <w:szCs w:val="20"/>
        </w:rPr>
      </w:pPr>
      <w:r w:rsidRPr="00BE52C3">
        <w:rPr>
          <w:rFonts w:cstheme="minorHAnsi"/>
          <w:szCs w:val="20"/>
        </w:rPr>
        <w:t>ASP Batons &amp; Equipment;</w:t>
      </w:r>
    </w:p>
    <w:p w14:paraId="4203A47B" w14:textId="4B515A83" w:rsidR="00A73125" w:rsidRDefault="00A73125" w:rsidP="0013609A">
      <w:pPr>
        <w:numPr>
          <w:ilvl w:val="0"/>
          <w:numId w:val="67"/>
        </w:numPr>
        <w:spacing w:after="0" w:line="240" w:lineRule="auto"/>
        <w:jc w:val="both"/>
        <w:rPr>
          <w:rFonts w:cstheme="minorHAnsi"/>
          <w:szCs w:val="20"/>
        </w:rPr>
      </w:pPr>
      <w:r>
        <w:rPr>
          <w:rFonts w:cstheme="minorHAnsi"/>
          <w:szCs w:val="20"/>
        </w:rPr>
        <w:t>Atlantic Tactical;</w:t>
      </w:r>
    </w:p>
    <w:p w14:paraId="088461DF" w14:textId="2C4697F6" w:rsidR="00514631" w:rsidRDefault="00514631" w:rsidP="0013609A">
      <w:pPr>
        <w:numPr>
          <w:ilvl w:val="0"/>
          <w:numId w:val="67"/>
        </w:numPr>
        <w:spacing w:after="0" w:line="240" w:lineRule="auto"/>
        <w:jc w:val="both"/>
        <w:rPr>
          <w:rFonts w:cstheme="minorHAnsi"/>
          <w:szCs w:val="20"/>
        </w:rPr>
      </w:pPr>
      <w:r>
        <w:rPr>
          <w:rFonts w:cstheme="minorHAnsi"/>
          <w:szCs w:val="20"/>
        </w:rPr>
        <w:t>Avon;</w:t>
      </w:r>
    </w:p>
    <w:p w14:paraId="0B0A23EB" w14:textId="19142239" w:rsidR="001D76B5" w:rsidRDefault="001D76B5" w:rsidP="0013609A">
      <w:pPr>
        <w:numPr>
          <w:ilvl w:val="0"/>
          <w:numId w:val="67"/>
        </w:numPr>
        <w:spacing w:after="0" w:line="240" w:lineRule="auto"/>
        <w:jc w:val="both"/>
        <w:rPr>
          <w:rFonts w:cstheme="minorHAnsi"/>
          <w:szCs w:val="20"/>
        </w:rPr>
      </w:pPr>
      <w:r>
        <w:rPr>
          <w:rFonts w:cstheme="minorHAnsi"/>
          <w:szCs w:val="20"/>
        </w:rPr>
        <w:t>Axon;</w:t>
      </w:r>
    </w:p>
    <w:p w14:paraId="20D54B95" w14:textId="58AE59D1" w:rsidR="00A73125" w:rsidRDefault="00A73125" w:rsidP="0013609A">
      <w:pPr>
        <w:numPr>
          <w:ilvl w:val="0"/>
          <w:numId w:val="67"/>
        </w:numPr>
        <w:spacing w:after="0" w:line="240" w:lineRule="auto"/>
        <w:jc w:val="both"/>
        <w:rPr>
          <w:rFonts w:cstheme="minorHAnsi"/>
          <w:szCs w:val="20"/>
        </w:rPr>
      </w:pPr>
      <w:r>
        <w:rPr>
          <w:rFonts w:cstheme="minorHAnsi"/>
          <w:szCs w:val="20"/>
        </w:rPr>
        <w:t>Bayco/Nightstick;</w:t>
      </w:r>
    </w:p>
    <w:p w14:paraId="7A6CB76A" w14:textId="6C5E4D07" w:rsidR="000428B2" w:rsidRDefault="000428B2" w:rsidP="0013609A">
      <w:pPr>
        <w:numPr>
          <w:ilvl w:val="0"/>
          <w:numId w:val="67"/>
        </w:numPr>
        <w:spacing w:after="0" w:line="240" w:lineRule="auto"/>
        <w:jc w:val="both"/>
        <w:rPr>
          <w:rFonts w:cstheme="minorHAnsi"/>
          <w:szCs w:val="20"/>
        </w:rPr>
      </w:pPr>
      <w:r>
        <w:rPr>
          <w:rFonts w:cstheme="minorHAnsi"/>
          <w:szCs w:val="20"/>
        </w:rPr>
        <w:t>Busch Protective;</w:t>
      </w:r>
    </w:p>
    <w:p w14:paraId="6E418007" w14:textId="2F76370B" w:rsidR="00AF14C5" w:rsidRPr="00BE52C3" w:rsidRDefault="00AF14C5" w:rsidP="0013609A">
      <w:pPr>
        <w:numPr>
          <w:ilvl w:val="0"/>
          <w:numId w:val="67"/>
        </w:numPr>
        <w:spacing w:after="0" w:line="240" w:lineRule="auto"/>
        <w:jc w:val="both"/>
        <w:rPr>
          <w:rFonts w:cstheme="minorHAnsi"/>
          <w:szCs w:val="20"/>
        </w:rPr>
      </w:pPr>
      <w:r>
        <w:rPr>
          <w:rFonts w:cstheme="minorHAnsi"/>
          <w:szCs w:val="20"/>
        </w:rPr>
        <w:t>CH Protective;</w:t>
      </w:r>
    </w:p>
    <w:p w14:paraId="7D4EA75D" w14:textId="7254CEBF" w:rsidR="00BE52C3" w:rsidRDefault="00BE52C3" w:rsidP="0013609A">
      <w:pPr>
        <w:numPr>
          <w:ilvl w:val="0"/>
          <w:numId w:val="67"/>
        </w:numPr>
        <w:spacing w:after="0" w:line="240" w:lineRule="auto"/>
        <w:jc w:val="both"/>
        <w:rPr>
          <w:rFonts w:cstheme="minorHAnsi"/>
          <w:szCs w:val="20"/>
        </w:rPr>
      </w:pPr>
      <w:r w:rsidRPr="00BE52C3">
        <w:rPr>
          <w:rFonts w:cstheme="minorHAnsi"/>
          <w:szCs w:val="20"/>
        </w:rPr>
        <w:t>Combined Tactical Systems, Inc.;</w:t>
      </w:r>
    </w:p>
    <w:p w14:paraId="4F71857D" w14:textId="7183719B" w:rsidR="00C34DB5" w:rsidRPr="00C34DB5" w:rsidRDefault="00C34DB5" w:rsidP="00C34DB5">
      <w:pPr>
        <w:numPr>
          <w:ilvl w:val="0"/>
          <w:numId w:val="67"/>
        </w:numPr>
        <w:spacing w:after="0" w:line="240" w:lineRule="auto"/>
        <w:jc w:val="both"/>
        <w:rPr>
          <w:rFonts w:cstheme="minorHAnsi"/>
          <w:szCs w:val="20"/>
        </w:rPr>
      </w:pPr>
      <w:r w:rsidRPr="00C34DB5">
        <w:rPr>
          <w:rFonts w:cstheme="minorHAnsi"/>
          <w:szCs w:val="20"/>
        </w:rPr>
        <w:t>Compliant Technologies;</w:t>
      </w:r>
    </w:p>
    <w:p w14:paraId="3A8C615C" w14:textId="4B6AB809" w:rsidR="00A73125" w:rsidRDefault="00A73125" w:rsidP="0013609A">
      <w:pPr>
        <w:numPr>
          <w:ilvl w:val="0"/>
          <w:numId w:val="67"/>
        </w:numPr>
        <w:spacing w:after="0" w:line="240" w:lineRule="auto"/>
        <w:jc w:val="both"/>
        <w:rPr>
          <w:rFonts w:cstheme="minorHAnsi"/>
          <w:szCs w:val="20"/>
        </w:rPr>
      </w:pPr>
      <w:r>
        <w:rPr>
          <w:rFonts w:cstheme="minorHAnsi"/>
          <w:szCs w:val="20"/>
        </w:rPr>
        <w:t>Damascus;</w:t>
      </w:r>
    </w:p>
    <w:p w14:paraId="5822FF0B" w14:textId="5122CEE1" w:rsidR="00A73125" w:rsidRPr="00BE52C3" w:rsidRDefault="00A73125" w:rsidP="0013609A">
      <w:pPr>
        <w:numPr>
          <w:ilvl w:val="0"/>
          <w:numId w:val="67"/>
        </w:numPr>
        <w:spacing w:after="0" w:line="240" w:lineRule="auto"/>
        <w:jc w:val="both"/>
        <w:rPr>
          <w:rFonts w:cstheme="minorHAnsi"/>
          <w:szCs w:val="20"/>
        </w:rPr>
      </w:pPr>
      <w:r>
        <w:rPr>
          <w:rFonts w:cstheme="minorHAnsi"/>
          <w:szCs w:val="20"/>
        </w:rPr>
        <w:t>Defense Technology;</w:t>
      </w:r>
    </w:p>
    <w:p w14:paraId="4D778E79" w14:textId="0800BF23" w:rsidR="00BE52C3" w:rsidRDefault="00BE52C3" w:rsidP="0013609A">
      <w:pPr>
        <w:numPr>
          <w:ilvl w:val="0"/>
          <w:numId w:val="67"/>
        </w:numPr>
        <w:spacing w:after="0" w:line="240" w:lineRule="auto"/>
        <w:jc w:val="both"/>
        <w:rPr>
          <w:rFonts w:cstheme="minorHAnsi"/>
          <w:szCs w:val="20"/>
        </w:rPr>
      </w:pPr>
      <w:r w:rsidRPr="00BE52C3">
        <w:rPr>
          <w:rFonts w:cstheme="minorHAnsi"/>
          <w:szCs w:val="20"/>
        </w:rPr>
        <w:t>FNH USA;</w:t>
      </w:r>
    </w:p>
    <w:p w14:paraId="1FB167C6" w14:textId="3AF1D0E1" w:rsidR="00BC12A2" w:rsidRDefault="00BC12A2" w:rsidP="0013609A">
      <w:pPr>
        <w:numPr>
          <w:ilvl w:val="0"/>
          <w:numId w:val="67"/>
        </w:numPr>
        <w:spacing w:after="0" w:line="240" w:lineRule="auto"/>
        <w:jc w:val="both"/>
        <w:rPr>
          <w:rFonts w:cstheme="minorHAnsi"/>
          <w:szCs w:val="20"/>
        </w:rPr>
      </w:pPr>
      <w:r>
        <w:rPr>
          <w:rFonts w:cstheme="minorHAnsi"/>
          <w:szCs w:val="20"/>
        </w:rPr>
        <w:t>Force on Force;</w:t>
      </w:r>
    </w:p>
    <w:p w14:paraId="6AFE1871" w14:textId="202E0772" w:rsidR="000428B2" w:rsidRDefault="000428B2" w:rsidP="0013609A">
      <w:pPr>
        <w:numPr>
          <w:ilvl w:val="0"/>
          <w:numId w:val="67"/>
        </w:numPr>
        <w:spacing w:after="0" w:line="240" w:lineRule="auto"/>
        <w:jc w:val="both"/>
        <w:rPr>
          <w:rFonts w:cstheme="minorHAnsi"/>
          <w:szCs w:val="20"/>
        </w:rPr>
      </w:pPr>
      <w:r>
        <w:rPr>
          <w:rFonts w:cstheme="minorHAnsi"/>
          <w:szCs w:val="20"/>
        </w:rPr>
        <w:t>General Dynamics;</w:t>
      </w:r>
    </w:p>
    <w:p w14:paraId="1BE15795" w14:textId="120DA619" w:rsidR="00C34DB5" w:rsidRPr="00C34DB5" w:rsidRDefault="00C34DB5" w:rsidP="00C34DB5">
      <w:pPr>
        <w:numPr>
          <w:ilvl w:val="0"/>
          <w:numId w:val="67"/>
        </w:numPr>
        <w:spacing w:after="0" w:line="240" w:lineRule="auto"/>
        <w:jc w:val="both"/>
        <w:rPr>
          <w:rFonts w:cstheme="minorHAnsi"/>
          <w:szCs w:val="20"/>
        </w:rPr>
      </w:pPr>
      <w:r w:rsidRPr="00C34DB5">
        <w:rPr>
          <w:rFonts w:cstheme="minorHAnsi"/>
          <w:szCs w:val="20"/>
        </w:rPr>
        <w:t>Grappler Police Bumper</w:t>
      </w:r>
      <w:r>
        <w:rPr>
          <w:rFonts w:cstheme="minorHAnsi"/>
          <w:szCs w:val="20"/>
        </w:rPr>
        <w:t>;</w:t>
      </w:r>
    </w:p>
    <w:p w14:paraId="69E71A3B" w14:textId="4988D902" w:rsidR="007B0598" w:rsidRDefault="007B0598" w:rsidP="0013609A">
      <w:pPr>
        <w:numPr>
          <w:ilvl w:val="0"/>
          <w:numId w:val="67"/>
        </w:numPr>
        <w:spacing w:after="0" w:line="240" w:lineRule="auto"/>
        <w:jc w:val="both"/>
        <w:rPr>
          <w:rFonts w:cstheme="minorHAnsi"/>
          <w:szCs w:val="20"/>
        </w:rPr>
      </w:pPr>
      <w:r>
        <w:rPr>
          <w:rFonts w:cstheme="minorHAnsi"/>
          <w:szCs w:val="20"/>
        </w:rPr>
        <w:t>Hardwire;</w:t>
      </w:r>
    </w:p>
    <w:p w14:paraId="17109691" w14:textId="2540E379" w:rsidR="00A73125" w:rsidRDefault="00A73125" w:rsidP="0013609A">
      <w:pPr>
        <w:numPr>
          <w:ilvl w:val="0"/>
          <w:numId w:val="67"/>
        </w:numPr>
        <w:spacing w:after="0" w:line="240" w:lineRule="auto"/>
        <w:jc w:val="both"/>
        <w:rPr>
          <w:rFonts w:cstheme="minorHAnsi"/>
          <w:szCs w:val="20"/>
        </w:rPr>
      </w:pPr>
      <w:r>
        <w:rPr>
          <w:rFonts w:cstheme="minorHAnsi"/>
          <w:szCs w:val="20"/>
        </w:rPr>
        <w:t>Hatch;</w:t>
      </w:r>
    </w:p>
    <w:p w14:paraId="5F379CA3" w14:textId="35C248C7" w:rsidR="00A73125" w:rsidRDefault="00A73125" w:rsidP="0013609A">
      <w:pPr>
        <w:numPr>
          <w:ilvl w:val="0"/>
          <w:numId w:val="67"/>
        </w:numPr>
        <w:spacing w:after="0" w:line="240" w:lineRule="auto"/>
        <w:jc w:val="both"/>
        <w:rPr>
          <w:rFonts w:cstheme="minorHAnsi"/>
          <w:szCs w:val="20"/>
        </w:rPr>
      </w:pPr>
      <w:r w:rsidRPr="002353EB">
        <w:rPr>
          <w:rFonts w:cstheme="minorHAnsi"/>
          <w:szCs w:val="20"/>
        </w:rPr>
        <w:t>HWI;</w:t>
      </w:r>
    </w:p>
    <w:p w14:paraId="4B860657" w14:textId="4A4A2BA0" w:rsidR="00514631" w:rsidRPr="002353EB" w:rsidRDefault="00514631" w:rsidP="0013609A">
      <w:pPr>
        <w:numPr>
          <w:ilvl w:val="0"/>
          <w:numId w:val="67"/>
        </w:numPr>
        <w:spacing w:after="0" w:line="240" w:lineRule="auto"/>
        <w:jc w:val="both"/>
        <w:rPr>
          <w:rFonts w:cstheme="minorHAnsi"/>
          <w:szCs w:val="20"/>
        </w:rPr>
      </w:pPr>
      <w:r>
        <w:rPr>
          <w:rFonts w:cstheme="minorHAnsi"/>
          <w:szCs w:val="20"/>
        </w:rPr>
        <w:t>J&amp;N Tactical;</w:t>
      </w:r>
    </w:p>
    <w:p w14:paraId="796EBB7A" w14:textId="5803772C" w:rsidR="00A73125" w:rsidRPr="002353EB" w:rsidRDefault="00A73125" w:rsidP="0013609A">
      <w:pPr>
        <w:numPr>
          <w:ilvl w:val="0"/>
          <w:numId w:val="67"/>
        </w:numPr>
        <w:spacing w:after="0" w:line="240" w:lineRule="auto"/>
        <w:jc w:val="both"/>
        <w:rPr>
          <w:rFonts w:cstheme="minorHAnsi"/>
          <w:szCs w:val="20"/>
        </w:rPr>
      </w:pPr>
      <w:r w:rsidRPr="002353EB">
        <w:rPr>
          <w:rFonts w:cstheme="minorHAnsi"/>
          <w:szCs w:val="20"/>
        </w:rPr>
        <w:t>MACE/Takedown Spray;</w:t>
      </w:r>
    </w:p>
    <w:p w14:paraId="7EA1A32D" w14:textId="28E24BF7" w:rsidR="00BE52C3" w:rsidRDefault="00BE52C3" w:rsidP="0013609A">
      <w:pPr>
        <w:numPr>
          <w:ilvl w:val="0"/>
          <w:numId w:val="67"/>
        </w:numPr>
        <w:spacing w:after="0" w:line="240" w:lineRule="auto"/>
        <w:jc w:val="both"/>
        <w:rPr>
          <w:rFonts w:cstheme="minorHAnsi"/>
          <w:szCs w:val="20"/>
        </w:rPr>
      </w:pPr>
      <w:r w:rsidRPr="002353EB">
        <w:rPr>
          <w:rFonts w:cstheme="minorHAnsi"/>
          <w:szCs w:val="20"/>
        </w:rPr>
        <w:t>Monadnock Batons;</w:t>
      </w:r>
    </w:p>
    <w:p w14:paraId="1BA55257" w14:textId="662F3CF5" w:rsidR="00514631" w:rsidRPr="00514631" w:rsidRDefault="00514631" w:rsidP="00514631">
      <w:pPr>
        <w:numPr>
          <w:ilvl w:val="0"/>
          <w:numId w:val="67"/>
        </w:numPr>
        <w:spacing w:after="0" w:line="240" w:lineRule="auto"/>
        <w:jc w:val="both"/>
        <w:rPr>
          <w:rFonts w:cstheme="minorHAnsi"/>
          <w:szCs w:val="20"/>
        </w:rPr>
      </w:pPr>
      <w:r>
        <w:rPr>
          <w:rFonts w:cstheme="minorHAnsi"/>
          <w:szCs w:val="20"/>
        </w:rPr>
        <w:t>Ops-Core (Gentex Corp.);</w:t>
      </w:r>
    </w:p>
    <w:p w14:paraId="096280EE" w14:textId="6BC27B44" w:rsidR="00C4272E" w:rsidRPr="002353EB" w:rsidRDefault="00C4272E" w:rsidP="0013609A">
      <w:pPr>
        <w:numPr>
          <w:ilvl w:val="0"/>
          <w:numId w:val="67"/>
        </w:numPr>
        <w:spacing w:after="0" w:line="240" w:lineRule="auto"/>
        <w:jc w:val="both"/>
        <w:rPr>
          <w:rFonts w:cstheme="minorHAnsi"/>
          <w:szCs w:val="20"/>
        </w:rPr>
      </w:pPr>
      <w:r>
        <w:rPr>
          <w:rFonts w:cstheme="minorHAnsi"/>
          <w:szCs w:val="20"/>
        </w:rPr>
        <w:t>Paulson Manufacturing;</w:t>
      </w:r>
    </w:p>
    <w:p w14:paraId="0C890D4A" w14:textId="302F4832" w:rsidR="00A73125" w:rsidRPr="002353EB" w:rsidRDefault="00A73125" w:rsidP="0013609A">
      <w:pPr>
        <w:numPr>
          <w:ilvl w:val="0"/>
          <w:numId w:val="67"/>
        </w:numPr>
        <w:spacing w:after="0" w:line="240" w:lineRule="auto"/>
        <w:jc w:val="both"/>
        <w:rPr>
          <w:rFonts w:cstheme="minorHAnsi"/>
          <w:szCs w:val="20"/>
        </w:rPr>
      </w:pPr>
      <w:r w:rsidRPr="002353EB">
        <w:rPr>
          <w:rFonts w:cstheme="minorHAnsi"/>
          <w:szCs w:val="20"/>
        </w:rPr>
        <w:t>Pepperball;</w:t>
      </w:r>
    </w:p>
    <w:p w14:paraId="19FDF2C8" w14:textId="60472F00" w:rsidR="00BE52C3" w:rsidRPr="002353EB" w:rsidRDefault="00BE52C3" w:rsidP="0013609A">
      <w:pPr>
        <w:numPr>
          <w:ilvl w:val="0"/>
          <w:numId w:val="67"/>
        </w:numPr>
        <w:spacing w:after="0" w:line="240" w:lineRule="auto"/>
        <w:jc w:val="both"/>
        <w:rPr>
          <w:rFonts w:cstheme="minorHAnsi"/>
          <w:szCs w:val="20"/>
        </w:rPr>
      </w:pPr>
      <w:r w:rsidRPr="002353EB">
        <w:rPr>
          <w:rFonts w:cstheme="minorHAnsi"/>
          <w:szCs w:val="20"/>
        </w:rPr>
        <w:t>Pro</w:t>
      </w:r>
      <w:r w:rsidR="00A73125" w:rsidRPr="002353EB">
        <w:rPr>
          <w:rFonts w:cstheme="minorHAnsi"/>
          <w:szCs w:val="20"/>
        </w:rPr>
        <w:t>-G</w:t>
      </w:r>
      <w:r w:rsidRPr="002353EB">
        <w:rPr>
          <w:rFonts w:cstheme="minorHAnsi"/>
          <w:szCs w:val="20"/>
        </w:rPr>
        <w:t>ard;</w:t>
      </w:r>
    </w:p>
    <w:p w14:paraId="3E5798D4" w14:textId="77777777" w:rsidR="00BE52C3" w:rsidRDefault="00BE52C3" w:rsidP="0013609A">
      <w:pPr>
        <w:numPr>
          <w:ilvl w:val="0"/>
          <w:numId w:val="67"/>
        </w:numPr>
        <w:spacing w:after="0" w:line="240" w:lineRule="auto"/>
        <w:jc w:val="both"/>
        <w:rPr>
          <w:rFonts w:cstheme="minorHAnsi"/>
          <w:szCs w:val="20"/>
        </w:rPr>
      </w:pPr>
      <w:r w:rsidRPr="002353EB">
        <w:rPr>
          <w:rFonts w:cstheme="minorHAnsi"/>
          <w:szCs w:val="20"/>
        </w:rPr>
        <w:lastRenderedPageBreak/>
        <w:t>Protech;</w:t>
      </w:r>
    </w:p>
    <w:p w14:paraId="564D48C1" w14:textId="50390131" w:rsidR="00C34DB5" w:rsidRPr="00C34DB5" w:rsidRDefault="00C34DB5" w:rsidP="00C34DB5">
      <w:pPr>
        <w:numPr>
          <w:ilvl w:val="0"/>
          <w:numId w:val="67"/>
        </w:numPr>
        <w:spacing w:after="0" w:line="240" w:lineRule="auto"/>
        <w:jc w:val="both"/>
        <w:rPr>
          <w:rFonts w:cstheme="minorHAnsi"/>
          <w:szCs w:val="20"/>
        </w:rPr>
      </w:pPr>
      <w:r w:rsidRPr="00C34DB5">
        <w:rPr>
          <w:rFonts w:cstheme="minorHAnsi"/>
          <w:szCs w:val="20"/>
        </w:rPr>
        <w:t>RTFAK Tactical Training;</w:t>
      </w:r>
    </w:p>
    <w:p w14:paraId="418EE35E" w14:textId="78B2408D" w:rsidR="00BE52C3" w:rsidRDefault="00BE52C3" w:rsidP="0013609A">
      <w:pPr>
        <w:numPr>
          <w:ilvl w:val="0"/>
          <w:numId w:val="67"/>
        </w:numPr>
        <w:spacing w:after="0" w:line="240" w:lineRule="auto"/>
        <w:jc w:val="both"/>
        <w:rPr>
          <w:rFonts w:cstheme="minorHAnsi"/>
          <w:szCs w:val="20"/>
        </w:rPr>
      </w:pPr>
      <w:r w:rsidRPr="002353EB">
        <w:rPr>
          <w:rFonts w:cstheme="minorHAnsi"/>
          <w:szCs w:val="20"/>
        </w:rPr>
        <w:t>Sabre OC Sprays;</w:t>
      </w:r>
    </w:p>
    <w:p w14:paraId="21B56BA3" w14:textId="77777777" w:rsidR="00BE52C3" w:rsidRDefault="00BE52C3" w:rsidP="0013609A">
      <w:pPr>
        <w:numPr>
          <w:ilvl w:val="0"/>
          <w:numId w:val="67"/>
        </w:numPr>
        <w:spacing w:after="0" w:line="240" w:lineRule="auto"/>
        <w:jc w:val="both"/>
        <w:rPr>
          <w:rFonts w:cstheme="minorHAnsi"/>
          <w:szCs w:val="20"/>
        </w:rPr>
      </w:pPr>
      <w:r w:rsidRPr="002353EB">
        <w:rPr>
          <w:rFonts w:cstheme="minorHAnsi"/>
          <w:szCs w:val="20"/>
        </w:rPr>
        <w:t>Simunition (All Types and Calibers);</w:t>
      </w:r>
    </w:p>
    <w:p w14:paraId="63A9C1F7" w14:textId="7DC4EEC0" w:rsidR="00C4272E" w:rsidRPr="002353EB" w:rsidRDefault="00C4272E" w:rsidP="0013609A">
      <w:pPr>
        <w:numPr>
          <w:ilvl w:val="0"/>
          <w:numId w:val="67"/>
        </w:numPr>
        <w:spacing w:after="0" w:line="240" w:lineRule="auto"/>
        <w:jc w:val="both"/>
        <w:rPr>
          <w:rFonts w:cstheme="minorHAnsi"/>
          <w:szCs w:val="20"/>
        </w:rPr>
      </w:pPr>
      <w:r>
        <w:rPr>
          <w:rFonts w:cstheme="minorHAnsi"/>
          <w:szCs w:val="20"/>
        </w:rPr>
        <w:t>Simunition FX Training Systems;</w:t>
      </w:r>
    </w:p>
    <w:p w14:paraId="47EF0190" w14:textId="369A09F8" w:rsidR="00BE52C3" w:rsidRPr="002353EB" w:rsidRDefault="00A73125" w:rsidP="0013609A">
      <w:pPr>
        <w:numPr>
          <w:ilvl w:val="0"/>
          <w:numId w:val="67"/>
        </w:numPr>
        <w:spacing w:after="0" w:line="240" w:lineRule="auto"/>
        <w:jc w:val="both"/>
        <w:rPr>
          <w:rFonts w:cstheme="minorHAnsi"/>
          <w:szCs w:val="20"/>
        </w:rPr>
      </w:pPr>
      <w:r w:rsidRPr="002353EB">
        <w:rPr>
          <w:rFonts w:cstheme="minorHAnsi"/>
          <w:szCs w:val="20"/>
        </w:rPr>
        <w:t>Streamlight</w:t>
      </w:r>
      <w:r w:rsidR="00BE52C3" w:rsidRPr="002353EB">
        <w:rPr>
          <w:rFonts w:cstheme="minorHAnsi"/>
          <w:szCs w:val="20"/>
        </w:rPr>
        <w:t>;</w:t>
      </w:r>
    </w:p>
    <w:p w14:paraId="371BD7BE" w14:textId="26204916" w:rsidR="00BE52C3" w:rsidRDefault="00BE52C3" w:rsidP="0013609A">
      <w:pPr>
        <w:numPr>
          <w:ilvl w:val="0"/>
          <w:numId w:val="67"/>
        </w:numPr>
        <w:spacing w:after="0" w:line="240" w:lineRule="auto"/>
        <w:jc w:val="both"/>
        <w:rPr>
          <w:rFonts w:cstheme="minorHAnsi"/>
          <w:szCs w:val="20"/>
        </w:rPr>
      </w:pPr>
      <w:r w:rsidRPr="002353EB">
        <w:rPr>
          <w:rFonts w:cstheme="minorHAnsi"/>
          <w:szCs w:val="20"/>
        </w:rPr>
        <w:t>Stoptech - Tire Deflation Systems;</w:t>
      </w:r>
    </w:p>
    <w:p w14:paraId="6F3D09AB" w14:textId="7535A096" w:rsidR="000428B2" w:rsidRPr="000428B2" w:rsidRDefault="000428B2" w:rsidP="000428B2">
      <w:pPr>
        <w:numPr>
          <w:ilvl w:val="0"/>
          <w:numId w:val="67"/>
        </w:numPr>
        <w:spacing w:after="0" w:line="240" w:lineRule="auto"/>
        <w:jc w:val="both"/>
        <w:rPr>
          <w:rFonts w:cstheme="minorHAnsi"/>
          <w:szCs w:val="20"/>
        </w:rPr>
      </w:pPr>
      <w:r w:rsidRPr="000428B2">
        <w:rPr>
          <w:rFonts w:cstheme="minorHAnsi"/>
          <w:szCs w:val="20"/>
        </w:rPr>
        <w:t>Strohman Enterprise;</w:t>
      </w:r>
    </w:p>
    <w:p w14:paraId="3FA09FBE" w14:textId="32688DBC" w:rsidR="007D52BB" w:rsidRDefault="007D52BB" w:rsidP="0013609A">
      <w:pPr>
        <w:numPr>
          <w:ilvl w:val="0"/>
          <w:numId w:val="67"/>
        </w:numPr>
        <w:spacing w:after="0" w:line="240" w:lineRule="auto"/>
        <w:jc w:val="both"/>
        <w:rPr>
          <w:rFonts w:cstheme="minorHAnsi"/>
          <w:szCs w:val="20"/>
        </w:rPr>
      </w:pPr>
      <w:r>
        <w:rPr>
          <w:rFonts w:cstheme="minorHAnsi"/>
          <w:szCs w:val="20"/>
        </w:rPr>
        <w:t>Survival Armor;</w:t>
      </w:r>
    </w:p>
    <w:p w14:paraId="0372D3DB" w14:textId="7755E53F" w:rsidR="00514631" w:rsidRPr="002353EB" w:rsidRDefault="00514631" w:rsidP="0013609A">
      <w:pPr>
        <w:numPr>
          <w:ilvl w:val="0"/>
          <w:numId w:val="67"/>
        </w:numPr>
        <w:spacing w:after="0" w:line="240" w:lineRule="auto"/>
        <w:jc w:val="both"/>
        <w:rPr>
          <w:rFonts w:cstheme="minorHAnsi"/>
          <w:szCs w:val="20"/>
        </w:rPr>
      </w:pPr>
      <w:r>
        <w:rPr>
          <w:rFonts w:cstheme="minorHAnsi"/>
          <w:szCs w:val="20"/>
        </w:rPr>
        <w:t>Team Wendy;</w:t>
      </w:r>
    </w:p>
    <w:p w14:paraId="307A1329" w14:textId="54C76B51" w:rsidR="00A73125" w:rsidRDefault="00A73125" w:rsidP="0013609A">
      <w:pPr>
        <w:numPr>
          <w:ilvl w:val="0"/>
          <w:numId w:val="67"/>
        </w:numPr>
        <w:spacing w:after="0" w:line="240" w:lineRule="auto"/>
        <w:jc w:val="both"/>
        <w:rPr>
          <w:rFonts w:cstheme="minorHAnsi"/>
          <w:szCs w:val="20"/>
        </w:rPr>
      </w:pPr>
      <w:r>
        <w:rPr>
          <w:rFonts w:cstheme="minorHAnsi"/>
          <w:szCs w:val="20"/>
        </w:rPr>
        <w:t>Umarex;</w:t>
      </w:r>
    </w:p>
    <w:p w14:paraId="3581E553" w14:textId="77777777" w:rsidR="00A73125" w:rsidRDefault="00A73125" w:rsidP="0013609A">
      <w:pPr>
        <w:numPr>
          <w:ilvl w:val="0"/>
          <w:numId w:val="67"/>
        </w:numPr>
        <w:spacing w:after="0" w:line="240" w:lineRule="auto"/>
        <w:jc w:val="both"/>
        <w:rPr>
          <w:rFonts w:cstheme="minorHAnsi"/>
          <w:szCs w:val="20"/>
        </w:rPr>
      </w:pPr>
      <w:r>
        <w:rPr>
          <w:rFonts w:cstheme="minorHAnsi"/>
          <w:szCs w:val="20"/>
        </w:rPr>
        <w:t xml:space="preserve">United Shield International; </w:t>
      </w:r>
    </w:p>
    <w:p w14:paraId="6E597864" w14:textId="3E17C8D8" w:rsidR="001839B1" w:rsidRDefault="00A73125" w:rsidP="0013609A">
      <w:pPr>
        <w:numPr>
          <w:ilvl w:val="0"/>
          <w:numId w:val="67"/>
        </w:numPr>
        <w:spacing w:after="0" w:line="240" w:lineRule="auto"/>
        <w:jc w:val="both"/>
        <w:rPr>
          <w:rFonts w:cstheme="minorHAnsi"/>
          <w:szCs w:val="20"/>
        </w:rPr>
      </w:pPr>
      <w:r>
        <w:rPr>
          <w:rFonts w:cstheme="minorHAnsi"/>
          <w:szCs w:val="20"/>
        </w:rPr>
        <w:t>Vista Force on Force;</w:t>
      </w:r>
      <w:r w:rsidR="00AF14C5">
        <w:rPr>
          <w:rFonts w:cstheme="minorHAnsi"/>
          <w:szCs w:val="20"/>
        </w:rPr>
        <w:t xml:space="preserve"> and</w:t>
      </w:r>
    </w:p>
    <w:p w14:paraId="52F15720" w14:textId="77777777" w:rsidR="00BE52C3" w:rsidRPr="00914358" w:rsidRDefault="00BE52C3" w:rsidP="00914358">
      <w:pPr>
        <w:numPr>
          <w:ilvl w:val="0"/>
          <w:numId w:val="67"/>
        </w:numPr>
        <w:spacing w:after="0" w:line="240" w:lineRule="auto"/>
        <w:jc w:val="both"/>
        <w:rPr>
          <w:rFonts w:cstheme="minorHAnsi"/>
          <w:szCs w:val="20"/>
        </w:rPr>
      </w:pPr>
      <w:r w:rsidRPr="00914358">
        <w:rPr>
          <w:rFonts w:cstheme="minorHAnsi"/>
          <w:szCs w:val="20"/>
        </w:rPr>
        <w:t>Equivalent Brand.</w:t>
      </w:r>
    </w:p>
    <w:p w14:paraId="0EB42499" w14:textId="60115937" w:rsidR="00BE52C3" w:rsidRDefault="00BE52C3" w:rsidP="0013609A">
      <w:pPr>
        <w:pStyle w:val="BodyText3"/>
        <w:jc w:val="both"/>
        <w:rPr>
          <w:rFonts w:asciiTheme="minorHAnsi" w:hAnsiTheme="minorHAnsi" w:cstheme="minorHAnsi"/>
          <w:szCs w:val="20"/>
        </w:rPr>
      </w:pPr>
    </w:p>
    <w:p w14:paraId="49CEBD95" w14:textId="77777777" w:rsidR="00BE52C3" w:rsidRDefault="00BE52C3" w:rsidP="0013609A">
      <w:pPr>
        <w:autoSpaceDE w:val="0"/>
        <w:autoSpaceDN w:val="0"/>
        <w:adjustRightInd w:val="0"/>
        <w:spacing w:after="30" w:line="240" w:lineRule="auto"/>
        <w:jc w:val="both"/>
        <w:rPr>
          <w:rFonts w:cstheme="minorHAnsi"/>
          <w:color w:val="000000"/>
          <w:szCs w:val="20"/>
        </w:rPr>
      </w:pPr>
      <w:r>
        <w:rPr>
          <w:rFonts w:cstheme="minorHAnsi"/>
          <w:color w:val="000000"/>
          <w:szCs w:val="20"/>
        </w:rPr>
        <w:t xml:space="preserve">The above listing of known manufacturers/brands is a sample of the brands previously purchased or commonly utilized by Using Agencies to meet their needs/operations.  Quotes are not limited to the aforementioned brands/manufacturers; Bidders may bid/offer any equivalent brands that meet the category on the State-Supplied Price Sheet.  </w:t>
      </w:r>
    </w:p>
    <w:p w14:paraId="14987B6F" w14:textId="77777777" w:rsidR="00BE52C3" w:rsidRDefault="00BE52C3" w:rsidP="00757621">
      <w:pPr>
        <w:pStyle w:val="BodyText3"/>
        <w:rPr>
          <w:rFonts w:asciiTheme="minorHAnsi" w:hAnsiTheme="minorHAnsi" w:cstheme="minorHAnsi"/>
          <w:szCs w:val="20"/>
        </w:rPr>
      </w:pPr>
    </w:p>
    <w:p w14:paraId="3FAA8F99" w14:textId="77777777" w:rsidR="00BE52C3" w:rsidRDefault="00BE52C3" w:rsidP="00BE52C3">
      <w:pPr>
        <w:pStyle w:val="BodyText3"/>
        <w:rPr>
          <w:rFonts w:asciiTheme="minorHAnsi" w:hAnsiTheme="minorHAnsi" w:cstheme="minorHAnsi"/>
          <w:szCs w:val="20"/>
        </w:rPr>
      </w:pPr>
    </w:p>
    <w:p w14:paraId="0D53A4D8" w14:textId="1A48E99B" w:rsidR="00BE52C3" w:rsidRPr="00A23B7F" w:rsidRDefault="00BE52C3" w:rsidP="00C72976">
      <w:pPr>
        <w:pStyle w:val="Heading3"/>
      </w:pPr>
      <w:bookmarkStart w:id="146" w:name="_Toc218605175"/>
      <w:r w:rsidRPr="00A23B7F">
        <w:t xml:space="preserve">CATEGORY </w:t>
      </w:r>
      <w:r w:rsidR="003156E6">
        <w:t>5</w:t>
      </w:r>
      <w:r w:rsidRPr="00A23B7F">
        <w:t xml:space="preserve"> – </w:t>
      </w:r>
      <w:r>
        <w:t>lEATHER/NYLON GOODS AND TACTICAL GEAR (PRI</w:t>
      </w:r>
      <w:r w:rsidRPr="00A23B7F">
        <w:t xml:space="preserve">CE LINE </w:t>
      </w:r>
      <w:r w:rsidR="003156E6">
        <w:t>5</w:t>
      </w:r>
      <w:r w:rsidRPr="00A23B7F">
        <w:t>)</w:t>
      </w:r>
      <w:bookmarkEnd w:id="146"/>
    </w:p>
    <w:p w14:paraId="48A9D8D4" w14:textId="71DD1466" w:rsidR="00BE52C3" w:rsidRDefault="00552355" w:rsidP="0013609A">
      <w:pPr>
        <w:spacing w:after="120"/>
        <w:jc w:val="both"/>
        <w:rPr>
          <w:rFonts w:ascii="Arial" w:hAnsi="Arial" w:cs="Arial"/>
          <w:sz w:val="22"/>
        </w:rPr>
      </w:pPr>
      <w:r w:rsidRPr="00552355">
        <w:rPr>
          <w:rFonts w:cstheme="minorHAnsi"/>
        </w:rPr>
        <w:t xml:space="preserve">The category consists of </w:t>
      </w:r>
      <w:r>
        <w:rPr>
          <w:rFonts w:cstheme="minorHAnsi"/>
        </w:rPr>
        <w:t>leather and nylon goods and tactical gear</w:t>
      </w:r>
      <w:r w:rsidRPr="00552355">
        <w:rPr>
          <w:rFonts w:cstheme="minorHAnsi"/>
        </w:rPr>
        <w:t>, which includes, but is not limited to:</w:t>
      </w:r>
      <w:r>
        <w:rPr>
          <w:rFonts w:cstheme="minorHAnsi"/>
        </w:rPr>
        <w:t xml:space="preserve">  </w:t>
      </w:r>
      <w:r w:rsidR="00BE52C3" w:rsidRPr="00BE52C3">
        <w:rPr>
          <w:rFonts w:cstheme="minorHAnsi"/>
          <w:szCs w:val="20"/>
        </w:rPr>
        <w:t xml:space="preserve"> tactical gear, </w:t>
      </w:r>
      <w:r w:rsidR="00EF74BA">
        <w:rPr>
          <w:rFonts w:cstheme="minorHAnsi"/>
          <w:szCs w:val="20"/>
        </w:rPr>
        <w:t xml:space="preserve">slings, </w:t>
      </w:r>
      <w:r w:rsidR="000B355C">
        <w:rPr>
          <w:rFonts w:cstheme="minorHAnsi"/>
          <w:szCs w:val="20"/>
        </w:rPr>
        <w:t xml:space="preserve">gloves, </w:t>
      </w:r>
      <w:r w:rsidR="00BE52C3" w:rsidRPr="00BE52C3">
        <w:rPr>
          <w:rFonts w:cstheme="minorHAnsi"/>
          <w:szCs w:val="20"/>
        </w:rPr>
        <w:t>belts, badges, holsters, backpacks, bags, hard cases and related accessories.</w:t>
      </w:r>
      <w:r w:rsidR="00BE52C3">
        <w:rPr>
          <w:rFonts w:ascii="Arial" w:hAnsi="Arial" w:cs="Arial"/>
          <w:sz w:val="22"/>
        </w:rPr>
        <w:t xml:space="preserve">  </w:t>
      </w:r>
    </w:p>
    <w:p w14:paraId="6A73E582" w14:textId="77777777" w:rsidR="00BE52C3" w:rsidRPr="00084BC5" w:rsidRDefault="00BE52C3" w:rsidP="0013609A">
      <w:pPr>
        <w:spacing w:after="120"/>
        <w:jc w:val="both"/>
        <w:rPr>
          <w:rFonts w:cstheme="minorHAnsi"/>
          <w:color w:val="000000"/>
          <w:szCs w:val="20"/>
        </w:rPr>
      </w:pPr>
      <w:r w:rsidRPr="00084BC5">
        <w:rPr>
          <w:rFonts w:cstheme="minorHAnsi"/>
          <w:color w:val="000000"/>
          <w:szCs w:val="20"/>
        </w:rPr>
        <w:t xml:space="preserve">Known manufacturers/brands that meet the State’s needs for this category are: </w:t>
      </w:r>
    </w:p>
    <w:p w14:paraId="32C5B84C" w14:textId="77777777" w:rsidR="00BE52C3" w:rsidRPr="00BE52C3" w:rsidRDefault="00BE52C3" w:rsidP="0013609A">
      <w:pPr>
        <w:numPr>
          <w:ilvl w:val="0"/>
          <w:numId w:val="69"/>
        </w:numPr>
        <w:spacing w:after="0" w:line="240" w:lineRule="auto"/>
        <w:jc w:val="both"/>
        <w:rPr>
          <w:rFonts w:cstheme="minorHAnsi"/>
          <w:szCs w:val="20"/>
        </w:rPr>
      </w:pPr>
      <w:r w:rsidRPr="00BE52C3">
        <w:rPr>
          <w:rFonts w:cstheme="minorHAnsi"/>
          <w:szCs w:val="20"/>
        </w:rPr>
        <w:t>5.11 Tactical;</w:t>
      </w:r>
    </w:p>
    <w:p w14:paraId="6125A1D8" w14:textId="2E58E070" w:rsidR="003F4BB4" w:rsidRDefault="003F4BB4" w:rsidP="0013609A">
      <w:pPr>
        <w:numPr>
          <w:ilvl w:val="0"/>
          <w:numId w:val="69"/>
        </w:numPr>
        <w:spacing w:after="0" w:line="240" w:lineRule="auto"/>
        <w:jc w:val="both"/>
        <w:rPr>
          <w:rFonts w:cstheme="minorHAnsi"/>
          <w:szCs w:val="20"/>
        </w:rPr>
      </w:pPr>
      <w:r>
        <w:rPr>
          <w:rFonts w:cstheme="minorHAnsi"/>
          <w:szCs w:val="20"/>
        </w:rPr>
        <w:t>Armor Express;</w:t>
      </w:r>
    </w:p>
    <w:p w14:paraId="663BFC1F" w14:textId="02765107" w:rsidR="00BE52C3" w:rsidRDefault="00BE52C3" w:rsidP="0013609A">
      <w:pPr>
        <w:numPr>
          <w:ilvl w:val="0"/>
          <w:numId w:val="69"/>
        </w:numPr>
        <w:spacing w:after="0" w:line="240" w:lineRule="auto"/>
        <w:jc w:val="both"/>
        <w:rPr>
          <w:rFonts w:cstheme="minorHAnsi"/>
          <w:szCs w:val="20"/>
        </w:rPr>
      </w:pPr>
      <w:r w:rsidRPr="00BE52C3">
        <w:rPr>
          <w:rFonts w:cstheme="minorHAnsi"/>
          <w:szCs w:val="20"/>
        </w:rPr>
        <w:t>Badge Company</w:t>
      </w:r>
      <w:r w:rsidR="00EB712F">
        <w:rPr>
          <w:rFonts w:cstheme="minorHAnsi"/>
          <w:szCs w:val="20"/>
        </w:rPr>
        <w:t xml:space="preserve"> of New Jersey</w:t>
      </w:r>
      <w:r w:rsidRPr="00BE52C3">
        <w:rPr>
          <w:rFonts w:cstheme="minorHAnsi"/>
          <w:szCs w:val="20"/>
        </w:rPr>
        <w:t>;</w:t>
      </w:r>
    </w:p>
    <w:p w14:paraId="45B91C09" w14:textId="62F276D7" w:rsidR="003F4BB4" w:rsidRPr="00BE52C3" w:rsidRDefault="003F4BB4" w:rsidP="0013609A">
      <w:pPr>
        <w:numPr>
          <w:ilvl w:val="0"/>
          <w:numId w:val="69"/>
        </w:numPr>
        <w:spacing w:after="0" w:line="240" w:lineRule="auto"/>
        <w:jc w:val="both"/>
        <w:rPr>
          <w:rFonts w:cstheme="minorHAnsi"/>
          <w:szCs w:val="20"/>
        </w:rPr>
      </w:pPr>
      <w:r>
        <w:rPr>
          <w:rFonts w:cstheme="minorHAnsi"/>
          <w:szCs w:val="20"/>
        </w:rPr>
        <w:t>Bianchi;</w:t>
      </w:r>
    </w:p>
    <w:p w14:paraId="26441A2A" w14:textId="1AAA0807" w:rsidR="00BE52C3" w:rsidRDefault="00BE52C3" w:rsidP="0013609A">
      <w:pPr>
        <w:numPr>
          <w:ilvl w:val="0"/>
          <w:numId w:val="69"/>
        </w:numPr>
        <w:spacing w:after="0" w:line="240" w:lineRule="auto"/>
        <w:jc w:val="both"/>
        <w:rPr>
          <w:rFonts w:cstheme="minorHAnsi"/>
          <w:szCs w:val="20"/>
        </w:rPr>
      </w:pPr>
      <w:r w:rsidRPr="00BE52C3">
        <w:rPr>
          <w:rFonts w:cstheme="minorHAnsi"/>
          <w:szCs w:val="20"/>
        </w:rPr>
        <w:t>Blackhawk;</w:t>
      </w:r>
    </w:p>
    <w:p w14:paraId="0802A374" w14:textId="6A7DAB84" w:rsidR="00A0196C" w:rsidRDefault="00A0196C" w:rsidP="0013609A">
      <w:pPr>
        <w:numPr>
          <w:ilvl w:val="0"/>
          <w:numId w:val="69"/>
        </w:numPr>
        <w:spacing w:after="0" w:line="240" w:lineRule="auto"/>
        <w:jc w:val="both"/>
        <w:rPr>
          <w:rFonts w:cstheme="minorHAnsi"/>
          <w:szCs w:val="20"/>
        </w:rPr>
      </w:pPr>
      <w:r>
        <w:rPr>
          <w:rFonts w:cstheme="minorHAnsi"/>
          <w:szCs w:val="20"/>
        </w:rPr>
        <w:t>Blackinton;</w:t>
      </w:r>
    </w:p>
    <w:p w14:paraId="398EAD8A" w14:textId="0A07B4AF" w:rsidR="00EF74BA" w:rsidRDefault="00EF74BA" w:rsidP="0013609A">
      <w:pPr>
        <w:numPr>
          <w:ilvl w:val="0"/>
          <w:numId w:val="69"/>
        </w:numPr>
        <w:spacing w:after="0" w:line="240" w:lineRule="auto"/>
        <w:jc w:val="both"/>
        <w:rPr>
          <w:rFonts w:cstheme="minorHAnsi"/>
          <w:szCs w:val="20"/>
        </w:rPr>
      </w:pPr>
      <w:r>
        <w:rPr>
          <w:rFonts w:cstheme="minorHAnsi"/>
          <w:szCs w:val="20"/>
        </w:rPr>
        <w:t>Blue Force Gear;</w:t>
      </w:r>
    </w:p>
    <w:p w14:paraId="64AB5FCF" w14:textId="591A6759" w:rsidR="006B66EF" w:rsidRDefault="006B66EF" w:rsidP="0013609A">
      <w:pPr>
        <w:numPr>
          <w:ilvl w:val="0"/>
          <w:numId w:val="69"/>
        </w:numPr>
        <w:spacing w:after="0" w:line="240" w:lineRule="auto"/>
        <w:jc w:val="both"/>
        <w:rPr>
          <w:rFonts w:cstheme="minorHAnsi"/>
          <w:szCs w:val="20"/>
        </w:rPr>
      </w:pPr>
      <w:r>
        <w:rPr>
          <w:rFonts w:cstheme="minorHAnsi"/>
          <w:szCs w:val="20"/>
        </w:rPr>
        <w:t>Crye Precision;</w:t>
      </w:r>
    </w:p>
    <w:p w14:paraId="21358A01" w14:textId="16B78DCA" w:rsidR="003F4BB4" w:rsidRDefault="003F4BB4" w:rsidP="0013609A">
      <w:pPr>
        <w:numPr>
          <w:ilvl w:val="0"/>
          <w:numId w:val="69"/>
        </w:numPr>
        <w:spacing w:after="0" w:line="240" w:lineRule="auto"/>
        <w:jc w:val="both"/>
        <w:rPr>
          <w:rFonts w:cstheme="minorHAnsi"/>
          <w:szCs w:val="20"/>
        </w:rPr>
      </w:pPr>
      <w:r>
        <w:rPr>
          <w:rFonts w:cstheme="minorHAnsi"/>
          <w:szCs w:val="20"/>
        </w:rPr>
        <w:t>DLX Hard Cases;</w:t>
      </w:r>
    </w:p>
    <w:p w14:paraId="4405BD6E" w14:textId="2A934084" w:rsidR="003F4BB4" w:rsidRPr="00BE52C3" w:rsidRDefault="003F4BB4" w:rsidP="0013609A">
      <w:pPr>
        <w:numPr>
          <w:ilvl w:val="0"/>
          <w:numId w:val="69"/>
        </w:numPr>
        <w:spacing w:after="0" w:line="240" w:lineRule="auto"/>
        <w:jc w:val="both"/>
        <w:rPr>
          <w:rFonts w:cstheme="minorHAnsi"/>
          <w:szCs w:val="20"/>
        </w:rPr>
      </w:pPr>
      <w:r>
        <w:rPr>
          <w:rFonts w:cstheme="minorHAnsi"/>
          <w:szCs w:val="20"/>
        </w:rPr>
        <w:t>Don Hume;</w:t>
      </w:r>
    </w:p>
    <w:p w14:paraId="1DAC7C20" w14:textId="5934B3E8" w:rsidR="00BE52C3" w:rsidRDefault="00BE52C3" w:rsidP="0013609A">
      <w:pPr>
        <w:numPr>
          <w:ilvl w:val="0"/>
          <w:numId w:val="69"/>
        </w:numPr>
        <w:spacing w:after="0" w:line="240" w:lineRule="auto"/>
        <w:jc w:val="both"/>
        <w:rPr>
          <w:rFonts w:cstheme="minorHAnsi"/>
          <w:szCs w:val="20"/>
        </w:rPr>
      </w:pPr>
      <w:r w:rsidRPr="00BE52C3">
        <w:rPr>
          <w:rFonts w:cstheme="minorHAnsi"/>
          <w:szCs w:val="20"/>
        </w:rPr>
        <w:t>Draeger Safety;</w:t>
      </w:r>
    </w:p>
    <w:p w14:paraId="093B535E" w14:textId="1840D54F" w:rsidR="000B355C" w:rsidRDefault="000B355C" w:rsidP="0013609A">
      <w:pPr>
        <w:numPr>
          <w:ilvl w:val="0"/>
          <w:numId w:val="69"/>
        </w:numPr>
        <w:spacing w:after="0" w:line="240" w:lineRule="auto"/>
        <w:jc w:val="both"/>
        <w:rPr>
          <w:rFonts w:cstheme="minorHAnsi"/>
          <w:szCs w:val="20"/>
        </w:rPr>
      </w:pPr>
      <w:r>
        <w:rPr>
          <w:rFonts w:cstheme="minorHAnsi"/>
          <w:szCs w:val="20"/>
        </w:rPr>
        <w:t>Eleven 10;</w:t>
      </w:r>
    </w:p>
    <w:p w14:paraId="55E6A9EA" w14:textId="0BE0D76A" w:rsidR="002F2D7D" w:rsidRDefault="002F2D7D" w:rsidP="0013609A">
      <w:pPr>
        <w:numPr>
          <w:ilvl w:val="0"/>
          <w:numId w:val="69"/>
        </w:numPr>
        <w:spacing w:after="0" w:line="240" w:lineRule="auto"/>
        <w:jc w:val="both"/>
        <w:rPr>
          <w:rFonts w:cstheme="minorHAnsi"/>
          <w:szCs w:val="20"/>
        </w:rPr>
      </w:pPr>
      <w:r>
        <w:rPr>
          <w:rFonts w:cstheme="minorHAnsi"/>
          <w:szCs w:val="20"/>
        </w:rPr>
        <w:t>First Tactical;</w:t>
      </w:r>
    </w:p>
    <w:p w14:paraId="2006840B" w14:textId="08A1FECD" w:rsidR="003F4BB4" w:rsidRDefault="003F4BB4" w:rsidP="0013609A">
      <w:pPr>
        <w:numPr>
          <w:ilvl w:val="0"/>
          <w:numId w:val="69"/>
        </w:numPr>
        <w:spacing w:after="0" w:line="240" w:lineRule="auto"/>
        <w:jc w:val="both"/>
        <w:rPr>
          <w:rFonts w:cstheme="minorHAnsi"/>
          <w:szCs w:val="20"/>
        </w:rPr>
      </w:pPr>
      <w:r>
        <w:rPr>
          <w:rFonts w:cstheme="minorHAnsi"/>
          <w:szCs w:val="20"/>
        </w:rPr>
        <w:t>Gould &amp; Goodrich;</w:t>
      </w:r>
    </w:p>
    <w:p w14:paraId="49B8A9DB" w14:textId="5B8496B6" w:rsidR="001B3AA2" w:rsidRDefault="001B3AA2" w:rsidP="0013609A">
      <w:pPr>
        <w:numPr>
          <w:ilvl w:val="0"/>
          <w:numId w:val="69"/>
        </w:numPr>
        <w:spacing w:after="0" w:line="240" w:lineRule="auto"/>
        <w:jc w:val="both"/>
        <w:rPr>
          <w:rFonts w:cstheme="minorHAnsi"/>
          <w:szCs w:val="20"/>
        </w:rPr>
      </w:pPr>
      <w:r>
        <w:rPr>
          <w:rFonts w:cstheme="minorHAnsi"/>
          <w:szCs w:val="20"/>
        </w:rPr>
        <w:t>Jay Pee Leather;</w:t>
      </w:r>
    </w:p>
    <w:p w14:paraId="52F751B4" w14:textId="67E1C6FA" w:rsidR="00C16A50" w:rsidRDefault="00C16A50" w:rsidP="0013609A">
      <w:pPr>
        <w:numPr>
          <w:ilvl w:val="0"/>
          <w:numId w:val="69"/>
        </w:numPr>
        <w:spacing w:after="0" w:line="240" w:lineRule="auto"/>
        <w:jc w:val="both"/>
        <w:rPr>
          <w:rFonts w:cstheme="minorHAnsi"/>
          <w:szCs w:val="20"/>
        </w:rPr>
      </w:pPr>
      <w:r>
        <w:rPr>
          <w:rFonts w:cstheme="minorHAnsi"/>
          <w:szCs w:val="20"/>
        </w:rPr>
        <w:t>Magpul;</w:t>
      </w:r>
    </w:p>
    <w:p w14:paraId="72BA1256" w14:textId="3A2134AB" w:rsidR="00662232" w:rsidRDefault="00662232" w:rsidP="0013609A">
      <w:pPr>
        <w:numPr>
          <w:ilvl w:val="0"/>
          <w:numId w:val="69"/>
        </w:numPr>
        <w:spacing w:after="0" w:line="240" w:lineRule="auto"/>
        <w:jc w:val="both"/>
        <w:rPr>
          <w:rFonts w:cstheme="minorHAnsi"/>
          <w:szCs w:val="20"/>
        </w:rPr>
      </w:pPr>
      <w:r>
        <w:rPr>
          <w:rFonts w:cstheme="minorHAnsi"/>
          <w:szCs w:val="20"/>
        </w:rPr>
        <w:t>MC Badge Co.;</w:t>
      </w:r>
    </w:p>
    <w:p w14:paraId="3A0C7215" w14:textId="02E49404" w:rsidR="00802139" w:rsidRDefault="00802139" w:rsidP="0013609A">
      <w:pPr>
        <w:numPr>
          <w:ilvl w:val="0"/>
          <w:numId w:val="69"/>
        </w:numPr>
        <w:spacing w:after="0" w:line="240" w:lineRule="auto"/>
        <w:jc w:val="both"/>
        <w:rPr>
          <w:rFonts w:cstheme="minorHAnsi"/>
          <w:szCs w:val="20"/>
        </w:rPr>
      </w:pPr>
      <w:r>
        <w:rPr>
          <w:rFonts w:cstheme="minorHAnsi"/>
          <w:szCs w:val="20"/>
        </w:rPr>
        <w:t>McGuire Army Navy Military Surplus;</w:t>
      </w:r>
    </w:p>
    <w:p w14:paraId="6517E23F" w14:textId="08D687AD" w:rsidR="00802139" w:rsidRDefault="00802139" w:rsidP="0013609A">
      <w:pPr>
        <w:numPr>
          <w:ilvl w:val="0"/>
          <w:numId w:val="69"/>
        </w:numPr>
        <w:spacing w:after="0" w:line="240" w:lineRule="auto"/>
        <w:jc w:val="both"/>
        <w:rPr>
          <w:rFonts w:cstheme="minorHAnsi"/>
          <w:szCs w:val="20"/>
        </w:rPr>
      </w:pPr>
      <w:r>
        <w:rPr>
          <w:rFonts w:cstheme="minorHAnsi"/>
          <w:szCs w:val="20"/>
        </w:rPr>
        <w:t>Mercury Tactical Gear;</w:t>
      </w:r>
    </w:p>
    <w:p w14:paraId="26EE599E" w14:textId="24E24748" w:rsidR="002F011B" w:rsidRPr="00BE52C3" w:rsidRDefault="002F011B" w:rsidP="0013609A">
      <w:pPr>
        <w:numPr>
          <w:ilvl w:val="0"/>
          <w:numId w:val="69"/>
        </w:numPr>
        <w:spacing w:after="0" w:line="240" w:lineRule="auto"/>
        <w:jc w:val="both"/>
        <w:rPr>
          <w:rFonts w:cstheme="minorHAnsi"/>
          <w:szCs w:val="20"/>
        </w:rPr>
      </w:pPr>
      <w:r>
        <w:rPr>
          <w:rFonts w:cstheme="minorHAnsi"/>
          <w:szCs w:val="20"/>
        </w:rPr>
        <w:t>N-Ear;</w:t>
      </w:r>
    </w:p>
    <w:p w14:paraId="7D229A4F" w14:textId="254BDA35" w:rsidR="00BE52C3" w:rsidRDefault="00BE52C3" w:rsidP="0013609A">
      <w:pPr>
        <w:numPr>
          <w:ilvl w:val="0"/>
          <w:numId w:val="69"/>
        </w:numPr>
        <w:spacing w:after="0" w:line="240" w:lineRule="auto"/>
        <w:jc w:val="both"/>
        <w:rPr>
          <w:rFonts w:cstheme="minorHAnsi"/>
          <w:szCs w:val="20"/>
        </w:rPr>
      </w:pPr>
      <w:r w:rsidRPr="00BE52C3">
        <w:rPr>
          <w:rFonts w:cstheme="minorHAnsi"/>
          <w:szCs w:val="20"/>
        </w:rPr>
        <w:t>Pelican;</w:t>
      </w:r>
    </w:p>
    <w:p w14:paraId="02777E3B" w14:textId="5414BE62" w:rsidR="000B355C" w:rsidRDefault="000B355C" w:rsidP="0013609A">
      <w:pPr>
        <w:numPr>
          <w:ilvl w:val="0"/>
          <w:numId w:val="69"/>
        </w:numPr>
        <w:spacing w:after="0" w:line="240" w:lineRule="auto"/>
        <w:jc w:val="both"/>
        <w:rPr>
          <w:rFonts w:cstheme="minorHAnsi"/>
          <w:szCs w:val="20"/>
        </w:rPr>
      </w:pPr>
      <w:r>
        <w:rPr>
          <w:rFonts w:cstheme="minorHAnsi"/>
          <w:szCs w:val="20"/>
        </w:rPr>
        <w:t>PIG Gloves;</w:t>
      </w:r>
    </w:p>
    <w:p w14:paraId="69FEE111" w14:textId="0685A40B" w:rsidR="00167433" w:rsidRPr="00BE52C3" w:rsidRDefault="00167433" w:rsidP="0013609A">
      <w:pPr>
        <w:numPr>
          <w:ilvl w:val="0"/>
          <w:numId w:val="69"/>
        </w:numPr>
        <w:spacing w:after="0" w:line="240" w:lineRule="auto"/>
        <w:jc w:val="both"/>
        <w:rPr>
          <w:rFonts w:cstheme="minorHAnsi"/>
          <w:szCs w:val="20"/>
        </w:rPr>
      </w:pPr>
      <w:r>
        <w:rPr>
          <w:rFonts w:cstheme="minorHAnsi"/>
          <w:szCs w:val="20"/>
        </w:rPr>
        <w:t>Rapid Force;</w:t>
      </w:r>
    </w:p>
    <w:p w14:paraId="2664589F" w14:textId="5840E581" w:rsidR="003F4BB4" w:rsidRDefault="00BE52C3" w:rsidP="0013609A">
      <w:pPr>
        <w:numPr>
          <w:ilvl w:val="0"/>
          <w:numId w:val="69"/>
        </w:numPr>
        <w:spacing w:after="0" w:line="240" w:lineRule="auto"/>
        <w:jc w:val="both"/>
        <w:rPr>
          <w:rFonts w:cstheme="minorHAnsi"/>
          <w:szCs w:val="20"/>
        </w:rPr>
      </w:pPr>
      <w:r w:rsidRPr="00BE52C3">
        <w:rPr>
          <w:rFonts w:cstheme="minorHAnsi"/>
          <w:szCs w:val="20"/>
        </w:rPr>
        <w:t xml:space="preserve">Safariland; </w:t>
      </w:r>
    </w:p>
    <w:p w14:paraId="4CB17728" w14:textId="1A88C3C8" w:rsidR="003F4BB4" w:rsidRDefault="003F4BB4" w:rsidP="0013609A">
      <w:pPr>
        <w:numPr>
          <w:ilvl w:val="0"/>
          <w:numId w:val="69"/>
        </w:numPr>
        <w:spacing w:after="0" w:line="240" w:lineRule="auto"/>
        <w:jc w:val="both"/>
        <w:rPr>
          <w:rFonts w:cstheme="minorHAnsi"/>
          <w:szCs w:val="20"/>
        </w:rPr>
      </w:pPr>
      <w:r>
        <w:rPr>
          <w:rFonts w:cstheme="minorHAnsi"/>
          <w:szCs w:val="20"/>
        </w:rPr>
        <w:t>Strong Leather;</w:t>
      </w:r>
    </w:p>
    <w:p w14:paraId="27B13625" w14:textId="77777777" w:rsidR="003F4BB4" w:rsidRDefault="003F4BB4" w:rsidP="0013609A">
      <w:pPr>
        <w:numPr>
          <w:ilvl w:val="0"/>
          <w:numId w:val="69"/>
        </w:numPr>
        <w:spacing w:after="0" w:line="240" w:lineRule="auto"/>
        <w:jc w:val="both"/>
        <w:rPr>
          <w:rFonts w:cstheme="minorHAnsi"/>
          <w:szCs w:val="20"/>
        </w:rPr>
      </w:pPr>
      <w:r>
        <w:rPr>
          <w:rFonts w:cstheme="minorHAnsi"/>
          <w:szCs w:val="20"/>
        </w:rPr>
        <w:t xml:space="preserve">Strongsuit; </w:t>
      </w:r>
    </w:p>
    <w:p w14:paraId="4FA64C0B" w14:textId="77777777" w:rsidR="00F96DDE" w:rsidRDefault="003F4BB4" w:rsidP="0013609A">
      <w:pPr>
        <w:numPr>
          <w:ilvl w:val="0"/>
          <w:numId w:val="69"/>
        </w:numPr>
        <w:spacing w:after="0" w:line="240" w:lineRule="auto"/>
        <w:jc w:val="both"/>
        <w:rPr>
          <w:rFonts w:cstheme="minorHAnsi"/>
          <w:szCs w:val="20"/>
        </w:rPr>
      </w:pPr>
      <w:r>
        <w:rPr>
          <w:rFonts w:cstheme="minorHAnsi"/>
          <w:szCs w:val="20"/>
        </w:rPr>
        <w:t xml:space="preserve">T3; </w:t>
      </w:r>
    </w:p>
    <w:p w14:paraId="21460D7E" w14:textId="77777777" w:rsidR="009702EC" w:rsidRDefault="00F96DDE" w:rsidP="0013609A">
      <w:pPr>
        <w:numPr>
          <w:ilvl w:val="0"/>
          <w:numId w:val="69"/>
        </w:numPr>
        <w:spacing w:after="0" w:line="240" w:lineRule="auto"/>
        <w:jc w:val="both"/>
        <w:rPr>
          <w:rFonts w:cstheme="minorHAnsi"/>
          <w:szCs w:val="20"/>
        </w:rPr>
      </w:pPr>
      <w:r>
        <w:rPr>
          <w:rFonts w:cstheme="minorHAnsi"/>
          <w:szCs w:val="20"/>
        </w:rPr>
        <w:t xml:space="preserve">Tenicor; </w:t>
      </w:r>
    </w:p>
    <w:p w14:paraId="2939012F" w14:textId="77777777" w:rsidR="000F20FC" w:rsidRDefault="009702EC" w:rsidP="0013609A">
      <w:pPr>
        <w:numPr>
          <w:ilvl w:val="0"/>
          <w:numId w:val="69"/>
        </w:numPr>
        <w:spacing w:after="0" w:line="240" w:lineRule="auto"/>
        <w:jc w:val="both"/>
        <w:rPr>
          <w:rFonts w:cstheme="minorHAnsi"/>
          <w:szCs w:val="20"/>
        </w:rPr>
      </w:pPr>
      <w:r>
        <w:rPr>
          <w:rFonts w:cstheme="minorHAnsi"/>
          <w:szCs w:val="20"/>
        </w:rPr>
        <w:t xml:space="preserve">Uncle Mike’s; </w:t>
      </w:r>
    </w:p>
    <w:p w14:paraId="6FED427F" w14:textId="09A859D7" w:rsidR="00E16D2C" w:rsidRDefault="000F20FC" w:rsidP="0013609A">
      <w:pPr>
        <w:numPr>
          <w:ilvl w:val="0"/>
          <w:numId w:val="69"/>
        </w:numPr>
        <w:spacing w:after="0" w:line="240" w:lineRule="auto"/>
        <w:jc w:val="both"/>
        <w:rPr>
          <w:rFonts w:cstheme="minorHAnsi"/>
          <w:szCs w:val="20"/>
        </w:rPr>
      </w:pPr>
      <w:r>
        <w:rPr>
          <w:rFonts w:cstheme="minorHAnsi"/>
          <w:szCs w:val="20"/>
        </w:rPr>
        <w:t>Vertx;</w:t>
      </w:r>
      <w:r w:rsidR="002F7503">
        <w:rPr>
          <w:rFonts w:cstheme="minorHAnsi"/>
          <w:szCs w:val="20"/>
        </w:rPr>
        <w:t xml:space="preserve"> and</w:t>
      </w:r>
    </w:p>
    <w:p w14:paraId="52E1EE2B" w14:textId="77777777" w:rsidR="00BE52C3" w:rsidRPr="00BE52C3" w:rsidRDefault="00BE52C3" w:rsidP="0013609A">
      <w:pPr>
        <w:numPr>
          <w:ilvl w:val="0"/>
          <w:numId w:val="69"/>
        </w:numPr>
        <w:spacing w:after="0" w:line="240" w:lineRule="auto"/>
        <w:jc w:val="both"/>
        <w:rPr>
          <w:rFonts w:cstheme="minorHAnsi"/>
          <w:szCs w:val="20"/>
        </w:rPr>
      </w:pPr>
      <w:r w:rsidRPr="00BE52C3">
        <w:rPr>
          <w:rFonts w:cstheme="minorHAnsi"/>
          <w:szCs w:val="20"/>
        </w:rPr>
        <w:t>Equivalent Brand.</w:t>
      </w:r>
    </w:p>
    <w:p w14:paraId="4B2C170E" w14:textId="57CDBC9A" w:rsidR="00BE52C3" w:rsidRDefault="00BE52C3" w:rsidP="0013609A">
      <w:pPr>
        <w:pStyle w:val="BodyText3"/>
        <w:jc w:val="both"/>
        <w:rPr>
          <w:rFonts w:asciiTheme="minorHAnsi" w:hAnsiTheme="minorHAnsi" w:cstheme="minorHAnsi"/>
          <w:szCs w:val="20"/>
        </w:rPr>
      </w:pPr>
    </w:p>
    <w:p w14:paraId="73D1C16C" w14:textId="77777777" w:rsidR="00BE52C3" w:rsidRDefault="00BE52C3" w:rsidP="0013609A">
      <w:pPr>
        <w:autoSpaceDE w:val="0"/>
        <w:autoSpaceDN w:val="0"/>
        <w:adjustRightInd w:val="0"/>
        <w:spacing w:after="30" w:line="240" w:lineRule="auto"/>
        <w:jc w:val="both"/>
        <w:rPr>
          <w:rFonts w:cstheme="minorHAnsi"/>
          <w:color w:val="000000"/>
          <w:szCs w:val="20"/>
        </w:rPr>
      </w:pPr>
      <w:r>
        <w:rPr>
          <w:rFonts w:cstheme="minorHAnsi"/>
          <w:color w:val="000000"/>
          <w:szCs w:val="20"/>
        </w:rPr>
        <w:t xml:space="preserve">The above listing of known manufacturers/brands is a sample of the brands previously purchased or commonly utilized by Using Agencies to meet their needs/operations.  Quotes are not limited to the aforementioned brands/manufacturers; Bidders may bid/offer any equivalent brands that meet the category on the State-Supplied Price Sheet.  </w:t>
      </w:r>
    </w:p>
    <w:p w14:paraId="7CB6261A" w14:textId="77777777" w:rsidR="00BE52C3" w:rsidRDefault="00BE52C3" w:rsidP="00BE52C3">
      <w:pPr>
        <w:pStyle w:val="BodyText3"/>
        <w:rPr>
          <w:rFonts w:asciiTheme="minorHAnsi" w:hAnsiTheme="minorHAnsi" w:cstheme="minorHAnsi"/>
          <w:szCs w:val="20"/>
        </w:rPr>
      </w:pPr>
    </w:p>
    <w:p w14:paraId="72E0AF60" w14:textId="1FD5D677" w:rsidR="00BE52C3" w:rsidRPr="00A23B7F" w:rsidRDefault="00BE52C3" w:rsidP="00C72976">
      <w:pPr>
        <w:pStyle w:val="Heading3"/>
      </w:pPr>
      <w:bookmarkStart w:id="147" w:name="_Toc218605176"/>
      <w:r w:rsidRPr="00A23B7F">
        <w:t xml:space="preserve">CATEGORY </w:t>
      </w:r>
      <w:r w:rsidR="003156E6">
        <w:t>6</w:t>
      </w:r>
      <w:r w:rsidRPr="00A23B7F">
        <w:t xml:space="preserve"> – </w:t>
      </w:r>
      <w:r>
        <w:t>BODY ARMOR, BOMB SUITS AND ACCESSORIES (PRI</w:t>
      </w:r>
      <w:r w:rsidRPr="00A23B7F">
        <w:t xml:space="preserve">CE LINE </w:t>
      </w:r>
      <w:r w:rsidR="003156E6">
        <w:t>6</w:t>
      </w:r>
      <w:r w:rsidRPr="00A23B7F">
        <w:t>)</w:t>
      </w:r>
      <w:bookmarkEnd w:id="147"/>
    </w:p>
    <w:p w14:paraId="34D4F65E" w14:textId="2484062F" w:rsidR="00BE52C3" w:rsidRPr="00FD38B9" w:rsidRDefault="003666E1" w:rsidP="0013609A">
      <w:pPr>
        <w:pStyle w:val="BodyText3"/>
        <w:jc w:val="both"/>
        <w:rPr>
          <w:rFonts w:asciiTheme="minorHAnsi" w:hAnsiTheme="minorHAnsi" w:cstheme="minorHAnsi"/>
          <w:szCs w:val="20"/>
        </w:rPr>
      </w:pPr>
      <w:r w:rsidRPr="00552355">
        <w:rPr>
          <w:rFonts w:asciiTheme="minorHAnsi" w:hAnsiTheme="minorHAnsi" w:cstheme="minorHAnsi"/>
        </w:rPr>
        <w:t xml:space="preserve">The category consists of </w:t>
      </w:r>
      <w:r>
        <w:rPr>
          <w:rFonts w:asciiTheme="minorHAnsi" w:hAnsiTheme="minorHAnsi" w:cstheme="minorHAnsi"/>
        </w:rPr>
        <w:t>body armor, bomb suits and accessories</w:t>
      </w:r>
      <w:r w:rsidRPr="00552355">
        <w:rPr>
          <w:rFonts w:asciiTheme="minorHAnsi" w:hAnsiTheme="minorHAnsi" w:cstheme="minorHAnsi"/>
        </w:rPr>
        <w:t>, which includes, but is not limited to:</w:t>
      </w:r>
      <w:r>
        <w:rPr>
          <w:rFonts w:asciiTheme="minorHAnsi" w:hAnsiTheme="minorHAnsi" w:cstheme="minorHAnsi"/>
        </w:rPr>
        <w:t xml:space="preserve">  </w:t>
      </w:r>
      <w:r w:rsidR="00FD38B9" w:rsidRPr="00FD38B9">
        <w:rPr>
          <w:rFonts w:asciiTheme="minorHAnsi" w:hAnsiTheme="minorHAnsi" w:cstheme="minorHAnsi"/>
          <w:szCs w:val="20"/>
        </w:rPr>
        <w:t xml:space="preserve"> body armor </w:t>
      </w:r>
      <w:r>
        <w:rPr>
          <w:rFonts w:asciiTheme="minorHAnsi" w:hAnsiTheme="minorHAnsi" w:cstheme="minorHAnsi"/>
          <w:szCs w:val="20"/>
        </w:rPr>
        <w:t>(</w:t>
      </w:r>
      <w:r w:rsidR="00FD38B9" w:rsidRPr="00FD38B9">
        <w:rPr>
          <w:rFonts w:asciiTheme="minorHAnsi" w:hAnsiTheme="minorHAnsi" w:cstheme="minorHAnsi"/>
          <w:szCs w:val="20"/>
        </w:rPr>
        <w:t>of all types and in various sizes</w:t>
      </w:r>
      <w:r>
        <w:rPr>
          <w:rFonts w:asciiTheme="minorHAnsi" w:hAnsiTheme="minorHAnsi" w:cstheme="minorHAnsi"/>
          <w:szCs w:val="20"/>
        </w:rPr>
        <w:t xml:space="preserve">), </w:t>
      </w:r>
      <w:r w:rsidR="00FD38B9" w:rsidRPr="00FD38B9">
        <w:rPr>
          <w:rFonts w:asciiTheme="minorHAnsi" w:hAnsiTheme="minorHAnsi" w:cstheme="minorHAnsi"/>
          <w:szCs w:val="20"/>
        </w:rPr>
        <w:t xml:space="preserve">body armor vest </w:t>
      </w:r>
      <w:r w:rsidR="00FD38B9">
        <w:rPr>
          <w:rFonts w:asciiTheme="minorHAnsi" w:hAnsiTheme="minorHAnsi" w:cstheme="minorHAnsi"/>
          <w:szCs w:val="20"/>
        </w:rPr>
        <w:t>and</w:t>
      </w:r>
      <w:r w:rsidR="00FD38B9" w:rsidRPr="00FD38B9">
        <w:rPr>
          <w:rFonts w:asciiTheme="minorHAnsi" w:hAnsiTheme="minorHAnsi" w:cstheme="minorHAnsi"/>
          <w:szCs w:val="20"/>
        </w:rPr>
        <w:t xml:space="preserve"> plating of all types, ballistic blankets, bomb suits and accessories.</w:t>
      </w:r>
    </w:p>
    <w:p w14:paraId="3FFACDD5" w14:textId="20A12271" w:rsidR="00BE52C3" w:rsidRDefault="00BE52C3" w:rsidP="0013609A">
      <w:pPr>
        <w:pStyle w:val="BodyText3"/>
        <w:jc w:val="both"/>
        <w:rPr>
          <w:rFonts w:asciiTheme="minorHAnsi" w:hAnsiTheme="minorHAnsi" w:cstheme="minorHAnsi"/>
          <w:szCs w:val="20"/>
        </w:rPr>
      </w:pPr>
    </w:p>
    <w:p w14:paraId="20CBC94B" w14:textId="77777777" w:rsidR="00FD38B9" w:rsidRPr="00084BC5" w:rsidRDefault="00FD38B9" w:rsidP="0013609A">
      <w:pPr>
        <w:spacing w:after="120"/>
        <w:jc w:val="both"/>
        <w:rPr>
          <w:rFonts w:cstheme="minorHAnsi"/>
          <w:color w:val="000000"/>
          <w:szCs w:val="20"/>
        </w:rPr>
      </w:pPr>
      <w:r w:rsidRPr="00084BC5">
        <w:rPr>
          <w:rFonts w:cstheme="minorHAnsi"/>
          <w:color w:val="000000"/>
          <w:szCs w:val="20"/>
        </w:rPr>
        <w:t xml:space="preserve">Known manufacturers/brands that meet the State’s needs for this category are: </w:t>
      </w:r>
    </w:p>
    <w:p w14:paraId="17319364" w14:textId="77777777" w:rsidR="00FD38B9" w:rsidRPr="002353EB" w:rsidRDefault="00FD38B9" w:rsidP="0013609A">
      <w:pPr>
        <w:numPr>
          <w:ilvl w:val="0"/>
          <w:numId w:val="70"/>
        </w:numPr>
        <w:spacing w:after="0" w:line="240" w:lineRule="auto"/>
        <w:jc w:val="both"/>
        <w:rPr>
          <w:rFonts w:cstheme="minorHAnsi"/>
          <w:szCs w:val="20"/>
        </w:rPr>
      </w:pPr>
      <w:r w:rsidRPr="002353EB">
        <w:rPr>
          <w:rFonts w:cstheme="minorHAnsi"/>
          <w:szCs w:val="20"/>
        </w:rPr>
        <w:t>American Body Armor;</w:t>
      </w:r>
    </w:p>
    <w:p w14:paraId="63F014C7" w14:textId="77777777" w:rsidR="00FD38B9" w:rsidRPr="002353EB" w:rsidRDefault="00FD38B9" w:rsidP="0013609A">
      <w:pPr>
        <w:numPr>
          <w:ilvl w:val="0"/>
          <w:numId w:val="70"/>
        </w:numPr>
        <w:spacing w:after="0" w:line="240" w:lineRule="auto"/>
        <w:jc w:val="both"/>
        <w:rPr>
          <w:rFonts w:cstheme="minorHAnsi"/>
          <w:szCs w:val="20"/>
        </w:rPr>
      </w:pPr>
      <w:r w:rsidRPr="002353EB">
        <w:rPr>
          <w:rFonts w:cstheme="minorHAnsi"/>
          <w:szCs w:val="20"/>
        </w:rPr>
        <w:t>Armor Shield;</w:t>
      </w:r>
    </w:p>
    <w:p w14:paraId="0C5A1201" w14:textId="2B220EA4" w:rsidR="00FD38B9" w:rsidRDefault="00FD38B9" w:rsidP="0013609A">
      <w:pPr>
        <w:numPr>
          <w:ilvl w:val="0"/>
          <w:numId w:val="70"/>
        </w:numPr>
        <w:spacing w:after="0" w:line="240" w:lineRule="auto"/>
        <w:jc w:val="both"/>
        <w:rPr>
          <w:rFonts w:cstheme="minorHAnsi"/>
          <w:szCs w:val="20"/>
        </w:rPr>
      </w:pPr>
      <w:r w:rsidRPr="002353EB">
        <w:rPr>
          <w:rFonts w:cstheme="minorHAnsi"/>
          <w:szCs w:val="20"/>
        </w:rPr>
        <w:t>Armor Express;</w:t>
      </w:r>
    </w:p>
    <w:p w14:paraId="549871E2" w14:textId="3283CF8C" w:rsidR="00012953" w:rsidRPr="002353EB" w:rsidRDefault="00012953" w:rsidP="0013609A">
      <w:pPr>
        <w:numPr>
          <w:ilvl w:val="0"/>
          <w:numId w:val="70"/>
        </w:numPr>
        <w:spacing w:after="0" w:line="240" w:lineRule="auto"/>
        <w:jc w:val="both"/>
        <w:rPr>
          <w:rFonts w:cstheme="minorHAnsi"/>
          <w:szCs w:val="20"/>
        </w:rPr>
      </w:pPr>
      <w:r>
        <w:rPr>
          <w:rFonts w:cstheme="minorHAnsi"/>
          <w:szCs w:val="20"/>
        </w:rPr>
        <w:t>Dayton Armor</w:t>
      </w:r>
    </w:p>
    <w:p w14:paraId="76715F91" w14:textId="77777777" w:rsidR="00FD38B9" w:rsidRPr="002353EB" w:rsidRDefault="00FD38B9" w:rsidP="0013609A">
      <w:pPr>
        <w:numPr>
          <w:ilvl w:val="0"/>
          <w:numId w:val="70"/>
        </w:numPr>
        <w:spacing w:after="0" w:line="240" w:lineRule="auto"/>
        <w:jc w:val="both"/>
        <w:rPr>
          <w:rFonts w:cstheme="minorHAnsi"/>
          <w:szCs w:val="20"/>
        </w:rPr>
      </w:pPr>
      <w:r w:rsidRPr="002353EB">
        <w:rPr>
          <w:rFonts w:cstheme="minorHAnsi"/>
          <w:szCs w:val="20"/>
        </w:rPr>
        <w:t>Diamond Tactical;</w:t>
      </w:r>
    </w:p>
    <w:p w14:paraId="766C2825" w14:textId="77777777" w:rsidR="00FD38B9" w:rsidRPr="002353EB" w:rsidRDefault="00FD38B9" w:rsidP="0013609A">
      <w:pPr>
        <w:numPr>
          <w:ilvl w:val="0"/>
          <w:numId w:val="70"/>
        </w:numPr>
        <w:spacing w:after="0" w:line="240" w:lineRule="auto"/>
        <w:jc w:val="both"/>
        <w:rPr>
          <w:rFonts w:cstheme="minorHAnsi"/>
          <w:szCs w:val="20"/>
        </w:rPr>
      </w:pPr>
      <w:r w:rsidRPr="002353EB">
        <w:rPr>
          <w:rFonts w:cstheme="minorHAnsi"/>
          <w:szCs w:val="20"/>
        </w:rPr>
        <w:t>First Choice;</w:t>
      </w:r>
    </w:p>
    <w:p w14:paraId="2E4D17FE" w14:textId="30804506" w:rsidR="00FD38B9" w:rsidRPr="002353EB" w:rsidRDefault="00FD38B9" w:rsidP="0013609A">
      <w:pPr>
        <w:numPr>
          <w:ilvl w:val="0"/>
          <w:numId w:val="70"/>
        </w:numPr>
        <w:spacing w:after="0" w:line="240" w:lineRule="auto"/>
        <w:jc w:val="both"/>
        <w:rPr>
          <w:rFonts w:cstheme="minorHAnsi"/>
          <w:szCs w:val="20"/>
        </w:rPr>
      </w:pPr>
      <w:r w:rsidRPr="002353EB">
        <w:rPr>
          <w:rFonts w:cstheme="minorHAnsi"/>
          <w:szCs w:val="20"/>
        </w:rPr>
        <w:t>GH Armor Systems;</w:t>
      </w:r>
    </w:p>
    <w:p w14:paraId="43E4BDB0" w14:textId="6B22CDC8" w:rsidR="00A53A60" w:rsidRDefault="00A53A60" w:rsidP="0013609A">
      <w:pPr>
        <w:numPr>
          <w:ilvl w:val="0"/>
          <w:numId w:val="70"/>
        </w:numPr>
        <w:spacing w:after="0" w:line="240" w:lineRule="auto"/>
        <w:jc w:val="both"/>
        <w:rPr>
          <w:rFonts w:cstheme="minorHAnsi"/>
          <w:szCs w:val="20"/>
        </w:rPr>
      </w:pPr>
      <w:r w:rsidRPr="002353EB">
        <w:rPr>
          <w:rFonts w:cstheme="minorHAnsi"/>
          <w:szCs w:val="20"/>
        </w:rPr>
        <w:t>HighComm;</w:t>
      </w:r>
    </w:p>
    <w:p w14:paraId="4DAFEF19" w14:textId="40C4D9BB" w:rsidR="004C3B4E" w:rsidRPr="002353EB" w:rsidRDefault="004C3B4E" w:rsidP="0013609A">
      <w:pPr>
        <w:numPr>
          <w:ilvl w:val="0"/>
          <w:numId w:val="70"/>
        </w:numPr>
        <w:spacing w:after="0" w:line="240" w:lineRule="auto"/>
        <w:jc w:val="both"/>
        <w:rPr>
          <w:rFonts w:cstheme="minorHAnsi"/>
          <w:szCs w:val="20"/>
        </w:rPr>
      </w:pPr>
      <w:r>
        <w:rPr>
          <w:rFonts w:cstheme="minorHAnsi"/>
          <w:szCs w:val="20"/>
        </w:rPr>
        <w:t>NP Aerospace Bomb Suits;</w:t>
      </w:r>
    </w:p>
    <w:p w14:paraId="5E9E2B30" w14:textId="77777777" w:rsidR="00FD38B9" w:rsidRPr="002353EB" w:rsidRDefault="00FD38B9" w:rsidP="0013609A">
      <w:pPr>
        <w:numPr>
          <w:ilvl w:val="0"/>
          <w:numId w:val="70"/>
        </w:numPr>
        <w:spacing w:after="0" w:line="240" w:lineRule="auto"/>
        <w:jc w:val="both"/>
        <w:rPr>
          <w:rFonts w:cstheme="minorHAnsi"/>
          <w:szCs w:val="20"/>
        </w:rPr>
      </w:pPr>
      <w:r w:rsidRPr="002353EB">
        <w:rPr>
          <w:rFonts w:cstheme="minorHAnsi"/>
          <w:szCs w:val="20"/>
        </w:rPr>
        <w:t>OM Tactical;</w:t>
      </w:r>
    </w:p>
    <w:p w14:paraId="74EBA7F3" w14:textId="77777777" w:rsidR="00FD38B9" w:rsidRPr="002353EB" w:rsidRDefault="00FD38B9" w:rsidP="0013609A">
      <w:pPr>
        <w:numPr>
          <w:ilvl w:val="0"/>
          <w:numId w:val="70"/>
        </w:numPr>
        <w:spacing w:after="0" w:line="240" w:lineRule="auto"/>
        <w:jc w:val="both"/>
        <w:rPr>
          <w:rFonts w:cstheme="minorHAnsi"/>
          <w:szCs w:val="20"/>
        </w:rPr>
      </w:pPr>
      <w:r w:rsidRPr="002353EB">
        <w:rPr>
          <w:rFonts w:cstheme="minorHAnsi"/>
          <w:szCs w:val="20"/>
        </w:rPr>
        <w:t>Paraclete;</w:t>
      </w:r>
    </w:p>
    <w:p w14:paraId="0F971B7A" w14:textId="5880CA51" w:rsidR="00FD38B9" w:rsidRPr="002353EB" w:rsidRDefault="00FD38B9" w:rsidP="0013609A">
      <w:pPr>
        <w:numPr>
          <w:ilvl w:val="0"/>
          <w:numId w:val="70"/>
        </w:numPr>
        <w:spacing w:after="0" w:line="240" w:lineRule="auto"/>
        <w:jc w:val="both"/>
        <w:rPr>
          <w:rFonts w:cstheme="minorHAnsi"/>
          <w:szCs w:val="20"/>
        </w:rPr>
      </w:pPr>
      <w:r w:rsidRPr="002353EB">
        <w:rPr>
          <w:rFonts w:cstheme="minorHAnsi"/>
          <w:szCs w:val="20"/>
        </w:rPr>
        <w:t>Point Blank/PACA Body Armor;</w:t>
      </w:r>
    </w:p>
    <w:p w14:paraId="5FDE59F1" w14:textId="40D76F24" w:rsidR="00A53A60" w:rsidRPr="002353EB" w:rsidRDefault="00A53A60" w:rsidP="0013609A">
      <w:pPr>
        <w:numPr>
          <w:ilvl w:val="0"/>
          <w:numId w:val="70"/>
        </w:numPr>
        <w:spacing w:after="0" w:line="240" w:lineRule="auto"/>
        <w:jc w:val="both"/>
        <w:rPr>
          <w:rFonts w:cstheme="minorHAnsi"/>
          <w:szCs w:val="20"/>
        </w:rPr>
      </w:pPr>
      <w:r w:rsidRPr="002353EB">
        <w:rPr>
          <w:rFonts w:cstheme="minorHAnsi"/>
          <w:szCs w:val="20"/>
        </w:rPr>
        <w:t>Propper;</w:t>
      </w:r>
    </w:p>
    <w:p w14:paraId="3305D716" w14:textId="77777777" w:rsidR="00FD38B9" w:rsidRPr="002353EB" w:rsidRDefault="00FD38B9" w:rsidP="0013609A">
      <w:pPr>
        <w:numPr>
          <w:ilvl w:val="0"/>
          <w:numId w:val="70"/>
        </w:numPr>
        <w:spacing w:after="0" w:line="240" w:lineRule="auto"/>
        <w:jc w:val="both"/>
        <w:rPr>
          <w:rFonts w:cstheme="minorHAnsi"/>
          <w:szCs w:val="20"/>
        </w:rPr>
      </w:pPr>
      <w:r w:rsidRPr="002353EB">
        <w:rPr>
          <w:rFonts w:cstheme="minorHAnsi"/>
          <w:szCs w:val="20"/>
        </w:rPr>
        <w:t>Protech Tactical;</w:t>
      </w:r>
    </w:p>
    <w:p w14:paraId="02193093" w14:textId="77777777" w:rsidR="00FD38B9" w:rsidRPr="002353EB" w:rsidRDefault="00FD38B9" w:rsidP="0013609A">
      <w:pPr>
        <w:numPr>
          <w:ilvl w:val="0"/>
          <w:numId w:val="70"/>
        </w:numPr>
        <w:spacing w:after="0" w:line="240" w:lineRule="auto"/>
        <w:jc w:val="both"/>
        <w:rPr>
          <w:rFonts w:cstheme="minorHAnsi"/>
          <w:szCs w:val="20"/>
        </w:rPr>
      </w:pPr>
      <w:r w:rsidRPr="002353EB">
        <w:rPr>
          <w:rFonts w:cstheme="minorHAnsi"/>
          <w:szCs w:val="20"/>
        </w:rPr>
        <w:t>Protective Apparel;</w:t>
      </w:r>
    </w:p>
    <w:p w14:paraId="1B69391E" w14:textId="77777777" w:rsidR="00FD38B9" w:rsidRPr="002353EB" w:rsidRDefault="00FD38B9" w:rsidP="0013609A">
      <w:pPr>
        <w:numPr>
          <w:ilvl w:val="0"/>
          <w:numId w:val="70"/>
        </w:numPr>
        <w:spacing w:after="0" w:line="240" w:lineRule="auto"/>
        <w:jc w:val="both"/>
        <w:rPr>
          <w:rFonts w:cstheme="minorHAnsi"/>
          <w:szCs w:val="20"/>
        </w:rPr>
      </w:pPr>
      <w:r w:rsidRPr="002353EB">
        <w:rPr>
          <w:rFonts w:cstheme="minorHAnsi"/>
          <w:szCs w:val="20"/>
        </w:rPr>
        <w:t>Protective Products;</w:t>
      </w:r>
    </w:p>
    <w:p w14:paraId="2EC0F2D8" w14:textId="2A83DFE6" w:rsidR="00FD38B9" w:rsidRDefault="00FD38B9" w:rsidP="0013609A">
      <w:pPr>
        <w:numPr>
          <w:ilvl w:val="0"/>
          <w:numId w:val="70"/>
        </w:numPr>
        <w:spacing w:after="0" w:line="240" w:lineRule="auto"/>
        <w:jc w:val="both"/>
        <w:rPr>
          <w:rFonts w:cstheme="minorHAnsi"/>
          <w:szCs w:val="20"/>
        </w:rPr>
      </w:pPr>
      <w:r w:rsidRPr="002353EB">
        <w:rPr>
          <w:rFonts w:cstheme="minorHAnsi"/>
          <w:szCs w:val="20"/>
        </w:rPr>
        <w:t xml:space="preserve">Safariland; </w:t>
      </w:r>
    </w:p>
    <w:p w14:paraId="730C972B" w14:textId="47411E9E" w:rsidR="00A53A60" w:rsidRDefault="00FD38B9" w:rsidP="0013609A">
      <w:pPr>
        <w:numPr>
          <w:ilvl w:val="0"/>
          <w:numId w:val="70"/>
        </w:numPr>
        <w:spacing w:after="0" w:line="240" w:lineRule="auto"/>
        <w:jc w:val="both"/>
        <w:rPr>
          <w:rFonts w:cstheme="minorHAnsi"/>
          <w:szCs w:val="20"/>
        </w:rPr>
      </w:pPr>
      <w:r w:rsidRPr="002353EB">
        <w:rPr>
          <w:rFonts w:cstheme="minorHAnsi"/>
          <w:szCs w:val="20"/>
        </w:rPr>
        <w:t xml:space="preserve">Second Chance; </w:t>
      </w:r>
    </w:p>
    <w:p w14:paraId="28406226" w14:textId="69C377D9" w:rsidR="004374D5" w:rsidRPr="002353EB" w:rsidRDefault="004374D5" w:rsidP="0013609A">
      <w:pPr>
        <w:numPr>
          <w:ilvl w:val="0"/>
          <w:numId w:val="70"/>
        </w:numPr>
        <w:spacing w:after="0" w:line="240" w:lineRule="auto"/>
        <w:jc w:val="both"/>
        <w:rPr>
          <w:rFonts w:cstheme="minorHAnsi"/>
          <w:szCs w:val="20"/>
        </w:rPr>
      </w:pPr>
      <w:r>
        <w:rPr>
          <w:rFonts w:cstheme="minorHAnsi"/>
          <w:szCs w:val="20"/>
        </w:rPr>
        <w:t>Strohman Enterprise Inc.;</w:t>
      </w:r>
    </w:p>
    <w:p w14:paraId="1E191F4D" w14:textId="77777777" w:rsidR="00A53A60" w:rsidRPr="002353EB" w:rsidRDefault="00A53A60" w:rsidP="0013609A">
      <w:pPr>
        <w:numPr>
          <w:ilvl w:val="0"/>
          <w:numId w:val="70"/>
        </w:numPr>
        <w:spacing w:after="0" w:line="240" w:lineRule="auto"/>
        <w:jc w:val="both"/>
        <w:rPr>
          <w:rFonts w:cstheme="minorHAnsi"/>
          <w:szCs w:val="20"/>
        </w:rPr>
      </w:pPr>
      <w:r w:rsidRPr="002353EB">
        <w:rPr>
          <w:rFonts w:cstheme="minorHAnsi"/>
          <w:szCs w:val="20"/>
        </w:rPr>
        <w:t xml:space="preserve">Survival Armor; </w:t>
      </w:r>
    </w:p>
    <w:p w14:paraId="605526CD" w14:textId="77777777" w:rsidR="00A53A60" w:rsidRDefault="00A53A60" w:rsidP="0013609A">
      <w:pPr>
        <w:numPr>
          <w:ilvl w:val="0"/>
          <w:numId w:val="70"/>
        </w:numPr>
        <w:spacing w:after="0" w:line="240" w:lineRule="auto"/>
        <w:jc w:val="both"/>
        <w:rPr>
          <w:rFonts w:cstheme="minorHAnsi"/>
          <w:szCs w:val="20"/>
        </w:rPr>
      </w:pPr>
      <w:r>
        <w:rPr>
          <w:rFonts w:cstheme="minorHAnsi"/>
          <w:szCs w:val="20"/>
        </w:rPr>
        <w:t xml:space="preserve">T3; </w:t>
      </w:r>
    </w:p>
    <w:p w14:paraId="4E82F7C7" w14:textId="58AD84BF" w:rsidR="004C3B4E" w:rsidRDefault="004C3B4E" w:rsidP="0013609A">
      <w:pPr>
        <w:numPr>
          <w:ilvl w:val="0"/>
          <w:numId w:val="70"/>
        </w:numPr>
        <w:spacing w:after="0" w:line="240" w:lineRule="auto"/>
        <w:jc w:val="both"/>
        <w:rPr>
          <w:rFonts w:cstheme="minorHAnsi"/>
          <w:szCs w:val="20"/>
        </w:rPr>
      </w:pPr>
      <w:r>
        <w:rPr>
          <w:rFonts w:cstheme="minorHAnsi"/>
          <w:szCs w:val="20"/>
        </w:rPr>
        <w:t>TYR Tactical;</w:t>
      </w:r>
    </w:p>
    <w:p w14:paraId="3B3102C3" w14:textId="5B49EBAB" w:rsidR="00FD38B9" w:rsidRPr="00FD38B9" w:rsidRDefault="00A53A60" w:rsidP="0013609A">
      <w:pPr>
        <w:numPr>
          <w:ilvl w:val="0"/>
          <w:numId w:val="70"/>
        </w:numPr>
        <w:spacing w:after="0" w:line="240" w:lineRule="auto"/>
        <w:jc w:val="both"/>
        <w:rPr>
          <w:rFonts w:cstheme="minorHAnsi"/>
          <w:szCs w:val="20"/>
        </w:rPr>
      </w:pPr>
      <w:r>
        <w:rPr>
          <w:rFonts w:cstheme="minorHAnsi"/>
          <w:szCs w:val="20"/>
        </w:rPr>
        <w:t xml:space="preserve">United Shield International; </w:t>
      </w:r>
      <w:r w:rsidR="00FD38B9" w:rsidRPr="00FD38B9">
        <w:rPr>
          <w:rFonts w:cstheme="minorHAnsi"/>
          <w:szCs w:val="20"/>
        </w:rPr>
        <w:t xml:space="preserve">and </w:t>
      </w:r>
    </w:p>
    <w:p w14:paraId="6243D8D1" w14:textId="6A52D08B" w:rsidR="00FD38B9" w:rsidRDefault="00FD38B9" w:rsidP="0013609A">
      <w:pPr>
        <w:numPr>
          <w:ilvl w:val="0"/>
          <w:numId w:val="70"/>
        </w:numPr>
        <w:spacing w:after="0" w:line="240" w:lineRule="auto"/>
        <w:jc w:val="both"/>
        <w:rPr>
          <w:rFonts w:cstheme="minorHAnsi"/>
          <w:szCs w:val="20"/>
        </w:rPr>
      </w:pPr>
      <w:r w:rsidRPr="00FD38B9">
        <w:rPr>
          <w:rFonts w:cstheme="minorHAnsi"/>
          <w:szCs w:val="20"/>
        </w:rPr>
        <w:t>Equivalent Brand.</w:t>
      </w:r>
    </w:p>
    <w:p w14:paraId="574CF4FE" w14:textId="77777777" w:rsidR="00715B06" w:rsidRDefault="00715B06" w:rsidP="0013609A">
      <w:pPr>
        <w:spacing w:after="0" w:line="240" w:lineRule="auto"/>
        <w:jc w:val="both"/>
        <w:rPr>
          <w:rFonts w:cstheme="minorHAnsi"/>
          <w:szCs w:val="20"/>
        </w:rPr>
      </w:pPr>
    </w:p>
    <w:p w14:paraId="06174814" w14:textId="425879FF" w:rsidR="00FD38B9" w:rsidRPr="00FD38B9" w:rsidRDefault="00FD38B9" w:rsidP="0013609A">
      <w:pPr>
        <w:spacing w:after="0" w:line="240" w:lineRule="auto"/>
        <w:jc w:val="both"/>
        <w:rPr>
          <w:rFonts w:cstheme="minorHAnsi"/>
          <w:szCs w:val="20"/>
        </w:rPr>
      </w:pPr>
      <w:r w:rsidRPr="00FD38B9">
        <w:rPr>
          <w:rFonts w:cstheme="minorHAnsi"/>
          <w:szCs w:val="20"/>
        </w:rPr>
        <w:t>Note: Helmets, shields and other equipment related to riot control are included in Category 4.</w:t>
      </w:r>
    </w:p>
    <w:p w14:paraId="56F8BA79" w14:textId="1F9D6655" w:rsidR="00FD38B9" w:rsidRPr="00FD38B9" w:rsidRDefault="00FD38B9" w:rsidP="0013609A">
      <w:pPr>
        <w:spacing w:after="0" w:line="240" w:lineRule="auto"/>
        <w:jc w:val="both"/>
        <w:rPr>
          <w:rFonts w:cstheme="minorHAnsi"/>
          <w:szCs w:val="20"/>
        </w:rPr>
      </w:pPr>
    </w:p>
    <w:p w14:paraId="716A7EDB" w14:textId="77777777" w:rsidR="00FD38B9" w:rsidRDefault="00FD38B9" w:rsidP="0013609A">
      <w:pPr>
        <w:autoSpaceDE w:val="0"/>
        <w:autoSpaceDN w:val="0"/>
        <w:adjustRightInd w:val="0"/>
        <w:spacing w:after="30" w:line="240" w:lineRule="auto"/>
        <w:jc w:val="both"/>
        <w:rPr>
          <w:rFonts w:cstheme="minorHAnsi"/>
          <w:color w:val="000000"/>
          <w:szCs w:val="20"/>
        </w:rPr>
      </w:pPr>
      <w:r>
        <w:rPr>
          <w:rFonts w:cstheme="minorHAnsi"/>
          <w:color w:val="000000"/>
          <w:szCs w:val="20"/>
        </w:rPr>
        <w:t xml:space="preserve">The above listing of known manufacturers/brands is a sample of the brands previously purchased or commonly utilized by Using Agencies to meet their needs/operations.  Quotes are not limited to the aforementioned brands/manufacturers; Bidders may bid/offer any equivalent brands that meet the category on the State-Supplied Price Sheet.  </w:t>
      </w:r>
    </w:p>
    <w:p w14:paraId="7455646B" w14:textId="77777777" w:rsidR="005835D1" w:rsidRDefault="005835D1" w:rsidP="00491E99">
      <w:pPr>
        <w:pStyle w:val="BodyText3"/>
        <w:rPr>
          <w:rFonts w:asciiTheme="minorHAnsi" w:hAnsiTheme="minorHAnsi" w:cstheme="minorHAnsi"/>
          <w:szCs w:val="20"/>
        </w:rPr>
      </w:pPr>
    </w:p>
    <w:p w14:paraId="31AACED7" w14:textId="76C3F185" w:rsidR="00491E99" w:rsidRPr="00A23B7F" w:rsidRDefault="00491E99" w:rsidP="00C72976">
      <w:pPr>
        <w:pStyle w:val="Heading3"/>
      </w:pPr>
      <w:bookmarkStart w:id="148" w:name="_Toc218605177"/>
      <w:r w:rsidRPr="00A23B7F">
        <w:t xml:space="preserve">CATEGORY </w:t>
      </w:r>
      <w:r w:rsidR="003156E6">
        <w:t>7</w:t>
      </w:r>
      <w:r w:rsidRPr="00A23B7F">
        <w:t xml:space="preserve"> – </w:t>
      </w:r>
      <w:r w:rsidR="00104E3F">
        <w:t xml:space="preserve">SEARCH AND RESCUE </w:t>
      </w:r>
      <w:ins w:id="149" w:author="Thomas, Kristi [TREAS]" w:date="2026-03-11T12:03:00Z" w16du:dateUtc="2026-03-11T16:03:00Z">
        <w:r w:rsidR="00C7157B">
          <w:t xml:space="preserve">EQUIPMENT AND K9 </w:t>
        </w:r>
      </w:ins>
      <w:r w:rsidR="00104E3F">
        <w:t>EQUIPMENT</w:t>
      </w:r>
      <w:r w:rsidR="005835D1">
        <w:t>, SUPPLIES, PARTS AND ACCESSORIES</w:t>
      </w:r>
      <w:r w:rsidR="00104E3F">
        <w:t xml:space="preserve"> </w:t>
      </w:r>
      <w:r>
        <w:t>(PRI</w:t>
      </w:r>
      <w:r w:rsidRPr="00A23B7F">
        <w:t xml:space="preserve">CE LINE </w:t>
      </w:r>
      <w:r w:rsidR="003156E6">
        <w:t>7</w:t>
      </w:r>
      <w:r w:rsidRPr="00A23B7F">
        <w:t>)</w:t>
      </w:r>
      <w:bookmarkEnd w:id="148"/>
    </w:p>
    <w:p w14:paraId="463E402F" w14:textId="5FD4B291" w:rsidR="00104E3F" w:rsidDel="00C7157B" w:rsidRDefault="005835D1" w:rsidP="0013609A">
      <w:pPr>
        <w:spacing w:after="120"/>
        <w:jc w:val="both"/>
        <w:rPr>
          <w:del w:id="150" w:author="Thomas, Kristi [TREAS]" w:date="2026-03-11T12:05:00Z" w16du:dateUtc="2026-03-11T16:05:00Z"/>
          <w:rFonts w:cstheme="minorHAnsi"/>
          <w:szCs w:val="20"/>
        </w:rPr>
      </w:pPr>
      <w:r w:rsidRPr="00552355">
        <w:rPr>
          <w:rFonts w:cstheme="minorHAnsi"/>
        </w:rPr>
        <w:t xml:space="preserve">The category consists of </w:t>
      </w:r>
      <w:r>
        <w:rPr>
          <w:rFonts w:cstheme="minorHAnsi"/>
        </w:rPr>
        <w:t>search and rescue equipment</w:t>
      </w:r>
      <w:ins w:id="151" w:author="Thomas, Kristi [TREAS]" w:date="2026-03-11T12:16:00Z" w16du:dateUtc="2026-03-11T16:16:00Z">
        <w:r w:rsidR="000D4DC2">
          <w:rPr>
            <w:rFonts w:cstheme="minorHAnsi"/>
          </w:rPr>
          <w:t>, supplies, parts and accessories</w:t>
        </w:r>
      </w:ins>
      <w:ins w:id="152" w:author="Thomas, Kristi [TREAS]" w:date="2026-03-11T12:02:00Z" w16du:dateUtc="2026-03-11T16:02:00Z">
        <w:r w:rsidR="00C7157B">
          <w:rPr>
            <w:rFonts w:cstheme="minorHAnsi"/>
          </w:rPr>
          <w:t xml:space="preserve"> and K9 equipment, </w:t>
        </w:r>
      </w:ins>
      <w:r w:rsidR="008467A2">
        <w:rPr>
          <w:rFonts w:cstheme="minorHAnsi"/>
        </w:rPr>
        <w:t xml:space="preserve">supplies and accessories, </w:t>
      </w:r>
      <w:r w:rsidRPr="00552355">
        <w:rPr>
          <w:rFonts w:cstheme="minorHAnsi"/>
        </w:rPr>
        <w:t>which includes, but is not limited to:</w:t>
      </w:r>
      <w:r>
        <w:rPr>
          <w:rFonts w:cstheme="minorHAnsi"/>
        </w:rPr>
        <w:t xml:space="preserve"> </w:t>
      </w:r>
      <w:r w:rsidR="00104E3F" w:rsidRPr="00104E3F">
        <w:rPr>
          <w:rFonts w:cstheme="minorHAnsi"/>
          <w:szCs w:val="20"/>
        </w:rPr>
        <w:t xml:space="preserve">rescue equipment </w:t>
      </w:r>
      <w:r w:rsidR="00104E3F">
        <w:rPr>
          <w:rFonts w:cstheme="minorHAnsi"/>
          <w:szCs w:val="20"/>
        </w:rPr>
        <w:t>and</w:t>
      </w:r>
      <w:r w:rsidR="00104E3F" w:rsidRPr="00104E3F">
        <w:rPr>
          <w:rFonts w:cstheme="minorHAnsi"/>
          <w:szCs w:val="20"/>
        </w:rPr>
        <w:t xml:space="preserve"> tools (including vehicle rescue equipment and tools), binoculars, thermal imaging equipment, night vision equipment, and confined space communication equipment.  </w:t>
      </w:r>
      <w:ins w:id="153" w:author="Thomas, Kristi [TREAS]" w:date="2026-03-11T12:03:00Z" w16du:dateUtc="2026-03-11T16:03:00Z">
        <w:r w:rsidR="00C7157B">
          <w:rPr>
            <w:rFonts w:cstheme="minorHAnsi"/>
            <w:szCs w:val="20"/>
          </w:rPr>
          <w:t xml:space="preserve">K9 equipment </w:t>
        </w:r>
      </w:ins>
      <w:ins w:id="154" w:author="Thomas, Kristi [TREAS]" w:date="2026-03-11T12:09:00Z" w16du:dateUtc="2026-03-11T16:09:00Z">
        <w:r w:rsidR="00D66ACC">
          <w:rPr>
            <w:rFonts w:cstheme="minorHAnsi"/>
            <w:szCs w:val="20"/>
          </w:rPr>
          <w:t xml:space="preserve">provided is </w:t>
        </w:r>
        <w:r w:rsidR="00D66ACC" w:rsidRPr="00C7157B">
          <w:rPr>
            <w:rFonts w:cstheme="minorHAnsi"/>
          </w:rPr>
          <w:t>to ensure dog safety and operational efficiency</w:t>
        </w:r>
      </w:ins>
      <w:ins w:id="155" w:author="Thomas, Kristi [TREAS]" w:date="2026-03-11T12:11:00Z" w16du:dateUtc="2026-03-11T16:11:00Z">
        <w:r w:rsidR="00D66ACC">
          <w:rPr>
            <w:rFonts w:cstheme="minorHAnsi"/>
          </w:rPr>
          <w:t xml:space="preserve">.  K9 equipment </w:t>
        </w:r>
      </w:ins>
      <w:ins w:id="156" w:author="Thomas, Kristi [TREAS]" w:date="2026-03-11T12:04:00Z" w16du:dateUtc="2026-03-11T16:04:00Z">
        <w:r w:rsidR="00C7157B" w:rsidRPr="00552355">
          <w:rPr>
            <w:rFonts w:cstheme="minorHAnsi"/>
          </w:rPr>
          <w:t>include</w:t>
        </w:r>
      </w:ins>
      <w:ins w:id="157" w:author="Thomas, Kristi [TREAS]" w:date="2026-03-11T12:11:00Z" w16du:dateUtc="2026-03-11T16:11:00Z">
        <w:r w:rsidR="00D66ACC">
          <w:rPr>
            <w:rFonts w:cstheme="minorHAnsi"/>
          </w:rPr>
          <w:t>s</w:t>
        </w:r>
      </w:ins>
      <w:ins w:id="158" w:author="Thomas, Kristi [TREAS]" w:date="2026-03-11T12:04:00Z" w16du:dateUtc="2026-03-11T16:04:00Z">
        <w:r w:rsidR="00C7157B" w:rsidRPr="00552355">
          <w:rPr>
            <w:rFonts w:cstheme="minorHAnsi"/>
          </w:rPr>
          <w:t xml:space="preserve">, but </w:t>
        </w:r>
      </w:ins>
      <w:ins w:id="159" w:author="Thomas, Kristi [TREAS]" w:date="2026-03-11T12:11:00Z" w16du:dateUtc="2026-03-11T16:11:00Z">
        <w:r w:rsidR="00D66ACC">
          <w:rPr>
            <w:rFonts w:cstheme="minorHAnsi"/>
          </w:rPr>
          <w:t>is</w:t>
        </w:r>
      </w:ins>
      <w:ins w:id="160" w:author="Thomas, Kristi [TREAS]" w:date="2026-03-11T12:04:00Z" w16du:dateUtc="2026-03-11T16:04:00Z">
        <w:r w:rsidR="00C7157B" w:rsidRPr="00552355">
          <w:rPr>
            <w:rFonts w:cstheme="minorHAnsi"/>
          </w:rPr>
          <w:t xml:space="preserve"> not limited to:</w:t>
        </w:r>
        <w:r w:rsidR="00C7157B">
          <w:rPr>
            <w:rFonts w:cstheme="minorHAnsi"/>
          </w:rPr>
          <w:t xml:space="preserve"> </w:t>
        </w:r>
      </w:ins>
      <w:ins w:id="161" w:author="Thomas, Kristi [TREAS]" w:date="2026-03-11T12:05:00Z">
        <w:r w:rsidR="00C7157B" w:rsidRPr="00C7157B">
          <w:rPr>
            <w:rFonts w:cstheme="minorHAnsi"/>
          </w:rPr>
          <w:t>control harnesses</w:t>
        </w:r>
      </w:ins>
      <w:ins w:id="162" w:author="Thomas, Kristi [TREAS]" w:date="2026-03-11T12:06:00Z" w16du:dateUtc="2026-03-11T16:06:00Z">
        <w:r w:rsidR="00C7157B">
          <w:rPr>
            <w:rFonts w:cstheme="minorHAnsi"/>
          </w:rPr>
          <w:t>, tactical harnesses</w:t>
        </w:r>
      </w:ins>
      <w:ins w:id="163" w:author="Thomas, Kristi [TREAS]" w:date="2026-03-11T12:10:00Z" w16du:dateUtc="2026-03-11T16:10:00Z">
        <w:r w:rsidR="00D66ACC">
          <w:rPr>
            <w:rFonts w:cstheme="minorHAnsi"/>
          </w:rPr>
          <w:t>, leads and m</w:t>
        </w:r>
      </w:ins>
      <w:ins w:id="164" w:author="Thomas, Kristi [TREAS]" w:date="2026-03-11T12:11:00Z" w16du:dateUtc="2026-03-11T16:11:00Z">
        <w:r w:rsidR="00BC0B4F">
          <w:rPr>
            <w:rFonts w:cstheme="minorHAnsi"/>
          </w:rPr>
          <w:t>u</w:t>
        </w:r>
      </w:ins>
      <w:ins w:id="165" w:author="Thomas, Kristi [TREAS]" w:date="2026-03-11T12:10:00Z" w16du:dateUtc="2026-03-11T16:10:00Z">
        <w:r w:rsidR="00D66ACC">
          <w:rPr>
            <w:rFonts w:cstheme="minorHAnsi"/>
          </w:rPr>
          <w:t>zzles</w:t>
        </w:r>
      </w:ins>
      <w:ins w:id="166" w:author="Thomas, Kristi [TREAS]" w:date="2026-03-11T12:05:00Z">
        <w:r w:rsidR="00C7157B" w:rsidRPr="00C7157B">
          <w:rPr>
            <w:rFonts w:cstheme="minorHAnsi"/>
          </w:rPr>
          <w:t xml:space="preserve">, </w:t>
        </w:r>
      </w:ins>
      <w:ins w:id="167" w:author="Thomas, Kristi [TREAS]" w:date="2026-03-11T12:06:00Z" w16du:dateUtc="2026-03-11T16:06:00Z">
        <w:r w:rsidR="00C7157B">
          <w:rPr>
            <w:rFonts w:cstheme="minorHAnsi"/>
          </w:rPr>
          <w:t>goggles and ear prot</w:t>
        </w:r>
      </w:ins>
      <w:ins w:id="168" w:author="Thomas, Kristi [TREAS]" w:date="2026-03-11T12:07:00Z" w16du:dateUtc="2026-03-11T16:07:00Z">
        <w:r w:rsidR="00C7157B">
          <w:rPr>
            <w:rFonts w:cstheme="minorHAnsi"/>
          </w:rPr>
          <w:t xml:space="preserve">ection, specialized collars, </w:t>
        </w:r>
      </w:ins>
      <w:ins w:id="169" w:author="Thomas, Kristi [TREAS]" w:date="2026-03-11T13:08:00Z" w16du:dateUtc="2026-03-11T17:08:00Z">
        <w:r w:rsidR="009E1B6A">
          <w:rPr>
            <w:rFonts w:cstheme="minorHAnsi"/>
          </w:rPr>
          <w:t xml:space="preserve">K9 body armor, </w:t>
        </w:r>
      </w:ins>
      <w:ins w:id="170" w:author="Thomas, Kristi [TREAS]" w:date="2026-03-11T12:05:00Z">
        <w:r w:rsidR="00C7157B" w:rsidRPr="00C7157B">
          <w:rPr>
            <w:rFonts w:cstheme="minorHAnsi"/>
          </w:rPr>
          <w:t xml:space="preserve">specialized </w:t>
        </w:r>
      </w:ins>
      <w:ins w:id="171" w:author="Thomas, Kristi [TREAS]" w:date="2026-03-11T12:05:00Z" w16du:dateUtc="2026-03-11T16:05:00Z">
        <w:r w:rsidR="00C7157B">
          <w:rPr>
            <w:rFonts w:cstheme="minorHAnsi"/>
          </w:rPr>
          <w:t xml:space="preserve">training </w:t>
        </w:r>
      </w:ins>
      <w:ins w:id="172" w:author="Thomas, Kristi [TREAS]" w:date="2026-03-11T12:07:00Z" w16du:dateUtc="2026-03-11T16:07:00Z">
        <w:r w:rsidR="00C7157B">
          <w:rPr>
            <w:rFonts w:cstheme="minorHAnsi"/>
          </w:rPr>
          <w:t xml:space="preserve">and tactical gear </w:t>
        </w:r>
        <w:r w:rsidR="00D66ACC">
          <w:rPr>
            <w:rFonts w:cstheme="minorHAnsi"/>
          </w:rPr>
          <w:t xml:space="preserve">such as </w:t>
        </w:r>
      </w:ins>
      <w:ins w:id="173" w:author="Thomas, Kristi [TREAS]" w:date="2026-03-11T12:27:00Z" w16du:dateUtc="2026-03-11T16:27:00Z">
        <w:r w:rsidR="00055E6A">
          <w:rPr>
            <w:rFonts w:cstheme="minorHAnsi"/>
          </w:rPr>
          <w:t xml:space="preserve">decoys, field equipment, </w:t>
        </w:r>
      </w:ins>
      <w:ins w:id="174" w:author="Thomas, Kristi [TREAS]" w:date="2026-03-11T12:18:00Z" w16du:dateUtc="2026-03-11T16:18:00Z">
        <w:r w:rsidR="00B11D36">
          <w:rPr>
            <w:rFonts w:cstheme="minorHAnsi"/>
          </w:rPr>
          <w:t xml:space="preserve">bite pillows, </w:t>
        </w:r>
      </w:ins>
      <w:ins w:id="175" w:author="Thomas, Kristi [TREAS]" w:date="2026-03-11T12:07:00Z" w16du:dateUtc="2026-03-11T16:07:00Z">
        <w:r w:rsidR="00D66ACC">
          <w:rPr>
            <w:rFonts w:cstheme="minorHAnsi"/>
          </w:rPr>
          <w:t>bite suits and slee</w:t>
        </w:r>
      </w:ins>
      <w:ins w:id="176" w:author="Thomas, Kristi [TREAS]" w:date="2026-03-11T12:08:00Z" w16du:dateUtc="2026-03-11T16:08:00Z">
        <w:r w:rsidR="00D66ACC">
          <w:rPr>
            <w:rFonts w:cstheme="minorHAnsi"/>
          </w:rPr>
          <w:t>ves</w:t>
        </w:r>
      </w:ins>
      <w:ins w:id="177" w:author="Thomas, Kristi [TREAS]" w:date="2026-03-11T12:10:00Z" w16du:dateUtc="2026-03-11T16:10:00Z">
        <w:r w:rsidR="00D66ACC">
          <w:rPr>
            <w:rFonts w:cstheme="minorHAnsi"/>
          </w:rPr>
          <w:t xml:space="preserve"> and training collars</w:t>
        </w:r>
      </w:ins>
      <w:ins w:id="178" w:author="Thomas, Kristi [TREAS]" w:date="2026-03-11T12:08:00Z" w16du:dateUtc="2026-03-11T16:08:00Z">
        <w:r w:rsidR="00D66ACC">
          <w:rPr>
            <w:rFonts w:cstheme="minorHAnsi"/>
          </w:rPr>
          <w:t xml:space="preserve"> and detection aids/scent boxes, </w:t>
        </w:r>
      </w:ins>
      <w:ins w:id="179" w:author="Thomas, Kristi [TREAS]" w:date="2026-03-11T12:15:00Z" w16du:dateUtc="2026-03-11T16:15:00Z">
        <w:r w:rsidR="000D4DC2">
          <w:rPr>
            <w:rFonts w:cstheme="minorHAnsi"/>
          </w:rPr>
          <w:t xml:space="preserve">narcotics bags, drug tubes, </w:t>
        </w:r>
      </w:ins>
      <w:ins w:id="180" w:author="Thomas, Kristi [TREAS]" w:date="2026-03-11T12:13:00Z" w16du:dateUtc="2026-03-11T16:13:00Z">
        <w:r w:rsidR="000D4DC2">
          <w:rPr>
            <w:rFonts w:cstheme="minorHAnsi"/>
          </w:rPr>
          <w:t xml:space="preserve">gear bags, </w:t>
        </w:r>
      </w:ins>
      <w:ins w:id="181" w:author="Thomas, Kristi [TREAS]" w:date="2026-03-11T12:08:00Z" w16du:dateUtc="2026-03-11T16:08:00Z">
        <w:r w:rsidR="00D66ACC">
          <w:rPr>
            <w:rFonts w:cstheme="minorHAnsi"/>
          </w:rPr>
          <w:t>K9 first aid kits</w:t>
        </w:r>
      </w:ins>
      <w:ins w:id="182" w:author="Thomas, Kristi [TREAS]" w:date="2026-03-11T12:21:00Z" w16du:dateUtc="2026-03-11T16:21:00Z">
        <w:r w:rsidR="00B11D36">
          <w:rPr>
            <w:rFonts w:cstheme="minorHAnsi"/>
          </w:rPr>
          <w:t xml:space="preserve">, </w:t>
        </w:r>
      </w:ins>
      <w:ins w:id="183" w:author="Thomas, Kristi [TREAS]" w:date="2026-03-11T12:24:00Z" w16du:dateUtc="2026-03-11T16:24:00Z">
        <w:r w:rsidR="00055E6A">
          <w:rPr>
            <w:rFonts w:cstheme="minorHAnsi"/>
          </w:rPr>
          <w:t xml:space="preserve">K9 decals, signs and patches, </w:t>
        </w:r>
      </w:ins>
      <w:ins w:id="184" w:author="Thomas, Kristi [TREAS]" w:date="2026-03-11T12:18:00Z" w16du:dateUtc="2026-03-11T16:18:00Z">
        <w:r w:rsidR="00B11D36">
          <w:rPr>
            <w:rFonts w:cstheme="minorHAnsi"/>
          </w:rPr>
          <w:t>crates and kennels</w:t>
        </w:r>
      </w:ins>
      <w:ins w:id="185" w:author="Thomas, Kristi [TREAS]" w:date="2026-03-11T12:21:00Z" w16du:dateUtc="2026-03-11T16:21:00Z">
        <w:r w:rsidR="00B11D36">
          <w:rPr>
            <w:rFonts w:cstheme="minorHAnsi"/>
          </w:rPr>
          <w:t xml:space="preserve">, </w:t>
        </w:r>
      </w:ins>
      <w:ins w:id="186" w:author="Thomas, Kristi [TREAS]" w:date="2026-03-11T12:22:00Z" w16du:dateUtc="2026-03-11T16:22:00Z">
        <w:r w:rsidR="00B11D36">
          <w:rPr>
            <w:rFonts w:cstheme="minorHAnsi"/>
          </w:rPr>
          <w:t xml:space="preserve">and </w:t>
        </w:r>
      </w:ins>
      <w:ins w:id="187" w:author="Thomas, Kristi [TREAS]" w:date="2026-03-11T12:21:00Z" w16du:dateUtc="2026-03-11T16:21:00Z">
        <w:r w:rsidR="00B11D36">
          <w:rPr>
            <w:rFonts w:cstheme="minorHAnsi"/>
          </w:rPr>
          <w:t>K9 transport inserts and dividers</w:t>
        </w:r>
      </w:ins>
      <w:ins w:id="188" w:author="Thomas, Kristi [TREAS]" w:date="2026-03-11T12:06:00Z" w16du:dateUtc="2026-03-11T16:06:00Z">
        <w:r w:rsidR="00C7157B">
          <w:rPr>
            <w:rFonts w:cstheme="minorHAnsi"/>
          </w:rPr>
          <w:t xml:space="preserve">.  </w:t>
        </w:r>
      </w:ins>
      <w:ins w:id="189" w:author="Thomas, Kristi [TREAS]" w:date="2026-03-11T12:12:00Z" w16du:dateUtc="2026-03-11T16:12:00Z">
        <w:r w:rsidR="00BC0B4F">
          <w:rPr>
            <w:rFonts w:cstheme="minorHAnsi"/>
          </w:rPr>
          <w:t xml:space="preserve">Excluded from the K9 equipment herein are </w:t>
        </w:r>
      </w:ins>
      <w:ins w:id="190" w:author="Thomas, Kristi [TREAS]" w:date="2026-03-11T12:22:00Z" w16du:dateUtc="2026-03-11T16:22:00Z">
        <w:r w:rsidR="00B11D36">
          <w:rPr>
            <w:rFonts w:cstheme="minorHAnsi"/>
          </w:rPr>
          <w:t xml:space="preserve">permanent </w:t>
        </w:r>
      </w:ins>
      <w:ins w:id="191" w:author="Thomas, Kristi [TREAS]" w:date="2026-03-11T12:12:00Z" w16du:dateUtc="2026-03-11T16:12:00Z">
        <w:r w:rsidR="00BC0B4F">
          <w:rPr>
            <w:rFonts w:cstheme="minorHAnsi"/>
          </w:rPr>
          <w:t xml:space="preserve">vehicle screens </w:t>
        </w:r>
      </w:ins>
      <w:ins w:id="192" w:author="Thomas, Kristi [TREAS]" w:date="2026-03-11T12:22:00Z" w16du:dateUtc="2026-03-11T16:22:00Z">
        <w:r w:rsidR="00B11D36">
          <w:rPr>
            <w:rFonts w:cstheme="minorHAnsi"/>
          </w:rPr>
          <w:t>and caging requiring professional installation</w:t>
        </w:r>
      </w:ins>
      <w:ins w:id="193" w:author="Thomas, Kristi [TREAS]" w:date="2026-03-11T12:35:00Z" w16du:dateUtc="2026-03-11T16:35:00Z">
        <w:r w:rsidR="0062038B">
          <w:rPr>
            <w:rFonts w:cstheme="minorHAnsi"/>
          </w:rPr>
          <w:t>, training services,</w:t>
        </w:r>
      </w:ins>
      <w:ins w:id="194" w:author="Thomas, Kristi [TREAS]" w:date="2026-03-11T12:22:00Z" w16du:dateUtc="2026-03-11T16:22:00Z">
        <w:r w:rsidR="00B11D36">
          <w:rPr>
            <w:rFonts w:cstheme="minorHAnsi"/>
          </w:rPr>
          <w:t xml:space="preserve"> </w:t>
        </w:r>
      </w:ins>
      <w:ins w:id="195" w:author="Thomas, Kristi [TREAS]" w:date="2026-03-11T12:35:00Z" w16du:dateUtc="2026-03-11T16:35:00Z">
        <w:r w:rsidR="0062038B">
          <w:rPr>
            <w:rFonts w:cstheme="minorHAnsi"/>
          </w:rPr>
          <w:t xml:space="preserve">cameras </w:t>
        </w:r>
      </w:ins>
      <w:ins w:id="196" w:author="Thomas, Kristi [TREAS]" w:date="2026-03-11T12:12:00Z" w16du:dateUtc="2026-03-11T16:12:00Z">
        <w:r w:rsidR="00BC0B4F">
          <w:rPr>
            <w:rFonts w:cstheme="minorHAnsi"/>
          </w:rPr>
          <w:t xml:space="preserve">and </w:t>
        </w:r>
      </w:ins>
      <w:ins w:id="197" w:author="Thomas, Kristi [TREAS]" w:date="2026-03-11T12:36:00Z" w16du:dateUtc="2026-03-11T16:36:00Z">
        <w:r w:rsidR="0062038B">
          <w:rPr>
            <w:rFonts w:cstheme="minorHAnsi"/>
          </w:rPr>
          <w:t>an</w:t>
        </w:r>
      </w:ins>
      <w:ins w:id="198" w:author="Thomas, Kristi [TREAS]" w:date="2026-03-11T12:35:00Z" w16du:dateUtc="2026-03-11T16:35:00Z">
        <w:r w:rsidR="0062038B">
          <w:rPr>
            <w:rFonts w:cstheme="minorHAnsi"/>
          </w:rPr>
          <w:t>y other equipment containing an IT</w:t>
        </w:r>
      </w:ins>
      <w:ins w:id="199" w:author="Thomas, Kristi [TREAS]" w:date="2026-03-11T12:36:00Z" w16du:dateUtc="2026-03-11T16:36:00Z">
        <w:r w:rsidR="0062038B">
          <w:rPr>
            <w:rFonts w:cstheme="minorHAnsi"/>
          </w:rPr>
          <w:t>/software</w:t>
        </w:r>
      </w:ins>
      <w:ins w:id="200" w:author="Thomas, Kristi [TREAS]" w:date="2026-03-11T12:35:00Z" w16du:dateUtc="2026-03-11T16:35:00Z">
        <w:r w:rsidR="0062038B">
          <w:rPr>
            <w:rFonts w:cstheme="minorHAnsi"/>
          </w:rPr>
          <w:t xml:space="preserve"> component</w:t>
        </w:r>
      </w:ins>
      <w:ins w:id="201" w:author="Thomas, Kristi [TREAS]" w:date="2026-03-11T12:12:00Z" w16du:dateUtc="2026-03-11T16:12:00Z">
        <w:r w:rsidR="00BC0B4F">
          <w:rPr>
            <w:rFonts w:cstheme="minorHAnsi"/>
          </w:rPr>
          <w:t>.</w:t>
        </w:r>
      </w:ins>
    </w:p>
    <w:p w14:paraId="2FEDABBD" w14:textId="77777777" w:rsidR="002353EB" w:rsidRDefault="002353EB" w:rsidP="0013609A">
      <w:pPr>
        <w:pStyle w:val="BodyText3"/>
        <w:jc w:val="both"/>
        <w:rPr>
          <w:rFonts w:asciiTheme="minorHAnsi" w:hAnsiTheme="minorHAnsi" w:cstheme="minorHAnsi"/>
          <w:szCs w:val="20"/>
        </w:rPr>
      </w:pPr>
    </w:p>
    <w:p w14:paraId="349F8256" w14:textId="1043C304" w:rsidR="00104E3F" w:rsidRPr="008A3B4A" w:rsidRDefault="00104E3F" w:rsidP="0013609A">
      <w:pPr>
        <w:pStyle w:val="BodyText3"/>
        <w:jc w:val="both"/>
        <w:rPr>
          <w:rFonts w:asciiTheme="minorHAnsi" w:hAnsiTheme="minorHAnsi" w:cstheme="minorHAnsi"/>
          <w:color w:val="000000"/>
          <w:szCs w:val="20"/>
        </w:rPr>
      </w:pPr>
      <w:r w:rsidRPr="008A3B4A">
        <w:rPr>
          <w:rFonts w:asciiTheme="minorHAnsi" w:hAnsiTheme="minorHAnsi" w:cstheme="minorHAnsi"/>
          <w:color w:val="000000"/>
          <w:szCs w:val="20"/>
        </w:rPr>
        <w:t xml:space="preserve">Known manufacturers/brands that meet the State’s needs for this category are: </w:t>
      </w:r>
    </w:p>
    <w:p w14:paraId="129D238F" w14:textId="77777777" w:rsidR="002353EB" w:rsidRPr="002353EB" w:rsidRDefault="002353EB" w:rsidP="0013609A">
      <w:pPr>
        <w:pStyle w:val="BodyText3"/>
        <w:jc w:val="both"/>
        <w:rPr>
          <w:rFonts w:asciiTheme="minorHAnsi" w:hAnsiTheme="minorHAnsi" w:cstheme="minorHAnsi"/>
          <w:szCs w:val="20"/>
        </w:rPr>
      </w:pPr>
    </w:p>
    <w:p w14:paraId="75BEA540" w14:textId="3AEB3137" w:rsidR="002D0A76" w:rsidRDefault="002D0A76" w:rsidP="0013609A">
      <w:pPr>
        <w:numPr>
          <w:ilvl w:val="0"/>
          <w:numId w:val="74"/>
        </w:numPr>
        <w:spacing w:after="0" w:line="240" w:lineRule="auto"/>
        <w:jc w:val="both"/>
        <w:rPr>
          <w:rFonts w:cstheme="minorHAnsi"/>
          <w:szCs w:val="20"/>
        </w:rPr>
      </w:pPr>
      <w:r>
        <w:rPr>
          <w:rFonts w:cstheme="minorHAnsi"/>
          <w:szCs w:val="20"/>
        </w:rPr>
        <w:t>3M Safety Products;</w:t>
      </w:r>
    </w:p>
    <w:p w14:paraId="7545E7B0" w14:textId="74CCF422" w:rsidR="00104E3F" w:rsidRDefault="00104E3F" w:rsidP="0013609A">
      <w:pPr>
        <w:numPr>
          <w:ilvl w:val="0"/>
          <w:numId w:val="74"/>
        </w:numPr>
        <w:spacing w:after="0" w:line="240" w:lineRule="auto"/>
        <w:jc w:val="both"/>
        <w:rPr>
          <w:rFonts w:cstheme="minorHAnsi"/>
          <w:szCs w:val="20"/>
        </w:rPr>
      </w:pPr>
      <w:r w:rsidRPr="00104E3F">
        <w:rPr>
          <w:rFonts w:cstheme="minorHAnsi"/>
          <w:szCs w:val="20"/>
        </w:rPr>
        <w:lastRenderedPageBreak/>
        <w:t>Avon Thermal Imaging;</w:t>
      </w:r>
    </w:p>
    <w:p w14:paraId="1FB5AF54" w14:textId="544EB48D" w:rsidR="00066E19" w:rsidRDefault="00066E19" w:rsidP="0013609A">
      <w:pPr>
        <w:numPr>
          <w:ilvl w:val="0"/>
          <w:numId w:val="74"/>
        </w:numPr>
        <w:spacing w:after="0" w:line="240" w:lineRule="auto"/>
        <w:jc w:val="both"/>
        <w:rPr>
          <w:rFonts w:cstheme="minorHAnsi"/>
          <w:szCs w:val="20"/>
        </w:rPr>
      </w:pPr>
      <w:r>
        <w:rPr>
          <w:rFonts w:cstheme="minorHAnsi"/>
          <w:szCs w:val="20"/>
        </w:rPr>
        <w:t>Benchmade Knife Company;</w:t>
      </w:r>
    </w:p>
    <w:p w14:paraId="4014C1A7" w14:textId="634AE6B8" w:rsidR="002D035B" w:rsidRPr="00104E3F" w:rsidRDefault="002D035B" w:rsidP="0013609A">
      <w:pPr>
        <w:numPr>
          <w:ilvl w:val="0"/>
          <w:numId w:val="74"/>
        </w:numPr>
        <w:spacing w:after="0" w:line="240" w:lineRule="auto"/>
        <w:jc w:val="both"/>
        <w:rPr>
          <w:rFonts w:cstheme="minorHAnsi"/>
          <w:szCs w:val="20"/>
        </w:rPr>
      </w:pPr>
      <w:r>
        <w:rPr>
          <w:rFonts w:cstheme="minorHAnsi"/>
          <w:szCs w:val="20"/>
        </w:rPr>
        <w:t>Best Tools;</w:t>
      </w:r>
    </w:p>
    <w:p w14:paraId="15D631E4" w14:textId="77777777" w:rsidR="00104E3F" w:rsidRPr="002353EB" w:rsidRDefault="00104E3F" w:rsidP="0013609A">
      <w:pPr>
        <w:numPr>
          <w:ilvl w:val="0"/>
          <w:numId w:val="74"/>
        </w:numPr>
        <w:spacing w:after="0" w:line="240" w:lineRule="auto"/>
        <w:jc w:val="both"/>
        <w:rPr>
          <w:rFonts w:cstheme="minorHAnsi"/>
          <w:szCs w:val="20"/>
        </w:rPr>
      </w:pPr>
      <w:r w:rsidRPr="002353EB">
        <w:rPr>
          <w:rFonts w:cstheme="minorHAnsi"/>
          <w:szCs w:val="20"/>
        </w:rPr>
        <w:t>Bushnell/Tasco Optics;</w:t>
      </w:r>
    </w:p>
    <w:p w14:paraId="5544C17B" w14:textId="2B1A4E83" w:rsidR="00104E3F" w:rsidRDefault="00104E3F" w:rsidP="0013609A">
      <w:pPr>
        <w:numPr>
          <w:ilvl w:val="0"/>
          <w:numId w:val="74"/>
        </w:numPr>
        <w:spacing w:after="0" w:line="240" w:lineRule="auto"/>
        <w:jc w:val="both"/>
        <w:rPr>
          <w:ins w:id="202" w:author="Thomas, Kristi [TREAS]" w:date="2026-03-11T12:31:00Z" w16du:dateUtc="2026-03-11T16:31:00Z"/>
          <w:rFonts w:cstheme="minorHAnsi"/>
          <w:szCs w:val="20"/>
        </w:rPr>
      </w:pPr>
      <w:proofErr w:type="spellStart"/>
      <w:r w:rsidRPr="002353EB">
        <w:rPr>
          <w:rFonts w:cstheme="minorHAnsi"/>
          <w:szCs w:val="20"/>
        </w:rPr>
        <w:t>Conspace</w:t>
      </w:r>
      <w:proofErr w:type="spellEnd"/>
      <w:r w:rsidRPr="002353EB">
        <w:rPr>
          <w:rFonts w:cstheme="minorHAnsi"/>
          <w:szCs w:val="20"/>
        </w:rPr>
        <w:t xml:space="preserve"> Communications;</w:t>
      </w:r>
    </w:p>
    <w:p w14:paraId="0C88CEEB" w14:textId="6FA34E83" w:rsidR="004B1D19" w:rsidRPr="002353EB" w:rsidRDefault="004B1D19" w:rsidP="0013609A">
      <w:pPr>
        <w:numPr>
          <w:ilvl w:val="0"/>
          <w:numId w:val="74"/>
        </w:numPr>
        <w:spacing w:after="0" w:line="240" w:lineRule="auto"/>
        <w:jc w:val="both"/>
        <w:rPr>
          <w:rFonts w:cstheme="minorHAnsi"/>
          <w:szCs w:val="20"/>
        </w:rPr>
      </w:pPr>
      <w:ins w:id="203" w:author="Thomas, Kristi [TREAS]" w:date="2026-03-11T12:31:00Z" w16du:dateUtc="2026-03-11T16:31:00Z">
        <w:r>
          <w:rPr>
            <w:rFonts w:cstheme="minorHAnsi"/>
            <w:szCs w:val="20"/>
          </w:rPr>
          <w:t>Direct Action K9;</w:t>
        </w:r>
      </w:ins>
    </w:p>
    <w:p w14:paraId="2B42BE66" w14:textId="31A16C0F" w:rsidR="002D035B" w:rsidRPr="002353EB" w:rsidRDefault="002D035B" w:rsidP="0013609A">
      <w:pPr>
        <w:numPr>
          <w:ilvl w:val="0"/>
          <w:numId w:val="74"/>
        </w:numPr>
        <w:spacing w:after="0" w:line="240" w:lineRule="auto"/>
        <w:jc w:val="both"/>
        <w:rPr>
          <w:rFonts w:cstheme="minorHAnsi"/>
          <w:szCs w:val="20"/>
        </w:rPr>
      </w:pPr>
      <w:r w:rsidRPr="002353EB">
        <w:rPr>
          <w:rFonts w:cstheme="minorHAnsi"/>
          <w:szCs w:val="20"/>
        </w:rPr>
        <w:t>Draeger;</w:t>
      </w:r>
    </w:p>
    <w:p w14:paraId="49BF7ABA" w14:textId="51821165" w:rsidR="00104E3F" w:rsidRPr="002353EB" w:rsidRDefault="00104E3F" w:rsidP="0013609A">
      <w:pPr>
        <w:numPr>
          <w:ilvl w:val="0"/>
          <w:numId w:val="74"/>
        </w:numPr>
        <w:spacing w:after="0" w:line="240" w:lineRule="auto"/>
        <w:jc w:val="both"/>
        <w:rPr>
          <w:rFonts w:cstheme="minorHAnsi"/>
          <w:szCs w:val="20"/>
        </w:rPr>
      </w:pPr>
      <w:r w:rsidRPr="002353EB">
        <w:rPr>
          <w:rFonts w:cstheme="minorHAnsi"/>
          <w:szCs w:val="20"/>
        </w:rPr>
        <w:t>E2V Technologies;</w:t>
      </w:r>
    </w:p>
    <w:p w14:paraId="0E53C0AF" w14:textId="77777777" w:rsidR="002353EB" w:rsidRDefault="002D035B" w:rsidP="0013609A">
      <w:pPr>
        <w:numPr>
          <w:ilvl w:val="0"/>
          <w:numId w:val="74"/>
        </w:numPr>
        <w:spacing w:after="0" w:line="240" w:lineRule="auto"/>
        <w:jc w:val="both"/>
        <w:rPr>
          <w:ins w:id="204" w:author="Thomas, Kristi [TREAS]" w:date="2026-03-11T12:40:00Z" w16du:dateUtc="2026-03-11T16:40:00Z"/>
          <w:rFonts w:cstheme="minorHAnsi"/>
          <w:szCs w:val="20"/>
        </w:rPr>
      </w:pPr>
      <w:r w:rsidRPr="002353EB">
        <w:rPr>
          <w:rFonts w:cstheme="minorHAnsi"/>
          <w:szCs w:val="20"/>
        </w:rPr>
        <w:t>E. D. Bullard;</w:t>
      </w:r>
    </w:p>
    <w:p w14:paraId="611797DC" w14:textId="7E378198" w:rsidR="00AE1A3C" w:rsidRDefault="00AE1A3C" w:rsidP="0013609A">
      <w:pPr>
        <w:numPr>
          <w:ilvl w:val="0"/>
          <w:numId w:val="74"/>
        </w:numPr>
        <w:spacing w:after="0" w:line="240" w:lineRule="auto"/>
        <w:jc w:val="both"/>
        <w:rPr>
          <w:rFonts w:cstheme="minorHAnsi"/>
          <w:szCs w:val="20"/>
        </w:rPr>
      </w:pPr>
      <w:ins w:id="205" w:author="Thomas, Kristi [TREAS]" w:date="2026-03-11T12:40:00Z" w16du:dateUtc="2026-03-11T16:40:00Z">
        <w:r>
          <w:rPr>
            <w:rFonts w:cstheme="minorHAnsi"/>
            <w:szCs w:val="20"/>
          </w:rPr>
          <w:t>Elite K-9;</w:t>
        </w:r>
      </w:ins>
    </w:p>
    <w:p w14:paraId="2FC08BF4" w14:textId="0AF2592D" w:rsidR="00153FDA" w:rsidRDefault="002D035B" w:rsidP="0013609A">
      <w:pPr>
        <w:numPr>
          <w:ilvl w:val="0"/>
          <w:numId w:val="74"/>
        </w:numPr>
        <w:spacing w:after="0" w:line="240" w:lineRule="auto"/>
        <w:jc w:val="both"/>
        <w:rPr>
          <w:ins w:id="206" w:author="Thomas, Kristi [TREAS]" w:date="2026-03-11T12:37:00Z" w16du:dateUtc="2026-03-11T16:37:00Z"/>
          <w:rFonts w:cstheme="minorHAnsi"/>
          <w:szCs w:val="20"/>
        </w:rPr>
      </w:pPr>
      <w:proofErr w:type="spellStart"/>
      <w:r w:rsidRPr="002353EB">
        <w:rPr>
          <w:rFonts w:cstheme="minorHAnsi"/>
          <w:szCs w:val="20"/>
        </w:rPr>
        <w:t>Eotech</w:t>
      </w:r>
      <w:proofErr w:type="spellEnd"/>
      <w:r w:rsidRPr="002353EB">
        <w:rPr>
          <w:rFonts w:cstheme="minorHAnsi"/>
          <w:szCs w:val="20"/>
        </w:rPr>
        <w:t>;</w:t>
      </w:r>
    </w:p>
    <w:p w14:paraId="20C7E4BE" w14:textId="56F8AB9E" w:rsidR="00AE1A3C" w:rsidRPr="002353EB" w:rsidRDefault="00AE1A3C" w:rsidP="0013609A">
      <w:pPr>
        <w:numPr>
          <w:ilvl w:val="0"/>
          <w:numId w:val="74"/>
        </w:numPr>
        <w:spacing w:after="0" w:line="240" w:lineRule="auto"/>
        <w:jc w:val="both"/>
        <w:rPr>
          <w:rFonts w:cstheme="minorHAnsi"/>
          <w:szCs w:val="20"/>
        </w:rPr>
      </w:pPr>
      <w:proofErr w:type="spellStart"/>
      <w:ins w:id="207" w:author="Thomas, Kristi [TREAS]" w:date="2026-03-11T12:37:00Z" w16du:dateUtc="2026-03-11T16:37:00Z">
        <w:r>
          <w:rPr>
            <w:rFonts w:cstheme="minorHAnsi"/>
            <w:szCs w:val="20"/>
          </w:rPr>
          <w:t>Dustoff</w:t>
        </w:r>
        <w:proofErr w:type="spellEnd"/>
        <w:r>
          <w:rPr>
            <w:rFonts w:cstheme="minorHAnsi"/>
            <w:szCs w:val="20"/>
          </w:rPr>
          <w:t xml:space="preserve"> K9;</w:t>
        </w:r>
      </w:ins>
    </w:p>
    <w:p w14:paraId="51D412C0" w14:textId="5F287FED" w:rsidR="00104E3F" w:rsidRDefault="00104E3F" w:rsidP="0013609A">
      <w:pPr>
        <w:numPr>
          <w:ilvl w:val="0"/>
          <w:numId w:val="74"/>
        </w:numPr>
        <w:spacing w:after="0" w:line="240" w:lineRule="auto"/>
        <w:jc w:val="both"/>
        <w:rPr>
          <w:rFonts w:cstheme="minorHAnsi"/>
          <w:szCs w:val="20"/>
        </w:rPr>
      </w:pPr>
      <w:r w:rsidRPr="002353EB">
        <w:rPr>
          <w:rFonts w:cstheme="minorHAnsi"/>
          <w:szCs w:val="20"/>
        </w:rPr>
        <w:t>Garmin GPS;</w:t>
      </w:r>
    </w:p>
    <w:p w14:paraId="4636A049" w14:textId="745F26DC" w:rsidR="002D0A76" w:rsidRDefault="002D0A76" w:rsidP="0013609A">
      <w:pPr>
        <w:numPr>
          <w:ilvl w:val="0"/>
          <w:numId w:val="74"/>
        </w:numPr>
        <w:spacing w:after="0" w:line="240" w:lineRule="auto"/>
        <w:jc w:val="both"/>
        <w:rPr>
          <w:ins w:id="208" w:author="Thomas, Kristi [TREAS]" w:date="2026-03-11T12:32:00Z" w16du:dateUtc="2026-03-11T16:32:00Z"/>
          <w:rFonts w:cstheme="minorHAnsi"/>
          <w:szCs w:val="20"/>
        </w:rPr>
      </w:pPr>
      <w:r>
        <w:rPr>
          <w:rFonts w:cstheme="minorHAnsi"/>
          <w:szCs w:val="20"/>
        </w:rPr>
        <w:t>Genesis Rescue System;</w:t>
      </w:r>
    </w:p>
    <w:p w14:paraId="487ED8D6" w14:textId="04EAD645" w:rsidR="004B1D19" w:rsidRPr="002353EB" w:rsidRDefault="004B1D19" w:rsidP="0013609A">
      <w:pPr>
        <w:numPr>
          <w:ilvl w:val="0"/>
          <w:numId w:val="74"/>
        </w:numPr>
        <w:spacing w:after="0" w:line="240" w:lineRule="auto"/>
        <w:jc w:val="both"/>
        <w:rPr>
          <w:rFonts w:cstheme="minorHAnsi"/>
          <w:szCs w:val="20"/>
        </w:rPr>
      </w:pPr>
      <w:proofErr w:type="spellStart"/>
      <w:ins w:id="209" w:author="Thomas, Kristi [TREAS]" w:date="2026-03-11T12:32:00Z" w16du:dateUtc="2026-03-11T16:32:00Z">
        <w:r>
          <w:rPr>
            <w:rFonts w:cstheme="minorHAnsi"/>
            <w:szCs w:val="20"/>
          </w:rPr>
          <w:t>HardDogs</w:t>
        </w:r>
        <w:proofErr w:type="spellEnd"/>
        <w:r>
          <w:rPr>
            <w:rFonts w:cstheme="minorHAnsi"/>
            <w:szCs w:val="20"/>
          </w:rPr>
          <w:t>;</w:t>
        </w:r>
      </w:ins>
    </w:p>
    <w:p w14:paraId="4FE04024" w14:textId="77777777" w:rsidR="00104E3F" w:rsidRDefault="00104E3F" w:rsidP="0013609A">
      <w:pPr>
        <w:numPr>
          <w:ilvl w:val="0"/>
          <w:numId w:val="74"/>
        </w:numPr>
        <w:spacing w:after="0" w:line="240" w:lineRule="auto"/>
        <w:jc w:val="both"/>
        <w:rPr>
          <w:ins w:id="210" w:author="Thomas, Kristi [TREAS]" w:date="2026-03-11T12:25:00Z" w16du:dateUtc="2026-03-11T16:25:00Z"/>
          <w:rFonts w:cstheme="minorHAnsi"/>
          <w:szCs w:val="20"/>
        </w:rPr>
      </w:pPr>
      <w:proofErr w:type="spellStart"/>
      <w:r w:rsidRPr="002353EB">
        <w:rPr>
          <w:rFonts w:cstheme="minorHAnsi"/>
          <w:szCs w:val="20"/>
        </w:rPr>
        <w:t>Holmatro</w:t>
      </w:r>
      <w:proofErr w:type="spellEnd"/>
      <w:r w:rsidRPr="002353EB">
        <w:rPr>
          <w:rFonts w:cstheme="minorHAnsi"/>
          <w:szCs w:val="20"/>
        </w:rPr>
        <w:t>;</w:t>
      </w:r>
    </w:p>
    <w:p w14:paraId="08B85D73" w14:textId="73C8E9DB" w:rsidR="00055E6A" w:rsidRPr="002353EB" w:rsidRDefault="00055E6A" w:rsidP="0013609A">
      <w:pPr>
        <w:numPr>
          <w:ilvl w:val="0"/>
          <w:numId w:val="74"/>
        </w:numPr>
        <w:spacing w:after="0" w:line="240" w:lineRule="auto"/>
        <w:jc w:val="both"/>
        <w:rPr>
          <w:rFonts w:cstheme="minorHAnsi"/>
          <w:szCs w:val="20"/>
        </w:rPr>
      </w:pPr>
      <w:ins w:id="211" w:author="Thomas, Kristi [TREAS]" w:date="2026-03-11T12:25:00Z" w16du:dateUtc="2026-03-11T16:25:00Z">
        <w:r>
          <w:rPr>
            <w:rFonts w:cstheme="minorHAnsi"/>
            <w:szCs w:val="20"/>
          </w:rPr>
          <w:t>Horton’s K9;</w:t>
        </w:r>
      </w:ins>
    </w:p>
    <w:p w14:paraId="69099099" w14:textId="77777777" w:rsidR="00104E3F" w:rsidRPr="002353EB" w:rsidRDefault="00104E3F" w:rsidP="0013609A">
      <w:pPr>
        <w:numPr>
          <w:ilvl w:val="0"/>
          <w:numId w:val="74"/>
        </w:numPr>
        <w:spacing w:after="0" w:line="240" w:lineRule="auto"/>
        <w:jc w:val="both"/>
        <w:rPr>
          <w:rFonts w:cstheme="minorHAnsi"/>
          <w:szCs w:val="20"/>
        </w:rPr>
      </w:pPr>
      <w:r w:rsidRPr="002353EB">
        <w:rPr>
          <w:rFonts w:cstheme="minorHAnsi"/>
          <w:szCs w:val="20"/>
        </w:rPr>
        <w:t>ICS Blount;</w:t>
      </w:r>
    </w:p>
    <w:p w14:paraId="2EFD3086" w14:textId="5CEAB766" w:rsidR="00104E3F" w:rsidRDefault="00104E3F" w:rsidP="0013609A">
      <w:pPr>
        <w:numPr>
          <w:ilvl w:val="0"/>
          <w:numId w:val="74"/>
        </w:numPr>
        <w:spacing w:after="0" w:line="240" w:lineRule="auto"/>
        <w:jc w:val="both"/>
        <w:rPr>
          <w:ins w:id="212" w:author="Thomas, Kristi [TREAS]" w:date="2026-03-11T12:31:00Z" w16du:dateUtc="2026-03-11T16:31:00Z"/>
          <w:rFonts w:cstheme="minorHAnsi"/>
          <w:szCs w:val="20"/>
        </w:rPr>
      </w:pPr>
      <w:r w:rsidRPr="002353EB">
        <w:rPr>
          <w:rFonts w:cstheme="minorHAnsi"/>
          <w:szCs w:val="20"/>
        </w:rPr>
        <w:t>ITT;</w:t>
      </w:r>
    </w:p>
    <w:p w14:paraId="3CE16D70" w14:textId="6AE530E3" w:rsidR="004B1D19" w:rsidRDefault="004B1D19" w:rsidP="0013609A">
      <w:pPr>
        <w:numPr>
          <w:ilvl w:val="0"/>
          <w:numId w:val="74"/>
        </w:numPr>
        <w:spacing w:after="0" w:line="240" w:lineRule="auto"/>
        <w:jc w:val="both"/>
        <w:rPr>
          <w:ins w:id="213" w:author="Thomas, Kristi [TREAS]" w:date="2026-03-11T12:26:00Z" w16du:dateUtc="2026-03-11T16:26:00Z"/>
          <w:rFonts w:cstheme="minorHAnsi"/>
          <w:szCs w:val="20"/>
        </w:rPr>
      </w:pPr>
      <w:ins w:id="214" w:author="Thomas, Kristi [TREAS]" w:date="2026-03-11T12:31:00Z" w16du:dateUtc="2026-03-11T16:31:00Z">
        <w:r>
          <w:rPr>
            <w:rFonts w:cstheme="minorHAnsi"/>
            <w:szCs w:val="20"/>
          </w:rPr>
          <w:t>J&amp;J Dog Supplies;</w:t>
        </w:r>
      </w:ins>
    </w:p>
    <w:p w14:paraId="4ECDA456" w14:textId="16156CF7" w:rsidR="00055E6A" w:rsidRDefault="00055E6A" w:rsidP="0013609A">
      <w:pPr>
        <w:numPr>
          <w:ilvl w:val="0"/>
          <w:numId w:val="74"/>
        </w:numPr>
        <w:spacing w:after="0" w:line="240" w:lineRule="auto"/>
        <w:jc w:val="both"/>
        <w:rPr>
          <w:ins w:id="215" w:author="Thomas, Kristi [TREAS]" w:date="2026-03-11T12:33:00Z" w16du:dateUtc="2026-03-11T16:33:00Z"/>
          <w:rFonts w:cstheme="minorHAnsi"/>
          <w:szCs w:val="20"/>
        </w:rPr>
      </w:pPr>
      <w:ins w:id="216" w:author="Thomas, Kristi [TREAS]" w:date="2026-03-11T12:26:00Z" w16du:dateUtc="2026-03-11T16:26:00Z">
        <w:r>
          <w:rPr>
            <w:rFonts w:cstheme="minorHAnsi"/>
            <w:szCs w:val="20"/>
          </w:rPr>
          <w:t>K9-Industries;</w:t>
        </w:r>
      </w:ins>
    </w:p>
    <w:p w14:paraId="5AE8F458" w14:textId="08D4529C" w:rsidR="0062038B" w:rsidRDefault="0062038B" w:rsidP="0013609A">
      <w:pPr>
        <w:numPr>
          <w:ilvl w:val="0"/>
          <w:numId w:val="74"/>
        </w:numPr>
        <w:spacing w:after="0" w:line="240" w:lineRule="auto"/>
        <w:jc w:val="both"/>
        <w:rPr>
          <w:ins w:id="217" w:author="Thomas, Kristi [TREAS]" w:date="2026-03-11T13:10:00Z" w16du:dateUtc="2026-03-11T17:10:00Z"/>
          <w:rFonts w:cstheme="minorHAnsi"/>
          <w:szCs w:val="20"/>
        </w:rPr>
      </w:pPr>
      <w:ins w:id="218" w:author="Thomas, Kristi [TREAS]" w:date="2026-03-11T12:33:00Z" w16du:dateUtc="2026-03-11T16:33:00Z">
        <w:r>
          <w:rPr>
            <w:rFonts w:cstheme="minorHAnsi"/>
            <w:szCs w:val="20"/>
          </w:rPr>
          <w:t>K9 Storm</w:t>
        </w:r>
      </w:ins>
      <w:ins w:id="219" w:author="Thomas, Kristi [TREAS]" w:date="2026-03-11T13:12:00Z" w16du:dateUtc="2026-03-11T17:12:00Z">
        <w:r w:rsidR="0012363E">
          <w:rPr>
            <w:rFonts w:cstheme="minorHAnsi"/>
            <w:szCs w:val="20"/>
          </w:rPr>
          <w:t xml:space="preserve"> Inc.</w:t>
        </w:r>
      </w:ins>
      <w:ins w:id="220" w:author="Thomas, Kristi [TREAS]" w:date="2026-03-11T12:33:00Z" w16du:dateUtc="2026-03-11T16:33:00Z">
        <w:r>
          <w:rPr>
            <w:rFonts w:cstheme="minorHAnsi"/>
            <w:szCs w:val="20"/>
          </w:rPr>
          <w:t>;</w:t>
        </w:r>
      </w:ins>
    </w:p>
    <w:p w14:paraId="5668D1A5" w14:textId="290AAA42" w:rsidR="009E1B6A" w:rsidRDefault="009E1B6A" w:rsidP="0013609A">
      <w:pPr>
        <w:numPr>
          <w:ilvl w:val="0"/>
          <w:numId w:val="74"/>
        </w:numPr>
        <w:spacing w:after="0" w:line="240" w:lineRule="auto"/>
        <w:jc w:val="both"/>
        <w:rPr>
          <w:rFonts w:cstheme="minorHAnsi"/>
          <w:szCs w:val="20"/>
        </w:rPr>
      </w:pPr>
      <w:ins w:id="221" w:author="Thomas, Kristi [TREAS]" w:date="2026-03-11T13:10:00Z" w16du:dateUtc="2026-03-11T17:10:00Z">
        <w:r>
          <w:rPr>
            <w:rFonts w:cstheme="minorHAnsi"/>
            <w:szCs w:val="20"/>
          </w:rPr>
          <w:t>K9 Tactical Gear;</w:t>
        </w:r>
      </w:ins>
    </w:p>
    <w:p w14:paraId="3EEEF9A2" w14:textId="1E636B73" w:rsidR="00066E19" w:rsidRDefault="00066E19" w:rsidP="0013609A">
      <w:pPr>
        <w:numPr>
          <w:ilvl w:val="0"/>
          <w:numId w:val="74"/>
        </w:numPr>
        <w:spacing w:after="0" w:line="240" w:lineRule="auto"/>
        <w:jc w:val="both"/>
        <w:rPr>
          <w:ins w:id="222" w:author="Thomas, Kristi [TREAS]" w:date="2026-03-11T13:09:00Z" w16du:dateUtc="2026-03-11T17:09:00Z"/>
          <w:rFonts w:cstheme="minorHAnsi"/>
          <w:szCs w:val="20"/>
        </w:rPr>
      </w:pPr>
      <w:r>
        <w:rPr>
          <w:rFonts w:cstheme="minorHAnsi"/>
          <w:szCs w:val="20"/>
        </w:rPr>
        <w:t>Leatherman;</w:t>
      </w:r>
    </w:p>
    <w:p w14:paraId="38F517F2" w14:textId="28D3D961" w:rsidR="009E1B6A" w:rsidRDefault="009E1B6A" w:rsidP="0013609A">
      <w:pPr>
        <w:numPr>
          <w:ilvl w:val="0"/>
          <w:numId w:val="74"/>
        </w:numPr>
        <w:spacing w:after="0" w:line="240" w:lineRule="auto"/>
        <w:jc w:val="both"/>
        <w:rPr>
          <w:ins w:id="223" w:author="Thomas, Kristi [TREAS]" w:date="2026-03-11T12:38:00Z" w16du:dateUtc="2026-03-11T16:38:00Z"/>
          <w:rFonts w:cstheme="minorHAnsi"/>
          <w:szCs w:val="20"/>
        </w:rPr>
      </w:pPr>
      <w:ins w:id="224" w:author="Thomas, Kristi [TREAS]" w:date="2026-03-11T13:09:00Z" w16du:dateUtc="2026-03-11T17:09:00Z">
        <w:r>
          <w:rPr>
            <w:rFonts w:cstheme="minorHAnsi"/>
            <w:szCs w:val="20"/>
          </w:rPr>
          <w:t xml:space="preserve">LOF </w:t>
        </w:r>
        <w:proofErr w:type="spellStart"/>
        <w:r>
          <w:rPr>
            <w:rFonts w:cstheme="minorHAnsi"/>
            <w:szCs w:val="20"/>
          </w:rPr>
          <w:t>Defence</w:t>
        </w:r>
        <w:proofErr w:type="spellEnd"/>
        <w:r>
          <w:rPr>
            <w:rFonts w:cstheme="minorHAnsi"/>
            <w:szCs w:val="20"/>
          </w:rPr>
          <w:t xml:space="preserve"> Systems;</w:t>
        </w:r>
      </w:ins>
    </w:p>
    <w:p w14:paraId="7D538A1E" w14:textId="03FF6560" w:rsidR="00AE1A3C" w:rsidRDefault="00AE1A3C" w:rsidP="0013609A">
      <w:pPr>
        <w:numPr>
          <w:ilvl w:val="0"/>
          <w:numId w:val="74"/>
        </w:numPr>
        <w:spacing w:after="0" w:line="240" w:lineRule="auto"/>
        <w:jc w:val="both"/>
        <w:rPr>
          <w:ins w:id="225" w:author="Thomas, Kristi [TREAS]" w:date="2026-03-11T12:32:00Z" w16du:dateUtc="2026-03-11T16:32:00Z"/>
          <w:rFonts w:cstheme="minorHAnsi"/>
          <w:szCs w:val="20"/>
        </w:rPr>
      </w:pPr>
      <w:ins w:id="226" w:author="Thomas, Kristi [TREAS]" w:date="2026-03-11T12:38:00Z" w16du:dateUtc="2026-03-11T16:38:00Z">
        <w:r>
          <w:rPr>
            <w:rFonts w:cstheme="minorHAnsi"/>
            <w:szCs w:val="20"/>
          </w:rPr>
          <w:t>MAI Animal Health;</w:t>
        </w:r>
      </w:ins>
    </w:p>
    <w:p w14:paraId="6D9B2C5A" w14:textId="562F01FC" w:rsidR="004B1D19" w:rsidRDefault="004B1D19" w:rsidP="0013609A">
      <w:pPr>
        <w:numPr>
          <w:ilvl w:val="0"/>
          <w:numId w:val="74"/>
        </w:numPr>
        <w:spacing w:after="0" w:line="240" w:lineRule="auto"/>
        <w:jc w:val="both"/>
        <w:rPr>
          <w:ins w:id="227" w:author="Thomas, Kristi [TREAS]" w:date="2026-03-11T12:37:00Z" w16du:dateUtc="2026-03-11T16:37:00Z"/>
          <w:rFonts w:cstheme="minorHAnsi"/>
          <w:szCs w:val="20"/>
        </w:rPr>
      </w:pPr>
      <w:ins w:id="228" w:author="Thomas, Kristi [TREAS]" w:date="2026-03-11T12:32:00Z" w16du:dateUtc="2026-03-11T16:32:00Z">
        <w:r>
          <w:rPr>
            <w:rFonts w:cstheme="minorHAnsi"/>
            <w:szCs w:val="20"/>
          </w:rPr>
          <w:t>Med-Tac International;</w:t>
        </w:r>
      </w:ins>
    </w:p>
    <w:p w14:paraId="1BDD1D78" w14:textId="48E16370" w:rsidR="00AE1A3C" w:rsidRPr="002353EB" w:rsidRDefault="00AE1A3C" w:rsidP="0013609A">
      <w:pPr>
        <w:numPr>
          <w:ilvl w:val="0"/>
          <w:numId w:val="74"/>
        </w:numPr>
        <w:spacing w:after="0" w:line="240" w:lineRule="auto"/>
        <w:jc w:val="both"/>
        <w:rPr>
          <w:rFonts w:cstheme="minorHAnsi"/>
          <w:szCs w:val="20"/>
        </w:rPr>
      </w:pPr>
      <w:ins w:id="229" w:author="Thomas, Kristi [TREAS]" w:date="2026-03-11T12:37:00Z" w16du:dateUtc="2026-03-11T16:37:00Z">
        <w:r>
          <w:rPr>
            <w:rFonts w:cstheme="minorHAnsi"/>
            <w:szCs w:val="20"/>
          </w:rPr>
          <w:t>MediK9USA;</w:t>
        </w:r>
      </w:ins>
    </w:p>
    <w:p w14:paraId="338AAAEF" w14:textId="73BFF51E" w:rsidR="002D035B" w:rsidRPr="002353EB" w:rsidRDefault="002D035B" w:rsidP="0013609A">
      <w:pPr>
        <w:numPr>
          <w:ilvl w:val="0"/>
          <w:numId w:val="74"/>
        </w:numPr>
        <w:spacing w:after="0" w:line="240" w:lineRule="auto"/>
        <w:jc w:val="both"/>
        <w:rPr>
          <w:rFonts w:cstheme="minorHAnsi"/>
          <w:szCs w:val="20"/>
        </w:rPr>
      </w:pPr>
      <w:r w:rsidRPr="002353EB">
        <w:rPr>
          <w:rFonts w:cstheme="minorHAnsi"/>
          <w:szCs w:val="20"/>
        </w:rPr>
        <w:t>Mine Safety Appliances;</w:t>
      </w:r>
    </w:p>
    <w:p w14:paraId="0D566109" w14:textId="42CC5566" w:rsidR="002D035B" w:rsidRPr="002353EB" w:rsidRDefault="002D035B" w:rsidP="0013609A">
      <w:pPr>
        <w:numPr>
          <w:ilvl w:val="0"/>
          <w:numId w:val="74"/>
        </w:numPr>
        <w:spacing w:after="0" w:line="240" w:lineRule="auto"/>
        <w:jc w:val="both"/>
        <w:rPr>
          <w:rFonts w:cstheme="minorHAnsi"/>
          <w:szCs w:val="20"/>
        </w:rPr>
      </w:pPr>
      <w:r w:rsidRPr="002353EB">
        <w:rPr>
          <w:rFonts w:cstheme="minorHAnsi"/>
          <w:szCs w:val="20"/>
        </w:rPr>
        <w:t>MOHOC;</w:t>
      </w:r>
    </w:p>
    <w:p w14:paraId="33F51474" w14:textId="72F01D46" w:rsidR="002D035B" w:rsidRPr="002353EB" w:rsidRDefault="002D035B" w:rsidP="0013609A">
      <w:pPr>
        <w:numPr>
          <w:ilvl w:val="0"/>
          <w:numId w:val="74"/>
        </w:numPr>
        <w:spacing w:after="0" w:line="240" w:lineRule="auto"/>
        <w:jc w:val="both"/>
        <w:rPr>
          <w:rFonts w:cstheme="minorHAnsi"/>
          <w:szCs w:val="20"/>
        </w:rPr>
      </w:pPr>
      <w:r w:rsidRPr="002353EB">
        <w:rPr>
          <w:rFonts w:cstheme="minorHAnsi"/>
          <w:szCs w:val="20"/>
        </w:rPr>
        <w:t>Night Optics;</w:t>
      </w:r>
    </w:p>
    <w:p w14:paraId="423B5095" w14:textId="6B02F9F2" w:rsidR="00104E3F" w:rsidRDefault="00104E3F" w:rsidP="0013609A">
      <w:pPr>
        <w:numPr>
          <w:ilvl w:val="0"/>
          <w:numId w:val="74"/>
        </w:numPr>
        <w:spacing w:after="0" w:line="240" w:lineRule="auto"/>
        <w:jc w:val="both"/>
        <w:rPr>
          <w:rFonts w:cstheme="minorHAnsi"/>
          <w:szCs w:val="20"/>
        </w:rPr>
      </w:pPr>
      <w:r w:rsidRPr="002353EB">
        <w:rPr>
          <w:rFonts w:cstheme="minorHAnsi"/>
          <w:szCs w:val="20"/>
        </w:rPr>
        <w:t>Night Vision Systems;</w:t>
      </w:r>
    </w:p>
    <w:p w14:paraId="6C3BBC30" w14:textId="66903C55" w:rsidR="00280872" w:rsidRPr="002353EB" w:rsidRDefault="00280872" w:rsidP="0013609A">
      <w:pPr>
        <w:numPr>
          <w:ilvl w:val="0"/>
          <w:numId w:val="74"/>
        </w:numPr>
        <w:spacing w:after="0" w:line="240" w:lineRule="auto"/>
        <w:jc w:val="both"/>
        <w:rPr>
          <w:rFonts w:cstheme="minorHAnsi"/>
          <w:szCs w:val="20"/>
        </w:rPr>
      </w:pPr>
      <w:r>
        <w:rPr>
          <w:rFonts w:cstheme="minorHAnsi"/>
          <w:szCs w:val="20"/>
        </w:rPr>
        <w:t>North American Rescue;</w:t>
      </w:r>
    </w:p>
    <w:p w14:paraId="788F3E0A" w14:textId="79B5D64B" w:rsidR="00104E3F" w:rsidRPr="002353EB" w:rsidRDefault="00104E3F" w:rsidP="0013609A">
      <w:pPr>
        <w:numPr>
          <w:ilvl w:val="0"/>
          <w:numId w:val="74"/>
        </w:numPr>
        <w:spacing w:after="0" w:line="240" w:lineRule="auto"/>
        <w:jc w:val="both"/>
        <w:rPr>
          <w:rFonts w:cstheme="minorHAnsi"/>
          <w:szCs w:val="20"/>
        </w:rPr>
      </w:pPr>
      <w:r w:rsidRPr="002353EB">
        <w:rPr>
          <w:rFonts w:cstheme="minorHAnsi"/>
          <w:szCs w:val="20"/>
        </w:rPr>
        <w:t>North Safety;</w:t>
      </w:r>
    </w:p>
    <w:p w14:paraId="4FEAE5DE" w14:textId="4D57B23B" w:rsidR="002D035B" w:rsidRDefault="002D035B" w:rsidP="0013609A">
      <w:pPr>
        <w:numPr>
          <w:ilvl w:val="0"/>
          <w:numId w:val="74"/>
        </w:numPr>
        <w:spacing w:after="0" w:line="240" w:lineRule="auto"/>
        <w:jc w:val="both"/>
        <w:rPr>
          <w:ins w:id="230" w:author="Thomas, Kristi [TREAS]" w:date="2026-03-11T13:15:00Z" w16du:dateUtc="2026-03-11T17:15:00Z"/>
          <w:rFonts w:cstheme="minorHAnsi"/>
          <w:szCs w:val="20"/>
        </w:rPr>
      </w:pPr>
      <w:proofErr w:type="spellStart"/>
      <w:r w:rsidRPr="002353EB">
        <w:rPr>
          <w:rFonts w:cstheme="minorHAnsi"/>
          <w:szCs w:val="20"/>
        </w:rPr>
        <w:t>Paratech</w:t>
      </w:r>
      <w:proofErr w:type="spellEnd"/>
      <w:r w:rsidRPr="002353EB">
        <w:rPr>
          <w:rFonts w:cstheme="minorHAnsi"/>
          <w:szCs w:val="20"/>
        </w:rPr>
        <w:t xml:space="preserve"> Inc.;</w:t>
      </w:r>
    </w:p>
    <w:p w14:paraId="67A675B3" w14:textId="6FEEFFCC" w:rsidR="0012363E" w:rsidRDefault="0012363E" w:rsidP="0013609A">
      <w:pPr>
        <w:numPr>
          <w:ilvl w:val="0"/>
          <w:numId w:val="74"/>
        </w:numPr>
        <w:spacing w:after="0" w:line="240" w:lineRule="auto"/>
        <w:jc w:val="both"/>
        <w:rPr>
          <w:ins w:id="231" w:author="Thomas, Kristi [TREAS]" w:date="2026-03-11T12:19:00Z" w16du:dateUtc="2026-03-11T16:19:00Z"/>
          <w:rFonts w:cstheme="minorHAnsi"/>
          <w:szCs w:val="20"/>
        </w:rPr>
      </w:pPr>
      <w:ins w:id="232" w:author="Thomas, Kristi [TREAS]" w:date="2026-03-11T13:15:00Z" w16du:dateUtc="2026-03-11T17:15:00Z">
        <w:r>
          <w:rPr>
            <w:rFonts w:cstheme="minorHAnsi"/>
            <w:szCs w:val="20"/>
          </w:rPr>
          <w:t>Premier Body Armor (K9);</w:t>
        </w:r>
      </w:ins>
    </w:p>
    <w:p w14:paraId="0131B5AA" w14:textId="48B1BC63" w:rsidR="00B11D36" w:rsidRDefault="00B11D36" w:rsidP="0013609A">
      <w:pPr>
        <w:numPr>
          <w:ilvl w:val="0"/>
          <w:numId w:val="74"/>
        </w:numPr>
        <w:spacing w:after="0" w:line="240" w:lineRule="auto"/>
        <w:jc w:val="both"/>
        <w:rPr>
          <w:ins w:id="233" w:author="Thomas, Kristi [TREAS]" w:date="2026-03-11T12:29:00Z" w16du:dateUtc="2026-03-11T16:29:00Z"/>
          <w:rFonts w:cstheme="minorHAnsi"/>
          <w:szCs w:val="20"/>
        </w:rPr>
      </w:pPr>
      <w:ins w:id="234" w:author="Thomas, Kristi [TREAS]" w:date="2026-03-11T12:19:00Z" w16du:dateUtc="2026-03-11T16:19:00Z">
        <w:r>
          <w:rPr>
            <w:rFonts w:cstheme="minorHAnsi"/>
            <w:szCs w:val="20"/>
          </w:rPr>
          <w:t xml:space="preserve">Ray Allen </w:t>
        </w:r>
      </w:ins>
      <w:ins w:id="235" w:author="Thomas, Kristi [TREAS]" w:date="2026-03-11T12:28:00Z" w16du:dateUtc="2026-03-11T16:28:00Z">
        <w:r w:rsidR="004B1D19">
          <w:rPr>
            <w:rFonts w:cstheme="minorHAnsi"/>
            <w:szCs w:val="20"/>
          </w:rPr>
          <w:t>Manufacturing (</w:t>
        </w:r>
      </w:ins>
      <w:ins w:id="236" w:author="Thomas, Kristi [TREAS]" w:date="2026-03-11T12:19:00Z" w16du:dateUtc="2026-03-11T16:19:00Z">
        <w:r>
          <w:rPr>
            <w:rFonts w:cstheme="minorHAnsi"/>
            <w:szCs w:val="20"/>
          </w:rPr>
          <w:t>K9</w:t>
        </w:r>
      </w:ins>
      <w:ins w:id="237" w:author="Thomas, Kristi [TREAS]" w:date="2026-03-11T12:28:00Z" w16du:dateUtc="2026-03-11T16:28:00Z">
        <w:r w:rsidR="004B1D19">
          <w:rPr>
            <w:rFonts w:cstheme="minorHAnsi"/>
            <w:szCs w:val="20"/>
          </w:rPr>
          <w:t>);</w:t>
        </w:r>
      </w:ins>
    </w:p>
    <w:p w14:paraId="05BCCBAA" w14:textId="76E521AE" w:rsidR="004B1D19" w:rsidRDefault="004B1D19" w:rsidP="0013609A">
      <w:pPr>
        <w:numPr>
          <w:ilvl w:val="0"/>
          <w:numId w:val="74"/>
        </w:numPr>
        <w:spacing w:after="0" w:line="240" w:lineRule="auto"/>
        <w:jc w:val="both"/>
        <w:rPr>
          <w:ins w:id="238" w:author="Thomas, Kristi [TREAS]" w:date="2026-03-11T12:29:00Z" w16du:dateUtc="2026-03-11T16:29:00Z"/>
          <w:rFonts w:cstheme="minorHAnsi"/>
          <w:szCs w:val="20"/>
        </w:rPr>
      </w:pPr>
      <w:ins w:id="239" w:author="Thomas, Kristi [TREAS]" w:date="2026-03-11T12:29:00Z" w16du:dateUtc="2026-03-11T16:29:00Z">
        <w:r>
          <w:rPr>
            <w:rFonts w:cstheme="minorHAnsi"/>
            <w:szCs w:val="20"/>
          </w:rPr>
          <w:t>Recon K-9;</w:t>
        </w:r>
      </w:ins>
    </w:p>
    <w:p w14:paraId="2FCA2140" w14:textId="116C6CC9" w:rsidR="004B1D19" w:rsidRPr="002353EB" w:rsidRDefault="004B1D19" w:rsidP="0013609A">
      <w:pPr>
        <w:numPr>
          <w:ilvl w:val="0"/>
          <w:numId w:val="74"/>
        </w:numPr>
        <w:spacing w:after="0" w:line="240" w:lineRule="auto"/>
        <w:jc w:val="both"/>
        <w:rPr>
          <w:rFonts w:cstheme="minorHAnsi"/>
          <w:szCs w:val="20"/>
        </w:rPr>
      </w:pPr>
      <w:ins w:id="240" w:author="Thomas, Kristi [TREAS]" w:date="2026-03-11T12:29:00Z" w16du:dateUtc="2026-03-11T16:29:00Z">
        <w:r>
          <w:rPr>
            <w:rFonts w:cstheme="minorHAnsi"/>
            <w:szCs w:val="20"/>
          </w:rPr>
          <w:t>Redline K9</w:t>
        </w:r>
      </w:ins>
      <w:ins w:id="241" w:author="Thomas, Kristi [TREAS]" w:date="2026-03-11T12:30:00Z" w16du:dateUtc="2026-03-11T16:30:00Z">
        <w:r>
          <w:rPr>
            <w:rFonts w:cstheme="minorHAnsi"/>
            <w:szCs w:val="20"/>
          </w:rPr>
          <w:t>;</w:t>
        </w:r>
      </w:ins>
    </w:p>
    <w:p w14:paraId="2A4C04A3" w14:textId="6CE3CBDC" w:rsidR="00104E3F" w:rsidRDefault="00104E3F" w:rsidP="0013609A">
      <w:pPr>
        <w:numPr>
          <w:ilvl w:val="0"/>
          <w:numId w:val="74"/>
        </w:numPr>
        <w:spacing w:after="0" w:line="240" w:lineRule="auto"/>
        <w:jc w:val="both"/>
        <w:rPr>
          <w:ins w:id="242" w:author="Thomas, Kristi [TREAS]" w:date="2026-03-11T12:41:00Z" w16du:dateUtc="2026-03-11T16:41:00Z"/>
          <w:rFonts w:cstheme="minorHAnsi"/>
          <w:szCs w:val="20"/>
        </w:rPr>
      </w:pPr>
      <w:r w:rsidRPr="002353EB">
        <w:rPr>
          <w:rFonts w:cstheme="minorHAnsi"/>
          <w:szCs w:val="20"/>
        </w:rPr>
        <w:t>Robin America;</w:t>
      </w:r>
    </w:p>
    <w:p w14:paraId="42CD4BBF" w14:textId="734DB34A" w:rsidR="006770C0" w:rsidRDefault="006770C0" w:rsidP="0013609A">
      <w:pPr>
        <w:numPr>
          <w:ilvl w:val="0"/>
          <w:numId w:val="74"/>
        </w:numPr>
        <w:spacing w:after="0" w:line="240" w:lineRule="auto"/>
        <w:jc w:val="both"/>
        <w:rPr>
          <w:ins w:id="243" w:author="Thomas, Kristi [TREAS]" w:date="2026-03-11T13:13:00Z" w16du:dateUtc="2026-03-11T17:13:00Z"/>
          <w:rFonts w:cstheme="minorHAnsi"/>
          <w:szCs w:val="20"/>
        </w:rPr>
      </w:pPr>
      <w:ins w:id="244" w:author="Thomas, Kristi [TREAS]" w:date="2026-03-11T12:41:00Z" w16du:dateUtc="2026-03-11T16:41:00Z">
        <w:r>
          <w:rPr>
            <w:rFonts w:cstheme="minorHAnsi"/>
            <w:szCs w:val="20"/>
          </w:rPr>
          <w:t>Sabre K9;</w:t>
        </w:r>
      </w:ins>
    </w:p>
    <w:p w14:paraId="1722EFF5" w14:textId="14062A57" w:rsidR="0012363E" w:rsidRPr="002353EB" w:rsidRDefault="0012363E" w:rsidP="0013609A">
      <w:pPr>
        <w:numPr>
          <w:ilvl w:val="0"/>
          <w:numId w:val="74"/>
        </w:numPr>
        <w:spacing w:after="0" w:line="240" w:lineRule="auto"/>
        <w:jc w:val="both"/>
        <w:rPr>
          <w:rFonts w:cstheme="minorHAnsi"/>
          <w:szCs w:val="20"/>
        </w:rPr>
      </w:pPr>
      <w:ins w:id="245" w:author="Thomas, Kristi [TREAS]" w:date="2026-03-11T13:13:00Z" w16du:dateUtc="2026-03-11T17:13:00Z">
        <w:r>
          <w:rPr>
            <w:rFonts w:cstheme="minorHAnsi"/>
            <w:szCs w:val="20"/>
          </w:rPr>
          <w:t>Safariland K9;</w:t>
        </w:r>
      </w:ins>
    </w:p>
    <w:p w14:paraId="7A10AD15" w14:textId="54CD4E9A" w:rsidR="002D035B" w:rsidRPr="002D035B" w:rsidRDefault="002D035B" w:rsidP="0013609A">
      <w:pPr>
        <w:numPr>
          <w:ilvl w:val="0"/>
          <w:numId w:val="74"/>
        </w:numPr>
        <w:spacing w:after="0" w:line="240" w:lineRule="auto"/>
        <w:jc w:val="both"/>
        <w:rPr>
          <w:rFonts w:cstheme="minorHAnsi"/>
          <w:szCs w:val="20"/>
        </w:rPr>
      </w:pPr>
      <w:r w:rsidRPr="002D035B">
        <w:rPr>
          <w:rFonts w:cstheme="minorHAnsi"/>
          <w:szCs w:val="20"/>
        </w:rPr>
        <w:t>SEEK;</w:t>
      </w:r>
    </w:p>
    <w:p w14:paraId="14DB76B0" w14:textId="054F3011" w:rsidR="002D035B" w:rsidRPr="002353EB" w:rsidRDefault="002D035B" w:rsidP="0013609A">
      <w:pPr>
        <w:numPr>
          <w:ilvl w:val="0"/>
          <w:numId w:val="74"/>
        </w:numPr>
        <w:spacing w:after="0" w:line="240" w:lineRule="auto"/>
        <w:jc w:val="both"/>
        <w:rPr>
          <w:rFonts w:cstheme="minorHAnsi"/>
          <w:szCs w:val="20"/>
        </w:rPr>
      </w:pPr>
      <w:r w:rsidRPr="002353EB">
        <w:rPr>
          <w:rFonts w:cstheme="minorHAnsi"/>
          <w:szCs w:val="20"/>
        </w:rPr>
        <w:t>SILYNX;</w:t>
      </w:r>
    </w:p>
    <w:p w14:paraId="415AB68F" w14:textId="77777777" w:rsidR="00104E3F" w:rsidRPr="002353EB" w:rsidRDefault="00104E3F" w:rsidP="0013609A">
      <w:pPr>
        <w:numPr>
          <w:ilvl w:val="0"/>
          <w:numId w:val="74"/>
        </w:numPr>
        <w:spacing w:after="0" w:line="240" w:lineRule="auto"/>
        <w:jc w:val="both"/>
        <w:rPr>
          <w:rFonts w:cstheme="minorHAnsi"/>
          <w:szCs w:val="20"/>
        </w:rPr>
      </w:pPr>
      <w:r w:rsidRPr="002353EB">
        <w:rPr>
          <w:rFonts w:cstheme="minorHAnsi"/>
          <w:szCs w:val="20"/>
        </w:rPr>
        <w:t>Stanley Hydraulics;</w:t>
      </w:r>
    </w:p>
    <w:p w14:paraId="501A6184" w14:textId="77777777" w:rsidR="00104E3F" w:rsidRPr="002353EB" w:rsidRDefault="00104E3F" w:rsidP="0013609A">
      <w:pPr>
        <w:numPr>
          <w:ilvl w:val="0"/>
          <w:numId w:val="74"/>
        </w:numPr>
        <w:spacing w:after="0" w:line="240" w:lineRule="auto"/>
        <w:jc w:val="both"/>
        <w:rPr>
          <w:rFonts w:cstheme="minorHAnsi"/>
          <w:szCs w:val="20"/>
        </w:rPr>
      </w:pPr>
      <w:r w:rsidRPr="002353EB">
        <w:rPr>
          <w:rFonts w:cstheme="minorHAnsi"/>
          <w:szCs w:val="20"/>
        </w:rPr>
        <w:t>Steiner- Binoculars;</w:t>
      </w:r>
    </w:p>
    <w:p w14:paraId="2CD6E4DD" w14:textId="77777777" w:rsidR="00153FDA" w:rsidRDefault="00104E3F" w:rsidP="0013609A">
      <w:pPr>
        <w:numPr>
          <w:ilvl w:val="0"/>
          <w:numId w:val="74"/>
        </w:numPr>
        <w:spacing w:after="0" w:line="240" w:lineRule="auto"/>
        <w:jc w:val="both"/>
        <w:rPr>
          <w:ins w:id="246" w:author="Thomas, Kristi [TREAS]" w:date="2026-03-11T12:39:00Z" w16du:dateUtc="2026-03-11T16:39:00Z"/>
          <w:rFonts w:cstheme="minorHAnsi"/>
          <w:szCs w:val="20"/>
        </w:rPr>
      </w:pPr>
      <w:r w:rsidRPr="002353EB">
        <w:rPr>
          <w:rFonts w:cstheme="minorHAnsi"/>
          <w:szCs w:val="20"/>
        </w:rPr>
        <w:t xml:space="preserve">Stihl - Vehicle Rescue Tools; </w:t>
      </w:r>
    </w:p>
    <w:p w14:paraId="73DB06BD" w14:textId="14BF20EC" w:rsidR="00AE1A3C" w:rsidRPr="002353EB" w:rsidRDefault="00AE1A3C" w:rsidP="0013609A">
      <w:pPr>
        <w:numPr>
          <w:ilvl w:val="0"/>
          <w:numId w:val="74"/>
        </w:numPr>
        <w:spacing w:after="0" w:line="240" w:lineRule="auto"/>
        <w:jc w:val="both"/>
        <w:rPr>
          <w:rFonts w:cstheme="minorHAnsi"/>
          <w:szCs w:val="20"/>
        </w:rPr>
      </w:pPr>
      <w:proofErr w:type="spellStart"/>
      <w:ins w:id="247" w:author="Thomas, Kristi [TREAS]" w:date="2026-03-11T12:39:00Z" w16du:dateUtc="2026-03-11T16:39:00Z">
        <w:r>
          <w:rPr>
            <w:rFonts w:cstheme="minorHAnsi"/>
            <w:szCs w:val="20"/>
          </w:rPr>
          <w:t>TacMed</w:t>
        </w:r>
        <w:proofErr w:type="spellEnd"/>
        <w:r>
          <w:rPr>
            <w:rFonts w:cstheme="minorHAnsi"/>
            <w:szCs w:val="20"/>
          </w:rPr>
          <w:t xml:space="preserve"> Solutions;</w:t>
        </w:r>
      </w:ins>
    </w:p>
    <w:p w14:paraId="6AD04966" w14:textId="77777777" w:rsidR="004B1D19" w:rsidRDefault="00153FDA" w:rsidP="0013609A">
      <w:pPr>
        <w:numPr>
          <w:ilvl w:val="0"/>
          <w:numId w:val="74"/>
        </w:numPr>
        <w:spacing w:after="0" w:line="240" w:lineRule="auto"/>
        <w:jc w:val="both"/>
        <w:rPr>
          <w:ins w:id="248" w:author="Thomas, Kristi [TREAS]" w:date="2026-03-11T13:29:00Z" w16du:dateUtc="2026-03-11T17:29:00Z"/>
          <w:rFonts w:cstheme="minorHAnsi"/>
          <w:szCs w:val="20"/>
        </w:rPr>
      </w:pPr>
      <w:r w:rsidRPr="002353EB">
        <w:rPr>
          <w:rFonts w:cstheme="minorHAnsi"/>
          <w:szCs w:val="20"/>
        </w:rPr>
        <w:t xml:space="preserve">Teledyne/FLIR; </w:t>
      </w:r>
    </w:p>
    <w:p w14:paraId="0C62B88D" w14:textId="2283B6D3" w:rsidR="009A5237" w:rsidRDefault="009A5237" w:rsidP="0013609A">
      <w:pPr>
        <w:numPr>
          <w:ilvl w:val="0"/>
          <w:numId w:val="74"/>
        </w:numPr>
        <w:spacing w:after="0" w:line="240" w:lineRule="auto"/>
        <w:jc w:val="both"/>
        <w:rPr>
          <w:ins w:id="249" w:author="Thomas, Kristi [TREAS]" w:date="2026-03-11T13:04:00Z" w16du:dateUtc="2026-03-11T17:04:00Z"/>
          <w:rFonts w:cstheme="minorHAnsi"/>
          <w:szCs w:val="20"/>
        </w:rPr>
      </w:pPr>
      <w:ins w:id="250" w:author="Thomas, Kristi [TREAS]" w:date="2026-03-11T13:29:00Z" w16du:dateUtc="2026-03-11T17:29:00Z">
        <w:r>
          <w:rPr>
            <w:rFonts w:cstheme="minorHAnsi"/>
            <w:szCs w:val="20"/>
          </w:rPr>
          <w:t>Titan K9</w:t>
        </w:r>
      </w:ins>
      <w:ins w:id="251" w:author="Thomas, Kristi [TREAS]" w:date="2026-03-11T13:30:00Z" w16du:dateUtc="2026-03-11T17:30:00Z">
        <w:r>
          <w:rPr>
            <w:rFonts w:cstheme="minorHAnsi"/>
            <w:szCs w:val="20"/>
          </w:rPr>
          <w:t>;</w:t>
        </w:r>
      </w:ins>
    </w:p>
    <w:p w14:paraId="45E86658" w14:textId="5034C08A" w:rsidR="00811544" w:rsidRDefault="00811544" w:rsidP="0013609A">
      <w:pPr>
        <w:numPr>
          <w:ilvl w:val="0"/>
          <w:numId w:val="74"/>
        </w:numPr>
        <w:spacing w:after="0" w:line="240" w:lineRule="auto"/>
        <w:jc w:val="both"/>
        <w:rPr>
          <w:ins w:id="252" w:author="Thomas, Kristi [TREAS]" w:date="2026-03-11T12:31:00Z" w16du:dateUtc="2026-03-11T16:31:00Z"/>
          <w:rFonts w:cstheme="minorHAnsi"/>
          <w:szCs w:val="20"/>
        </w:rPr>
      </w:pPr>
      <w:ins w:id="253" w:author="Thomas, Kristi [TREAS]" w:date="2026-03-11T13:04:00Z" w16du:dateUtc="2026-03-11T17:04:00Z">
        <w:r>
          <w:rPr>
            <w:rFonts w:cstheme="minorHAnsi"/>
            <w:szCs w:val="20"/>
          </w:rPr>
          <w:t>U. S</w:t>
        </w:r>
      </w:ins>
      <w:ins w:id="254" w:author="Thomas, Kristi [TREAS]" w:date="2026-03-11T13:05:00Z" w16du:dateUtc="2026-03-11T17:05:00Z">
        <w:r>
          <w:rPr>
            <w:rFonts w:cstheme="minorHAnsi"/>
            <w:szCs w:val="20"/>
          </w:rPr>
          <w:t>. Armor</w:t>
        </w:r>
      </w:ins>
      <w:ins w:id="255" w:author="Thomas, Kristi [TREAS]" w:date="2026-03-11T13:13:00Z" w16du:dateUtc="2026-03-11T17:13:00Z">
        <w:r w:rsidR="0012363E">
          <w:rPr>
            <w:rFonts w:cstheme="minorHAnsi"/>
            <w:szCs w:val="20"/>
          </w:rPr>
          <w:t xml:space="preserve"> Corporation</w:t>
        </w:r>
      </w:ins>
      <w:ins w:id="256" w:author="Thomas, Kristi [TREAS]" w:date="2026-03-11T13:05:00Z" w16du:dateUtc="2026-03-11T17:05:00Z">
        <w:r>
          <w:rPr>
            <w:rFonts w:cstheme="minorHAnsi"/>
            <w:szCs w:val="20"/>
          </w:rPr>
          <w:t>;</w:t>
        </w:r>
      </w:ins>
    </w:p>
    <w:p w14:paraId="737BD8A1" w14:textId="41856281" w:rsidR="00011458" w:rsidRDefault="004B1D19" w:rsidP="0013609A">
      <w:pPr>
        <w:numPr>
          <w:ilvl w:val="0"/>
          <w:numId w:val="74"/>
        </w:numPr>
        <w:spacing w:after="0" w:line="240" w:lineRule="auto"/>
        <w:jc w:val="both"/>
        <w:rPr>
          <w:rFonts w:cstheme="minorHAnsi"/>
          <w:szCs w:val="20"/>
        </w:rPr>
      </w:pPr>
      <w:ins w:id="257" w:author="Thomas, Kristi [TREAS]" w:date="2026-03-11T12:31:00Z" w16du:dateUtc="2026-03-11T16:31:00Z">
        <w:r>
          <w:rPr>
            <w:rFonts w:cstheme="minorHAnsi"/>
            <w:szCs w:val="20"/>
          </w:rPr>
          <w:t xml:space="preserve">Viper K9; </w:t>
        </w:r>
      </w:ins>
      <w:r w:rsidR="002D0A76">
        <w:rPr>
          <w:rFonts w:cstheme="minorHAnsi"/>
          <w:szCs w:val="20"/>
        </w:rPr>
        <w:t>and</w:t>
      </w:r>
    </w:p>
    <w:p w14:paraId="0DBD06B6" w14:textId="77777777" w:rsidR="00104E3F" w:rsidRPr="00104E3F" w:rsidRDefault="00104E3F" w:rsidP="0013609A">
      <w:pPr>
        <w:numPr>
          <w:ilvl w:val="0"/>
          <w:numId w:val="74"/>
        </w:numPr>
        <w:spacing w:after="0" w:line="240" w:lineRule="auto"/>
        <w:jc w:val="both"/>
        <w:rPr>
          <w:rFonts w:cstheme="minorHAnsi"/>
          <w:szCs w:val="20"/>
        </w:rPr>
      </w:pPr>
      <w:r w:rsidRPr="00104E3F">
        <w:rPr>
          <w:rFonts w:cstheme="minorHAnsi"/>
          <w:szCs w:val="20"/>
        </w:rPr>
        <w:t>Equivalent Brand.</w:t>
      </w:r>
    </w:p>
    <w:p w14:paraId="7729DEEC" w14:textId="6EA83676" w:rsidR="00483266" w:rsidRDefault="00483266" w:rsidP="0013609A">
      <w:pPr>
        <w:pStyle w:val="BodyText3"/>
        <w:jc w:val="both"/>
        <w:rPr>
          <w:rFonts w:asciiTheme="minorHAnsi" w:hAnsiTheme="minorHAnsi" w:cstheme="minorHAnsi"/>
          <w:szCs w:val="20"/>
        </w:rPr>
      </w:pPr>
    </w:p>
    <w:p w14:paraId="6F006BAB" w14:textId="77777777" w:rsidR="00104E3F" w:rsidRDefault="00104E3F" w:rsidP="0013609A">
      <w:pPr>
        <w:autoSpaceDE w:val="0"/>
        <w:autoSpaceDN w:val="0"/>
        <w:adjustRightInd w:val="0"/>
        <w:spacing w:after="30" w:line="240" w:lineRule="auto"/>
        <w:jc w:val="both"/>
        <w:rPr>
          <w:rFonts w:cstheme="minorHAnsi"/>
          <w:color w:val="000000"/>
          <w:szCs w:val="20"/>
        </w:rPr>
      </w:pPr>
      <w:r>
        <w:rPr>
          <w:rFonts w:cstheme="minorHAnsi"/>
          <w:color w:val="000000"/>
          <w:szCs w:val="20"/>
        </w:rPr>
        <w:lastRenderedPageBreak/>
        <w:t xml:space="preserve">The above listing of known manufacturers/brands is a sample of the brands previously purchased or commonly utilized by Using Agencies to meet their needs/operations.  Quotes are not limited to the aforementioned brands/manufacturers; Bidders may bid/offer any equivalent brands that meet the category on the State-Supplied Price Sheet.  </w:t>
      </w:r>
    </w:p>
    <w:p w14:paraId="03086F7C" w14:textId="497A69B3" w:rsidR="00104E3F" w:rsidRDefault="00104E3F" w:rsidP="00104E3F">
      <w:pPr>
        <w:pStyle w:val="BodyText3"/>
        <w:rPr>
          <w:rFonts w:asciiTheme="minorHAnsi" w:hAnsiTheme="minorHAnsi" w:cstheme="minorHAnsi"/>
          <w:szCs w:val="20"/>
        </w:rPr>
      </w:pPr>
    </w:p>
    <w:p w14:paraId="75A99E38" w14:textId="5E4DE076" w:rsidR="00104E3F" w:rsidRPr="00A23B7F" w:rsidRDefault="00104E3F" w:rsidP="00C72976">
      <w:pPr>
        <w:pStyle w:val="Heading3"/>
      </w:pPr>
      <w:bookmarkStart w:id="258" w:name="_Toc218605178"/>
      <w:r w:rsidRPr="00A23B7F">
        <w:t xml:space="preserve">CATEGORY </w:t>
      </w:r>
      <w:r w:rsidR="003156E6">
        <w:t>8</w:t>
      </w:r>
      <w:r w:rsidR="000B1BA3" w:rsidRPr="00A23B7F">
        <w:t xml:space="preserve"> </w:t>
      </w:r>
      <w:r w:rsidRPr="00A23B7F">
        <w:t xml:space="preserve">– </w:t>
      </w:r>
      <w:r>
        <w:t>MARINE AND SCUBA EQUIPMENT, SUPPLIES, PARTS AND ACCESSORIES (PRI</w:t>
      </w:r>
      <w:r w:rsidRPr="00A23B7F">
        <w:t xml:space="preserve">CE LINE </w:t>
      </w:r>
      <w:r w:rsidR="003156E6">
        <w:t>8</w:t>
      </w:r>
      <w:r w:rsidRPr="00A23B7F">
        <w:t>)</w:t>
      </w:r>
      <w:bookmarkEnd w:id="258"/>
    </w:p>
    <w:p w14:paraId="747C311E" w14:textId="5AB8BCAF" w:rsidR="00104E3F" w:rsidRPr="00104E3F" w:rsidRDefault="00AA4687" w:rsidP="0013609A">
      <w:pPr>
        <w:spacing w:after="120"/>
        <w:jc w:val="both"/>
        <w:rPr>
          <w:rFonts w:cstheme="minorHAnsi"/>
          <w:szCs w:val="20"/>
        </w:rPr>
      </w:pPr>
      <w:r w:rsidRPr="00552355">
        <w:rPr>
          <w:rFonts w:cstheme="minorHAnsi"/>
        </w:rPr>
        <w:t xml:space="preserve">The category consists of </w:t>
      </w:r>
      <w:r>
        <w:rPr>
          <w:rFonts w:cstheme="minorHAnsi"/>
        </w:rPr>
        <w:t xml:space="preserve">marine and scuba equipment, supplies, parts and accessories, </w:t>
      </w:r>
      <w:r w:rsidRPr="00552355">
        <w:rPr>
          <w:rFonts w:cstheme="minorHAnsi"/>
        </w:rPr>
        <w:t>which includes, but is not limited to:</w:t>
      </w:r>
      <w:r>
        <w:rPr>
          <w:rFonts w:cstheme="minorHAnsi"/>
        </w:rPr>
        <w:t xml:space="preserve"> </w:t>
      </w:r>
      <w:r w:rsidR="00104E3F" w:rsidRPr="00104E3F">
        <w:rPr>
          <w:rFonts w:cstheme="minorHAnsi"/>
          <w:szCs w:val="20"/>
        </w:rPr>
        <w:t xml:space="preserve">survival suits, wetsuits, dry suits, regulators, masks, snorkels, tanks, gloves, fins, boots, gauges, compressors, diving harnesses, scuba buoyancy compensator devices (BCD), weight belts, underwater metal detectors, dive watches, hoses, fitting and accessories, as well as replacement parts for all equipment listed.  </w:t>
      </w:r>
    </w:p>
    <w:p w14:paraId="729AB007" w14:textId="77777777" w:rsidR="00104E3F" w:rsidRPr="00084BC5" w:rsidRDefault="00104E3F" w:rsidP="0013609A">
      <w:pPr>
        <w:spacing w:after="120"/>
        <w:jc w:val="both"/>
        <w:rPr>
          <w:rFonts w:cstheme="minorHAnsi"/>
          <w:color w:val="000000"/>
          <w:szCs w:val="20"/>
        </w:rPr>
      </w:pPr>
      <w:r w:rsidRPr="00084BC5">
        <w:rPr>
          <w:rFonts w:cstheme="minorHAnsi"/>
          <w:color w:val="000000"/>
          <w:szCs w:val="20"/>
        </w:rPr>
        <w:t xml:space="preserve">Known manufacturers/brands that meet the State’s needs for this category are: </w:t>
      </w:r>
    </w:p>
    <w:p w14:paraId="706D8C93" w14:textId="412C8599" w:rsidR="00066E19" w:rsidRDefault="00066E19" w:rsidP="0013609A">
      <w:pPr>
        <w:numPr>
          <w:ilvl w:val="0"/>
          <w:numId w:val="75"/>
        </w:numPr>
        <w:spacing w:after="0" w:line="240" w:lineRule="auto"/>
        <w:jc w:val="both"/>
        <w:rPr>
          <w:rFonts w:cstheme="minorHAnsi"/>
          <w:szCs w:val="20"/>
        </w:rPr>
      </w:pPr>
      <w:r>
        <w:rPr>
          <w:rFonts w:cstheme="minorHAnsi"/>
          <w:szCs w:val="20"/>
        </w:rPr>
        <w:t>American Diving Supply;</w:t>
      </w:r>
    </w:p>
    <w:p w14:paraId="49FB8CD6" w14:textId="1745EBA3" w:rsidR="00104E3F" w:rsidRPr="002353EB" w:rsidRDefault="00104E3F" w:rsidP="0013609A">
      <w:pPr>
        <w:numPr>
          <w:ilvl w:val="0"/>
          <w:numId w:val="75"/>
        </w:numPr>
        <w:spacing w:after="0" w:line="240" w:lineRule="auto"/>
        <w:jc w:val="both"/>
        <w:rPr>
          <w:rFonts w:cstheme="minorHAnsi"/>
          <w:szCs w:val="20"/>
        </w:rPr>
      </w:pPr>
      <w:r w:rsidRPr="002353EB">
        <w:rPr>
          <w:rFonts w:cstheme="minorHAnsi"/>
          <w:szCs w:val="20"/>
        </w:rPr>
        <w:t>Aqua Lung/US Divers;</w:t>
      </w:r>
    </w:p>
    <w:p w14:paraId="5256CCE6" w14:textId="77777777" w:rsidR="00104E3F" w:rsidRPr="002353EB" w:rsidRDefault="00104E3F" w:rsidP="0013609A">
      <w:pPr>
        <w:numPr>
          <w:ilvl w:val="0"/>
          <w:numId w:val="75"/>
        </w:numPr>
        <w:spacing w:after="0" w:line="240" w:lineRule="auto"/>
        <w:jc w:val="both"/>
        <w:rPr>
          <w:rFonts w:cstheme="minorHAnsi"/>
          <w:szCs w:val="20"/>
        </w:rPr>
      </w:pPr>
      <w:r w:rsidRPr="002353EB">
        <w:rPr>
          <w:rFonts w:cstheme="minorHAnsi"/>
          <w:szCs w:val="20"/>
        </w:rPr>
        <w:t>Interspiro;</w:t>
      </w:r>
    </w:p>
    <w:p w14:paraId="66FF879E" w14:textId="77777777" w:rsidR="00104E3F" w:rsidRDefault="00104E3F" w:rsidP="0013609A">
      <w:pPr>
        <w:numPr>
          <w:ilvl w:val="0"/>
          <w:numId w:val="75"/>
        </w:numPr>
        <w:spacing w:after="0" w:line="240" w:lineRule="auto"/>
        <w:jc w:val="both"/>
        <w:rPr>
          <w:rFonts w:cstheme="minorHAnsi"/>
          <w:szCs w:val="20"/>
        </w:rPr>
      </w:pPr>
      <w:r w:rsidRPr="002353EB">
        <w:rPr>
          <w:rFonts w:cstheme="minorHAnsi"/>
          <w:szCs w:val="20"/>
        </w:rPr>
        <w:t>Kirby Morgan;</w:t>
      </w:r>
    </w:p>
    <w:p w14:paraId="7402A019" w14:textId="77777777" w:rsidR="00104E3F" w:rsidRPr="00104E3F" w:rsidRDefault="00104E3F" w:rsidP="0013609A">
      <w:pPr>
        <w:numPr>
          <w:ilvl w:val="0"/>
          <w:numId w:val="75"/>
        </w:numPr>
        <w:spacing w:after="0" w:line="240" w:lineRule="auto"/>
        <w:jc w:val="both"/>
        <w:rPr>
          <w:rFonts w:cstheme="minorHAnsi"/>
          <w:szCs w:val="20"/>
        </w:rPr>
      </w:pPr>
      <w:r w:rsidRPr="00104E3F">
        <w:rPr>
          <w:rFonts w:cstheme="minorHAnsi"/>
          <w:szCs w:val="20"/>
        </w:rPr>
        <w:t>Mustang Survival;</w:t>
      </w:r>
    </w:p>
    <w:p w14:paraId="23C4C7E9" w14:textId="77777777" w:rsidR="00104E3F" w:rsidRPr="00104E3F" w:rsidRDefault="00104E3F" w:rsidP="0013609A">
      <w:pPr>
        <w:numPr>
          <w:ilvl w:val="0"/>
          <w:numId w:val="75"/>
        </w:numPr>
        <w:spacing w:after="0" w:line="240" w:lineRule="auto"/>
        <w:jc w:val="both"/>
        <w:rPr>
          <w:rFonts w:cstheme="minorHAnsi"/>
          <w:szCs w:val="20"/>
        </w:rPr>
      </w:pPr>
      <w:r w:rsidRPr="00104E3F">
        <w:rPr>
          <w:rFonts w:cstheme="minorHAnsi"/>
          <w:szCs w:val="20"/>
        </w:rPr>
        <w:t>Scuba Pro;</w:t>
      </w:r>
    </w:p>
    <w:p w14:paraId="4F35ED9E" w14:textId="4B6A3CF7" w:rsidR="00104E3F" w:rsidRPr="00066E19" w:rsidRDefault="00104E3F" w:rsidP="00066E19">
      <w:pPr>
        <w:numPr>
          <w:ilvl w:val="0"/>
          <w:numId w:val="75"/>
        </w:numPr>
        <w:spacing w:after="0" w:line="240" w:lineRule="auto"/>
        <w:jc w:val="both"/>
        <w:rPr>
          <w:rFonts w:cstheme="minorHAnsi"/>
          <w:szCs w:val="20"/>
        </w:rPr>
      </w:pPr>
      <w:r w:rsidRPr="00104E3F">
        <w:rPr>
          <w:rFonts w:cstheme="minorHAnsi"/>
          <w:szCs w:val="20"/>
        </w:rPr>
        <w:t xml:space="preserve">Viking Dry Suits; </w:t>
      </w:r>
      <w:r w:rsidRPr="00066E19">
        <w:rPr>
          <w:rFonts w:cstheme="minorHAnsi"/>
          <w:szCs w:val="20"/>
        </w:rPr>
        <w:t>and</w:t>
      </w:r>
    </w:p>
    <w:p w14:paraId="62E9942C" w14:textId="77777777" w:rsidR="00104E3F" w:rsidRPr="00104E3F" w:rsidRDefault="00104E3F" w:rsidP="0013609A">
      <w:pPr>
        <w:numPr>
          <w:ilvl w:val="0"/>
          <w:numId w:val="75"/>
        </w:numPr>
        <w:spacing w:after="0" w:line="240" w:lineRule="auto"/>
        <w:jc w:val="both"/>
        <w:rPr>
          <w:rFonts w:cstheme="minorHAnsi"/>
          <w:szCs w:val="20"/>
        </w:rPr>
      </w:pPr>
      <w:r w:rsidRPr="00104E3F">
        <w:rPr>
          <w:rFonts w:cstheme="minorHAnsi"/>
          <w:szCs w:val="20"/>
        </w:rPr>
        <w:t>Equivalent Brand.</w:t>
      </w:r>
    </w:p>
    <w:p w14:paraId="68D37B5A" w14:textId="34BAE210" w:rsidR="00104E3F" w:rsidRDefault="00104E3F" w:rsidP="0013609A">
      <w:pPr>
        <w:pStyle w:val="BodyText3"/>
        <w:jc w:val="both"/>
        <w:rPr>
          <w:rFonts w:asciiTheme="minorHAnsi" w:hAnsiTheme="minorHAnsi" w:cstheme="minorHAnsi"/>
          <w:b/>
          <w:szCs w:val="20"/>
        </w:rPr>
      </w:pPr>
    </w:p>
    <w:p w14:paraId="3E17D43C" w14:textId="77777777" w:rsidR="00104E3F" w:rsidRDefault="00104E3F" w:rsidP="0013609A">
      <w:pPr>
        <w:autoSpaceDE w:val="0"/>
        <w:autoSpaceDN w:val="0"/>
        <w:adjustRightInd w:val="0"/>
        <w:spacing w:after="30" w:line="240" w:lineRule="auto"/>
        <w:jc w:val="both"/>
        <w:rPr>
          <w:rFonts w:cstheme="minorHAnsi"/>
          <w:color w:val="000000"/>
          <w:szCs w:val="20"/>
        </w:rPr>
      </w:pPr>
      <w:r>
        <w:rPr>
          <w:rFonts w:cstheme="minorHAnsi"/>
          <w:color w:val="000000"/>
          <w:szCs w:val="20"/>
        </w:rPr>
        <w:t xml:space="preserve">The above listing of known manufacturers/brands is a sample of the brands previously purchased or commonly utilized by Using Agencies to meet their needs/operations.  Quotes are not limited to the aforementioned brands/manufacturers; Bidders may bid/offer any equivalent brands that meet the category on the State-Supplied Price Sheet.  </w:t>
      </w:r>
    </w:p>
    <w:p w14:paraId="558EF21A" w14:textId="5CA831FD" w:rsidR="00FB66DA" w:rsidRDefault="00FB66DA" w:rsidP="00680F9C">
      <w:pPr>
        <w:pStyle w:val="BodyText3"/>
        <w:rPr>
          <w:rFonts w:asciiTheme="minorHAnsi" w:hAnsiTheme="minorHAnsi" w:cstheme="minorHAnsi"/>
          <w:szCs w:val="20"/>
        </w:rPr>
      </w:pPr>
    </w:p>
    <w:p w14:paraId="3A112F38" w14:textId="2D561FB4" w:rsidR="00680F9C" w:rsidRPr="00A23B7F" w:rsidRDefault="00680F9C" w:rsidP="00C72976">
      <w:pPr>
        <w:pStyle w:val="Heading3"/>
      </w:pPr>
      <w:bookmarkStart w:id="259" w:name="_Toc218605179"/>
      <w:r w:rsidRPr="00A23B7F">
        <w:t xml:space="preserve">CATEGORY </w:t>
      </w:r>
      <w:r w:rsidR="003156E6">
        <w:t>9</w:t>
      </w:r>
      <w:r w:rsidRPr="00A23B7F">
        <w:t xml:space="preserve"> – </w:t>
      </w:r>
      <w:r>
        <w:t xml:space="preserve">VEHICLE </w:t>
      </w:r>
      <w:r w:rsidR="001C7EE4">
        <w:t xml:space="preserve">EQUIPMENT, </w:t>
      </w:r>
      <w:r>
        <w:t>SIREN SYSTEMS</w:t>
      </w:r>
      <w:r w:rsidR="00FF1E9F">
        <w:t>, ANTENNAS</w:t>
      </w:r>
      <w:r>
        <w:t xml:space="preserve"> AND VEHICLE LIGHT SYSTEMS AND ASSOCIATED ACCESSORIES (PRI</w:t>
      </w:r>
      <w:r w:rsidRPr="00A23B7F">
        <w:t xml:space="preserve">CE LINE </w:t>
      </w:r>
      <w:r w:rsidR="003156E6">
        <w:t>9</w:t>
      </w:r>
      <w:r w:rsidRPr="00A23B7F">
        <w:t>)</w:t>
      </w:r>
      <w:bookmarkEnd w:id="259"/>
    </w:p>
    <w:p w14:paraId="1A175280" w14:textId="607CBFC9" w:rsidR="00680F9C" w:rsidRPr="00680F9C" w:rsidRDefault="001C7EE4" w:rsidP="0013609A">
      <w:pPr>
        <w:jc w:val="both"/>
        <w:rPr>
          <w:rFonts w:cstheme="minorHAnsi"/>
          <w:szCs w:val="20"/>
        </w:rPr>
      </w:pPr>
      <w:r w:rsidRPr="00552355">
        <w:rPr>
          <w:rFonts w:cstheme="minorHAnsi"/>
        </w:rPr>
        <w:t xml:space="preserve">The category consists of </w:t>
      </w:r>
      <w:r>
        <w:rPr>
          <w:rFonts w:cstheme="minorHAnsi"/>
        </w:rPr>
        <w:t xml:space="preserve">vehicle </w:t>
      </w:r>
      <w:r w:rsidR="00E136F6">
        <w:rPr>
          <w:rFonts w:cstheme="minorHAnsi"/>
        </w:rPr>
        <w:t xml:space="preserve">equipment, </w:t>
      </w:r>
      <w:r>
        <w:rPr>
          <w:rFonts w:cstheme="minorHAnsi"/>
        </w:rPr>
        <w:t>siren systems</w:t>
      </w:r>
      <w:r w:rsidR="00FF1E9F">
        <w:rPr>
          <w:rFonts w:cstheme="minorHAnsi"/>
        </w:rPr>
        <w:t>, antennas</w:t>
      </w:r>
      <w:r>
        <w:rPr>
          <w:rFonts w:cstheme="minorHAnsi"/>
        </w:rPr>
        <w:t xml:space="preserve"> and vehicle light systems and associated accessories, </w:t>
      </w:r>
      <w:r w:rsidRPr="00552355">
        <w:rPr>
          <w:rFonts w:cstheme="minorHAnsi"/>
        </w:rPr>
        <w:t>which includes, but is not limited to:</w:t>
      </w:r>
      <w:r>
        <w:rPr>
          <w:rFonts w:cstheme="minorHAnsi"/>
        </w:rPr>
        <w:t xml:space="preserve"> </w:t>
      </w:r>
      <w:r w:rsidR="00680F9C" w:rsidRPr="00680F9C">
        <w:rPr>
          <w:rFonts w:cstheme="minorHAnsi"/>
          <w:szCs w:val="20"/>
        </w:rPr>
        <w:t>consoles, mounts, vehicle shields, installation kits, brackets, siren amplifiers and all parts and accessories related to emergency light and siren systems.</w:t>
      </w:r>
    </w:p>
    <w:p w14:paraId="3BB734CD" w14:textId="77777777" w:rsidR="00680F9C" w:rsidRPr="00084BC5" w:rsidRDefault="00680F9C" w:rsidP="0013609A">
      <w:pPr>
        <w:spacing w:after="120"/>
        <w:jc w:val="both"/>
        <w:rPr>
          <w:rFonts w:cstheme="minorHAnsi"/>
          <w:color w:val="000000"/>
          <w:szCs w:val="20"/>
        </w:rPr>
      </w:pPr>
      <w:r w:rsidRPr="00084BC5">
        <w:rPr>
          <w:rFonts w:cstheme="minorHAnsi"/>
          <w:color w:val="000000"/>
          <w:szCs w:val="20"/>
        </w:rPr>
        <w:t xml:space="preserve">Known manufacturers/brands that meet the State’s needs for this category are: </w:t>
      </w:r>
    </w:p>
    <w:p w14:paraId="40D52E4B" w14:textId="66E6F719" w:rsidR="00C050E5" w:rsidRDefault="00C050E5" w:rsidP="0013609A">
      <w:pPr>
        <w:numPr>
          <w:ilvl w:val="0"/>
          <w:numId w:val="77"/>
        </w:numPr>
        <w:spacing w:after="0" w:line="240" w:lineRule="auto"/>
        <w:jc w:val="both"/>
        <w:rPr>
          <w:rFonts w:cstheme="minorHAnsi"/>
          <w:szCs w:val="20"/>
        </w:rPr>
      </w:pPr>
      <w:r>
        <w:rPr>
          <w:rFonts w:cstheme="minorHAnsi"/>
          <w:szCs w:val="20"/>
        </w:rPr>
        <w:t>10-75 Emergency Lighting;</w:t>
      </w:r>
    </w:p>
    <w:p w14:paraId="1C6EC398" w14:textId="55D71BF4" w:rsidR="00680F9C" w:rsidRDefault="00680F9C" w:rsidP="0013609A">
      <w:pPr>
        <w:numPr>
          <w:ilvl w:val="0"/>
          <w:numId w:val="77"/>
        </w:numPr>
        <w:spacing w:after="0" w:line="240" w:lineRule="auto"/>
        <w:jc w:val="both"/>
        <w:rPr>
          <w:rFonts w:cstheme="minorHAnsi"/>
          <w:szCs w:val="20"/>
        </w:rPr>
      </w:pPr>
      <w:r w:rsidRPr="00680F9C">
        <w:rPr>
          <w:rFonts w:cstheme="minorHAnsi"/>
          <w:szCs w:val="20"/>
        </w:rPr>
        <w:t>Able 2;</w:t>
      </w:r>
    </w:p>
    <w:p w14:paraId="3858374F" w14:textId="7F6D8BCB" w:rsidR="00C050E5" w:rsidRDefault="00C050E5" w:rsidP="0013609A">
      <w:pPr>
        <w:numPr>
          <w:ilvl w:val="0"/>
          <w:numId w:val="77"/>
        </w:numPr>
        <w:spacing w:after="0" w:line="240" w:lineRule="auto"/>
        <w:jc w:val="both"/>
        <w:rPr>
          <w:rFonts w:cstheme="minorHAnsi"/>
          <w:szCs w:val="20"/>
        </w:rPr>
      </w:pPr>
      <w:r>
        <w:rPr>
          <w:rFonts w:cstheme="minorHAnsi"/>
          <w:szCs w:val="20"/>
        </w:rPr>
        <w:t>All Fleet Solutions/MNSTAR Solutions</w:t>
      </w:r>
    </w:p>
    <w:p w14:paraId="0CB8C3DC" w14:textId="1782C650" w:rsidR="00C050E5" w:rsidRPr="00680F9C" w:rsidRDefault="00C050E5" w:rsidP="0013609A">
      <w:pPr>
        <w:numPr>
          <w:ilvl w:val="0"/>
          <w:numId w:val="77"/>
        </w:numPr>
        <w:spacing w:after="0" w:line="240" w:lineRule="auto"/>
        <w:jc w:val="both"/>
        <w:rPr>
          <w:rFonts w:cstheme="minorHAnsi"/>
          <w:szCs w:val="20"/>
        </w:rPr>
      </w:pPr>
      <w:r>
        <w:rPr>
          <w:rFonts w:cstheme="minorHAnsi"/>
          <w:szCs w:val="20"/>
        </w:rPr>
        <w:t>American Aluminum Accessories Inc.;</w:t>
      </w:r>
    </w:p>
    <w:p w14:paraId="60526F5D" w14:textId="41FF6B13" w:rsidR="00680F9C" w:rsidRDefault="00680F9C" w:rsidP="0013609A">
      <w:pPr>
        <w:numPr>
          <w:ilvl w:val="0"/>
          <w:numId w:val="77"/>
        </w:numPr>
        <w:spacing w:after="0" w:line="240" w:lineRule="auto"/>
        <w:jc w:val="both"/>
        <w:rPr>
          <w:rFonts w:cstheme="minorHAnsi"/>
          <w:szCs w:val="20"/>
        </w:rPr>
      </w:pPr>
      <w:r w:rsidRPr="00680F9C">
        <w:rPr>
          <w:rFonts w:cstheme="minorHAnsi"/>
          <w:szCs w:val="20"/>
        </w:rPr>
        <w:t>Code 3;</w:t>
      </w:r>
    </w:p>
    <w:p w14:paraId="7EBBA299" w14:textId="33AFDF9A" w:rsidR="00C050E5" w:rsidRPr="00680F9C" w:rsidRDefault="00C050E5" w:rsidP="0013609A">
      <w:pPr>
        <w:numPr>
          <w:ilvl w:val="0"/>
          <w:numId w:val="77"/>
        </w:numPr>
        <w:spacing w:after="0" w:line="240" w:lineRule="auto"/>
        <w:jc w:val="both"/>
        <w:rPr>
          <w:rFonts w:cstheme="minorHAnsi"/>
          <w:szCs w:val="20"/>
        </w:rPr>
      </w:pPr>
      <w:r>
        <w:rPr>
          <w:rFonts w:cstheme="minorHAnsi"/>
          <w:szCs w:val="20"/>
        </w:rPr>
        <w:t>Elite Emergency Lights;</w:t>
      </w:r>
    </w:p>
    <w:p w14:paraId="5587381F" w14:textId="1C4781C2" w:rsidR="00680F9C" w:rsidRDefault="00680F9C" w:rsidP="0013609A">
      <w:pPr>
        <w:numPr>
          <w:ilvl w:val="0"/>
          <w:numId w:val="77"/>
        </w:numPr>
        <w:spacing w:after="0" w:line="240" w:lineRule="auto"/>
        <w:jc w:val="both"/>
        <w:rPr>
          <w:rFonts w:cstheme="minorHAnsi"/>
          <w:szCs w:val="20"/>
        </w:rPr>
      </w:pPr>
      <w:r w:rsidRPr="00680F9C">
        <w:rPr>
          <w:rFonts w:cstheme="minorHAnsi"/>
          <w:szCs w:val="20"/>
        </w:rPr>
        <w:t>Federal Signal;</w:t>
      </w:r>
    </w:p>
    <w:p w14:paraId="7E49A785" w14:textId="634BA7A0" w:rsidR="00C050E5" w:rsidRPr="00680F9C" w:rsidRDefault="00C050E5" w:rsidP="0013609A">
      <w:pPr>
        <w:numPr>
          <w:ilvl w:val="0"/>
          <w:numId w:val="77"/>
        </w:numPr>
        <w:spacing w:after="0" w:line="240" w:lineRule="auto"/>
        <w:jc w:val="both"/>
        <w:rPr>
          <w:rFonts w:cstheme="minorHAnsi"/>
          <w:szCs w:val="20"/>
        </w:rPr>
      </w:pPr>
      <w:r>
        <w:rPr>
          <w:rFonts w:cstheme="minorHAnsi"/>
          <w:szCs w:val="20"/>
        </w:rPr>
        <w:t>Feniex;</w:t>
      </w:r>
    </w:p>
    <w:p w14:paraId="3F80E856" w14:textId="1DC053F3" w:rsidR="00680F9C" w:rsidRPr="00680F9C" w:rsidRDefault="00C050E5" w:rsidP="0013609A">
      <w:pPr>
        <w:numPr>
          <w:ilvl w:val="0"/>
          <w:numId w:val="77"/>
        </w:numPr>
        <w:spacing w:after="0" w:line="240" w:lineRule="auto"/>
        <w:jc w:val="both"/>
        <w:rPr>
          <w:rFonts w:cstheme="minorHAnsi"/>
          <w:szCs w:val="20"/>
        </w:rPr>
      </w:pPr>
      <w:r>
        <w:rPr>
          <w:rFonts w:cstheme="minorHAnsi"/>
          <w:szCs w:val="20"/>
        </w:rPr>
        <w:t>Gamb</w:t>
      </w:r>
      <w:r w:rsidR="00680F9C" w:rsidRPr="00680F9C">
        <w:rPr>
          <w:rFonts w:cstheme="minorHAnsi"/>
          <w:szCs w:val="20"/>
        </w:rPr>
        <w:t>er Johnson;</w:t>
      </w:r>
    </w:p>
    <w:p w14:paraId="4F5DF45F" w14:textId="73C71027" w:rsidR="00680F9C" w:rsidRDefault="00680F9C" w:rsidP="0013609A">
      <w:pPr>
        <w:numPr>
          <w:ilvl w:val="0"/>
          <w:numId w:val="77"/>
        </w:numPr>
        <w:spacing w:after="0" w:line="240" w:lineRule="auto"/>
        <w:jc w:val="both"/>
        <w:rPr>
          <w:rFonts w:cstheme="minorHAnsi"/>
          <w:szCs w:val="20"/>
        </w:rPr>
      </w:pPr>
      <w:r w:rsidRPr="00680F9C">
        <w:rPr>
          <w:rFonts w:cstheme="minorHAnsi"/>
          <w:szCs w:val="20"/>
        </w:rPr>
        <w:t>Havis;</w:t>
      </w:r>
    </w:p>
    <w:p w14:paraId="36C38F6C" w14:textId="0F9222EF" w:rsidR="00C050E5" w:rsidRPr="00680F9C" w:rsidRDefault="00C050E5" w:rsidP="0013609A">
      <w:pPr>
        <w:numPr>
          <w:ilvl w:val="0"/>
          <w:numId w:val="77"/>
        </w:numPr>
        <w:spacing w:after="0" w:line="240" w:lineRule="auto"/>
        <w:jc w:val="both"/>
        <w:rPr>
          <w:rFonts w:cstheme="minorHAnsi"/>
          <w:szCs w:val="20"/>
        </w:rPr>
      </w:pPr>
      <w:r>
        <w:rPr>
          <w:rFonts w:cstheme="minorHAnsi"/>
          <w:szCs w:val="20"/>
        </w:rPr>
        <w:t>JC Emergency Lighting;</w:t>
      </w:r>
    </w:p>
    <w:p w14:paraId="6274C523" w14:textId="74886A8E" w:rsidR="00680F9C" w:rsidRDefault="00680F9C" w:rsidP="0013609A">
      <w:pPr>
        <w:numPr>
          <w:ilvl w:val="0"/>
          <w:numId w:val="77"/>
        </w:numPr>
        <w:spacing w:after="0" w:line="240" w:lineRule="auto"/>
        <w:jc w:val="both"/>
        <w:rPr>
          <w:rFonts w:cstheme="minorHAnsi"/>
          <w:szCs w:val="20"/>
        </w:rPr>
      </w:pPr>
      <w:r w:rsidRPr="00680F9C">
        <w:rPr>
          <w:rFonts w:cstheme="minorHAnsi"/>
          <w:szCs w:val="20"/>
        </w:rPr>
        <w:t>Jotto Public Safety;</w:t>
      </w:r>
    </w:p>
    <w:p w14:paraId="306CC4FE" w14:textId="0A358551" w:rsidR="00C050E5" w:rsidRDefault="00C050E5" w:rsidP="0013609A">
      <w:pPr>
        <w:numPr>
          <w:ilvl w:val="0"/>
          <w:numId w:val="77"/>
        </w:numPr>
        <w:spacing w:after="0" w:line="240" w:lineRule="auto"/>
        <w:jc w:val="both"/>
        <w:rPr>
          <w:rFonts w:cstheme="minorHAnsi"/>
          <w:szCs w:val="20"/>
        </w:rPr>
      </w:pPr>
      <w:r>
        <w:rPr>
          <w:rFonts w:cstheme="minorHAnsi"/>
          <w:szCs w:val="20"/>
        </w:rPr>
        <w:t>Kussmaul;</w:t>
      </w:r>
    </w:p>
    <w:p w14:paraId="4248182B" w14:textId="3ECEE030" w:rsidR="00694FD8" w:rsidRDefault="00694FD8" w:rsidP="0013609A">
      <w:pPr>
        <w:numPr>
          <w:ilvl w:val="0"/>
          <w:numId w:val="77"/>
        </w:numPr>
        <w:spacing w:after="0" w:line="240" w:lineRule="auto"/>
        <w:jc w:val="both"/>
        <w:rPr>
          <w:rFonts w:cstheme="minorHAnsi"/>
          <w:szCs w:val="20"/>
        </w:rPr>
      </w:pPr>
      <w:r>
        <w:rPr>
          <w:rFonts w:cstheme="minorHAnsi"/>
          <w:szCs w:val="20"/>
        </w:rPr>
        <w:t>LEER (light bars);</w:t>
      </w:r>
    </w:p>
    <w:p w14:paraId="34AAE473" w14:textId="501F3099" w:rsidR="00066E19" w:rsidRDefault="00066E19" w:rsidP="0013609A">
      <w:pPr>
        <w:numPr>
          <w:ilvl w:val="0"/>
          <w:numId w:val="77"/>
        </w:numPr>
        <w:spacing w:after="0" w:line="240" w:lineRule="auto"/>
        <w:jc w:val="both"/>
        <w:rPr>
          <w:rFonts w:cstheme="minorHAnsi"/>
          <w:szCs w:val="20"/>
        </w:rPr>
      </w:pPr>
      <w:r>
        <w:rPr>
          <w:rFonts w:cstheme="minorHAnsi"/>
          <w:szCs w:val="20"/>
        </w:rPr>
        <w:t>Lenco Industries Inc. (Parts Only);</w:t>
      </w:r>
    </w:p>
    <w:p w14:paraId="2CD195CE" w14:textId="249DA62D" w:rsidR="00C050E5" w:rsidRDefault="00C050E5" w:rsidP="0013609A">
      <w:pPr>
        <w:numPr>
          <w:ilvl w:val="0"/>
          <w:numId w:val="77"/>
        </w:numPr>
        <w:spacing w:after="0" w:line="240" w:lineRule="auto"/>
        <w:jc w:val="both"/>
        <w:rPr>
          <w:rFonts w:cstheme="minorHAnsi"/>
          <w:szCs w:val="20"/>
        </w:rPr>
      </w:pPr>
      <w:r>
        <w:rPr>
          <w:rFonts w:cstheme="minorHAnsi"/>
          <w:szCs w:val="20"/>
        </w:rPr>
        <w:t>Odyssey;</w:t>
      </w:r>
    </w:p>
    <w:p w14:paraId="12AE3EE0" w14:textId="19ABF152" w:rsidR="0032345C" w:rsidRPr="00680F9C" w:rsidRDefault="0032345C" w:rsidP="0013609A">
      <w:pPr>
        <w:numPr>
          <w:ilvl w:val="0"/>
          <w:numId w:val="77"/>
        </w:numPr>
        <w:spacing w:after="0" w:line="240" w:lineRule="auto"/>
        <w:jc w:val="both"/>
        <w:rPr>
          <w:rFonts w:cstheme="minorHAnsi"/>
          <w:szCs w:val="20"/>
        </w:rPr>
      </w:pPr>
      <w:r>
        <w:rPr>
          <w:rFonts w:cstheme="minorHAnsi"/>
          <w:szCs w:val="20"/>
        </w:rPr>
        <w:t>Panorama;</w:t>
      </w:r>
    </w:p>
    <w:p w14:paraId="34BBCDBF" w14:textId="728B7EA6" w:rsidR="00680F9C" w:rsidRDefault="00680F9C" w:rsidP="0013609A">
      <w:pPr>
        <w:numPr>
          <w:ilvl w:val="0"/>
          <w:numId w:val="77"/>
        </w:numPr>
        <w:spacing w:after="0" w:line="240" w:lineRule="auto"/>
        <w:jc w:val="both"/>
        <w:rPr>
          <w:rFonts w:cstheme="minorHAnsi"/>
          <w:szCs w:val="20"/>
        </w:rPr>
      </w:pPr>
      <w:r w:rsidRPr="00680F9C">
        <w:rPr>
          <w:rFonts w:cstheme="minorHAnsi"/>
          <w:szCs w:val="20"/>
        </w:rPr>
        <w:t>Pro-Gard Products LLC;</w:t>
      </w:r>
    </w:p>
    <w:p w14:paraId="6C869CB0" w14:textId="2B4993C5" w:rsidR="00C050E5" w:rsidRPr="00680F9C" w:rsidRDefault="00C050E5" w:rsidP="0013609A">
      <w:pPr>
        <w:numPr>
          <w:ilvl w:val="0"/>
          <w:numId w:val="77"/>
        </w:numPr>
        <w:spacing w:after="0" w:line="240" w:lineRule="auto"/>
        <w:jc w:val="both"/>
        <w:rPr>
          <w:rFonts w:cstheme="minorHAnsi"/>
          <w:szCs w:val="20"/>
        </w:rPr>
      </w:pPr>
      <w:r>
        <w:rPr>
          <w:rFonts w:cstheme="minorHAnsi"/>
          <w:szCs w:val="20"/>
        </w:rPr>
        <w:t>Rockland Custom Products;</w:t>
      </w:r>
    </w:p>
    <w:p w14:paraId="23D0DFCC" w14:textId="3C4A7CA4" w:rsidR="00680F9C" w:rsidRDefault="00680F9C" w:rsidP="0013609A">
      <w:pPr>
        <w:numPr>
          <w:ilvl w:val="0"/>
          <w:numId w:val="77"/>
        </w:numPr>
        <w:spacing w:after="0" w:line="240" w:lineRule="auto"/>
        <w:jc w:val="both"/>
        <w:rPr>
          <w:rFonts w:cstheme="minorHAnsi"/>
          <w:szCs w:val="20"/>
        </w:rPr>
      </w:pPr>
      <w:r w:rsidRPr="00680F9C">
        <w:rPr>
          <w:rFonts w:cstheme="minorHAnsi"/>
          <w:szCs w:val="20"/>
        </w:rPr>
        <w:t>Setina Manufacturing;</w:t>
      </w:r>
    </w:p>
    <w:p w14:paraId="109C7A3F" w14:textId="28AAD033" w:rsidR="00C050E5" w:rsidRDefault="00C050E5" w:rsidP="0013609A">
      <w:pPr>
        <w:numPr>
          <w:ilvl w:val="0"/>
          <w:numId w:val="77"/>
        </w:numPr>
        <w:spacing w:after="0" w:line="240" w:lineRule="auto"/>
        <w:jc w:val="both"/>
        <w:rPr>
          <w:rFonts w:cstheme="minorHAnsi"/>
          <w:szCs w:val="20"/>
        </w:rPr>
      </w:pPr>
      <w:r>
        <w:rPr>
          <w:rFonts w:cstheme="minorHAnsi"/>
          <w:szCs w:val="20"/>
        </w:rPr>
        <w:t>Sound Off Signal;</w:t>
      </w:r>
    </w:p>
    <w:p w14:paraId="37793D69" w14:textId="40BF99DF" w:rsidR="00C050E5" w:rsidRDefault="00C050E5" w:rsidP="0013609A">
      <w:pPr>
        <w:numPr>
          <w:ilvl w:val="0"/>
          <w:numId w:val="77"/>
        </w:numPr>
        <w:spacing w:after="0" w:line="240" w:lineRule="auto"/>
        <w:jc w:val="both"/>
        <w:rPr>
          <w:rFonts w:cstheme="minorHAnsi"/>
          <w:szCs w:val="20"/>
        </w:rPr>
      </w:pPr>
      <w:r>
        <w:rPr>
          <w:rFonts w:cstheme="minorHAnsi"/>
          <w:szCs w:val="20"/>
        </w:rPr>
        <w:t>Star Signal Vehicle Products;</w:t>
      </w:r>
    </w:p>
    <w:p w14:paraId="0CA00088" w14:textId="18A278A0" w:rsidR="00C050E5" w:rsidRDefault="00C050E5" w:rsidP="0013609A">
      <w:pPr>
        <w:numPr>
          <w:ilvl w:val="0"/>
          <w:numId w:val="77"/>
        </w:numPr>
        <w:spacing w:after="0" w:line="240" w:lineRule="auto"/>
        <w:jc w:val="both"/>
        <w:rPr>
          <w:rFonts w:cstheme="minorHAnsi"/>
          <w:szCs w:val="20"/>
        </w:rPr>
      </w:pPr>
      <w:r>
        <w:rPr>
          <w:rFonts w:cstheme="minorHAnsi"/>
          <w:szCs w:val="20"/>
        </w:rPr>
        <w:t>TecNiq;</w:t>
      </w:r>
    </w:p>
    <w:p w14:paraId="2BFA5065" w14:textId="27206248" w:rsidR="00217F2D" w:rsidRPr="00680F9C" w:rsidRDefault="00217F2D" w:rsidP="0013609A">
      <w:pPr>
        <w:numPr>
          <w:ilvl w:val="0"/>
          <w:numId w:val="77"/>
        </w:numPr>
        <w:spacing w:after="0" w:line="240" w:lineRule="auto"/>
        <w:jc w:val="both"/>
        <w:rPr>
          <w:rFonts w:cstheme="minorHAnsi"/>
          <w:szCs w:val="20"/>
        </w:rPr>
      </w:pPr>
      <w:r>
        <w:rPr>
          <w:rFonts w:cstheme="minorHAnsi"/>
          <w:szCs w:val="20"/>
        </w:rPr>
        <w:t>TESSCO (consoles);</w:t>
      </w:r>
    </w:p>
    <w:p w14:paraId="1F264C8F" w14:textId="41DAB040" w:rsidR="00680F9C" w:rsidRDefault="00680F9C" w:rsidP="0013609A">
      <w:pPr>
        <w:numPr>
          <w:ilvl w:val="0"/>
          <w:numId w:val="77"/>
        </w:numPr>
        <w:spacing w:after="0" w:line="240" w:lineRule="auto"/>
        <w:jc w:val="both"/>
        <w:rPr>
          <w:rFonts w:cstheme="minorHAnsi"/>
          <w:szCs w:val="20"/>
        </w:rPr>
      </w:pPr>
      <w:r w:rsidRPr="00680F9C">
        <w:rPr>
          <w:rFonts w:cstheme="minorHAnsi"/>
          <w:szCs w:val="20"/>
        </w:rPr>
        <w:t xml:space="preserve">Troy Products; </w:t>
      </w:r>
    </w:p>
    <w:p w14:paraId="7DA86D86" w14:textId="493FE0AC" w:rsidR="00C050E5" w:rsidRDefault="00C050E5" w:rsidP="0013609A">
      <w:pPr>
        <w:numPr>
          <w:ilvl w:val="0"/>
          <w:numId w:val="77"/>
        </w:numPr>
        <w:spacing w:after="0" w:line="240" w:lineRule="auto"/>
        <w:jc w:val="both"/>
        <w:rPr>
          <w:rFonts w:cstheme="minorHAnsi"/>
          <w:szCs w:val="20"/>
        </w:rPr>
      </w:pPr>
      <w:r>
        <w:rPr>
          <w:rFonts w:cstheme="minorHAnsi"/>
          <w:szCs w:val="20"/>
        </w:rPr>
        <w:lastRenderedPageBreak/>
        <w:t>TruckVault;</w:t>
      </w:r>
    </w:p>
    <w:p w14:paraId="33117889" w14:textId="5E32F2C1" w:rsidR="00C050E5" w:rsidRDefault="00C050E5" w:rsidP="0013609A">
      <w:pPr>
        <w:numPr>
          <w:ilvl w:val="0"/>
          <w:numId w:val="77"/>
        </w:numPr>
        <w:spacing w:after="0" w:line="240" w:lineRule="auto"/>
        <w:jc w:val="both"/>
        <w:rPr>
          <w:rFonts w:cstheme="minorHAnsi"/>
          <w:szCs w:val="20"/>
        </w:rPr>
      </w:pPr>
      <w:r>
        <w:rPr>
          <w:rFonts w:cstheme="minorHAnsi"/>
          <w:szCs w:val="20"/>
        </w:rPr>
        <w:t>UB Lights;</w:t>
      </w:r>
    </w:p>
    <w:p w14:paraId="6397D078" w14:textId="4E86A459" w:rsidR="00694FD8" w:rsidRPr="00680F9C" w:rsidRDefault="00694FD8" w:rsidP="0013609A">
      <w:pPr>
        <w:numPr>
          <w:ilvl w:val="0"/>
          <w:numId w:val="77"/>
        </w:numPr>
        <w:spacing w:after="0" w:line="240" w:lineRule="auto"/>
        <w:jc w:val="both"/>
        <w:rPr>
          <w:rFonts w:cstheme="minorHAnsi"/>
          <w:szCs w:val="20"/>
        </w:rPr>
      </w:pPr>
      <w:r>
        <w:rPr>
          <w:rFonts w:cstheme="minorHAnsi"/>
          <w:szCs w:val="20"/>
        </w:rPr>
        <w:t>Westin/Hint;</w:t>
      </w:r>
    </w:p>
    <w:p w14:paraId="149E3607" w14:textId="5852FBF7" w:rsidR="00534F9A" w:rsidRDefault="00680F9C" w:rsidP="0013609A">
      <w:pPr>
        <w:numPr>
          <w:ilvl w:val="0"/>
          <w:numId w:val="77"/>
        </w:numPr>
        <w:spacing w:after="0" w:line="240" w:lineRule="auto"/>
        <w:jc w:val="both"/>
        <w:rPr>
          <w:rFonts w:cstheme="minorHAnsi"/>
          <w:szCs w:val="20"/>
        </w:rPr>
      </w:pPr>
      <w:r w:rsidRPr="00680F9C">
        <w:rPr>
          <w:rFonts w:cstheme="minorHAnsi"/>
          <w:szCs w:val="20"/>
        </w:rPr>
        <w:t xml:space="preserve">Whelen Police; </w:t>
      </w:r>
      <w:r w:rsidR="009D3B6C">
        <w:rPr>
          <w:rFonts w:cstheme="minorHAnsi"/>
          <w:szCs w:val="20"/>
        </w:rPr>
        <w:t>and</w:t>
      </w:r>
    </w:p>
    <w:p w14:paraId="78F834D9" w14:textId="77777777" w:rsidR="00680F9C" w:rsidRPr="00680F9C" w:rsidRDefault="00680F9C" w:rsidP="0013609A">
      <w:pPr>
        <w:numPr>
          <w:ilvl w:val="0"/>
          <w:numId w:val="77"/>
        </w:numPr>
        <w:spacing w:after="0" w:line="240" w:lineRule="auto"/>
        <w:jc w:val="both"/>
        <w:rPr>
          <w:rFonts w:cstheme="minorHAnsi"/>
          <w:szCs w:val="20"/>
        </w:rPr>
      </w:pPr>
      <w:r w:rsidRPr="00680F9C">
        <w:rPr>
          <w:rFonts w:cstheme="minorHAnsi"/>
          <w:szCs w:val="20"/>
        </w:rPr>
        <w:t>Equivalent Brand.</w:t>
      </w:r>
    </w:p>
    <w:p w14:paraId="5E19B967" w14:textId="60D9FDA3" w:rsidR="00483266" w:rsidRDefault="00483266" w:rsidP="0013609A">
      <w:pPr>
        <w:pStyle w:val="BodyText3"/>
        <w:jc w:val="both"/>
        <w:rPr>
          <w:rFonts w:asciiTheme="minorHAnsi" w:hAnsiTheme="minorHAnsi" w:cstheme="minorHAnsi"/>
          <w:szCs w:val="20"/>
        </w:rPr>
      </w:pPr>
    </w:p>
    <w:p w14:paraId="080522A9" w14:textId="77777777" w:rsidR="00680F9C" w:rsidRDefault="00680F9C" w:rsidP="0013609A">
      <w:pPr>
        <w:autoSpaceDE w:val="0"/>
        <w:autoSpaceDN w:val="0"/>
        <w:adjustRightInd w:val="0"/>
        <w:spacing w:after="30" w:line="240" w:lineRule="auto"/>
        <w:jc w:val="both"/>
        <w:rPr>
          <w:rFonts w:cstheme="minorHAnsi"/>
          <w:color w:val="000000"/>
          <w:szCs w:val="20"/>
        </w:rPr>
      </w:pPr>
      <w:r>
        <w:rPr>
          <w:rFonts w:cstheme="minorHAnsi"/>
          <w:color w:val="000000"/>
          <w:szCs w:val="20"/>
        </w:rPr>
        <w:t xml:space="preserve">The above listing of known manufacturers/brands is a sample of the brands previously purchased or commonly utilized by Using Agencies to meet their needs/operations.  Quotes are not limited to the aforementioned brands/manufacturers; Bidders may bid/offer any equivalent brands that meet the category on the State-Supplied Price Sheet.  </w:t>
      </w:r>
    </w:p>
    <w:p w14:paraId="678BE4BD" w14:textId="77777777" w:rsidR="004F4FC6" w:rsidRDefault="004F4FC6" w:rsidP="004F4FC6">
      <w:pPr>
        <w:pStyle w:val="BodyText3"/>
        <w:rPr>
          <w:rFonts w:asciiTheme="minorHAnsi" w:hAnsiTheme="minorHAnsi" w:cstheme="minorHAnsi"/>
          <w:szCs w:val="20"/>
        </w:rPr>
      </w:pPr>
    </w:p>
    <w:p w14:paraId="7CD31061" w14:textId="255281C3" w:rsidR="004F4FC6" w:rsidRPr="004F4FC6" w:rsidRDefault="004F4FC6" w:rsidP="004F4FC6">
      <w:pPr>
        <w:pStyle w:val="Heading4"/>
        <w:rPr>
          <w:u w:val="single"/>
        </w:rPr>
      </w:pPr>
      <w:r w:rsidRPr="004F4FC6">
        <w:rPr>
          <w:u w:val="single"/>
        </w:rPr>
        <w:t xml:space="preserve">CATEGORY </w:t>
      </w:r>
      <w:r w:rsidR="003156E6">
        <w:rPr>
          <w:u w:val="single"/>
        </w:rPr>
        <w:t>9</w:t>
      </w:r>
      <w:r w:rsidRPr="004F4FC6">
        <w:rPr>
          <w:u w:val="single"/>
        </w:rPr>
        <w:t xml:space="preserve">A – VEHICLE </w:t>
      </w:r>
      <w:r w:rsidR="000B3445">
        <w:rPr>
          <w:u w:val="single"/>
        </w:rPr>
        <w:t xml:space="preserve">EQUIPMENT, </w:t>
      </w:r>
      <w:r w:rsidRPr="004F4FC6">
        <w:rPr>
          <w:u w:val="single"/>
        </w:rPr>
        <w:t>SIREN SYSTEMS</w:t>
      </w:r>
      <w:r w:rsidR="0032345C">
        <w:rPr>
          <w:u w:val="single"/>
        </w:rPr>
        <w:t>, ANTENNAS</w:t>
      </w:r>
      <w:r w:rsidRPr="004F4FC6">
        <w:rPr>
          <w:u w:val="single"/>
        </w:rPr>
        <w:t xml:space="preserve"> AND VEHICLE LIGHT SYSTEMS INSTALLATION AND REPAIR RATE (PRICE </w:t>
      </w:r>
      <w:r w:rsidR="003F34F0">
        <w:rPr>
          <w:u w:val="single"/>
        </w:rPr>
        <w:t xml:space="preserve">LINE </w:t>
      </w:r>
      <w:r w:rsidR="003156E6">
        <w:rPr>
          <w:u w:val="single"/>
        </w:rPr>
        <w:t>9</w:t>
      </w:r>
      <w:r w:rsidR="003F34F0">
        <w:rPr>
          <w:u w:val="single"/>
        </w:rPr>
        <w:t>A</w:t>
      </w:r>
      <w:r w:rsidRPr="004F4FC6">
        <w:rPr>
          <w:u w:val="single"/>
        </w:rPr>
        <w:t>)</w:t>
      </w:r>
    </w:p>
    <w:p w14:paraId="47B8C923" w14:textId="73B75C0F" w:rsidR="004F4FC6" w:rsidRPr="004F4FC6" w:rsidRDefault="004F4FC6" w:rsidP="0013609A">
      <w:pPr>
        <w:jc w:val="both"/>
        <w:rPr>
          <w:rFonts w:cstheme="minorHAnsi"/>
          <w:szCs w:val="20"/>
        </w:rPr>
      </w:pPr>
      <w:r w:rsidRPr="004F4FC6">
        <w:rPr>
          <w:rFonts w:cstheme="minorHAnsi"/>
          <w:szCs w:val="20"/>
        </w:rPr>
        <w:t>The Contractor</w:t>
      </w:r>
      <w:r>
        <w:rPr>
          <w:rFonts w:cstheme="minorHAnsi"/>
          <w:szCs w:val="20"/>
        </w:rPr>
        <w:t xml:space="preserve"> must </w:t>
      </w:r>
      <w:r w:rsidRPr="004F4FC6">
        <w:rPr>
          <w:rFonts w:cstheme="minorHAnsi"/>
          <w:szCs w:val="20"/>
        </w:rPr>
        <w:t xml:space="preserve">install, repair and service all items at a not to exceed hourly rate, if the price line for service is awarded.  The not to exceed hourly rate price line can be found on the </w:t>
      </w:r>
      <w:r>
        <w:rPr>
          <w:rFonts w:cstheme="minorHAnsi"/>
          <w:szCs w:val="20"/>
        </w:rPr>
        <w:t xml:space="preserve">State-Supplied </w:t>
      </w:r>
      <w:r w:rsidRPr="004F4FC6">
        <w:rPr>
          <w:rFonts w:cstheme="minorHAnsi"/>
          <w:szCs w:val="20"/>
        </w:rPr>
        <w:t xml:space="preserve">Price Sheet under Category </w:t>
      </w:r>
      <w:r w:rsidR="00A948F7">
        <w:rPr>
          <w:rFonts w:cstheme="minorHAnsi"/>
          <w:szCs w:val="20"/>
        </w:rPr>
        <w:t>9</w:t>
      </w:r>
      <w:r w:rsidRPr="004F4FC6">
        <w:rPr>
          <w:rFonts w:cstheme="minorHAnsi"/>
          <w:szCs w:val="20"/>
        </w:rPr>
        <w:t xml:space="preserve">A.  </w:t>
      </w:r>
    </w:p>
    <w:p w14:paraId="48C669A7" w14:textId="77777777" w:rsidR="004F4FC6" w:rsidRPr="00084BC5" w:rsidRDefault="004F4FC6" w:rsidP="0013609A">
      <w:pPr>
        <w:spacing w:after="120"/>
        <w:jc w:val="both"/>
        <w:rPr>
          <w:rFonts w:cstheme="minorHAnsi"/>
          <w:color w:val="000000"/>
          <w:szCs w:val="20"/>
        </w:rPr>
      </w:pPr>
      <w:r w:rsidRPr="00084BC5">
        <w:rPr>
          <w:rFonts w:cstheme="minorHAnsi"/>
          <w:color w:val="000000"/>
          <w:szCs w:val="20"/>
        </w:rPr>
        <w:t xml:space="preserve">Known manufacturers/brands that meet the State’s needs for this category are: </w:t>
      </w:r>
    </w:p>
    <w:p w14:paraId="7367FFED" w14:textId="77777777" w:rsidR="00ED53FA" w:rsidRDefault="00ED53FA" w:rsidP="0013609A">
      <w:pPr>
        <w:numPr>
          <w:ilvl w:val="0"/>
          <w:numId w:val="77"/>
        </w:numPr>
        <w:spacing w:after="0" w:line="240" w:lineRule="auto"/>
        <w:jc w:val="both"/>
        <w:rPr>
          <w:rFonts w:cstheme="minorHAnsi"/>
          <w:szCs w:val="20"/>
        </w:rPr>
      </w:pPr>
      <w:r>
        <w:rPr>
          <w:rFonts w:cstheme="minorHAnsi"/>
          <w:szCs w:val="20"/>
        </w:rPr>
        <w:t>10-75 Emergency Lighting;</w:t>
      </w:r>
    </w:p>
    <w:p w14:paraId="77D211B8" w14:textId="77777777" w:rsidR="00ED53FA" w:rsidRDefault="00ED53FA" w:rsidP="0013609A">
      <w:pPr>
        <w:numPr>
          <w:ilvl w:val="0"/>
          <w:numId w:val="77"/>
        </w:numPr>
        <w:spacing w:after="0" w:line="240" w:lineRule="auto"/>
        <w:jc w:val="both"/>
        <w:rPr>
          <w:rFonts w:cstheme="minorHAnsi"/>
          <w:szCs w:val="20"/>
        </w:rPr>
      </w:pPr>
      <w:r w:rsidRPr="00680F9C">
        <w:rPr>
          <w:rFonts w:cstheme="minorHAnsi"/>
          <w:szCs w:val="20"/>
        </w:rPr>
        <w:t>Able 2;</w:t>
      </w:r>
    </w:p>
    <w:p w14:paraId="50FEABF7" w14:textId="77777777" w:rsidR="00ED53FA" w:rsidRDefault="00ED53FA" w:rsidP="0013609A">
      <w:pPr>
        <w:numPr>
          <w:ilvl w:val="0"/>
          <w:numId w:val="77"/>
        </w:numPr>
        <w:spacing w:after="0" w:line="240" w:lineRule="auto"/>
        <w:jc w:val="both"/>
        <w:rPr>
          <w:rFonts w:cstheme="minorHAnsi"/>
          <w:szCs w:val="20"/>
        </w:rPr>
      </w:pPr>
      <w:r>
        <w:rPr>
          <w:rFonts w:cstheme="minorHAnsi"/>
          <w:szCs w:val="20"/>
        </w:rPr>
        <w:t>All Fleet Solutions/MNSTAR Solutions</w:t>
      </w:r>
    </w:p>
    <w:p w14:paraId="551800C4" w14:textId="77777777" w:rsidR="00ED53FA" w:rsidRPr="00680F9C" w:rsidRDefault="00ED53FA" w:rsidP="0013609A">
      <w:pPr>
        <w:numPr>
          <w:ilvl w:val="0"/>
          <w:numId w:val="77"/>
        </w:numPr>
        <w:spacing w:after="0" w:line="240" w:lineRule="auto"/>
        <w:jc w:val="both"/>
        <w:rPr>
          <w:rFonts w:cstheme="minorHAnsi"/>
          <w:szCs w:val="20"/>
        </w:rPr>
      </w:pPr>
      <w:r>
        <w:rPr>
          <w:rFonts w:cstheme="minorHAnsi"/>
          <w:szCs w:val="20"/>
        </w:rPr>
        <w:t>American Aluminum Accessories Inc.;</w:t>
      </w:r>
    </w:p>
    <w:p w14:paraId="14E23779" w14:textId="77777777" w:rsidR="00ED53FA" w:rsidRDefault="00ED53FA" w:rsidP="0013609A">
      <w:pPr>
        <w:numPr>
          <w:ilvl w:val="0"/>
          <w:numId w:val="77"/>
        </w:numPr>
        <w:spacing w:after="0" w:line="240" w:lineRule="auto"/>
        <w:jc w:val="both"/>
        <w:rPr>
          <w:rFonts w:cstheme="minorHAnsi"/>
          <w:szCs w:val="20"/>
        </w:rPr>
      </w:pPr>
      <w:r w:rsidRPr="00680F9C">
        <w:rPr>
          <w:rFonts w:cstheme="minorHAnsi"/>
          <w:szCs w:val="20"/>
        </w:rPr>
        <w:t>Code 3;</w:t>
      </w:r>
    </w:p>
    <w:p w14:paraId="4576CF62" w14:textId="77777777" w:rsidR="00ED53FA" w:rsidRPr="00680F9C" w:rsidRDefault="00ED53FA" w:rsidP="0013609A">
      <w:pPr>
        <w:numPr>
          <w:ilvl w:val="0"/>
          <w:numId w:val="77"/>
        </w:numPr>
        <w:spacing w:after="0" w:line="240" w:lineRule="auto"/>
        <w:jc w:val="both"/>
        <w:rPr>
          <w:rFonts w:cstheme="minorHAnsi"/>
          <w:szCs w:val="20"/>
        </w:rPr>
      </w:pPr>
      <w:r>
        <w:rPr>
          <w:rFonts w:cstheme="minorHAnsi"/>
          <w:szCs w:val="20"/>
        </w:rPr>
        <w:t>Elite Emergency Lights;</w:t>
      </w:r>
    </w:p>
    <w:p w14:paraId="79FEC5CE" w14:textId="77777777" w:rsidR="00ED53FA" w:rsidRDefault="00ED53FA" w:rsidP="0013609A">
      <w:pPr>
        <w:numPr>
          <w:ilvl w:val="0"/>
          <w:numId w:val="77"/>
        </w:numPr>
        <w:spacing w:after="0" w:line="240" w:lineRule="auto"/>
        <w:jc w:val="both"/>
        <w:rPr>
          <w:rFonts w:cstheme="minorHAnsi"/>
          <w:szCs w:val="20"/>
        </w:rPr>
      </w:pPr>
      <w:r w:rsidRPr="00680F9C">
        <w:rPr>
          <w:rFonts w:cstheme="minorHAnsi"/>
          <w:szCs w:val="20"/>
        </w:rPr>
        <w:t>Federal Signal;</w:t>
      </w:r>
    </w:p>
    <w:p w14:paraId="3DF75C8F" w14:textId="77777777" w:rsidR="00ED53FA" w:rsidRPr="00680F9C" w:rsidRDefault="00ED53FA" w:rsidP="0013609A">
      <w:pPr>
        <w:numPr>
          <w:ilvl w:val="0"/>
          <w:numId w:val="77"/>
        </w:numPr>
        <w:spacing w:after="0" w:line="240" w:lineRule="auto"/>
        <w:jc w:val="both"/>
        <w:rPr>
          <w:rFonts w:cstheme="minorHAnsi"/>
          <w:szCs w:val="20"/>
        </w:rPr>
      </w:pPr>
      <w:r>
        <w:rPr>
          <w:rFonts w:cstheme="minorHAnsi"/>
          <w:szCs w:val="20"/>
        </w:rPr>
        <w:t>Feniex;</w:t>
      </w:r>
    </w:p>
    <w:p w14:paraId="55A6A301" w14:textId="77777777" w:rsidR="00ED53FA" w:rsidRPr="00680F9C" w:rsidRDefault="00ED53FA" w:rsidP="0013609A">
      <w:pPr>
        <w:numPr>
          <w:ilvl w:val="0"/>
          <w:numId w:val="77"/>
        </w:numPr>
        <w:spacing w:after="0" w:line="240" w:lineRule="auto"/>
        <w:jc w:val="both"/>
        <w:rPr>
          <w:rFonts w:cstheme="minorHAnsi"/>
          <w:szCs w:val="20"/>
        </w:rPr>
      </w:pPr>
      <w:r>
        <w:rPr>
          <w:rFonts w:cstheme="minorHAnsi"/>
          <w:szCs w:val="20"/>
        </w:rPr>
        <w:t>Gamb</w:t>
      </w:r>
      <w:r w:rsidRPr="00680F9C">
        <w:rPr>
          <w:rFonts w:cstheme="minorHAnsi"/>
          <w:szCs w:val="20"/>
        </w:rPr>
        <w:t>er Johnson;</w:t>
      </w:r>
    </w:p>
    <w:p w14:paraId="74C83B05" w14:textId="77777777" w:rsidR="00ED53FA" w:rsidRDefault="00ED53FA" w:rsidP="0013609A">
      <w:pPr>
        <w:numPr>
          <w:ilvl w:val="0"/>
          <w:numId w:val="77"/>
        </w:numPr>
        <w:spacing w:after="0" w:line="240" w:lineRule="auto"/>
        <w:jc w:val="both"/>
        <w:rPr>
          <w:rFonts w:cstheme="minorHAnsi"/>
          <w:szCs w:val="20"/>
        </w:rPr>
      </w:pPr>
      <w:r w:rsidRPr="00680F9C">
        <w:rPr>
          <w:rFonts w:cstheme="minorHAnsi"/>
          <w:szCs w:val="20"/>
        </w:rPr>
        <w:t>Havis;</w:t>
      </w:r>
    </w:p>
    <w:p w14:paraId="408D30F8" w14:textId="77777777" w:rsidR="00ED53FA" w:rsidRPr="00680F9C" w:rsidRDefault="00ED53FA" w:rsidP="0013609A">
      <w:pPr>
        <w:numPr>
          <w:ilvl w:val="0"/>
          <w:numId w:val="77"/>
        </w:numPr>
        <w:spacing w:after="0" w:line="240" w:lineRule="auto"/>
        <w:jc w:val="both"/>
        <w:rPr>
          <w:rFonts w:cstheme="minorHAnsi"/>
          <w:szCs w:val="20"/>
        </w:rPr>
      </w:pPr>
      <w:r>
        <w:rPr>
          <w:rFonts w:cstheme="minorHAnsi"/>
          <w:szCs w:val="20"/>
        </w:rPr>
        <w:t>JC Emergency Lighting;</w:t>
      </w:r>
    </w:p>
    <w:p w14:paraId="039C6134" w14:textId="77777777" w:rsidR="00ED53FA" w:rsidRDefault="00ED53FA" w:rsidP="0013609A">
      <w:pPr>
        <w:numPr>
          <w:ilvl w:val="0"/>
          <w:numId w:val="77"/>
        </w:numPr>
        <w:spacing w:after="0" w:line="240" w:lineRule="auto"/>
        <w:jc w:val="both"/>
        <w:rPr>
          <w:rFonts w:cstheme="minorHAnsi"/>
          <w:szCs w:val="20"/>
        </w:rPr>
      </w:pPr>
      <w:r w:rsidRPr="00680F9C">
        <w:rPr>
          <w:rFonts w:cstheme="minorHAnsi"/>
          <w:szCs w:val="20"/>
        </w:rPr>
        <w:t>Jotto Public Safety;</w:t>
      </w:r>
    </w:p>
    <w:p w14:paraId="2149C9D4" w14:textId="77777777" w:rsidR="00ED53FA" w:rsidRDefault="00ED53FA" w:rsidP="0013609A">
      <w:pPr>
        <w:numPr>
          <w:ilvl w:val="0"/>
          <w:numId w:val="77"/>
        </w:numPr>
        <w:spacing w:after="0" w:line="240" w:lineRule="auto"/>
        <w:jc w:val="both"/>
        <w:rPr>
          <w:rFonts w:cstheme="minorHAnsi"/>
          <w:szCs w:val="20"/>
        </w:rPr>
      </w:pPr>
      <w:r>
        <w:rPr>
          <w:rFonts w:cstheme="minorHAnsi"/>
          <w:szCs w:val="20"/>
        </w:rPr>
        <w:t>Kussmaul;</w:t>
      </w:r>
    </w:p>
    <w:p w14:paraId="26D09DDD" w14:textId="77777777" w:rsidR="00ED53FA" w:rsidRDefault="00ED53FA" w:rsidP="0013609A">
      <w:pPr>
        <w:numPr>
          <w:ilvl w:val="0"/>
          <w:numId w:val="77"/>
        </w:numPr>
        <w:spacing w:after="0" w:line="240" w:lineRule="auto"/>
        <w:jc w:val="both"/>
        <w:rPr>
          <w:rFonts w:cstheme="minorHAnsi"/>
          <w:szCs w:val="20"/>
        </w:rPr>
      </w:pPr>
      <w:r>
        <w:rPr>
          <w:rFonts w:cstheme="minorHAnsi"/>
          <w:szCs w:val="20"/>
        </w:rPr>
        <w:t>LEER (light bars);</w:t>
      </w:r>
    </w:p>
    <w:p w14:paraId="612B98DB" w14:textId="32C98136" w:rsidR="00703AF7" w:rsidRPr="00703AF7" w:rsidRDefault="00703AF7" w:rsidP="00703AF7">
      <w:pPr>
        <w:numPr>
          <w:ilvl w:val="0"/>
          <w:numId w:val="77"/>
        </w:numPr>
        <w:spacing w:after="0" w:line="240" w:lineRule="auto"/>
        <w:jc w:val="both"/>
        <w:rPr>
          <w:rFonts w:cstheme="minorHAnsi"/>
          <w:szCs w:val="20"/>
        </w:rPr>
      </w:pPr>
      <w:r w:rsidRPr="00703AF7">
        <w:rPr>
          <w:rFonts w:cstheme="minorHAnsi"/>
          <w:szCs w:val="20"/>
        </w:rPr>
        <w:t>Lenco Industries Inc. (Parts Only);</w:t>
      </w:r>
    </w:p>
    <w:p w14:paraId="6A01CB91" w14:textId="77777777" w:rsidR="00ED53FA" w:rsidRDefault="00ED53FA" w:rsidP="0013609A">
      <w:pPr>
        <w:numPr>
          <w:ilvl w:val="0"/>
          <w:numId w:val="77"/>
        </w:numPr>
        <w:spacing w:after="0" w:line="240" w:lineRule="auto"/>
        <w:jc w:val="both"/>
        <w:rPr>
          <w:rFonts w:cstheme="minorHAnsi"/>
          <w:szCs w:val="20"/>
        </w:rPr>
      </w:pPr>
      <w:r>
        <w:rPr>
          <w:rFonts w:cstheme="minorHAnsi"/>
          <w:szCs w:val="20"/>
        </w:rPr>
        <w:t>Odyssey;</w:t>
      </w:r>
    </w:p>
    <w:p w14:paraId="59073752" w14:textId="38CBAC17" w:rsidR="0032345C" w:rsidRPr="00680F9C" w:rsidRDefault="0032345C" w:rsidP="0013609A">
      <w:pPr>
        <w:numPr>
          <w:ilvl w:val="0"/>
          <w:numId w:val="77"/>
        </w:numPr>
        <w:spacing w:after="0" w:line="240" w:lineRule="auto"/>
        <w:jc w:val="both"/>
        <w:rPr>
          <w:rFonts w:cstheme="minorHAnsi"/>
          <w:szCs w:val="20"/>
        </w:rPr>
      </w:pPr>
      <w:r>
        <w:rPr>
          <w:rFonts w:cstheme="minorHAnsi"/>
          <w:szCs w:val="20"/>
        </w:rPr>
        <w:t>Panorama;</w:t>
      </w:r>
    </w:p>
    <w:p w14:paraId="61EB76A8" w14:textId="77777777" w:rsidR="00ED53FA" w:rsidRDefault="00ED53FA" w:rsidP="0013609A">
      <w:pPr>
        <w:numPr>
          <w:ilvl w:val="0"/>
          <w:numId w:val="77"/>
        </w:numPr>
        <w:spacing w:after="0" w:line="240" w:lineRule="auto"/>
        <w:jc w:val="both"/>
        <w:rPr>
          <w:rFonts w:cstheme="minorHAnsi"/>
          <w:szCs w:val="20"/>
        </w:rPr>
      </w:pPr>
      <w:r w:rsidRPr="00680F9C">
        <w:rPr>
          <w:rFonts w:cstheme="minorHAnsi"/>
          <w:szCs w:val="20"/>
        </w:rPr>
        <w:t>Pro-Gard Products LLC;</w:t>
      </w:r>
    </w:p>
    <w:p w14:paraId="2133E3F9" w14:textId="77777777" w:rsidR="00ED53FA" w:rsidRPr="00680F9C" w:rsidRDefault="00ED53FA" w:rsidP="0013609A">
      <w:pPr>
        <w:numPr>
          <w:ilvl w:val="0"/>
          <w:numId w:val="77"/>
        </w:numPr>
        <w:spacing w:after="0" w:line="240" w:lineRule="auto"/>
        <w:jc w:val="both"/>
        <w:rPr>
          <w:rFonts w:cstheme="minorHAnsi"/>
          <w:szCs w:val="20"/>
        </w:rPr>
      </w:pPr>
      <w:r>
        <w:rPr>
          <w:rFonts w:cstheme="minorHAnsi"/>
          <w:szCs w:val="20"/>
        </w:rPr>
        <w:t>Rockland Custom Products;</w:t>
      </w:r>
    </w:p>
    <w:p w14:paraId="5EBD923C" w14:textId="77777777" w:rsidR="00ED53FA" w:rsidRDefault="00ED53FA" w:rsidP="0013609A">
      <w:pPr>
        <w:numPr>
          <w:ilvl w:val="0"/>
          <w:numId w:val="77"/>
        </w:numPr>
        <w:spacing w:after="0" w:line="240" w:lineRule="auto"/>
        <w:jc w:val="both"/>
        <w:rPr>
          <w:rFonts w:cstheme="minorHAnsi"/>
          <w:szCs w:val="20"/>
        </w:rPr>
      </w:pPr>
      <w:r w:rsidRPr="00680F9C">
        <w:rPr>
          <w:rFonts w:cstheme="minorHAnsi"/>
          <w:szCs w:val="20"/>
        </w:rPr>
        <w:t>Setina Manufacturing;</w:t>
      </w:r>
    </w:p>
    <w:p w14:paraId="299FEC47" w14:textId="77777777" w:rsidR="00ED53FA" w:rsidRDefault="00ED53FA" w:rsidP="0013609A">
      <w:pPr>
        <w:numPr>
          <w:ilvl w:val="0"/>
          <w:numId w:val="77"/>
        </w:numPr>
        <w:spacing w:after="0" w:line="240" w:lineRule="auto"/>
        <w:jc w:val="both"/>
        <w:rPr>
          <w:rFonts w:cstheme="minorHAnsi"/>
          <w:szCs w:val="20"/>
        </w:rPr>
      </w:pPr>
      <w:r>
        <w:rPr>
          <w:rFonts w:cstheme="minorHAnsi"/>
          <w:szCs w:val="20"/>
        </w:rPr>
        <w:t>Sound Off Signal;</w:t>
      </w:r>
    </w:p>
    <w:p w14:paraId="77382985" w14:textId="77777777" w:rsidR="00ED53FA" w:rsidRDefault="00ED53FA" w:rsidP="0013609A">
      <w:pPr>
        <w:numPr>
          <w:ilvl w:val="0"/>
          <w:numId w:val="77"/>
        </w:numPr>
        <w:spacing w:after="0" w:line="240" w:lineRule="auto"/>
        <w:jc w:val="both"/>
        <w:rPr>
          <w:rFonts w:cstheme="minorHAnsi"/>
          <w:szCs w:val="20"/>
        </w:rPr>
      </w:pPr>
      <w:r>
        <w:rPr>
          <w:rFonts w:cstheme="minorHAnsi"/>
          <w:szCs w:val="20"/>
        </w:rPr>
        <w:t>Star Signal Vehicle Products;</w:t>
      </w:r>
    </w:p>
    <w:p w14:paraId="409DC954" w14:textId="77777777" w:rsidR="00ED53FA" w:rsidRDefault="00ED53FA" w:rsidP="0013609A">
      <w:pPr>
        <w:numPr>
          <w:ilvl w:val="0"/>
          <w:numId w:val="77"/>
        </w:numPr>
        <w:spacing w:after="0" w:line="240" w:lineRule="auto"/>
        <w:jc w:val="both"/>
        <w:rPr>
          <w:rFonts w:cstheme="minorHAnsi"/>
          <w:szCs w:val="20"/>
        </w:rPr>
      </w:pPr>
      <w:r>
        <w:rPr>
          <w:rFonts w:cstheme="minorHAnsi"/>
          <w:szCs w:val="20"/>
        </w:rPr>
        <w:t>TecNiq;</w:t>
      </w:r>
    </w:p>
    <w:p w14:paraId="004178A8" w14:textId="77777777" w:rsidR="00ED53FA" w:rsidRPr="00680F9C" w:rsidRDefault="00ED53FA" w:rsidP="0013609A">
      <w:pPr>
        <w:numPr>
          <w:ilvl w:val="0"/>
          <w:numId w:val="77"/>
        </w:numPr>
        <w:spacing w:after="0" w:line="240" w:lineRule="auto"/>
        <w:jc w:val="both"/>
        <w:rPr>
          <w:rFonts w:cstheme="minorHAnsi"/>
          <w:szCs w:val="20"/>
        </w:rPr>
      </w:pPr>
      <w:r>
        <w:rPr>
          <w:rFonts w:cstheme="minorHAnsi"/>
          <w:szCs w:val="20"/>
        </w:rPr>
        <w:t>TESSCO (consoles);</w:t>
      </w:r>
    </w:p>
    <w:p w14:paraId="6ABE700A" w14:textId="77777777" w:rsidR="00ED53FA" w:rsidRDefault="00ED53FA" w:rsidP="0013609A">
      <w:pPr>
        <w:numPr>
          <w:ilvl w:val="0"/>
          <w:numId w:val="77"/>
        </w:numPr>
        <w:spacing w:after="0" w:line="240" w:lineRule="auto"/>
        <w:jc w:val="both"/>
        <w:rPr>
          <w:rFonts w:cstheme="minorHAnsi"/>
          <w:szCs w:val="20"/>
        </w:rPr>
      </w:pPr>
      <w:r w:rsidRPr="00680F9C">
        <w:rPr>
          <w:rFonts w:cstheme="minorHAnsi"/>
          <w:szCs w:val="20"/>
        </w:rPr>
        <w:t xml:space="preserve">Troy Products; </w:t>
      </w:r>
    </w:p>
    <w:p w14:paraId="26DD1384" w14:textId="77777777" w:rsidR="00ED53FA" w:rsidRDefault="00ED53FA" w:rsidP="0013609A">
      <w:pPr>
        <w:numPr>
          <w:ilvl w:val="0"/>
          <w:numId w:val="77"/>
        </w:numPr>
        <w:spacing w:after="0" w:line="240" w:lineRule="auto"/>
        <w:jc w:val="both"/>
        <w:rPr>
          <w:rFonts w:cstheme="minorHAnsi"/>
          <w:szCs w:val="20"/>
        </w:rPr>
      </w:pPr>
      <w:r>
        <w:rPr>
          <w:rFonts w:cstheme="minorHAnsi"/>
          <w:szCs w:val="20"/>
        </w:rPr>
        <w:t>TruckVault;</w:t>
      </w:r>
    </w:p>
    <w:p w14:paraId="0A4275B0" w14:textId="77777777" w:rsidR="00ED53FA" w:rsidRDefault="00ED53FA" w:rsidP="0013609A">
      <w:pPr>
        <w:numPr>
          <w:ilvl w:val="0"/>
          <w:numId w:val="77"/>
        </w:numPr>
        <w:spacing w:after="0" w:line="240" w:lineRule="auto"/>
        <w:jc w:val="both"/>
        <w:rPr>
          <w:rFonts w:cstheme="minorHAnsi"/>
          <w:szCs w:val="20"/>
        </w:rPr>
      </w:pPr>
      <w:r>
        <w:rPr>
          <w:rFonts w:cstheme="minorHAnsi"/>
          <w:szCs w:val="20"/>
        </w:rPr>
        <w:t>UB Lights;</w:t>
      </w:r>
    </w:p>
    <w:p w14:paraId="32A9A666" w14:textId="77777777" w:rsidR="00ED53FA" w:rsidRPr="00680F9C" w:rsidRDefault="00ED53FA" w:rsidP="0013609A">
      <w:pPr>
        <w:numPr>
          <w:ilvl w:val="0"/>
          <w:numId w:val="77"/>
        </w:numPr>
        <w:spacing w:after="0" w:line="240" w:lineRule="auto"/>
        <w:jc w:val="both"/>
        <w:rPr>
          <w:rFonts w:cstheme="minorHAnsi"/>
          <w:szCs w:val="20"/>
        </w:rPr>
      </w:pPr>
      <w:r>
        <w:rPr>
          <w:rFonts w:cstheme="minorHAnsi"/>
          <w:szCs w:val="20"/>
        </w:rPr>
        <w:t>Westin/Hint;</w:t>
      </w:r>
    </w:p>
    <w:p w14:paraId="31615925" w14:textId="77777777" w:rsidR="00ED53FA" w:rsidRPr="00680F9C" w:rsidRDefault="00ED53FA" w:rsidP="0013609A">
      <w:pPr>
        <w:numPr>
          <w:ilvl w:val="0"/>
          <w:numId w:val="77"/>
        </w:numPr>
        <w:spacing w:after="0" w:line="240" w:lineRule="auto"/>
        <w:jc w:val="both"/>
        <w:rPr>
          <w:rFonts w:cstheme="minorHAnsi"/>
          <w:szCs w:val="20"/>
        </w:rPr>
      </w:pPr>
      <w:r w:rsidRPr="00680F9C">
        <w:rPr>
          <w:rFonts w:cstheme="minorHAnsi"/>
          <w:szCs w:val="20"/>
        </w:rPr>
        <w:t xml:space="preserve">Whelen Police; and </w:t>
      </w:r>
    </w:p>
    <w:p w14:paraId="2610F13C" w14:textId="385AC3D0" w:rsidR="004F4FC6" w:rsidRPr="00FD246A" w:rsidRDefault="004F4FC6" w:rsidP="0013609A">
      <w:pPr>
        <w:numPr>
          <w:ilvl w:val="0"/>
          <w:numId w:val="77"/>
        </w:numPr>
        <w:spacing w:after="0" w:line="240" w:lineRule="auto"/>
        <w:jc w:val="both"/>
        <w:rPr>
          <w:rFonts w:cstheme="minorHAnsi"/>
          <w:szCs w:val="20"/>
        </w:rPr>
      </w:pPr>
      <w:r w:rsidRPr="00FD246A">
        <w:rPr>
          <w:rFonts w:cstheme="minorHAnsi"/>
          <w:szCs w:val="20"/>
        </w:rPr>
        <w:t xml:space="preserve">Equivalent Brand (as awarded in Category </w:t>
      </w:r>
      <w:r w:rsidR="003156E6">
        <w:rPr>
          <w:rFonts w:cstheme="minorHAnsi"/>
          <w:szCs w:val="20"/>
        </w:rPr>
        <w:t>9</w:t>
      </w:r>
      <w:r w:rsidRPr="00FD246A">
        <w:rPr>
          <w:rFonts w:cstheme="minorHAnsi"/>
          <w:szCs w:val="20"/>
        </w:rPr>
        <w:t>).</w:t>
      </w:r>
    </w:p>
    <w:p w14:paraId="1FA1C81E" w14:textId="6E6B82C9" w:rsidR="00483266" w:rsidRDefault="00483266" w:rsidP="0013609A">
      <w:pPr>
        <w:pStyle w:val="BodyText3"/>
        <w:jc w:val="both"/>
        <w:rPr>
          <w:rFonts w:asciiTheme="minorHAnsi" w:hAnsiTheme="minorHAnsi" w:cstheme="minorHAnsi"/>
          <w:szCs w:val="20"/>
        </w:rPr>
      </w:pPr>
    </w:p>
    <w:p w14:paraId="4A679FA5" w14:textId="037B20FE" w:rsidR="003F34F0" w:rsidRDefault="004F4FC6" w:rsidP="0013609A">
      <w:pPr>
        <w:jc w:val="both"/>
        <w:rPr>
          <w:rFonts w:cstheme="minorHAnsi"/>
          <w:szCs w:val="20"/>
        </w:rPr>
      </w:pPr>
      <w:r w:rsidRPr="004F4FC6">
        <w:rPr>
          <w:rFonts w:cstheme="minorHAnsi"/>
          <w:color w:val="000000"/>
          <w:szCs w:val="20"/>
        </w:rPr>
        <w:t xml:space="preserve">Using Agencies may, but are not required to, utilize Category </w:t>
      </w:r>
      <w:r w:rsidR="003156E6">
        <w:rPr>
          <w:rFonts w:cstheme="minorHAnsi"/>
          <w:color w:val="000000"/>
          <w:szCs w:val="20"/>
        </w:rPr>
        <w:t>9</w:t>
      </w:r>
      <w:r w:rsidRPr="004F4FC6">
        <w:rPr>
          <w:rFonts w:cstheme="minorHAnsi"/>
          <w:color w:val="000000"/>
          <w:szCs w:val="20"/>
        </w:rPr>
        <w:t>A</w:t>
      </w:r>
      <w:r w:rsidRPr="004F4FC6">
        <w:rPr>
          <w:rFonts w:cstheme="minorHAnsi"/>
          <w:szCs w:val="20"/>
        </w:rPr>
        <w:t>.</w:t>
      </w:r>
    </w:p>
    <w:p w14:paraId="72359BAB" w14:textId="77777777" w:rsidR="00B96B50" w:rsidRDefault="00B96B50" w:rsidP="00B96B50">
      <w:pPr>
        <w:pStyle w:val="BodyText3"/>
        <w:rPr>
          <w:rFonts w:asciiTheme="minorHAnsi" w:hAnsiTheme="minorHAnsi" w:cstheme="minorHAnsi"/>
          <w:szCs w:val="20"/>
        </w:rPr>
      </w:pPr>
    </w:p>
    <w:p w14:paraId="0DA1E97B" w14:textId="25212CBF" w:rsidR="00B96B50" w:rsidRPr="00A23B7F" w:rsidRDefault="00B96B50" w:rsidP="00C72976">
      <w:pPr>
        <w:pStyle w:val="Heading3"/>
      </w:pPr>
      <w:bookmarkStart w:id="260" w:name="_Toc218605180"/>
      <w:r w:rsidRPr="00A23B7F">
        <w:t xml:space="preserve">CATEGORY </w:t>
      </w:r>
      <w:r>
        <w:t>1</w:t>
      </w:r>
      <w:r w:rsidR="003156E6">
        <w:t>0</w:t>
      </w:r>
      <w:r w:rsidRPr="00A23B7F">
        <w:t xml:space="preserve"> – </w:t>
      </w:r>
      <w:r>
        <w:t>VEHICLE WINDOW TINT AND ASSOCIATED ACCESSORIES (PRI</w:t>
      </w:r>
      <w:r w:rsidRPr="00A23B7F">
        <w:t xml:space="preserve">CE LINE </w:t>
      </w:r>
      <w:r>
        <w:t>1</w:t>
      </w:r>
      <w:r w:rsidR="003156E6">
        <w:t>0</w:t>
      </w:r>
      <w:r w:rsidRPr="00A23B7F">
        <w:t>)</w:t>
      </w:r>
      <w:bookmarkEnd w:id="260"/>
    </w:p>
    <w:p w14:paraId="1786DEFD" w14:textId="4C37577B" w:rsidR="00B96B50" w:rsidRPr="00680F9C" w:rsidRDefault="00B96B50" w:rsidP="00B96B50">
      <w:pPr>
        <w:jc w:val="both"/>
        <w:rPr>
          <w:rFonts w:cstheme="minorHAnsi"/>
          <w:szCs w:val="20"/>
        </w:rPr>
      </w:pPr>
      <w:r w:rsidRPr="00552355">
        <w:rPr>
          <w:rFonts w:cstheme="minorHAnsi"/>
        </w:rPr>
        <w:t xml:space="preserve">The category consists of </w:t>
      </w:r>
      <w:r>
        <w:rPr>
          <w:rFonts w:cstheme="minorHAnsi"/>
        </w:rPr>
        <w:t>vehicle window tint</w:t>
      </w:r>
      <w:r w:rsidR="009D3B6C">
        <w:rPr>
          <w:rFonts w:cstheme="minorHAnsi"/>
        </w:rPr>
        <w:t>,</w:t>
      </w:r>
      <w:r w:rsidR="00BA4DAF">
        <w:rPr>
          <w:rFonts w:cstheme="minorHAnsi"/>
        </w:rPr>
        <w:t>/film</w:t>
      </w:r>
      <w:r w:rsidR="009D3B6C">
        <w:rPr>
          <w:rFonts w:cstheme="minorHAnsi"/>
        </w:rPr>
        <w:t xml:space="preserve"> </w:t>
      </w:r>
      <w:r w:rsidR="009D3B6C" w:rsidRPr="00552355">
        <w:rPr>
          <w:rFonts w:cstheme="minorHAnsi"/>
        </w:rPr>
        <w:t>which includes, but is not limited to:</w:t>
      </w:r>
      <w:r>
        <w:rPr>
          <w:rFonts w:cstheme="minorHAnsi"/>
        </w:rPr>
        <w:t xml:space="preserve"> </w:t>
      </w:r>
      <w:r w:rsidR="009D3B6C">
        <w:rPr>
          <w:rFonts w:cstheme="minorHAnsi"/>
        </w:rPr>
        <w:t>window tint</w:t>
      </w:r>
      <w:r w:rsidR="00D2153D">
        <w:rPr>
          <w:rFonts w:cstheme="minorHAnsi"/>
        </w:rPr>
        <w:t>/film</w:t>
      </w:r>
      <w:r w:rsidR="009D3B6C">
        <w:rPr>
          <w:rFonts w:cstheme="minorHAnsi"/>
        </w:rPr>
        <w:t xml:space="preserve">, edge tools, film handling tools, </w:t>
      </w:r>
      <w:r w:rsidR="007C3773">
        <w:rPr>
          <w:rFonts w:cstheme="minorHAnsi"/>
        </w:rPr>
        <w:t xml:space="preserve">tool </w:t>
      </w:r>
      <w:r w:rsidR="007C3773" w:rsidRPr="007C3773">
        <w:rPr>
          <w:rFonts w:cstheme="minorHAnsi"/>
        </w:rPr>
        <w:t>kits</w:t>
      </w:r>
      <w:r w:rsidR="009D3B6C">
        <w:rPr>
          <w:rFonts w:cstheme="minorHAnsi"/>
        </w:rPr>
        <w:t xml:space="preserve">, squeegees, utility knives, </w:t>
      </w:r>
      <w:r w:rsidR="00D2153D">
        <w:rPr>
          <w:rFonts w:cstheme="minorHAnsi"/>
        </w:rPr>
        <w:t xml:space="preserve">film slitters, </w:t>
      </w:r>
      <w:r w:rsidR="009D3B6C">
        <w:rPr>
          <w:rFonts w:cstheme="minorHAnsi"/>
        </w:rPr>
        <w:t>scrapers and blades, film markers, spray bottles, hook tools for gaskets, heat guns, window tint meters, cloths for cleaning</w:t>
      </w:r>
      <w:r w:rsidR="007C3773" w:rsidRPr="007C3773">
        <w:rPr>
          <w:rFonts w:cstheme="minorHAnsi"/>
        </w:rPr>
        <w:t xml:space="preserve"> and associated accessories</w:t>
      </w:r>
      <w:r w:rsidRPr="007C3773">
        <w:rPr>
          <w:rFonts w:cstheme="minorHAnsi"/>
          <w:szCs w:val="20"/>
        </w:rPr>
        <w:t xml:space="preserve"> related to </w:t>
      </w:r>
      <w:r w:rsidR="007C3773" w:rsidRPr="00BA4DAF">
        <w:rPr>
          <w:rFonts w:cstheme="minorHAnsi"/>
          <w:szCs w:val="20"/>
        </w:rPr>
        <w:t>window tint</w:t>
      </w:r>
      <w:r w:rsidRPr="007C3773">
        <w:rPr>
          <w:rFonts w:cstheme="minorHAnsi"/>
          <w:szCs w:val="20"/>
        </w:rPr>
        <w:t>.</w:t>
      </w:r>
    </w:p>
    <w:p w14:paraId="2C255871" w14:textId="77777777" w:rsidR="00B96B50" w:rsidRPr="00084BC5" w:rsidRDefault="00B96B50" w:rsidP="00B96B50">
      <w:pPr>
        <w:spacing w:after="120"/>
        <w:jc w:val="both"/>
        <w:rPr>
          <w:rFonts w:cstheme="minorHAnsi"/>
          <w:color w:val="000000"/>
          <w:szCs w:val="20"/>
        </w:rPr>
      </w:pPr>
      <w:r w:rsidRPr="00084BC5">
        <w:rPr>
          <w:rFonts w:cstheme="minorHAnsi"/>
          <w:color w:val="000000"/>
          <w:szCs w:val="20"/>
        </w:rPr>
        <w:t xml:space="preserve">Known manufacturers/brands that meet the State’s needs for this category are: </w:t>
      </w:r>
    </w:p>
    <w:p w14:paraId="22257388" w14:textId="77777777" w:rsidR="00FF55F6" w:rsidRDefault="00FF55F6" w:rsidP="00FF55F6">
      <w:pPr>
        <w:numPr>
          <w:ilvl w:val="0"/>
          <w:numId w:val="77"/>
        </w:numPr>
        <w:spacing w:after="0" w:line="240" w:lineRule="auto"/>
        <w:jc w:val="both"/>
        <w:rPr>
          <w:rFonts w:cstheme="minorHAnsi"/>
          <w:szCs w:val="20"/>
        </w:rPr>
      </w:pPr>
      <w:r>
        <w:rPr>
          <w:rFonts w:cstheme="minorHAnsi"/>
          <w:szCs w:val="20"/>
        </w:rPr>
        <w:lastRenderedPageBreak/>
        <w:t>3M;</w:t>
      </w:r>
      <w:r w:rsidRPr="00680F9C">
        <w:rPr>
          <w:rFonts w:cstheme="minorHAnsi"/>
          <w:szCs w:val="20"/>
        </w:rPr>
        <w:t xml:space="preserve"> </w:t>
      </w:r>
    </w:p>
    <w:p w14:paraId="11CDF7D5" w14:textId="77777777" w:rsidR="00FF55F6" w:rsidRDefault="00FF55F6" w:rsidP="00FF55F6">
      <w:pPr>
        <w:numPr>
          <w:ilvl w:val="0"/>
          <w:numId w:val="77"/>
        </w:numPr>
        <w:spacing w:after="0" w:line="240" w:lineRule="auto"/>
        <w:jc w:val="both"/>
        <w:rPr>
          <w:rFonts w:cstheme="minorHAnsi"/>
          <w:szCs w:val="20"/>
        </w:rPr>
      </w:pPr>
      <w:r>
        <w:rPr>
          <w:rFonts w:cstheme="minorHAnsi"/>
          <w:szCs w:val="20"/>
        </w:rPr>
        <w:t>Eastman Performance Films (LLumar and Suntek);</w:t>
      </w:r>
    </w:p>
    <w:p w14:paraId="25A96E89" w14:textId="77777777" w:rsidR="00FF55F6" w:rsidRDefault="00FF55F6" w:rsidP="00FF55F6">
      <w:pPr>
        <w:numPr>
          <w:ilvl w:val="0"/>
          <w:numId w:val="77"/>
        </w:numPr>
        <w:spacing w:after="0" w:line="240" w:lineRule="auto"/>
        <w:jc w:val="both"/>
        <w:rPr>
          <w:rFonts w:cstheme="minorHAnsi"/>
          <w:szCs w:val="20"/>
        </w:rPr>
      </w:pPr>
      <w:r>
        <w:rPr>
          <w:rFonts w:cstheme="minorHAnsi"/>
          <w:szCs w:val="20"/>
        </w:rPr>
        <w:t xml:space="preserve">Geoshield; </w:t>
      </w:r>
    </w:p>
    <w:p w14:paraId="70025489" w14:textId="77777777" w:rsidR="00FF55F6" w:rsidRDefault="00FF55F6" w:rsidP="00FF55F6">
      <w:pPr>
        <w:numPr>
          <w:ilvl w:val="0"/>
          <w:numId w:val="77"/>
        </w:numPr>
        <w:spacing w:after="0" w:line="240" w:lineRule="auto"/>
        <w:jc w:val="both"/>
        <w:rPr>
          <w:rFonts w:cstheme="minorHAnsi"/>
          <w:szCs w:val="20"/>
        </w:rPr>
      </w:pPr>
      <w:r>
        <w:rPr>
          <w:rFonts w:cstheme="minorHAnsi"/>
          <w:szCs w:val="20"/>
        </w:rPr>
        <w:t xml:space="preserve">Huper Optik; </w:t>
      </w:r>
    </w:p>
    <w:p w14:paraId="2471F2A6" w14:textId="77777777" w:rsidR="00FF55F6" w:rsidRDefault="00FF55F6" w:rsidP="00FF55F6">
      <w:pPr>
        <w:numPr>
          <w:ilvl w:val="0"/>
          <w:numId w:val="77"/>
        </w:numPr>
        <w:spacing w:after="0" w:line="240" w:lineRule="auto"/>
        <w:jc w:val="both"/>
        <w:rPr>
          <w:rFonts w:cstheme="minorHAnsi"/>
          <w:szCs w:val="20"/>
        </w:rPr>
      </w:pPr>
      <w:r>
        <w:rPr>
          <w:rFonts w:cstheme="minorHAnsi"/>
          <w:szCs w:val="20"/>
        </w:rPr>
        <w:t>Solar Gard (Saint Gobain);</w:t>
      </w:r>
    </w:p>
    <w:p w14:paraId="42768CEB" w14:textId="77777777" w:rsidR="00FF55F6" w:rsidRDefault="00FF55F6" w:rsidP="00FF55F6">
      <w:pPr>
        <w:numPr>
          <w:ilvl w:val="0"/>
          <w:numId w:val="77"/>
        </w:numPr>
        <w:spacing w:after="0" w:line="240" w:lineRule="auto"/>
        <w:jc w:val="both"/>
        <w:rPr>
          <w:rFonts w:cstheme="minorHAnsi"/>
          <w:szCs w:val="20"/>
        </w:rPr>
      </w:pPr>
      <w:r>
        <w:rPr>
          <w:rFonts w:cstheme="minorHAnsi"/>
          <w:szCs w:val="20"/>
        </w:rPr>
        <w:t>Terminax;</w:t>
      </w:r>
    </w:p>
    <w:p w14:paraId="5908D934" w14:textId="77777777" w:rsidR="00FF55F6" w:rsidRPr="00BA4DAF" w:rsidRDefault="00FF55F6" w:rsidP="00FF55F6">
      <w:pPr>
        <w:numPr>
          <w:ilvl w:val="0"/>
          <w:numId w:val="77"/>
        </w:numPr>
        <w:spacing w:after="0" w:line="240" w:lineRule="auto"/>
        <w:jc w:val="both"/>
        <w:rPr>
          <w:rFonts w:cstheme="minorHAnsi"/>
          <w:szCs w:val="20"/>
        </w:rPr>
      </w:pPr>
      <w:r>
        <w:rPr>
          <w:rFonts w:cstheme="minorHAnsi"/>
          <w:szCs w:val="20"/>
        </w:rPr>
        <w:t xml:space="preserve">XPEL; </w:t>
      </w:r>
      <w:r w:rsidRPr="00BA4DAF">
        <w:rPr>
          <w:rFonts w:cstheme="minorHAnsi"/>
          <w:szCs w:val="20"/>
        </w:rPr>
        <w:t>and</w:t>
      </w:r>
    </w:p>
    <w:p w14:paraId="7EE848AE" w14:textId="77777777" w:rsidR="00B96B50" w:rsidRPr="00680F9C" w:rsidRDefault="00B96B50" w:rsidP="00B96B50">
      <w:pPr>
        <w:numPr>
          <w:ilvl w:val="0"/>
          <w:numId w:val="77"/>
        </w:numPr>
        <w:spacing w:after="0" w:line="240" w:lineRule="auto"/>
        <w:jc w:val="both"/>
        <w:rPr>
          <w:rFonts w:cstheme="minorHAnsi"/>
          <w:szCs w:val="20"/>
        </w:rPr>
      </w:pPr>
      <w:r w:rsidRPr="00680F9C">
        <w:rPr>
          <w:rFonts w:cstheme="minorHAnsi"/>
          <w:szCs w:val="20"/>
        </w:rPr>
        <w:t>Equivalent Brand.</w:t>
      </w:r>
    </w:p>
    <w:p w14:paraId="3039436F" w14:textId="77777777" w:rsidR="00B96B50" w:rsidRDefault="00B96B50" w:rsidP="00B96B50">
      <w:pPr>
        <w:pStyle w:val="BodyText3"/>
        <w:jc w:val="both"/>
        <w:rPr>
          <w:rFonts w:asciiTheme="minorHAnsi" w:hAnsiTheme="minorHAnsi" w:cstheme="minorHAnsi"/>
          <w:szCs w:val="20"/>
        </w:rPr>
      </w:pPr>
    </w:p>
    <w:p w14:paraId="1FDCB57E" w14:textId="77777777" w:rsidR="00B96B50" w:rsidRDefault="00B96B50" w:rsidP="00B96B50">
      <w:pPr>
        <w:autoSpaceDE w:val="0"/>
        <w:autoSpaceDN w:val="0"/>
        <w:adjustRightInd w:val="0"/>
        <w:spacing w:after="30" w:line="240" w:lineRule="auto"/>
        <w:jc w:val="both"/>
        <w:rPr>
          <w:rFonts w:cstheme="minorHAnsi"/>
          <w:color w:val="000000"/>
          <w:szCs w:val="20"/>
        </w:rPr>
      </w:pPr>
      <w:r>
        <w:rPr>
          <w:rFonts w:cstheme="minorHAnsi"/>
          <w:color w:val="000000"/>
          <w:szCs w:val="20"/>
        </w:rPr>
        <w:t xml:space="preserve">The above listing of known manufacturers/brands is a sample of the brands previously purchased or commonly utilized by Using Agencies to meet their needs/operations.  Quotes are not limited to the aforementioned brands/manufacturers; Bidders may bid/offer any equivalent brands that meet the category on the State-Supplied Price Sheet.  </w:t>
      </w:r>
    </w:p>
    <w:p w14:paraId="712B7724" w14:textId="77777777" w:rsidR="00B96B50" w:rsidRDefault="00B96B50" w:rsidP="00B96B50">
      <w:pPr>
        <w:pStyle w:val="BodyText3"/>
        <w:rPr>
          <w:rFonts w:asciiTheme="minorHAnsi" w:hAnsiTheme="minorHAnsi" w:cstheme="minorHAnsi"/>
          <w:szCs w:val="20"/>
        </w:rPr>
      </w:pPr>
    </w:p>
    <w:p w14:paraId="2B868E26" w14:textId="2001437E" w:rsidR="00B96B50" w:rsidRPr="004F4FC6" w:rsidRDefault="00B96B50" w:rsidP="00B96B50">
      <w:pPr>
        <w:pStyle w:val="Heading4"/>
        <w:rPr>
          <w:u w:val="single"/>
        </w:rPr>
      </w:pPr>
      <w:r w:rsidRPr="004F4FC6">
        <w:rPr>
          <w:u w:val="single"/>
        </w:rPr>
        <w:t>CATEGORY 1</w:t>
      </w:r>
      <w:r w:rsidR="003156E6">
        <w:rPr>
          <w:u w:val="single"/>
        </w:rPr>
        <w:t>0</w:t>
      </w:r>
      <w:r w:rsidRPr="004F4FC6">
        <w:rPr>
          <w:u w:val="single"/>
        </w:rPr>
        <w:t xml:space="preserve">A – VEHICLE </w:t>
      </w:r>
      <w:r w:rsidR="005F1C12">
        <w:rPr>
          <w:u w:val="single"/>
        </w:rPr>
        <w:t xml:space="preserve">WINDOW TINT </w:t>
      </w:r>
      <w:r w:rsidRPr="004F4FC6">
        <w:rPr>
          <w:u w:val="single"/>
        </w:rPr>
        <w:t>INSTALLATION</w:t>
      </w:r>
      <w:r w:rsidR="005F1C12">
        <w:rPr>
          <w:u w:val="single"/>
        </w:rPr>
        <w:t>, REPAIR</w:t>
      </w:r>
      <w:r w:rsidRPr="004F4FC6">
        <w:rPr>
          <w:u w:val="single"/>
        </w:rPr>
        <w:t xml:space="preserve"> AND </w:t>
      </w:r>
      <w:r w:rsidR="005F1C12">
        <w:rPr>
          <w:u w:val="single"/>
        </w:rPr>
        <w:t xml:space="preserve">MAINTENANCE </w:t>
      </w:r>
      <w:r w:rsidR="00E4674C">
        <w:rPr>
          <w:u w:val="single"/>
        </w:rPr>
        <w:t xml:space="preserve">SERVICES </w:t>
      </w:r>
      <w:r w:rsidRPr="004F4FC6">
        <w:rPr>
          <w:u w:val="single"/>
        </w:rPr>
        <w:t xml:space="preserve">RATE (PRICE </w:t>
      </w:r>
      <w:r>
        <w:rPr>
          <w:u w:val="single"/>
        </w:rPr>
        <w:t>LINE 1</w:t>
      </w:r>
      <w:r w:rsidR="003156E6">
        <w:rPr>
          <w:u w:val="single"/>
        </w:rPr>
        <w:t>0</w:t>
      </w:r>
      <w:r>
        <w:rPr>
          <w:u w:val="single"/>
        </w:rPr>
        <w:t>A</w:t>
      </w:r>
      <w:r w:rsidRPr="004F4FC6">
        <w:rPr>
          <w:u w:val="single"/>
        </w:rPr>
        <w:t>)</w:t>
      </w:r>
    </w:p>
    <w:p w14:paraId="64081B33" w14:textId="3394B2FF" w:rsidR="00B96B50" w:rsidRPr="004F4FC6" w:rsidRDefault="00B96B50" w:rsidP="00B96B50">
      <w:pPr>
        <w:jc w:val="both"/>
        <w:rPr>
          <w:rFonts w:cstheme="minorHAnsi"/>
          <w:szCs w:val="20"/>
        </w:rPr>
      </w:pPr>
      <w:r w:rsidRPr="004F4FC6">
        <w:rPr>
          <w:rFonts w:cstheme="minorHAnsi"/>
          <w:szCs w:val="20"/>
        </w:rPr>
        <w:t>The Contractor</w:t>
      </w:r>
      <w:r>
        <w:rPr>
          <w:rFonts w:cstheme="minorHAnsi"/>
          <w:szCs w:val="20"/>
        </w:rPr>
        <w:t xml:space="preserve"> must </w:t>
      </w:r>
      <w:r w:rsidRPr="004F4FC6">
        <w:rPr>
          <w:rFonts w:cstheme="minorHAnsi"/>
          <w:szCs w:val="20"/>
        </w:rPr>
        <w:t xml:space="preserve">install, repair and service </w:t>
      </w:r>
      <w:r w:rsidR="007C3773">
        <w:rPr>
          <w:rFonts w:cstheme="minorHAnsi"/>
          <w:szCs w:val="20"/>
        </w:rPr>
        <w:t xml:space="preserve">vehicle window tint </w:t>
      </w:r>
      <w:r w:rsidRPr="004F4FC6">
        <w:rPr>
          <w:rFonts w:cstheme="minorHAnsi"/>
          <w:szCs w:val="20"/>
        </w:rPr>
        <w:t xml:space="preserve">at a not to exceed hourly rate, if the price line for service is awarded.  The not to exceed hourly rate price line can be found on the </w:t>
      </w:r>
      <w:r>
        <w:rPr>
          <w:rFonts w:cstheme="minorHAnsi"/>
          <w:szCs w:val="20"/>
        </w:rPr>
        <w:t xml:space="preserve">State-Supplied </w:t>
      </w:r>
      <w:r w:rsidRPr="004F4FC6">
        <w:rPr>
          <w:rFonts w:cstheme="minorHAnsi"/>
          <w:szCs w:val="20"/>
        </w:rPr>
        <w:t>Price Sheet under Category 1</w:t>
      </w:r>
      <w:r w:rsidR="003156E6">
        <w:rPr>
          <w:rFonts w:cstheme="minorHAnsi"/>
          <w:szCs w:val="20"/>
        </w:rPr>
        <w:t>0</w:t>
      </w:r>
      <w:r w:rsidRPr="004F4FC6">
        <w:rPr>
          <w:rFonts w:cstheme="minorHAnsi"/>
          <w:szCs w:val="20"/>
        </w:rPr>
        <w:t xml:space="preserve">A.  </w:t>
      </w:r>
    </w:p>
    <w:p w14:paraId="260853BD" w14:textId="77777777" w:rsidR="00B96B50" w:rsidRPr="00084BC5" w:rsidRDefault="00B96B50" w:rsidP="00B96B50">
      <w:pPr>
        <w:spacing w:after="120"/>
        <w:jc w:val="both"/>
        <w:rPr>
          <w:rFonts w:cstheme="minorHAnsi"/>
          <w:color w:val="000000"/>
          <w:szCs w:val="20"/>
        </w:rPr>
      </w:pPr>
      <w:r w:rsidRPr="00084BC5">
        <w:rPr>
          <w:rFonts w:cstheme="minorHAnsi"/>
          <w:color w:val="000000"/>
          <w:szCs w:val="20"/>
        </w:rPr>
        <w:t xml:space="preserve">Known manufacturers/brands that meet the State’s needs for this category are: </w:t>
      </w:r>
    </w:p>
    <w:p w14:paraId="0818DBB6" w14:textId="77777777" w:rsidR="00FF55F6" w:rsidRDefault="00FF55F6" w:rsidP="00FF55F6">
      <w:pPr>
        <w:numPr>
          <w:ilvl w:val="0"/>
          <w:numId w:val="77"/>
        </w:numPr>
        <w:spacing w:after="0" w:line="240" w:lineRule="auto"/>
        <w:jc w:val="both"/>
        <w:rPr>
          <w:rFonts w:cstheme="minorHAnsi"/>
          <w:szCs w:val="20"/>
        </w:rPr>
      </w:pPr>
      <w:r>
        <w:rPr>
          <w:rFonts w:cstheme="minorHAnsi"/>
          <w:szCs w:val="20"/>
        </w:rPr>
        <w:t>3M;</w:t>
      </w:r>
      <w:r w:rsidRPr="00680F9C">
        <w:rPr>
          <w:rFonts w:cstheme="minorHAnsi"/>
          <w:szCs w:val="20"/>
        </w:rPr>
        <w:t xml:space="preserve"> </w:t>
      </w:r>
    </w:p>
    <w:p w14:paraId="3CB18333" w14:textId="77777777" w:rsidR="00FF55F6" w:rsidRDefault="00FF55F6" w:rsidP="00FF55F6">
      <w:pPr>
        <w:numPr>
          <w:ilvl w:val="0"/>
          <w:numId w:val="77"/>
        </w:numPr>
        <w:spacing w:after="0" w:line="240" w:lineRule="auto"/>
        <w:jc w:val="both"/>
        <w:rPr>
          <w:rFonts w:cstheme="minorHAnsi"/>
          <w:szCs w:val="20"/>
        </w:rPr>
      </w:pPr>
      <w:r>
        <w:rPr>
          <w:rFonts w:cstheme="minorHAnsi"/>
          <w:szCs w:val="20"/>
        </w:rPr>
        <w:t>Eastman Performance Films (LLumar and Suntek);</w:t>
      </w:r>
    </w:p>
    <w:p w14:paraId="01030A35" w14:textId="77777777" w:rsidR="00FF55F6" w:rsidRDefault="00FF55F6" w:rsidP="00FF55F6">
      <w:pPr>
        <w:numPr>
          <w:ilvl w:val="0"/>
          <w:numId w:val="77"/>
        </w:numPr>
        <w:spacing w:after="0" w:line="240" w:lineRule="auto"/>
        <w:jc w:val="both"/>
        <w:rPr>
          <w:rFonts w:cstheme="minorHAnsi"/>
          <w:szCs w:val="20"/>
        </w:rPr>
      </w:pPr>
      <w:r>
        <w:rPr>
          <w:rFonts w:cstheme="minorHAnsi"/>
          <w:szCs w:val="20"/>
        </w:rPr>
        <w:t xml:space="preserve">Geoshield; </w:t>
      </w:r>
    </w:p>
    <w:p w14:paraId="6CAB3C16" w14:textId="77777777" w:rsidR="00FF55F6" w:rsidRDefault="00FF55F6" w:rsidP="00FF55F6">
      <w:pPr>
        <w:numPr>
          <w:ilvl w:val="0"/>
          <w:numId w:val="77"/>
        </w:numPr>
        <w:spacing w:after="0" w:line="240" w:lineRule="auto"/>
        <w:jc w:val="both"/>
        <w:rPr>
          <w:rFonts w:cstheme="minorHAnsi"/>
          <w:szCs w:val="20"/>
        </w:rPr>
      </w:pPr>
      <w:r>
        <w:rPr>
          <w:rFonts w:cstheme="minorHAnsi"/>
          <w:szCs w:val="20"/>
        </w:rPr>
        <w:t xml:space="preserve">Huper Optik; </w:t>
      </w:r>
    </w:p>
    <w:p w14:paraId="002D17FA" w14:textId="77777777" w:rsidR="00FF55F6" w:rsidRDefault="00FF55F6" w:rsidP="00FF55F6">
      <w:pPr>
        <w:numPr>
          <w:ilvl w:val="0"/>
          <w:numId w:val="77"/>
        </w:numPr>
        <w:spacing w:after="0" w:line="240" w:lineRule="auto"/>
        <w:jc w:val="both"/>
        <w:rPr>
          <w:rFonts w:cstheme="minorHAnsi"/>
          <w:szCs w:val="20"/>
        </w:rPr>
      </w:pPr>
      <w:r>
        <w:rPr>
          <w:rFonts w:cstheme="minorHAnsi"/>
          <w:szCs w:val="20"/>
        </w:rPr>
        <w:t>Solar Gard (Saint Gobain);</w:t>
      </w:r>
    </w:p>
    <w:p w14:paraId="5CFD73C3" w14:textId="77777777" w:rsidR="00FF55F6" w:rsidRDefault="00FF55F6" w:rsidP="00FF55F6">
      <w:pPr>
        <w:numPr>
          <w:ilvl w:val="0"/>
          <w:numId w:val="77"/>
        </w:numPr>
        <w:spacing w:after="0" w:line="240" w:lineRule="auto"/>
        <w:jc w:val="both"/>
        <w:rPr>
          <w:rFonts w:cstheme="minorHAnsi"/>
          <w:szCs w:val="20"/>
        </w:rPr>
      </w:pPr>
      <w:r>
        <w:rPr>
          <w:rFonts w:cstheme="minorHAnsi"/>
          <w:szCs w:val="20"/>
        </w:rPr>
        <w:t>Terminax;</w:t>
      </w:r>
    </w:p>
    <w:p w14:paraId="024EE48D" w14:textId="77777777" w:rsidR="00FF55F6" w:rsidRPr="00BA4DAF" w:rsidRDefault="00FF55F6" w:rsidP="00FF55F6">
      <w:pPr>
        <w:numPr>
          <w:ilvl w:val="0"/>
          <w:numId w:val="77"/>
        </w:numPr>
        <w:spacing w:after="0" w:line="240" w:lineRule="auto"/>
        <w:jc w:val="both"/>
        <w:rPr>
          <w:rFonts w:cstheme="minorHAnsi"/>
          <w:szCs w:val="20"/>
        </w:rPr>
      </w:pPr>
      <w:r>
        <w:rPr>
          <w:rFonts w:cstheme="minorHAnsi"/>
          <w:szCs w:val="20"/>
        </w:rPr>
        <w:t xml:space="preserve">XPEL; </w:t>
      </w:r>
      <w:r w:rsidRPr="00BA4DAF">
        <w:rPr>
          <w:rFonts w:cstheme="minorHAnsi"/>
          <w:szCs w:val="20"/>
        </w:rPr>
        <w:t>and</w:t>
      </w:r>
    </w:p>
    <w:p w14:paraId="1778D03D" w14:textId="03AB45CB" w:rsidR="00B96B50" w:rsidRPr="00FD246A" w:rsidRDefault="00B96B50" w:rsidP="00B96B50">
      <w:pPr>
        <w:numPr>
          <w:ilvl w:val="0"/>
          <w:numId w:val="77"/>
        </w:numPr>
        <w:spacing w:after="0" w:line="240" w:lineRule="auto"/>
        <w:jc w:val="both"/>
        <w:rPr>
          <w:rFonts w:cstheme="minorHAnsi"/>
          <w:szCs w:val="20"/>
        </w:rPr>
      </w:pPr>
      <w:r w:rsidRPr="00FD246A">
        <w:rPr>
          <w:rFonts w:cstheme="minorHAnsi"/>
          <w:szCs w:val="20"/>
        </w:rPr>
        <w:t>Equivalent Brand (as awarded in Category 1</w:t>
      </w:r>
      <w:r w:rsidR="003156E6">
        <w:rPr>
          <w:rFonts w:cstheme="minorHAnsi"/>
          <w:szCs w:val="20"/>
        </w:rPr>
        <w:t>0</w:t>
      </w:r>
      <w:r w:rsidRPr="00FD246A">
        <w:rPr>
          <w:rFonts w:cstheme="minorHAnsi"/>
          <w:szCs w:val="20"/>
        </w:rPr>
        <w:t>).</w:t>
      </w:r>
    </w:p>
    <w:p w14:paraId="10D98097" w14:textId="77777777" w:rsidR="00B96B50" w:rsidRDefault="00B96B50" w:rsidP="00B96B50">
      <w:pPr>
        <w:pStyle w:val="BodyText3"/>
        <w:jc w:val="both"/>
        <w:rPr>
          <w:rFonts w:asciiTheme="minorHAnsi" w:hAnsiTheme="minorHAnsi" w:cstheme="minorHAnsi"/>
          <w:szCs w:val="20"/>
        </w:rPr>
      </w:pPr>
    </w:p>
    <w:p w14:paraId="0326DED3" w14:textId="68897EF2" w:rsidR="00B96B50" w:rsidRDefault="00B96B50" w:rsidP="00B96B50">
      <w:pPr>
        <w:jc w:val="both"/>
        <w:rPr>
          <w:rFonts w:cstheme="minorHAnsi"/>
          <w:szCs w:val="20"/>
        </w:rPr>
      </w:pPr>
      <w:r w:rsidRPr="004F4FC6">
        <w:rPr>
          <w:rFonts w:cstheme="minorHAnsi"/>
          <w:color w:val="000000"/>
          <w:szCs w:val="20"/>
        </w:rPr>
        <w:t>Using Agencies may, but are not required to, utilize Category 1</w:t>
      </w:r>
      <w:r w:rsidR="003156E6">
        <w:rPr>
          <w:rFonts w:cstheme="minorHAnsi"/>
          <w:color w:val="000000"/>
          <w:szCs w:val="20"/>
        </w:rPr>
        <w:t>0</w:t>
      </w:r>
      <w:r w:rsidRPr="004F4FC6">
        <w:rPr>
          <w:rFonts w:cstheme="minorHAnsi"/>
          <w:color w:val="000000"/>
          <w:szCs w:val="20"/>
        </w:rPr>
        <w:t>A</w:t>
      </w:r>
      <w:r w:rsidRPr="004F4FC6">
        <w:rPr>
          <w:rFonts w:cstheme="minorHAnsi"/>
          <w:szCs w:val="20"/>
        </w:rPr>
        <w:t>.</w:t>
      </w:r>
    </w:p>
    <w:p w14:paraId="55A2E031" w14:textId="67B6443D" w:rsidR="00BA76C1" w:rsidRPr="0084189F" w:rsidRDefault="00BA76C1" w:rsidP="00C72976">
      <w:pPr>
        <w:pStyle w:val="Heading2"/>
      </w:pPr>
      <w:bookmarkStart w:id="261" w:name="_Toc218605181"/>
      <w:r>
        <w:t>MEASUREMENTS</w:t>
      </w:r>
      <w:bookmarkEnd w:id="261"/>
    </w:p>
    <w:p w14:paraId="55A47523" w14:textId="0C5E1995" w:rsidR="003D13D3" w:rsidRPr="00572C94" w:rsidRDefault="003D13D3" w:rsidP="00317322">
      <w:pPr>
        <w:autoSpaceDE w:val="0"/>
        <w:autoSpaceDN w:val="0"/>
        <w:adjustRightInd w:val="0"/>
        <w:spacing w:after="0" w:line="240" w:lineRule="auto"/>
        <w:jc w:val="both"/>
        <w:rPr>
          <w:rFonts w:cstheme="minorHAnsi"/>
          <w:color w:val="000000"/>
          <w:szCs w:val="20"/>
        </w:rPr>
      </w:pPr>
      <w:r w:rsidRPr="00572C94">
        <w:rPr>
          <w:rFonts w:cstheme="minorHAnsi"/>
          <w:color w:val="000000"/>
          <w:szCs w:val="20"/>
        </w:rPr>
        <w:t xml:space="preserve">The Using Agency will have the option of taking its own measurements or may request that the Contractor take measurements at the Using Agency site.  </w:t>
      </w:r>
      <w:del w:id="262" w:author="Thomas, Kristi [TREAS]" w:date="2026-03-18T08:48:00Z" w16du:dateUtc="2026-03-18T12:48:00Z">
        <w:r w:rsidRPr="00572C94" w:rsidDel="00C31BA6">
          <w:rPr>
            <w:rFonts w:cstheme="minorHAnsi"/>
            <w:color w:val="000000"/>
            <w:szCs w:val="20"/>
          </w:rPr>
          <w:delText xml:space="preserve">Measurements taken will be performed at no charge to the Using Agency. </w:delText>
        </w:r>
      </w:del>
    </w:p>
    <w:p w14:paraId="212E9968" w14:textId="77777777" w:rsidR="003D13D3" w:rsidRPr="00572C94" w:rsidRDefault="003D13D3" w:rsidP="00317322">
      <w:pPr>
        <w:autoSpaceDE w:val="0"/>
        <w:autoSpaceDN w:val="0"/>
        <w:adjustRightInd w:val="0"/>
        <w:spacing w:after="0" w:line="240" w:lineRule="auto"/>
        <w:jc w:val="both"/>
        <w:rPr>
          <w:rFonts w:cstheme="minorHAnsi"/>
          <w:color w:val="000000"/>
          <w:szCs w:val="20"/>
        </w:rPr>
      </w:pPr>
    </w:p>
    <w:p w14:paraId="13BFEE85" w14:textId="1BE5EF5F" w:rsidR="003D13D3" w:rsidRPr="00BA0DC4" w:rsidRDefault="003D13D3" w:rsidP="00317322">
      <w:pPr>
        <w:autoSpaceDE w:val="0"/>
        <w:autoSpaceDN w:val="0"/>
        <w:adjustRightInd w:val="0"/>
        <w:spacing w:after="0"/>
        <w:jc w:val="both"/>
        <w:rPr>
          <w:rFonts w:cstheme="minorHAnsi"/>
          <w:color w:val="000000"/>
          <w:szCs w:val="20"/>
        </w:rPr>
      </w:pPr>
      <w:r w:rsidRPr="00572C94">
        <w:rPr>
          <w:rFonts w:cstheme="minorHAnsi"/>
          <w:color w:val="000000"/>
          <w:szCs w:val="20"/>
        </w:rPr>
        <w:t xml:space="preserve">The State will not accept an authorized service center for sizing. </w:t>
      </w:r>
      <w:r w:rsidR="00317322">
        <w:rPr>
          <w:rFonts w:cstheme="minorHAnsi"/>
          <w:color w:val="000000"/>
          <w:szCs w:val="20"/>
        </w:rPr>
        <w:t xml:space="preserve"> </w:t>
      </w:r>
      <w:r w:rsidRPr="00572C94">
        <w:rPr>
          <w:rFonts w:cstheme="minorHAnsi"/>
          <w:color w:val="000000"/>
          <w:szCs w:val="20"/>
        </w:rPr>
        <w:t>The State will accept responsibility for proper size and fit in accordance with the warranty provision, as well as costs for remakes, due to sizing or measurement errors.</w:t>
      </w:r>
    </w:p>
    <w:p w14:paraId="59A90BE3" w14:textId="40717567" w:rsidR="003D13D3" w:rsidRDefault="003D13D3" w:rsidP="00757621">
      <w:pPr>
        <w:pStyle w:val="BodyText3"/>
        <w:rPr>
          <w:ins w:id="263" w:author="Thomas, Kristi [TREAS]" w:date="2026-03-18T08:45:00Z" w16du:dateUtc="2026-03-18T12:45:00Z"/>
          <w:rFonts w:asciiTheme="minorHAnsi" w:hAnsiTheme="minorHAnsi" w:cstheme="minorHAnsi"/>
          <w:szCs w:val="20"/>
        </w:rPr>
      </w:pPr>
    </w:p>
    <w:p w14:paraId="0183071D" w14:textId="1FEADED2" w:rsidR="00C31BA6" w:rsidRDefault="00C31BA6" w:rsidP="00757621">
      <w:pPr>
        <w:pStyle w:val="BodyText3"/>
        <w:rPr>
          <w:ins w:id="264" w:author="Thomas, Kristi [TREAS]" w:date="2026-03-18T08:46:00Z" w16du:dateUtc="2026-03-18T12:46:00Z"/>
          <w:rFonts w:asciiTheme="minorHAnsi" w:hAnsiTheme="minorHAnsi" w:cstheme="minorHAnsi"/>
          <w:szCs w:val="20"/>
        </w:rPr>
      </w:pPr>
      <w:ins w:id="265" w:author="Thomas, Kristi [TREAS]" w:date="2026-03-18T08:45:00Z" w16du:dateUtc="2026-03-18T12:45:00Z">
        <w:r>
          <w:rPr>
            <w:rFonts w:asciiTheme="minorHAnsi" w:hAnsiTheme="minorHAnsi" w:cstheme="minorHAnsi"/>
            <w:szCs w:val="20"/>
          </w:rPr>
          <w:t>Any additional costs a</w:t>
        </w:r>
      </w:ins>
      <w:ins w:id="266" w:author="Thomas, Kristi [TREAS]" w:date="2026-03-18T08:46:00Z" w16du:dateUtc="2026-03-18T12:46:00Z">
        <w:r>
          <w:rPr>
            <w:rFonts w:asciiTheme="minorHAnsi" w:hAnsiTheme="minorHAnsi" w:cstheme="minorHAnsi"/>
            <w:szCs w:val="20"/>
          </w:rPr>
          <w:t>ssociated with measurements must be detailed and included in the mini-bid Quote response</w:t>
        </w:r>
      </w:ins>
      <w:ins w:id="267" w:author="Thomas, Kristi [TREAS]" w:date="2026-03-18T08:51:00Z" w16du:dateUtc="2026-03-18T12:51:00Z">
        <w:r>
          <w:rPr>
            <w:rFonts w:asciiTheme="minorHAnsi" w:hAnsiTheme="minorHAnsi" w:cstheme="minorHAnsi"/>
            <w:szCs w:val="20"/>
          </w:rPr>
          <w:t xml:space="preserve"> (Bid Solicitation Section 4.18)</w:t>
        </w:r>
      </w:ins>
      <w:ins w:id="268" w:author="Thomas, Kristi [TREAS]" w:date="2026-03-18T08:46:00Z" w16du:dateUtc="2026-03-18T12:46:00Z">
        <w:r>
          <w:rPr>
            <w:rFonts w:asciiTheme="minorHAnsi" w:hAnsiTheme="minorHAnsi" w:cstheme="minorHAnsi"/>
            <w:szCs w:val="20"/>
          </w:rPr>
          <w:t xml:space="preserve">.  </w:t>
        </w:r>
      </w:ins>
    </w:p>
    <w:p w14:paraId="1188E251" w14:textId="77777777" w:rsidR="00C31BA6" w:rsidRDefault="00C31BA6" w:rsidP="00757621">
      <w:pPr>
        <w:pStyle w:val="BodyText3"/>
        <w:rPr>
          <w:ins w:id="269" w:author="Thomas, Kristi [TREAS]" w:date="2026-03-18T08:44:00Z" w16du:dateUtc="2026-03-18T12:44:00Z"/>
          <w:rFonts w:asciiTheme="minorHAnsi" w:hAnsiTheme="minorHAnsi" w:cstheme="minorHAnsi"/>
          <w:szCs w:val="20"/>
        </w:rPr>
      </w:pPr>
    </w:p>
    <w:p w14:paraId="3CC67C8F" w14:textId="5042698B" w:rsidR="00C31BA6" w:rsidRPr="0021127D" w:rsidRDefault="00C31BA6" w:rsidP="00C31BA6">
      <w:pPr>
        <w:spacing w:after="0" w:line="240" w:lineRule="auto"/>
        <w:jc w:val="both"/>
        <w:rPr>
          <w:ins w:id="270" w:author="Thomas, Kristi [TREAS]" w:date="2026-03-18T08:44:00Z" w16du:dateUtc="2026-03-18T12:44:00Z"/>
          <w:szCs w:val="20"/>
        </w:rPr>
      </w:pPr>
      <w:ins w:id="271" w:author="Thomas, Kristi [TREAS]" w:date="2026-03-18T08:44:00Z" w16du:dateUtc="2026-03-18T12:44:00Z">
        <w:r w:rsidRPr="0021127D">
          <w:rPr>
            <w:szCs w:val="20"/>
          </w:rPr>
          <w:t xml:space="preserve">An Agency-Use </w:t>
        </w:r>
        <w:r>
          <w:rPr>
            <w:szCs w:val="20"/>
          </w:rPr>
          <w:t xml:space="preserve">Price </w:t>
        </w:r>
        <w:r w:rsidRPr="00317322">
          <w:rPr>
            <w:szCs w:val="20"/>
          </w:rPr>
          <w:t>Line (Price Line 1</w:t>
        </w:r>
        <w:r>
          <w:rPr>
            <w:szCs w:val="20"/>
          </w:rPr>
          <w:t>3</w:t>
        </w:r>
        <w:r w:rsidRPr="00317322">
          <w:rPr>
            <w:szCs w:val="20"/>
          </w:rPr>
          <w:t>) will be</w:t>
        </w:r>
        <w:r w:rsidRPr="0021127D">
          <w:rPr>
            <w:szCs w:val="20"/>
          </w:rPr>
          <w:t xml:space="preserve"> added to all Contracts to allow for the Using Agency payment of</w:t>
        </w:r>
        <w:r>
          <w:rPr>
            <w:szCs w:val="20"/>
          </w:rPr>
          <w:t xml:space="preserve"> any costs associated with measurements. </w:t>
        </w:r>
      </w:ins>
    </w:p>
    <w:p w14:paraId="19CD42AB" w14:textId="77777777" w:rsidR="00C31BA6" w:rsidRDefault="00C31BA6" w:rsidP="00757621">
      <w:pPr>
        <w:pStyle w:val="BodyText3"/>
        <w:rPr>
          <w:rFonts w:asciiTheme="minorHAnsi" w:hAnsiTheme="minorHAnsi" w:cstheme="minorHAnsi"/>
          <w:szCs w:val="20"/>
        </w:rPr>
      </w:pPr>
    </w:p>
    <w:p w14:paraId="2AFDCB09" w14:textId="414744A5" w:rsidR="005570DB" w:rsidRPr="0084189F" w:rsidRDefault="005570DB" w:rsidP="00C72976">
      <w:pPr>
        <w:pStyle w:val="Heading2"/>
      </w:pPr>
      <w:bookmarkStart w:id="272" w:name="_Toc218605182"/>
      <w:r>
        <w:t>MANUALS</w:t>
      </w:r>
      <w:bookmarkEnd w:id="272"/>
    </w:p>
    <w:p w14:paraId="61D7EDED" w14:textId="21F79329" w:rsidR="00455AB3" w:rsidRPr="00455AB3" w:rsidRDefault="00455AB3" w:rsidP="0013609A">
      <w:pPr>
        <w:autoSpaceDE w:val="0"/>
        <w:autoSpaceDN w:val="0"/>
        <w:adjustRightInd w:val="0"/>
        <w:jc w:val="both"/>
        <w:rPr>
          <w:rFonts w:cstheme="minorHAnsi"/>
          <w:szCs w:val="20"/>
        </w:rPr>
      </w:pPr>
      <w:r w:rsidRPr="00455AB3">
        <w:rPr>
          <w:rFonts w:cstheme="minorHAnsi"/>
          <w:szCs w:val="20"/>
        </w:rPr>
        <w:t>The Contractor must supply complete shop repair manuals, parts manuals, service manuals and operator's manuals, where applicable, at the time of delivery. In addition, written operational instructions shall be provided, if requested by the Using Agency.</w:t>
      </w:r>
    </w:p>
    <w:p w14:paraId="25EA0DFB" w14:textId="30235CE9" w:rsidR="005570DB" w:rsidRPr="0084189F" w:rsidRDefault="005570DB" w:rsidP="00C72976">
      <w:pPr>
        <w:pStyle w:val="Heading2"/>
      </w:pPr>
      <w:bookmarkStart w:id="273" w:name="_Toc218605183"/>
      <w:r>
        <w:t xml:space="preserve">LICENSING </w:t>
      </w:r>
      <w:r w:rsidRPr="0084189F">
        <w:t>REQUIREMENTS</w:t>
      </w:r>
      <w:bookmarkEnd w:id="273"/>
    </w:p>
    <w:p w14:paraId="031DB815" w14:textId="5128EE55" w:rsidR="00455AB3" w:rsidRPr="00455AB3" w:rsidRDefault="00455AB3" w:rsidP="0013609A">
      <w:pPr>
        <w:autoSpaceDE w:val="0"/>
        <w:autoSpaceDN w:val="0"/>
        <w:adjustRightInd w:val="0"/>
        <w:jc w:val="both"/>
        <w:rPr>
          <w:rFonts w:cstheme="minorHAnsi"/>
          <w:szCs w:val="20"/>
        </w:rPr>
      </w:pPr>
      <w:bookmarkStart w:id="274" w:name="_Hlk218067062"/>
      <w:r w:rsidRPr="00455AB3">
        <w:rPr>
          <w:rFonts w:cstheme="minorHAnsi"/>
          <w:szCs w:val="20"/>
        </w:rPr>
        <w:t xml:space="preserve">All Contractors shall comply with the New Jersey Code of Criminal Justice, Firearms and Weapons Law Section </w:t>
      </w:r>
      <w:r w:rsidRPr="00F679C9">
        <w:rPr>
          <w:rFonts w:cstheme="minorHAnsi"/>
          <w:szCs w:val="20"/>
        </w:rPr>
        <w:t xml:space="preserve">N.J.S.A. </w:t>
      </w:r>
      <w:r w:rsidRPr="00455AB3">
        <w:rPr>
          <w:rFonts w:cstheme="minorHAnsi"/>
          <w:szCs w:val="20"/>
        </w:rPr>
        <w:t xml:space="preserve">2C:39-1 et seq. and </w:t>
      </w:r>
      <w:r w:rsidRPr="00F679C9">
        <w:rPr>
          <w:rFonts w:cstheme="minorHAnsi"/>
          <w:szCs w:val="20"/>
        </w:rPr>
        <w:t>N.J.S.A.</w:t>
      </w:r>
      <w:r w:rsidRPr="00455AB3">
        <w:rPr>
          <w:rFonts w:cstheme="minorHAnsi"/>
          <w:szCs w:val="20"/>
        </w:rPr>
        <w:t xml:space="preserve"> 2C:58-2 et seq., and N.J.A.C. 13:54, where applicable.</w:t>
      </w:r>
    </w:p>
    <w:p w14:paraId="2A27863C" w14:textId="491BF10E" w:rsidR="00E859A0" w:rsidRPr="0084189F" w:rsidRDefault="00E859A0" w:rsidP="00C72976">
      <w:pPr>
        <w:pStyle w:val="Heading2"/>
      </w:pPr>
      <w:bookmarkStart w:id="275" w:name="_Toc218605184"/>
      <w:bookmarkEnd w:id="274"/>
      <w:r>
        <w:t>GUARANTEE/WARRANTY</w:t>
      </w:r>
      <w:bookmarkEnd w:id="275"/>
    </w:p>
    <w:p w14:paraId="4E564B7C" w14:textId="2C293EDA" w:rsidR="00E859A0" w:rsidRPr="0084189F" w:rsidRDefault="00455AB3" w:rsidP="0013609A">
      <w:pPr>
        <w:jc w:val="both"/>
        <w:rPr>
          <w:szCs w:val="20"/>
        </w:rPr>
      </w:pPr>
      <w:r>
        <w:rPr>
          <w:rFonts w:cstheme="minorHAnsi"/>
          <w:szCs w:val="20"/>
        </w:rPr>
        <w:t xml:space="preserve">The </w:t>
      </w:r>
      <w:r w:rsidRPr="00455AB3">
        <w:rPr>
          <w:rFonts w:cstheme="minorHAnsi"/>
          <w:szCs w:val="20"/>
        </w:rPr>
        <w:t>Contractor shall guarantee that the equipment and/or components supplied will be free from any defects and operate satisfactorily and in accordance with the guidelines of the manufacturer’s warranty from the date of acceptance by the Using Agency.  The Contractor shall replace free of charge any defective equipment and parts for one-year from the date of acceptance. The warranty shall include parts and service.  A pro-rated warranty shall not be acceptable.</w:t>
      </w:r>
      <w:r w:rsidR="00E859A0" w:rsidRPr="0084189F">
        <w:rPr>
          <w:rFonts w:ascii="Calibri" w:eastAsia="Calibri" w:hAnsi="Calibri" w:cs="Calibri"/>
          <w:szCs w:val="20"/>
          <w:highlight w:val="green"/>
        </w:rPr>
        <w:t xml:space="preserve"> </w:t>
      </w:r>
    </w:p>
    <w:p w14:paraId="5F9AB347" w14:textId="64BD941C" w:rsidR="00E859A0" w:rsidRPr="0084189F" w:rsidRDefault="00E859A0" w:rsidP="00C72976">
      <w:pPr>
        <w:pStyle w:val="Heading2"/>
      </w:pPr>
      <w:bookmarkStart w:id="276" w:name="_Toc218605185"/>
      <w:r>
        <w:lastRenderedPageBreak/>
        <w:t>DELIVERY</w:t>
      </w:r>
      <w:bookmarkEnd w:id="276"/>
    </w:p>
    <w:p w14:paraId="153E4423" w14:textId="262DD02A" w:rsidR="003D13D3" w:rsidRPr="00F27FD3" w:rsidRDefault="003D13D3" w:rsidP="00317322">
      <w:pPr>
        <w:spacing w:line="240" w:lineRule="auto"/>
        <w:jc w:val="both"/>
        <w:rPr>
          <w:szCs w:val="20"/>
        </w:rPr>
      </w:pPr>
      <w:r w:rsidRPr="005847FC">
        <w:rPr>
          <w:szCs w:val="20"/>
        </w:rPr>
        <w:t xml:space="preserve">The </w:t>
      </w:r>
      <w:r>
        <w:rPr>
          <w:szCs w:val="20"/>
        </w:rPr>
        <w:t>Contractor</w:t>
      </w:r>
      <w:r w:rsidRPr="005847FC">
        <w:rPr>
          <w:szCs w:val="20"/>
        </w:rPr>
        <w:t xml:space="preserve"> shall deliver products to Using Agencies on an as-needed basis. </w:t>
      </w:r>
      <w:r>
        <w:rPr>
          <w:szCs w:val="20"/>
        </w:rPr>
        <w:t xml:space="preserve"> </w:t>
      </w:r>
      <w:r w:rsidRPr="005847FC">
        <w:rPr>
          <w:szCs w:val="20"/>
        </w:rPr>
        <w:t xml:space="preserve">The </w:t>
      </w:r>
      <w:r>
        <w:rPr>
          <w:szCs w:val="20"/>
        </w:rPr>
        <w:t>Contractor</w:t>
      </w:r>
      <w:r w:rsidRPr="005847FC">
        <w:rPr>
          <w:szCs w:val="20"/>
        </w:rPr>
        <w:t xml:space="preserve"> shall make arrangements for delivery of products upon receipt of a purchase order.  All products must be delivered in accordance with the Contractor’s delivery schedule and in strict accordance with the instructions from the Using Agency.  Prices for items in Quotes shall be submitted Freight on Board (F.O.B.) Destination.</w:t>
      </w:r>
      <w:r>
        <w:rPr>
          <w:szCs w:val="20"/>
        </w:rPr>
        <w:t xml:space="preserve">  </w:t>
      </w:r>
      <w:r w:rsidR="00455AB3">
        <w:rPr>
          <w:szCs w:val="20"/>
        </w:rPr>
        <w:t xml:space="preserve"> </w:t>
      </w:r>
      <w:r w:rsidRPr="00F27FD3">
        <w:rPr>
          <w:szCs w:val="20"/>
        </w:rPr>
        <w:t>Delivery timeframes bid on the State-Supplied Price Sheet will supersede the delivery days outlined in Section 5.6 of the Bid Solicitation.</w:t>
      </w:r>
    </w:p>
    <w:p w14:paraId="10C8AFA2" w14:textId="77777777" w:rsidR="003D13D3" w:rsidRPr="00684C25" w:rsidRDefault="003D13D3" w:rsidP="00317322">
      <w:pPr>
        <w:jc w:val="both"/>
        <w:rPr>
          <w:rStyle w:val="IntenseEmphasis"/>
          <w:b w:val="0"/>
          <w:i w:val="0"/>
          <w:color w:val="000000" w:themeColor="text1"/>
          <w:szCs w:val="20"/>
        </w:rPr>
      </w:pPr>
      <w:r w:rsidRPr="00684C25">
        <w:rPr>
          <w:rStyle w:val="IntenseEmphasis"/>
          <w:b w:val="0"/>
          <w:i w:val="0"/>
          <w:color w:val="000000" w:themeColor="text1"/>
          <w:szCs w:val="20"/>
        </w:rPr>
        <w:t>Contractors shall follow all special delivery instructions as required by Using Agencies to comply with Using Agency operations.</w:t>
      </w:r>
    </w:p>
    <w:p w14:paraId="7E06A72D" w14:textId="77777777" w:rsidR="003D13D3" w:rsidRPr="00684C25" w:rsidRDefault="003D13D3" w:rsidP="00317322">
      <w:pPr>
        <w:jc w:val="both"/>
        <w:rPr>
          <w:rFonts w:cs="Arial"/>
          <w:color w:val="000000"/>
          <w:szCs w:val="20"/>
        </w:rPr>
      </w:pPr>
      <w:r w:rsidRPr="00684C25">
        <w:rPr>
          <w:rFonts w:cs="Arial"/>
          <w:color w:val="000000"/>
          <w:szCs w:val="20"/>
        </w:rPr>
        <w:t xml:space="preserve">Deliveries shall not be made on the following State observed holidays, </w:t>
      </w:r>
      <w:r w:rsidRPr="00684C25">
        <w:rPr>
          <w:szCs w:val="20"/>
        </w:rPr>
        <w:t>which may be updated from time to time:</w:t>
      </w:r>
    </w:p>
    <w:p w14:paraId="60485492" w14:textId="77777777" w:rsidR="003D13D3" w:rsidRPr="00610952" w:rsidRDefault="003D13D3" w:rsidP="00B13AA6">
      <w:pPr>
        <w:numPr>
          <w:ilvl w:val="0"/>
          <w:numId w:val="63"/>
        </w:numPr>
        <w:spacing w:after="0" w:line="240" w:lineRule="auto"/>
        <w:jc w:val="both"/>
        <w:rPr>
          <w:rFonts w:ascii="Calibri" w:eastAsia="Calibri" w:hAnsi="Calibri" w:cs="Arial"/>
          <w:szCs w:val="20"/>
        </w:rPr>
      </w:pPr>
      <w:r w:rsidRPr="00610952">
        <w:rPr>
          <w:rFonts w:ascii="Calibri" w:eastAsia="Calibri" w:hAnsi="Calibri" w:cs="Arial"/>
          <w:szCs w:val="20"/>
        </w:rPr>
        <w:t>New Year’s Day;</w:t>
      </w:r>
    </w:p>
    <w:p w14:paraId="51E13C2E" w14:textId="77777777" w:rsidR="003D13D3" w:rsidRPr="00610952" w:rsidRDefault="003D13D3" w:rsidP="00B13AA6">
      <w:pPr>
        <w:numPr>
          <w:ilvl w:val="0"/>
          <w:numId w:val="63"/>
        </w:numPr>
        <w:spacing w:after="0" w:line="240" w:lineRule="auto"/>
        <w:jc w:val="both"/>
        <w:rPr>
          <w:rFonts w:ascii="Calibri" w:eastAsia="Calibri" w:hAnsi="Calibri" w:cs="Arial"/>
          <w:szCs w:val="20"/>
        </w:rPr>
      </w:pPr>
      <w:r w:rsidRPr="00610952">
        <w:rPr>
          <w:rFonts w:ascii="Calibri" w:eastAsia="Calibri" w:hAnsi="Calibri" w:cs="Arial"/>
          <w:szCs w:val="20"/>
        </w:rPr>
        <w:t>Martin Luther King Jr. Day;</w:t>
      </w:r>
    </w:p>
    <w:p w14:paraId="48CE9411" w14:textId="77777777" w:rsidR="003D13D3" w:rsidRPr="00610952" w:rsidRDefault="003D13D3" w:rsidP="00B13AA6">
      <w:pPr>
        <w:numPr>
          <w:ilvl w:val="0"/>
          <w:numId w:val="63"/>
        </w:numPr>
        <w:spacing w:after="0" w:line="240" w:lineRule="auto"/>
        <w:jc w:val="both"/>
        <w:rPr>
          <w:rFonts w:ascii="Calibri" w:eastAsia="Calibri" w:hAnsi="Calibri" w:cs="Arial"/>
          <w:szCs w:val="20"/>
        </w:rPr>
      </w:pPr>
      <w:r w:rsidRPr="00610952">
        <w:rPr>
          <w:rFonts w:ascii="Calibri" w:eastAsia="Calibri" w:hAnsi="Calibri" w:cs="Arial"/>
          <w:szCs w:val="20"/>
        </w:rPr>
        <w:t>Presidents Day;</w:t>
      </w:r>
    </w:p>
    <w:p w14:paraId="38132479" w14:textId="77777777" w:rsidR="003D13D3" w:rsidRPr="00610952" w:rsidRDefault="003D13D3" w:rsidP="00B13AA6">
      <w:pPr>
        <w:numPr>
          <w:ilvl w:val="0"/>
          <w:numId w:val="63"/>
        </w:numPr>
        <w:spacing w:after="0" w:line="240" w:lineRule="auto"/>
        <w:jc w:val="both"/>
        <w:rPr>
          <w:rFonts w:ascii="Calibri" w:eastAsia="Calibri" w:hAnsi="Calibri" w:cs="Arial"/>
          <w:szCs w:val="20"/>
        </w:rPr>
      </w:pPr>
      <w:r w:rsidRPr="00610952">
        <w:rPr>
          <w:rFonts w:ascii="Calibri" w:eastAsia="Calibri" w:hAnsi="Calibri" w:cs="Arial"/>
          <w:szCs w:val="20"/>
        </w:rPr>
        <w:t>Good Friday;</w:t>
      </w:r>
    </w:p>
    <w:p w14:paraId="516AF6B2" w14:textId="77777777" w:rsidR="003D13D3" w:rsidRPr="00610952" w:rsidRDefault="003D13D3" w:rsidP="00B13AA6">
      <w:pPr>
        <w:numPr>
          <w:ilvl w:val="0"/>
          <w:numId w:val="63"/>
        </w:numPr>
        <w:spacing w:after="0" w:line="240" w:lineRule="auto"/>
        <w:jc w:val="both"/>
        <w:rPr>
          <w:rFonts w:ascii="Calibri" w:eastAsia="Calibri" w:hAnsi="Calibri" w:cs="Arial"/>
          <w:szCs w:val="20"/>
        </w:rPr>
      </w:pPr>
      <w:r w:rsidRPr="00610952">
        <w:rPr>
          <w:rFonts w:ascii="Calibri" w:eastAsia="Calibri" w:hAnsi="Calibri" w:cs="Arial"/>
          <w:szCs w:val="20"/>
        </w:rPr>
        <w:t>Memorial Day;</w:t>
      </w:r>
    </w:p>
    <w:p w14:paraId="0F86E21C" w14:textId="77777777" w:rsidR="003D13D3" w:rsidRPr="00610952" w:rsidRDefault="003D13D3" w:rsidP="00B13AA6">
      <w:pPr>
        <w:numPr>
          <w:ilvl w:val="0"/>
          <w:numId w:val="63"/>
        </w:numPr>
        <w:spacing w:after="0" w:line="240" w:lineRule="auto"/>
        <w:jc w:val="both"/>
        <w:rPr>
          <w:rFonts w:ascii="Calibri" w:eastAsia="Calibri" w:hAnsi="Calibri" w:cs="Arial"/>
          <w:szCs w:val="20"/>
        </w:rPr>
      </w:pPr>
      <w:r w:rsidRPr="00610952">
        <w:rPr>
          <w:rFonts w:ascii="Calibri" w:eastAsia="Calibri" w:hAnsi="Calibri" w:cs="Arial"/>
          <w:szCs w:val="20"/>
        </w:rPr>
        <w:t>Juneteenth;</w:t>
      </w:r>
    </w:p>
    <w:p w14:paraId="449CFEAC" w14:textId="77777777" w:rsidR="003D13D3" w:rsidRPr="00610952" w:rsidRDefault="003D13D3" w:rsidP="00B13AA6">
      <w:pPr>
        <w:numPr>
          <w:ilvl w:val="0"/>
          <w:numId w:val="63"/>
        </w:numPr>
        <w:spacing w:after="0" w:line="240" w:lineRule="auto"/>
        <w:jc w:val="both"/>
        <w:rPr>
          <w:rFonts w:ascii="Calibri" w:eastAsia="Calibri" w:hAnsi="Calibri" w:cs="Arial"/>
          <w:szCs w:val="20"/>
        </w:rPr>
      </w:pPr>
      <w:r w:rsidRPr="00610952">
        <w:rPr>
          <w:rFonts w:ascii="Calibri" w:eastAsia="Calibri" w:hAnsi="Calibri" w:cs="Arial"/>
          <w:szCs w:val="20"/>
        </w:rPr>
        <w:t>Independence Day;</w:t>
      </w:r>
    </w:p>
    <w:p w14:paraId="55E2F6A8" w14:textId="77777777" w:rsidR="003D13D3" w:rsidRPr="00610952" w:rsidRDefault="003D13D3" w:rsidP="00B13AA6">
      <w:pPr>
        <w:numPr>
          <w:ilvl w:val="0"/>
          <w:numId w:val="63"/>
        </w:numPr>
        <w:spacing w:after="0" w:line="240" w:lineRule="auto"/>
        <w:jc w:val="both"/>
        <w:rPr>
          <w:rFonts w:ascii="Calibri" w:eastAsia="Calibri" w:hAnsi="Calibri" w:cs="Arial"/>
          <w:szCs w:val="20"/>
        </w:rPr>
      </w:pPr>
      <w:r w:rsidRPr="00610952">
        <w:rPr>
          <w:rFonts w:ascii="Calibri" w:eastAsia="Calibri" w:hAnsi="Calibri" w:cs="Arial"/>
          <w:szCs w:val="20"/>
        </w:rPr>
        <w:t>Labor Day;</w:t>
      </w:r>
    </w:p>
    <w:p w14:paraId="7F1D73A1" w14:textId="77777777" w:rsidR="003D13D3" w:rsidRPr="00610952" w:rsidRDefault="003D13D3" w:rsidP="00B13AA6">
      <w:pPr>
        <w:numPr>
          <w:ilvl w:val="0"/>
          <w:numId w:val="63"/>
        </w:numPr>
        <w:spacing w:after="0" w:line="240" w:lineRule="auto"/>
        <w:jc w:val="both"/>
        <w:rPr>
          <w:rFonts w:ascii="Calibri" w:eastAsia="Calibri" w:hAnsi="Calibri" w:cs="Arial"/>
          <w:szCs w:val="20"/>
        </w:rPr>
      </w:pPr>
      <w:r w:rsidRPr="00610952">
        <w:rPr>
          <w:rFonts w:ascii="Calibri" w:eastAsia="Calibri" w:hAnsi="Calibri" w:cs="Arial"/>
          <w:szCs w:val="20"/>
        </w:rPr>
        <w:t>Columbus Day;</w:t>
      </w:r>
    </w:p>
    <w:p w14:paraId="27E9D735" w14:textId="77777777" w:rsidR="003D13D3" w:rsidRPr="00610952" w:rsidRDefault="003D13D3" w:rsidP="00B13AA6">
      <w:pPr>
        <w:numPr>
          <w:ilvl w:val="0"/>
          <w:numId w:val="63"/>
        </w:numPr>
        <w:spacing w:after="0" w:line="240" w:lineRule="auto"/>
        <w:jc w:val="both"/>
        <w:rPr>
          <w:rFonts w:ascii="Calibri" w:eastAsia="Calibri" w:hAnsi="Calibri" w:cs="Arial"/>
          <w:szCs w:val="20"/>
        </w:rPr>
      </w:pPr>
      <w:r w:rsidRPr="00610952">
        <w:rPr>
          <w:rFonts w:ascii="Calibri" w:eastAsia="Calibri" w:hAnsi="Calibri" w:cs="Arial"/>
          <w:szCs w:val="20"/>
        </w:rPr>
        <w:t>Election Day;</w:t>
      </w:r>
    </w:p>
    <w:p w14:paraId="50F1DF80" w14:textId="77777777" w:rsidR="003D13D3" w:rsidRPr="00610952" w:rsidRDefault="003D13D3" w:rsidP="00B13AA6">
      <w:pPr>
        <w:numPr>
          <w:ilvl w:val="0"/>
          <w:numId w:val="63"/>
        </w:numPr>
        <w:spacing w:after="0" w:line="240" w:lineRule="auto"/>
        <w:jc w:val="both"/>
        <w:rPr>
          <w:rFonts w:ascii="Calibri" w:eastAsia="Calibri" w:hAnsi="Calibri" w:cs="Arial"/>
          <w:szCs w:val="20"/>
        </w:rPr>
      </w:pPr>
      <w:r w:rsidRPr="00610952">
        <w:rPr>
          <w:rFonts w:ascii="Calibri" w:eastAsia="Calibri" w:hAnsi="Calibri" w:cs="Arial"/>
          <w:szCs w:val="20"/>
        </w:rPr>
        <w:t>Veterans Day;</w:t>
      </w:r>
    </w:p>
    <w:p w14:paraId="6A1803C5" w14:textId="77777777" w:rsidR="003D13D3" w:rsidRPr="00610952" w:rsidRDefault="003D13D3" w:rsidP="00B13AA6">
      <w:pPr>
        <w:numPr>
          <w:ilvl w:val="0"/>
          <w:numId w:val="63"/>
        </w:numPr>
        <w:spacing w:after="0" w:line="240" w:lineRule="auto"/>
        <w:jc w:val="both"/>
        <w:rPr>
          <w:rFonts w:ascii="Calibri" w:eastAsia="Calibri" w:hAnsi="Calibri" w:cs="Arial"/>
          <w:szCs w:val="20"/>
        </w:rPr>
      </w:pPr>
      <w:r w:rsidRPr="00610952">
        <w:rPr>
          <w:rFonts w:ascii="Calibri" w:eastAsia="Calibri" w:hAnsi="Calibri" w:cs="Arial"/>
          <w:szCs w:val="20"/>
        </w:rPr>
        <w:t>Thanksgiving Day; and</w:t>
      </w:r>
    </w:p>
    <w:p w14:paraId="36558757" w14:textId="77777777" w:rsidR="003D13D3" w:rsidRDefault="003D13D3" w:rsidP="00B13AA6">
      <w:pPr>
        <w:numPr>
          <w:ilvl w:val="0"/>
          <w:numId w:val="63"/>
        </w:numPr>
        <w:spacing w:after="0" w:line="240" w:lineRule="auto"/>
        <w:jc w:val="both"/>
        <w:rPr>
          <w:rFonts w:ascii="Calibri" w:eastAsia="Calibri" w:hAnsi="Calibri" w:cs="Arial"/>
          <w:szCs w:val="20"/>
        </w:rPr>
      </w:pPr>
      <w:r w:rsidRPr="00610952">
        <w:rPr>
          <w:rFonts w:ascii="Calibri" w:eastAsia="Calibri" w:hAnsi="Calibri" w:cs="Arial"/>
          <w:szCs w:val="20"/>
        </w:rPr>
        <w:t>Christmas Day.</w:t>
      </w:r>
    </w:p>
    <w:p w14:paraId="0A35E83B" w14:textId="77777777" w:rsidR="003D13D3" w:rsidRDefault="003D13D3" w:rsidP="003D13D3">
      <w:pPr>
        <w:spacing w:after="0" w:line="240" w:lineRule="auto"/>
        <w:jc w:val="both"/>
        <w:rPr>
          <w:rFonts w:ascii="Calibri" w:eastAsia="Calibri" w:hAnsi="Calibri" w:cs="Arial"/>
          <w:szCs w:val="20"/>
        </w:rPr>
      </w:pPr>
    </w:p>
    <w:p w14:paraId="511AC7D2" w14:textId="77777777" w:rsidR="003D13D3" w:rsidRPr="005847FC" w:rsidRDefault="003D13D3" w:rsidP="00317322">
      <w:pPr>
        <w:spacing w:after="0" w:line="240" w:lineRule="auto"/>
        <w:jc w:val="both"/>
        <w:rPr>
          <w:rStyle w:val="IntenseEmphasis"/>
          <w:b w:val="0"/>
          <w:i w:val="0"/>
          <w:color w:val="000000" w:themeColor="text1"/>
          <w:szCs w:val="20"/>
        </w:rPr>
      </w:pPr>
      <w:r w:rsidRPr="005847FC">
        <w:rPr>
          <w:rStyle w:val="IntenseEmphasis"/>
          <w:b w:val="0"/>
          <w:i w:val="0"/>
          <w:color w:val="000000" w:themeColor="text1"/>
          <w:szCs w:val="20"/>
        </w:rPr>
        <w:t xml:space="preserve">Using Agencies may specify alternate delivery sites and /or hours, when necessary.   </w:t>
      </w:r>
    </w:p>
    <w:p w14:paraId="0B709976" w14:textId="36B5539C" w:rsidR="003D13D3" w:rsidRDefault="003D13D3" w:rsidP="00317322">
      <w:pPr>
        <w:spacing w:after="0" w:line="240" w:lineRule="auto"/>
        <w:jc w:val="both"/>
        <w:rPr>
          <w:rFonts w:ascii="Calibri" w:eastAsia="Calibri" w:hAnsi="Calibri" w:cs="Arial"/>
          <w:szCs w:val="20"/>
        </w:rPr>
      </w:pPr>
    </w:p>
    <w:p w14:paraId="65554C74" w14:textId="283499E6" w:rsidR="00455AB3" w:rsidRPr="00455AB3" w:rsidRDefault="00455AB3" w:rsidP="00317322">
      <w:pPr>
        <w:spacing w:after="0" w:line="240" w:lineRule="auto"/>
        <w:jc w:val="both"/>
        <w:rPr>
          <w:rFonts w:eastAsia="MS Mincho" w:cs="Arial"/>
          <w:szCs w:val="20"/>
        </w:rPr>
      </w:pPr>
      <w:r w:rsidRPr="00455AB3">
        <w:rPr>
          <w:rFonts w:cs="Arial"/>
          <w:szCs w:val="20"/>
        </w:rPr>
        <w:t xml:space="preserve">The </w:t>
      </w:r>
      <w:r w:rsidRPr="00455AB3">
        <w:rPr>
          <w:rFonts w:eastAsia="MS Mincho" w:cs="Arial"/>
          <w:szCs w:val="20"/>
        </w:rPr>
        <w:t xml:space="preserve">Contractor must contact the Using Agency for all delivery delays.  </w:t>
      </w:r>
    </w:p>
    <w:p w14:paraId="199ABFAE" w14:textId="77777777" w:rsidR="00455AB3" w:rsidRDefault="00455AB3" w:rsidP="00317322">
      <w:pPr>
        <w:spacing w:after="0" w:line="240" w:lineRule="auto"/>
        <w:jc w:val="both"/>
        <w:rPr>
          <w:rFonts w:ascii="Calibri" w:eastAsia="Calibri" w:hAnsi="Calibri" w:cs="Arial"/>
          <w:szCs w:val="20"/>
        </w:rPr>
      </w:pPr>
    </w:p>
    <w:p w14:paraId="79BBF2FE" w14:textId="77777777" w:rsidR="003D13D3" w:rsidRDefault="003D13D3" w:rsidP="00317322">
      <w:pPr>
        <w:spacing w:after="0" w:line="240" w:lineRule="auto"/>
        <w:jc w:val="both"/>
        <w:rPr>
          <w:rFonts w:cs="Arial"/>
          <w:szCs w:val="20"/>
        </w:rPr>
      </w:pPr>
      <w:r w:rsidRPr="00FF66BF">
        <w:rPr>
          <w:rFonts w:cs="Arial"/>
          <w:szCs w:val="20"/>
        </w:rPr>
        <w:t xml:space="preserve">No goods will be accepted at the final delivery point without all supporting documentation and paperwork completed and delivered with the goods, which may include a copy of the purchase order, payment voucher, invoice and/or warranty documentation. </w:t>
      </w:r>
      <w:r>
        <w:rPr>
          <w:rFonts w:cs="Arial"/>
          <w:szCs w:val="20"/>
        </w:rPr>
        <w:t xml:space="preserve"> </w:t>
      </w:r>
      <w:r w:rsidRPr="00FF66BF">
        <w:rPr>
          <w:rFonts w:cs="Arial"/>
          <w:szCs w:val="20"/>
        </w:rPr>
        <w:t>No goods will be considered accepted until they have undergone final inspection at the delivery point.</w:t>
      </w:r>
    </w:p>
    <w:p w14:paraId="3A660424" w14:textId="77777777" w:rsidR="003D13D3" w:rsidRDefault="003D13D3" w:rsidP="00317322">
      <w:pPr>
        <w:spacing w:after="0" w:line="240" w:lineRule="auto"/>
        <w:jc w:val="both"/>
        <w:rPr>
          <w:rFonts w:cs="Arial"/>
          <w:szCs w:val="20"/>
        </w:rPr>
      </w:pPr>
    </w:p>
    <w:p w14:paraId="7FE0A3A4" w14:textId="77777777" w:rsidR="00976254" w:rsidRDefault="00976254" w:rsidP="00976254">
      <w:pPr>
        <w:spacing w:after="0" w:line="240" w:lineRule="auto"/>
        <w:jc w:val="both"/>
        <w:rPr>
          <w:rFonts w:cs="Arial"/>
          <w:szCs w:val="20"/>
        </w:rPr>
      </w:pPr>
      <w:r>
        <w:rPr>
          <w:rFonts w:cs="Arial"/>
          <w:szCs w:val="20"/>
        </w:rPr>
        <w:t xml:space="preserve">Any </w:t>
      </w:r>
      <w:r w:rsidRPr="00E3264D">
        <w:rPr>
          <w:rFonts w:cs="Arial"/>
          <w:szCs w:val="20"/>
        </w:rPr>
        <w:t xml:space="preserve">shipment </w:t>
      </w:r>
      <w:r>
        <w:rPr>
          <w:rFonts w:cs="Arial"/>
          <w:szCs w:val="20"/>
        </w:rPr>
        <w:t xml:space="preserve">must </w:t>
      </w:r>
      <w:r w:rsidRPr="00E3264D">
        <w:rPr>
          <w:rFonts w:cs="Arial"/>
          <w:szCs w:val="20"/>
        </w:rPr>
        <w:t xml:space="preserve">include the Using Agency’s purchase order affixed to the outside of the shipping carrier’s outermost box. </w:t>
      </w:r>
      <w:r>
        <w:rPr>
          <w:rFonts w:cs="Arial"/>
          <w:szCs w:val="20"/>
        </w:rPr>
        <w:t xml:space="preserve"> </w:t>
      </w:r>
      <w:r w:rsidRPr="00E3264D">
        <w:rPr>
          <w:rFonts w:cs="Arial"/>
          <w:szCs w:val="20"/>
        </w:rPr>
        <w:t xml:space="preserve">The Using Agency will not accept partial shipments unless specifically approved by them. </w:t>
      </w:r>
      <w:r>
        <w:rPr>
          <w:rFonts w:cs="Arial"/>
          <w:szCs w:val="20"/>
        </w:rPr>
        <w:t xml:space="preserve"> </w:t>
      </w:r>
      <w:r w:rsidRPr="00E3264D">
        <w:rPr>
          <w:rFonts w:cs="Arial"/>
          <w:szCs w:val="20"/>
        </w:rPr>
        <w:t xml:space="preserve">Similarly, drop shipments will not be accepted unless authorized by the Using Agency. </w:t>
      </w:r>
      <w:r>
        <w:rPr>
          <w:rFonts w:cs="Arial"/>
          <w:szCs w:val="20"/>
        </w:rPr>
        <w:t xml:space="preserve"> </w:t>
      </w:r>
      <w:r w:rsidRPr="00E3264D">
        <w:rPr>
          <w:rFonts w:cs="Arial"/>
          <w:szCs w:val="20"/>
        </w:rPr>
        <w:t xml:space="preserve">Contractors </w:t>
      </w:r>
      <w:r>
        <w:rPr>
          <w:rFonts w:cs="Arial"/>
          <w:szCs w:val="20"/>
        </w:rPr>
        <w:t xml:space="preserve">must </w:t>
      </w:r>
      <w:r w:rsidRPr="00E3264D">
        <w:rPr>
          <w:rFonts w:cs="Arial"/>
          <w:szCs w:val="20"/>
        </w:rPr>
        <w:t xml:space="preserve">inspect all goods to ensure </w:t>
      </w:r>
      <w:r>
        <w:rPr>
          <w:rFonts w:cs="Arial"/>
          <w:szCs w:val="20"/>
        </w:rPr>
        <w:t xml:space="preserve">that </w:t>
      </w:r>
      <w:r w:rsidRPr="00E3264D">
        <w:rPr>
          <w:rFonts w:cs="Arial"/>
          <w:szCs w:val="20"/>
        </w:rPr>
        <w:t xml:space="preserve">they comply with the Bid Solicitation before delivery to the Using Agency. </w:t>
      </w:r>
      <w:r>
        <w:rPr>
          <w:rFonts w:cs="Arial"/>
          <w:szCs w:val="20"/>
        </w:rPr>
        <w:t xml:space="preserve"> </w:t>
      </w:r>
      <w:r w:rsidRPr="00E3264D">
        <w:rPr>
          <w:rFonts w:cs="Arial"/>
          <w:szCs w:val="20"/>
        </w:rPr>
        <w:t>Contractors must adhere to delivery and packaging guidelines; failure to comply may result in the Using Agency refusing the delivery.</w:t>
      </w:r>
    </w:p>
    <w:p w14:paraId="5C98EAFB" w14:textId="77777777" w:rsidR="00976254" w:rsidRDefault="00976254" w:rsidP="00317322">
      <w:pPr>
        <w:spacing w:after="0" w:line="240" w:lineRule="auto"/>
        <w:jc w:val="both"/>
        <w:rPr>
          <w:rFonts w:cs="Arial"/>
          <w:szCs w:val="20"/>
        </w:rPr>
      </w:pPr>
    </w:p>
    <w:p w14:paraId="76B9BB4E" w14:textId="77777777" w:rsidR="003D13D3" w:rsidRDefault="003D13D3" w:rsidP="00317322">
      <w:pPr>
        <w:spacing w:after="0"/>
        <w:jc w:val="both"/>
        <w:rPr>
          <w:rStyle w:val="IntenseEmphasis"/>
          <w:b w:val="0"/>
          <w:i w:val="0"/>
          <w:color w:val="000000" w:themeColor="text1"/>
          <w:szCs w:val="20"/>
        </w:rPr>
      </w:pPr>
      <w:r w:rsidRPr="005847FC">
        <w:rPr>
          <w:rStyle w:val="IntenseEmphasis"/>
          <w:b w:val="0"/>
          <w:i w:val="0"/>
          <w:color w:val="000000" w:themeColor="text1"/>
          <w:szCs w:val="20"/>
        </w:rPr>
        <w:t xml:space="preserve">The State will order any quantity necessary to meet its requirements.  No guarantee is made by the State to purchase any amount of product from any </w:t>
      </w:r>
      <w:r>
        <w:rPr>
          <w:rStyle w:val="IntenseEmphasis"/>
          <w:b w:val="0"/>
          <w:i w:val="0"/>
          <w:color w:val="000000" w:themeColor="text1"/>
          <w:szCs w:val="20"/>
        </w:rPr>
        <w:t>Contractor</w:t>
      </w:r>
      <w:r w:rsidRPr="005847FC">
        <w:rPr>
          <w:rStyle w:val="IntenseEmphasis"/>
          <w:b w:val="0"/>
          <w:i w:val="0"/>
          <w:color w:val="000000" w:themeColor="text1"/>
          <w:szCs w:val="20"/>
        </w:rPr>
        <w:t xml:space="preserve">.  The State guarantees neither minimum, nor average, nor maximum quantities per order, nor total quantity during the </w:t>
      </w:r>
      <w:r>
        <w:rPr>
          <w:rStyle w:val="IntenseEmphasis"/>
          <w:b w:val="0"/>
          <w:i w:val="0"/>
          <w:color w:val="000000" w:themeColor="text1"/>
          <w:szCs w:val="20"/>
        </w:rPr>
        <w:t>Contract</w:t>
      </w:r>
      <w:r w:rsidRPr="005847FC">
        <w:rPr>
          <w:rStyle w:val="IntenseEmphasis"/>
          <w:b w:val="0"/>
          <w:i w:val="0"/>
          <w:color w:val="000000" w:themeColor="text1"/>
          <w:szCs w:val="20"/>
        </w:rPr>
        <w:t xml:space="preserve"> term, including any extension(s) thereof.</w:t>
      </w:r>
    </w:p>
    <w:p w14:paraId="4E53A48F" w14:textId="77777777" w:rsidR="003D13D3" w:rsidRPr="00096A5A" w:rsidRDefault="003D13D3" w:rsidP="00317322">
      <w:pPr>
        <w:spacing w:after="0" w:line="240" w:lineRule="auto"/>
        <w:jc w:val="both"/>
        <w:rPr>
          <w:rStyle w:val="IntenseEmphasis"/>
          <w:b w:val="0"/>
          <w:i w:val="0"/>
          <w:color w:val="000000" w:themeColor="text1"/>
          <w:szCs w:val="20"/>
        </w:rPr>
      </w:pPr>
    </w:p>
    <w:p w14:paraId="79DCDA49" w14:textId="77777777" w:rsidR="003D13D3" w:rsidRPr="00096A5A" w:rsidRDefault="003D13D3" w:rsidP="00C72976">
      <w:pPr>
        <w:pStyle w:val="Heading3"/>
      </w:pPr>
      <w:bookmarkStart w:id="277" w:name="_Toc115337424"/>
      <w:bookmarkStart w:id="278" w:name="_Toc160447992"/>
      <w:bookmarkStart w:id="279" w:name="_Toc194404681"/>
      <w:bookmarkStart w:id="280" w:name="_Toc218605186"/>
      <w:r w:rsidRPr="00096A5A">
        <w:t>DELIVERY HOURS</w:t>
      </w:r>
      <w:bookmarkEnd w:id="277"/>
      <w:bookmarkEnd w:id="278"/>
      <w:bookmarkEnd w:id="279"/>
      <w:bookmarkEnd w:id="280"/>
    </w:p>
    <w:p w14:paraId="7D287889" w14:textId="2AC69984" w:rsidR="00B60D07" w:rsidRPr="0084189F" w:rsidRDefault="003D13D3" w:rsidP="00B60D07">
      <w:pPr>
        <w:spacing w:line="240" w:lineRule="auto"/>
        <w:jc w:val="both"/>
        <w:rPr>
          <w:szCs w:val="20"/>
        </w:rPr>
      </w:pPr>
      <w:r w:rsidRPr="00096A5A">
        <w:rPr>
          <w:szCs w:val="20"/>
        </w:rPr>
        <w:t xml:space="preserve">The </w:t>
      </w:r>
      <w:r>
        <w:rPr>
          <w:szCs w:val="20"/>
        </w:rPr>
        <w:t>Contractor</w:t>
      </w:r>
      <w:r w:rsidRPr="00096A5A">
        <w:rPr>
          <w:szCs w:val="20"/>
        </w:rPr>
        <w:t xml:space="preserve"> shall deliver items to the Using Agency between the hours of 8:00 am and 4:00 pm on regularly scheduled work days. Deliveries outside of these hours shall not be accepted unless with the prior approval of the Using Agency.</w:t>
      </w:r>
    </w:p>
    <w:p w14:paraId="14A52D2A" w14:textId="4E6E7D6D" w:rsidR="00B60D07" w:rsidRPr="0084189F" w:rsidRDefault="00B60D07" w:rsidP="00C72976">
      <w:pPr>
        <w:pStyle w:val="Heading2"/>
      </w:pPr>
      <w:bookmarkStart w:id="281" w:name="_Toc218605187"/>
      <w:r w:rsidRPr="0084189F">
        <w:t>E</w:t>
      </w:r>
      <w:r>
        <w:t>MERGENCY DELIVERIES</w:t>
      </w:r>
      <w:bookmarkEnd w:id="281"/>
    </w:p>
    <w:p w14:paraId="78911C41" w14:textId="5E8472A9" w:rsidR="003D13D3" w:rsidRPr="0021127D" w:rsidRDefault="003D13D3" w:rsidP="0013609A">
      <w:pPr>
        <w:spacing w:line="240" w:lineRule="auto"/>
        <w:jc w:val="both"/>
        <w:rPr>
          <w:szCs w:val="20"/>
        </w:rPr>
      </w:pPr>
      <w:r w:rsidRPr="0021127D">
        <w:rPr>
          <w:szCs w:val="20"/>
        </w:rPr>
        <w:t>In addition to routine delivery requirements, Using Agencies may have emergencies requiring expedited delivery.  The Using Agency will be responsible for any costs associated with expedited delivery.  For emergency orders, the Contractor shall provide delivery within forty-eight (48) hours.</w:t>
      </w:r>
      <w:ins w:id="282" w:author="Thomas, Kristi [TREAS]" w:date="2026-03-13T13:43:00Z" w16du:dateUtc="2026-03-13T17:43:00Z">
        <w:r w:rsidR="00C24A6C">
          <w:rPr>
            <w:szCs w:val="20"/>
          </w:rPr>
          <w:t xml:space="preserve">  In</w:t>
        </w:r>
      </w:ins>
      <w:ins w:id="283" w:author="Thomas, Kristi [TREAS]" w:date="2026-03-13T13:44:00Z" w16du:dateUtc="2026-03-13T17:44:00Z">
        <w:r w:rsidR="00C24A6C">
          <w:rPr>
            <w:szCs w:val="20"/>
          </w:rPr>
          <w:t xml:space="preserve"> </w:t>
        </w:r>
      </w:ins>
      <w:ins w:id="284" w:author="Thomas, Kristi [TREAS]" w:date="2026-03-13T13:43:00Z" w16du:dateUtc="2026-03-13T17:43:00Z">
        <w:r w:rsidR="00C24A6C">
          <w:rPr>
            <w:szCs w:val="20"/>
          </w:rPr>
          <w:t>certain ins</w:t>
        </w:r>
      </w:ins>
      <w:ins w:id="285" w:author="Thomas, Kristi [TREAS]" w:date="2026-03-13T13:44:00Z" w16du:dateUtc="2026-03-13T17:44:00Z">
        <w:r w:rsidR="00C24A6C">
          <w:rPr>
            <w:szCs w:val="20"/>
          </w:rPr>
          <w:t>tances, the usage of expedited delivery may not be permissible</w:t>
        </w:r>
      </w:ins>
      <w:ins w:id="286" w:author="Thomas, Kristi [TREAS]" w:date="2026-03-13T13:47:00Z" w16du:dateUtc="2026-03-13T17:47:00Z">
        <w:r w:rsidR="00C24A6C" w:rsidRPr="00C24A6C">
          <w:rPr>
            <w:rFonts w:ascii="Roboto" w:hAnsi="Roboto"/>
            <w:sz w:val="21"/>
            <w:szCs w:val="21"/>
            <w:shd w:val="clear" w:color="auto" w:fill="F5F5F5"/>
          </w:rPr>
          <w:t xml:space="preserve"> </w:t>
        </w:r>
      </w:ins>
      <w:ins w:id="287" w:author="Thomas, Kristi [TREAS]" w:date="2026-03-13T13:47:00Z">
        <w:r w:rsidR="00C24A6C" w:rsidRPr="00C24A6C">
          <w:rPr>
            <w:szCs w:val="20"/>
          </w:rPr>
          <w:t>However, if expedited delivery requires air transportation, the State will make an exception to the 48-hour delivery timeframe. Any costs associated with expedited delivery must be negotiated and mutually approved by both the Contractor and the Using Agency.</w:t>
        </w:r>
      </w:ins>
    </w:p>
    <w:p w14:paraId="71F5F01B" w14:textId="0E17E2EB" w:rsidR="003D13D3" w:rsidRPr="0021127D" w:rsidRDefault="003D13D3" w:rsidP="0013609A">
      <w:pPr>
        <w:spacing w:after="0" w:line="240" w:lineRule="auto"/>
        <w:jc w:val="both"/>
        <w:rPr>
          <w:szCs w:val="20"/>
        </w:rPr>
      </w:pPr>
      <w:r w:rsidRPr="0021127D">
        <w:rPr>
          <w:szCs w:val="20"/>
        </w:rPr>
        <w:t xml:space="preserve">An Agency-Use </w:t>
      </w:r>
      <w:r>
        <w:rPr>
          <w:szCs w:val="20"/>
        </w:rPr>
        <w:t xml:space="preserve">Price </w:t>
      </w:r>
      <w:r w:rsidRPr="00317322">
        <w:rPr>
          <w:szCs w:val="20"/>
        </w:rPr>
        <w:t xml:space="preserve">Line (Price Line </w:t>
      </w:r>
      <w:r w:rsidR="00317322" w:rsidRPr="00317322">
        <w:rPr>
          <w:szCs w:val="20"/>
        </w:rPr>
        <w:t>1</w:t>
      </w:r>
      <w:r w:rsidR="008E5BCF">
        <w:rPr>
          <w:szCs w:val="20"/>
        </w:rPr>
        <w:t>1</w:t>
      </w:r>
      <w:r w:rsidRPr="00317322">
        <w:rPr>
          <w:szCs w:val="20"/>
        </w:rPr>
        <w:t>) will be</w:t>
      </w:r>
      <w:r w:rsidRPr="0021127D">
        <w:rPr>
          <w:szCs w:val="20"/>
        </w:rPr>
        <w:t xml:space="preserve"> added to all Contracts to allow for the Using Agency payment of these expedited delivery charges.</w:t>
      </w:r>
    </w:p>
    <w:p w14:paraId="03093DD0" w14:textId="77777777" w:rsidR="003D13D3" w:rsidRPr="0021127D" w:rsidRDefault="003D13D3" w:rsidP="0013609A">
      <w:pPr>
        <w:spacing w:after="0" w:line="240" w:lineRule="auto"/>
        <w:jc w:val="both"/>
        <w:rPr>
          <w:szCs w:val="20"/>
        </w:rPr>
      </w:pPr>
    </w:p>
    <w:p w14:paraId="14950DBC" w14:textId="77777777" w:rsidR="003D13D3" w:rsidRPr="0021127D" w:rsidRDefault="003D13D3" w:rsidP="0013609A">
      <w:pPr>
        <w:spacing w:after="0" w:line="240" w:lineRule="auto"/>
        <w:jc w:val="both"/>
        <w:rPr>
          <w:szCs w:val="20"/>
        </w:rPr>
      </w:pPr>
      <w:r w:rsidRPr="0021127D">
        <w:rPr>
          <w:szCs w:val="20"/>
        </w:rPr>
        <w:t>Note:  Payment will only be made for expedited delivery charges.</w:t>
      </w:r>
    </w:p>
    <w:p w14:paraId="0A4B5F37" w14:textId="7E188EA4" w:rsidR="003D13D3" w:rsidRDefault="003D13D3" w:rsidP="0013609A">
      <w:pPr>
        <w:pStyle w:val="BodyText3"/>
        <w:jc w:val="both"/>
        <w:rPr>
          <w:rFonts w:asciiTheme="minorHAnsi" w:hAnsiTheme="minorHAnsi" w:cstheme="minorHAnsi"/>
          <w:szCs w:val="20"/>
        </w:rPr>
      </w:pPr>
    </w:p>
    <w:p w14:paraId="12271C3A" w14:textId="69849CCE" w:rsidR="00B60D07" w:rsidRPr="0084189F" w:rsidRDefault="00B60D07" w:rsidP="00C72976">
      <w:pPr>
        <w:pStyle w:val="Heading2"/>
      </w:pPr>
      <w:bookmarkStart w:id="288" w:name="_Toc218605188"/>
      <w:r>
        <w:lastRenderedPageBreak/>
        <w:t>RETURNS AND RESTOCKING FEES</w:t>
      </w:r>
      <w:bookmarkEnd w:id="288"/>
    </w:p>
    <w:p w14:paraId="19EAC734" w14:textId="2EBE8514" w:rsidR="003D13D3" w:rsidRPr="0021127D" w:rsidRDefault="003D13D3" w:rsidP="00317322">
      <w:pPr>
        <w:jc w:val="both"/>
        <w:rPr>
          <w:szCs w:val="20"/>
        </w:rPr>
      </w:pPr>
      <w:r w:rsidRPr="0021127D">
        <w:rPr>
          <w:szCs w:val="20"/>
        </w:rPr>
        <w:t>The Contractor may charge a restocking fee for products ordered in error by the Using Agency and returned by the Using Agency.  Return shipping fees will be at the Using Agency</w:t>
      </w:r>
      <w:r w:rsidR="00C31284">
        <w:rPr>
          <w:szCs w:val="20"/>
        </w:rPr>
        <w:t>’s</w:t>
      </w:r>
      <w:r w:rsidRPr="0021127D">
        <w:rPr>
          <w:szCs w:val="20"/>
        </w:rPr>
        <w:t xml:space="preserve"> expense for products ordered in error.</w:t>
      </w:r>
    </w:p>
    <w:p w14:paraId="5EE8DDAC" w14:textId="7091A8ED" w:rsidR="003D13D3" w:rsidRPr="0021127D" w:rsidRDefault="003D13D3" w:rsidP="00317322">
      <w:pPr>
        <w:spacing w:after="0" w:line="240" w:lineRule="auto"/>
        <w:jc w:val="both"/>
        <w:rPr>
          <w:szCs w:val="20"/>
        </w:rPr>
      </w:pPr>
      <w:r w:rsidRPr="0021127D">
        <w:rPr>
          <w:szCs w:val="20"/>
        </w:rPr>
        <w:t>An Age</w:t>
      </w:r>
      <w:r>
        <w:rPr>
          <w:szCs w:val="20"/>
        </w:rPr>
        <w:t xml:space="preserve">ncy-Use Price </w:t>
      </w:r>
      <w:r w:rsidRPr="00317322">
        <w:rPr>
          <w:szCs w:val="20"/>
        </w:rPr>
        <w:t xml:space="preserve">Line </w:t>
      </w:r>
      <w:r w:rsidR="00317322" w:rsidRPr="00317322">
        <w:rPr>
          <w:szCs w:val="20"/>
        </w:rPr>
        <w:t xml:space="preserve">(Price Line </w:t>
      </w:r>
      <w:r w:rsidR="0027061E">
        <w:rPr>
          <w:szCs w:val="20"/>
        </w:rPr>
        <w:t>1</w:t>
      </w:r>
      <w:r w:rsidR="008E5BCF">
        <w:rPr>
          <w:szCs w:val="20"/>
        </w:rPr>
        <w:t>2</w:t>
      </w:r>
      <w:r w:rsidRPr="00317322">
        <w:rPr>
          <w:szCs w:val="20"/>
        </w:rPr>
        <w:t>) will be added</w:t>
      </w:r>
      <w:r w:rsidRPr="0021127D">
        <w:rPr>
          <w:szCs w:val="20"/>
        </w:rPr>
        <w:t xml:space="preserve"> to all Contracts to allow for the Using Agency payment of these restocking fees and return shipping charges.</w:t>
      </w:r>
    </w:p>
    <w:p w14:paraId="702B79F9" w14:textId="40996792" w:rsidR="003D13D3" w:rsidRDefault="003D13D3" w:rsidP="00757621">
      <w:pPr>
        <w:pStyle w:val="BodyText3"/>
        <w:rPr>
          <w:rFonts w:asciiTheme="minorHAnsi" w:hAnsiTheme="minorHAnsi" w:cstheme="minorHAnsi"/>
          <w:szCs w:val="20"/>
        </w:rPr>
      </w:pPr>
    </w:p>
    <w:p w14:paraId="06EE6E38" w14:textId="1175C9C6" w:rsidR="00B60D07" w:rsidRPr="0084189F" w:rsidRDefault="00B60D07" w:rsidP="00C72976">
      <w:pPr>
        <w:pStyle w:val="Heading2"/>
      </w:pPr>
      <w:bookmarkStart w:id="289" w:name="_Toc218605189"/>
      <w:r>
        <w:t>PACKAGING AND SHIPPING</w:t>
      </w:r>
      <w:bookmarkEnd w:id="289"/>
    </w:p>
    <w:p w14:paraId="7EA0E5DE" w14:textId="77777777" w:rsidR="00C13CB2" w:rsidRPr="00C13CB2" w:rsidRDefault="00C13CB2" w:rsidP="00C13CB2">
      <w:pPr>
        <w:tabs>
          <w:tab w:val="left" w:pos="540"/>
        </w:tabs>
        <w:ind w:right="108" w:hanging="540"/>
        <w:jc w:val="both"/>
        <w:rPr>
          <w:rFonts w:eastAsia="MS Mincho" w:cstheme="minorHAnsi"/>
          <w:szCs w:val="20"/>
          <w:lang w:val="x-none" w:eastAsia="x-none"/>
        </w:rPr>
      </w:pPr>
      <w:r w:rsidRPr="008E367A">
        <w:rPr>
          <w:rFonts w:ascii="Arial" w:eastAsia="MS Mincho" w:hAnsi="Arial"/>
          <w:sz w:val="22"/>
          <w:lang w:val="x-none" w:eastAsia="x-none"/>
        </w:rPr>
        <w:t xml:space="preserve"> </w:t>
      </w:r>
      <w:r w:rsidRPr="008E367A">
        <w:rPr>
          <w:rFonts w:ascii="Arial" w:eastAsia="MS Mincho" w:hAnsi="Arial"/>
          <w:sz w:val="22"/>
          <w:lang w:val="x-none" w:eastAsia="x-none"/>
        </w:rPr>
        <w:tab/>
      </w:r>
      <w:r w:rsidRPr="00C13CB2">
        <w:rPr>
          <w:rFonts w:eastAsia="MS Mincho" w:cstheme="minorHAnsi"/>
          <w:szCs w:val="20"/>
          <w:lang w:val="x-none" w:eastAsia="x-none"/>
        </w:rPr>
        <w:t>All products shall be manufactured and packaged under modern sanitary conditions in accordance with federal and state law and standard industry practice.</w:t>
      </w:r>
    </w:p>
    <w:p w14:paraId="663CC72D" w14:textId="40563CD2" w:rsidR="00C13CB2" w:rsidRPr="00C13CB2" w:rsidRDefault="00C13CB2" w:rsidP="00C13CB2">
      <w:pPr>
        <w:tabs>
          <w:tab w:val="left" w:pos="540"/>
        </w:tabs>
        <w:ind w:right="108" w:hanging="540"/>
        <w:jc w:val="both"/>
        <w:rPr>
          <w:rFonts w:eastAsia="MS Mincho" w:cstheme="minorHAnsi"/>
          <w:szCs w:val="20"/>
          <w:lang w:val="x-none" w:eastAsia="x-none"/>
        </w:rPr>
      </w:pPr>
      <w:r w:rsidRPr="008E367A">
        <w:rPr>
          <w:rFonts w:ascii="Arial" w:eastAsia="MS Mincho" w:hAnsi="Arial"/>
          <w:sz w:val="22"/>
          <w:lang w:val="x-none" w:eastAsia="x-none"/>
        </w:rPr>
        <w:tab/>
      </w:r>
      <w:r w:rsidRPr="00C13CB2">
        <w:rPr>
          <w:rFonts w:eastAsia="MS Mincho" w:cstheme="minorHAnsi"/>
          <w:szCs w:val="20"/>
          <w:lang w:val="x-none" w:eastAsia="x-none"/>
        </w:rPr>
        <w:t>All products are to be packaged in such a manner as to ensure delivery in first class condition and properly marked for identification. All shipments must be comprised of original cartons associated with the commercial industry represented by the actual product contained within each carton.  Deliveries containing re-used, re-labeled, re-worked or alternate cartons are subject to rejection by the Using Agency at the Contractor's expense.</w:t>
      </w:r>
    </w:p>
    <w:p w14:paraId="649D4653" w14:textId="0EF308AE" w:rsidR="005B42A1" w:rsidRDefault="005B42A1" w:rsidP="00317322">
      <w:pPr>
        <w:spacing w:after="0" w:line="240" w:lineRule="auto"/>
        <w:jc w:val="both"/>
        <w:rPr>
          <w:rStyle w:val="IntenseEmphasis"/>
          <w:b w:val="0"/>
          <w:i w:val="0"/>
          <w:color w:val="000000" w:themeColor="text1"/>
          <w:szCs w:val="20"/>
        </w:rPr>
      </w:pPr>
      <w:r w:rsidRPr="005847FC">
        <w:rPr>
          <w:rStyle w:val="IntenseEmphasis"/>
          <w:b w:val="0"/>
          <w:i w:val="0"/>
          <w:color w:val="000000" w:themeColor="text1"/>
          <w:szCs w:val="20"/>
        </w:rPr>
        <w:t xml:space="preserve">The </w:t>
      </w:r>
      <w:r>
        <w:rPr>
          <w:rStyle w:val="IntenseEmphasis"/>
          <w:b w:val="0"/>
          <w:i w:val="0"/>
          <w:color w:val="000000" w:themeColor="text1"/>
          <w:szCs w:val="20"/>
        </w:rPr>
        <w:t>Contractor</w:t>
      </w:r>
      <w:r w:rsidRPr="005847FC">
        <w:rPr>
          <w:rStyle w:val="IntenseEmphasis"/>
          <w:b w:val="0"/>
          <w:i w:val="0"/>
          <w:color w:val="000000" w:themeColor="text1"/>
          <w:szCs w:val="20"/>
        </w:rPr>
        <w:t xml:space="preserve"> shall package and protect all material so that they are delivered to the Using Agency in a</w:t>
      </w:r>
      <w:r>
        <w:rPr>
          <w:rStyle w:val="IntenseEmphasis"/>
          <w:b w:val="0"/>
          <w:i w:val="0"/>
          <w:color w:val="000000" w:themeColor="text1"/>
          <w:szCs w:val="20"/>
        </w:rPr>
        <w:t>n</w:t>
      </w:r>
      <w:r w:rsidRPr="005847FC">
        <w:rPr>
          <w:rStyle w:val="IntenseEmphasis"/>
          <w:b w:val="0"/>
          <w:i w:val="0"/>
          <w:color w:val="000000" w:themeColor="text1"/>
          <w:szCs w:val="20"/>
        </w:rPr>
        <w:t xml:space="preserve"> undamaged condition.  The State reserves the right to reject any material which is damaged or delivered or received in an otherwise unacceptable condition.  Any charges incurred due to damaged materials shall be the responsibility of the </w:t>
      </w:r>
      <w:r>
        <w:rPr>
          <w:rStyle w:val="IntenseEmphasis"/>
          <w:b w:val="0"/>
          <w:i w:val="0"/>
          <w:color w:val="000000" w:themeColor="text1"/>
          <w:szCs w:val="20"/>
        </w:rPr>
        <w:t>Contractor.</w:t>
      </w:r>
    </w:p>
    <w:p w14:paraId="009FDA9D" w14:textId="77777777" w:rsidR="005B42A1" w:rsidRDefault="005B42A1" w:rsidP="00317322">
      <w:pPr>
        <w:spacing w:after="0" w:line="240" w:lineRule="auto"/>
        <w:jc w:val="both"/>
        <w:rPr>
          <w:rStyle w:val="IntenseEmphasis"/>
          <w:b w:val="0"/>
          <w:i w:val="0"/>
          <w:color w:val="000000" w:themeColor="text1"/>
          <w:szCs w:val="20"/>
        </w:rPr>
      </w:pPr>
    </w:p>
    <w:p w14:paraId="0F926133" w14:textId="77777777" w:rsidR="005B42A1" w:rsidRDefault="005B42A1" w:rsidP="00317322">
      <w:pPr>
        <w:spacing w:after="0" w:line="240" w:lineRule="auto"/>
        <w:jc w:val="both"/>
        <w:rPr>
          <w:rFonts w:eastAsia="MS Mincho"/>
          <w:szCs w:val="20"/>
          <w:lang w:val="x-none" w:eastAsia="x-none"/>
        </w:rPr>
      </w:pPr>
      <w:r w:rsidRPr="001302D1">
        <w:rPr>
          <w:rFonts w:eastAsia="MS Mincho"/>
          <w:szCs w:val="20"/>
          <w:lang w:val="x-none" w:eastAsia="x-none"/>
        </w:rPr>
        <w:t>Shipping cases shall be marked to show the name of the supplier, name and address of</w:t>
      </w:r>
      <w:r>
        <w:rPr>
          <w:rFonts w:eastAsia="MS Mincho"/>
          <w:szCs w:val="20"/>
          <w:lang w:eastAsia="x-none"/>
        </w:rPr>
        <w:t xml:space="preserve"> the Using</w:t>
      </w:r>
      <w:r w:rsidRPr="001302D1">
        <w:rPr>
          <w:rFonts w:eastAsia="MS Mincho"/>
          <w:szCs w:val="20"/>
          <w:lang w:val="x-none" w:eastAsia="x-none"/>
        </w:rPr>
        <w:t xml:space="preserve"> </w:t>
      </w:r>
      <w:r w:rsidRPr="001302D1">
        <w:rPr>
          <w:rFonts w:eastAsia="MS Mincho"/>
          <w:szCs w:val="20"/>
          <w:lang w:eastAsia="x-none"/>
        </w:rPr>
        <w:t>Agency</w:t>
      </w:r>
      <w:r w:rsidRPr="001302D1">
        <w:rPr>
          <w:rFonts w:eastAsia="MS Mincho"/>
          <w:szCs w:val="20"/>
          <w:lang w:val="x-none" w:eastAsia="x-none"/>
        </w:rPr>
        <w:t xml:space="preserve"> and purchase order number</w:t>
      </w:r>
      <w:r w:rsidRPr="001302D1">
        <w:rPr>
          <w:rFonts w:eastAsia="MS Mincho"/>
          <w:szCs w:val="20"/>
          <w:lang w:eastAsia="x-none"/>
        </w:rPr>
        <w:t xml:space="preserve"> (if applicable)</w:t>
      </w:r>
      <w:r w:rsidRPr="001302D1">
        <w:rPr>
          <w:rFonts w:eastAsia="MS Mincho"/>
          <w:szCs w:val="20"/>
          <w:lang w:val="x-none" w:eastAsia="x-none"/>
        </w:rPr>
        <w:t>.</w:t>
      </w:r>
    </w:p>
    <w:p w14:paraId="6DDA1511" w14:textId="77777777" w:rsidR="00B60D07" w:rsidRDefault="00B60D07" w:rsidP="00B60D07">
      <w:pPr>
        <w:spacing w:after="0"/>
        <w:rPr>
          <w:szCs w:val="20"/>
          <w:highlight w:val="green"/>
        </w:rPr>
      </w:pPr>
    </w:p>
    <w:p w14:paraId="75A9CE67" w14:textId="767E363E" w:rsidR="00B60D07" w:rsidRPr="0084189F" w:rsidRDefault="00B60D07" w:rsidP="00C72976">
      <w:pPr>
        <w:pStyle w:val="Heading2"/>
      </w:pPr>
      <w:bookmarkStart w:id="290" w:name="_Toc218605190"/>
      <w:r>
        <w:t>CURRENT PRODUCTION ITEMS</w:t>
      </w:r>
      <w:bookmarkEnd w:id="290"/>
    </w:p>
    <w:p w14:paraId="1FE37743" w14:textId="53B9CA38" w:rsidR="005B42A1" w:rsidRDefault="005B42A1" w:rsidP="00317322">
      <w:pPr>
        <w:pStyle w:val="BodyText"/>
        <w:jc w:val="both"/>
        <w:rPr>
          <w:rFonts w:eastAsia="MS Mincho"/>
          <w:szCs w:val="20"/>
        </w:rPr>
      </w:pPr>
      <w:r w:rsidRPr="001302D1">
        <w:rPr>
          <w:rFonts w:eastAsia="MS Mincho"/>
          <w:szCs w:val="20"/>
        </w:rPr>
        <w:t>Contractors must provide new and current production items.  Surplus, seconds, factory rejects, closeouts, refurbished</w:t>
      </w:r>
      <w:r w:rsidR="0023454B">
        <w:rPr>
          <w:rFonts w:eastAsia="MS Mincho"/>
          <w:szCs w:val="20"/>
        </w:rPr>
        <w:t>, used</w:t>
      </w:r>
      <w:r w:rsidRPr="001302D1">
        <w:rPr>
          <w:rFonts w:eastAsia="MS Mincho"/>
          <w:szCs w:val="20"/>
        </w:rPr>
        <w:t xml:space="preserve"> or distressed items are not acceptable and, if furnished, will be rejected.   Failure to comply with this requirement may be cause for termination of the Contract in whole or in part with the Contractor responsible for any and all additional costs incurred by the Using Agencies as a result of such termination, including but not limited to the cost of purchasing a similar item from another </w:t>
      </w:r>
      <w:r>
        <w:rPr>
          <w:rFonts w:eastAsia="MS Mincho"/>
          <w:szCs w:val="20"/>
        </w:rPr>
        <w:t xml:space="preserve">Vendor or </w:t>
      </w:r>
      <w:r w:rsidRPr="001302D1">
        <w:rPr>
          <w:rFonts w:eastAsia="MS Mincho"/>
          <w:szCs w:val="20"/>
        </w:rPr>
        <w:t>Contractor.</w:t>
      </w:r>
    </w:p>
    <w:p w14:paraId="1F581276" w14:textId="14D8AB85" w:rsidR="00B60D07" w:rsidRPr="0084189F" w:rsidRDefault="00B60D07" w:rsidP="00C72976">
      <w:pPr>
        <w:pStyle w:val="Heading2"/>
      </w:pPr>
      <w:bookmarkStart w:id="291" w:name="_Toc218605191"/>
      <w:r>
        <w:t>MANUALS AND INSTRUCTIONS</w:t>
      </w:r>
      <w:bookmarkEnd w:id="291"/>
    </w:p>
    <w:p w14:paraId="07A33EB3" w14:textId="77777777" w:rsidR="005B42A1" w:rsidRPr="009275C4" w:rsidRDefault="005B42A1" w:rsidP="00317322">
      <w:pPr>
        <w:autoSpaceDE w:val="0"/>
        <w:autoSpaceDN w:val="0"/>
        <w:adjustRightInd w:val="0"/>
        <w:spacing w:after="0" w:line="240" w:lineRule="auto"/>
        <w:jc w:val="both"/>
        <w:rPr>
          <w:rFonts w:cs="Arial"/>
          <w:szCs w:val="20"/>
        </w:rPr>
      </w:pPr>
      <w:r w:rsidRPr="009275C4">
        <w:rPr>
          <w:rFonts w:cs="Arial"/>
          <w:szCs w:val="20"/>
        </w:rPr>
        <w:t>Upon request, the Contractor must supply a</w:t>
      </w:r>
      <w:r>
        <w:rPr>
          <w:rFonts w:cs="Arial"/>
          <w:szCs w:val="20"/>
        </w:rPr>
        <w:t xml:space="preserve">ny </w:t>
      </w:r>
      <w:r w:rsidRPr="009275C4">
        <w:rPr>
          <w:rFonts w:cs="Arial"/>
          <w:szCs w:val="20"/>
        </w:rPr>
        <w:t>repair manual</w:t>
      </w:r>
      <w:r>
        <w:rPr>
          <w:rFonts w:cs="Arial"/>
          <w:szCs w:val="20"/>
        </w:rPr>
        <w:t>s</w:t>
      </w:r>
      <w:r w:rsidRPr="009275C4">
        <w:rPr>
          <w:rFonts w:cs="Arial"/>
          <w:szCs w:val="20"/>
        </w:rPr>
        <w:t>, parts manual</w:t>
      </w:r>
      <w:r>
        <w:rPr>
          <w:rFonts w:cs="Arial"/>
          <w:szCs w:val="20"/>
        </w:rPr>
        <w:t>s</w:t>
      </w:r>
      <w:r w:rsidRPr="009275C4">
        <w:rPr>
          <w:rFonts w:cs="Arial"/>
          <w:szCs w:val="20"/>
        </w:rPr>
        <w:t>, service manual</w:t>
      </w:r>
      <w:r>
        <w:rPr>
          <w:rFonts w:cs="Arial"/>
          <w:szCs w:val="20"/>
        </w:rPr>
        <w:t>s</w:t>
      </w:r>
      <w:r w:rsidRPr="009275C4">
        <w:rPr>
          <w:rFonts w:cs="Arial"/>
          <w:szCs w:val="20"/>
        </w:rPr>
        <w:t xml:space="preserve"> and/or operator’s manual</w:t>
      </w:r>
      <w:r>
        <w:rPr>
          <w:rFonts w:cs="Arial"/>
          <w:szCs w:val="20"/>
        </w:rPr>
        <w:t>s</w:t>
      </w:r>
      <w:r w:rsidRPr="009275C4">
        <w:rPr>
          <w:rFonts w:cs="Arial"/>
          <w:szCs w:val="20"/>
        </w:rPr>
        <w:t xml:space="preserve"> at no additional cost.  Any instructions for the installation or operation of the item must be provided where applicable.</w:t>
      </w:r>
    </w:p>
    <w:p w14:paraId="2B61978E" w14:textId="411ECF6B" w:rsidR="00757621" w:rsidRDefault="00757621" w:rsidP="00757621">
      <w:pPr>
        <w:autoSpaceDE w:val="0"/>
        <w:autoSpaceDN w:val="0"/>
        <w:adjustRightInd w:val="0"/>
        <w:spacing w:after="0"/>
        <w:rPr>
          <w:rFonts w:cstheme="minorHAnsi"/>
          <w:b/>
          <w:color w:val="000000"/>
          <w:szCs w:val="20"/>
        </w:rPr>
      </w:pPr>
    </w:p>
    <w:p w14:paraId="5DA9C8F9" w14:textId="3C94C8C8" w:rsidR="00B60D07" w:rsidRPr="0084189F" w:rsidRDefault="00B60D07" w:rsidP="00C72976">
      <w:pPr>
        <w:pStyle w:val="Heading2"/>
      </w:pPr>
      <w:bookmarkStart w:id="292" w:name="_Toc218605192"/>
      <w:r>
        <w:t>REPLACEMENT OF UNSATISFACTORY PRODUCT</w:t>
      </w:r>
      <w:bookmarkEnd w:id="292"/>
    </w:p>
    <w:p w14:paraId="4359B64D" w14:textId="2E1ADFBA" w:rsidR="00CF3F0E" w:rsidRDefault="00CF3F0E" w:rsidP="00317322">
      <w:pPr>
        <w:pStyle w:val="BodyText3"/>
        <w:jc w:val="both"/>
        <w:rPr>
          <w:rFonts w:asciiTheme="minorHAnsi" w:hAnsiTheme="minorHAnsi" w:cstheme="minorHAnsi"/>
        </w:rPr>
      </w:pPr>
      <w:r w:rsidRPr="00CF3F0E">
        <w:rPr>
          <w:rFonts w:asciiTheme="minorHAnsi" w:hAnsiTheme="minorHAnsi" w:cstheme="minorHAnsi"/>
        </w:rPr>
        <w:t xml:space="preserve">In the event the product supplied is reasonably deemed unsatisfactory by the Using Agency, the </w:t>
      </w:r>
      <w:r>
        <w:rPr>
          <w:rFonts w:asciiTheme="minorHAnsi" w:hAnsiTheme="minorHAnsi" w:cstheme="minorHAnsi"/>
        </w:rPr>
        <w:t>Contractor</w:t>
      </w:r>
      <w:r w:rsidRPr="00CF3F0E">
        <w:rPr>
          <w:rFonts w:asciiTheme="minorHAnsi" w:hAnsiTheme="minorHAnsi" w:cstheme="minorHAnsi"/>
        </w:rPr>
        <w:t xml:space="preserve"> shall immediately remove and replace the unsatisfactory product(s), at no cost to the Using Agency within the warranty period noted in Section </w:t>
      </w:r>
      <w:r>
        <w:rPr>
          <w:rFonts w:asciiTheme="minorHAnsi" w:hAnsiTheme="minorHAnsi" w:cstheme="minorHAnsi"/>
        </w:rPr>
        <w:t>4.11</w:t>
      </w:r>
      <w:r w:rsidRPr="00CF3F0E">
        <w:rPr>
          <w:rFonts w:asciiTheme="minorHAnsi" w:hAnsiTheme="minorHAnsi" w:cstheme="minorHAnsi"/>
        </w:rPr>
        <w:t xml:space="preserve">.  The timeframe for replacement shall not exceed the delivery days ARO listed on the </w:t>
      </w:r>
      <w:r>
        <w:rPr>
          <w:rFonts w:asciiTheme="minorHAnsi" w:hAnsiTheme="minorHAnsi" w:cstheme="minorHAnsi"/>
        </w:rPr>
        <w:t xml:space="preserve">State-Supplied </w:t>
      </w:r>
      <w:r w:rsidRPr="00CF3F0E">
        <w:rPr>
          <w:rFonts w:asciiTheme="minorHAnsi" w:hAnsiTheme="minorHAnsi" w:cstheme="minorHAnsi"/>
        </w:rPr>
        <w:t xml:space="preserve">Price Sheet.  Failure to comply may result in the product(s) being removed from the Contract, and the Using Agency shall then have the right to obtain the same or similar product(s) from another </w:t>
      </w:r>
      <w:r>
        <w:rPr>
          <w:rFonts w:asciiTheme="minorHAnsi" w:hAnsiTheme="minorHAnsi" w:cstheme="minorHAnsi"/>
        </w:rPr>
        <w:t>C</w:t>
      </w:r>
      <w:r w:rsidRPr="00CF3F0E">
        <w:rPr>
          <w:rFonts w:asciiTheme="minorHAnsi" w:hAnsiTheme="minorHAnsi" w:cstheme="minorHAnsi"/>
        </w:rPr>
        <w:t>ontractor.  In such event, any price difference, as well as transportation costs, shall be paid by the Contractor.</w:t>
      </w:r>
    </w:p>
    <w:p w14:paraId="1AF4A1EC" w14:textId="799C7140" w:rsidR="00CE24E9" w:rsidRDefault="00CE24E9" w:rsidP="00CE24E9">
      <w:pPr>
        <w:autoSpaceDE w:val="0"/>
        <w:autoSpaceDN w:val="0"/>
        <w:adjustRightInd w:val="0"/>
        <w:spacing w:after="0"/>
        <w:rPr>
          <w:rFonts w:cstheme="minorHAnsi"/>
          <w:b/>
          <w:color w:val="000000"/>
          <w:szCs w:val="20"/>
        </w:rPr>
      </w:pPr>
    </w:p>
    <w:p w14:paraId="271D25FD" w14:textId="05B65069" w:rsidR="00B60D07" w:rsidRPr="0084189F" w:rsidRDefault="00B60D07" w:rsidP="00C72976">
      <w:pPr>
        <w:pStyle w:val="Heading2"/>
      </w:pPr>
      <w:bookmarkStart w:id="293" w:name="_Toc218605193"/>
      <w:r>
        <w:t>SALE OF UNAUTHORIZRED PRODUCTS OR SERVICES</w:t>
      </w:r>
      <w:bookmarkEnd w:id="293"/>
    </w:p>
    <w:p w14:paraId="42DCEBE6" w14:textId="24225F7A" w:rsidR="00757621" w:rsidRDefault="00CE24E9" w:rsidP="00CE24E9">
      <w:pPr>
        <w:jc w:val="both"/>
        <w:rPr>
          <w:rFonts w:cstheme="minorHAnsi"/>
          <w:color w:val="000000"/>
          <w:szCs w:val="20"/>
        </w:rPr>
      </w:pPr>
      <w:r>
        <w:rPr>
          <w:rFonts w:cstheme="minorHAnsi"/>
          <w:color w:val="000000"/>
          <w:szCs w:val="20"/>
        </w:rPr>
        <w:t>If a Contractor offers any product or s</w:t>
      </w:r>
      <w:r w:rsidRPr="00CE24E9">
        <w:rPr>
          <w:rFonts w:cstheme="minorHAnsi"/>
          <w:szCs w:val="20"/>
        </w:rPr>
        <w:t xml:space="preserve">ervice </w:t>
      </w:r>
      <w:r w:rsidR="00317322">
        <w:rPr>
          <w:rFonts w:cstheme="minorHAnsi"/>
          <w:szCs w:val="20"/>
        </w:rPr>
        <w:t xml:space="preserve">that is not specified in their Contract, a formal complaint will be filed with the </w:t>
      </w:r>
      <w:r w:rsidRPr="00CE24E9">
        <w:rPr>
          <w:rFonts w:cstheme="minorHAnsi"/>
          <w:color w:val="000000"/>
          <w:szCs w:val="20"/>
        </w:rPr>
        <w:t>Division’s Contract Compliance and Audit Unit</w:t>
      </w:r>
      <w:r w:rsidR="00317322">
        <w:rPr>
          <w:rFonts w:cstheme="minorHAnsi"/>
          <w:color w:val="000000"/>
          <w:szCs w:val="20"/>
        </w:rPr>
        <w:t xml:space="preserve">.  This could result in adverse effects on the Contractor’s performance file, potentially impacting their eligibility for future State Contracts.  </w:t>
      </w:r>
      <w:r w:rsidRPr="00CE24E9">
        <w:rPr>
          <w:rFonts w:cstheme="minorHAnsi"/>
          <w:color w:val="000000"/>
          <w:szCs w:val="20"/>
        </w:rPr>
        <w:t xml:space="preserve"> </w:t>
      </w:r>
    </w:p>
    <w:p w14:paraId="6F1D357C" w14:textId="257451EE" w:rsidR="00B60D07" w:rsidRPr="0084189F" w:rsidRDefault="00B60D07" w:rsidP="00C72976">
      <w:pPr>
        <w:pStyle w:val="Heading2"/>
      </w:pPr>
      <w:bookmarkStart w:id="294" w:name="_Toc218605194"/>
      <w:r>
        <w:t>SUBSTITUTION OF DISCONTINUED OR REFORMULATED PRODUCTS</w:t>
      </w:r>
      <w:bookmarkEnd w:id="294"/>
    </w:p>
    <w:p w14:paraId="6D183D73" w14:textId="77777777" w:rsidR="00757621" w:rsidRPr="0084189F" w:rsidRDefault="00757621" w:rsidP="00317322">
      <w:pPr>
        <w:keepNext/>
        <w:spacing w:after="0"/>
        <w:jc w:val="both"/>
        <w:rPr>
          <w:rFonts w:cstheme="minorHAnsi"/>
          <w:bCs/>
          <w:szCs w:val="20"/>
        </w:rPr>
      </w:pPr>
      <w:r w:rsidRPr="0084189F">
        <w:rPr>
          <w:rFonts w:cstheme="minorHAnsi"/>
          <w:bCs/>
          <w:szCs w:val="20"/>
        </w:rPr>
        <w:t xml:space="preserve">The Contractor may offer a substitution for any product discontinued or reformulated by the manufacturer in its </w:t>
      </w:r>
      <w:r w:rsidRPr="0084189F">
        <w:rPr>
          <w:szCs w:val="20"/>
        </w:rPr>
        <w:t>Contract.</w:t>
      </w:r>
      <w:r w:rsidRPr="0084189F">
        <w:rPr>
          <w:rFonts w:cstheme="minorHAnsi"/>
          <w:bCs/>
          <w:szCs w:val="20"/>
        </w:rPr>
        <w:t xml:space="preserve">  The State may consider substituting the discontinued or reformulated model with a new model provided that the unit offered meets or exceeds the </w:t>
      </w:r>
      <w:r w:rsidRPr="0084189F">
        <w:rPr>
          <w:szCs w:val="20"/>
        </w:rPr>
        <w:t>Contract</w:t>
      </w:r>
      <w:r w:rsidRPr="0084189F">
        <w:rPr>
          <w:rFonts w:cstheme="minorHAnsi"/>
          <w:bCs/>
          <w:szCs w:val="20"/>
        </w:rPr>
        <w:t xml:space="preserve"> specifications.  All substitutions must be approved by the State. </w:t>
      </w:r>
    </w:p>
    <w:p w14:paraId="55FA5E63" w14:textId="77777777" w:rsidR="00757621" w:rsidRPr="0084189F" w:rsidRDefault="00757621" w:rsidP="00317322">
      <w:pPr>
        <w:spacing w:after="0"/>
        <w:jc w:val="both"/>
        <w:rPr>
          <w:rFonts w:cstheme="minorHAnsi"/>
          <w:bCs/>
          <w:szCs w:val="20"/>
        </w:rPr>
      </w:pPr>
    </w:p>
    <w:p w14:paraId="0103CE51" w14:textId="77777777" w:rsidR="00757621" w:rsidRPr="0084189F" w:rsidRDefault="00757621" w:rsidP="00317322">
      <w:pPr>
        <w:spacing w:after="0"/>
        <w:jc w:val="both"/>
        <w:rPr>
          <w:rFonts w:cstheme="minorHAnsi"/>
          <w:bCs/>
          <w:szCs w:val="20"/>
        </w:rPr>
      </w:pPr>
      <w:r w:rsidRPr="0084189F">
        <w:rPr>
          <w:rFonts w:cstheme="minorHAnsi"/>
          <w:bCs/>
          <w:szCs w:val="20"/>
        </w:rPr>
        <w:t xml:space="preserve">The Contractor must notify the State immediately in writing to the Division’s assigned Procurement Specialist stating that an item has been discontinued or reformulated by the manufacturer along with supporting documentation from that manufacturer that the item has been discontinued or reformulated.  The Contractor must provide in its letter the discontinued or reformulated model number, model number of the new product being offered, detailed literature for the new product being offered, the price of the discontinued </w:t>
      </w:r>
      <w:r w:rsidRPr="0084189F">
        <w:rPr>
          <w:rFonts w:cstheme="minorHAnsi"/>
          <w:bCs/>
          <w:szCs w:val="20"/>
        </w:rPr>
        <w:lastRenderedPageBreak/>
        <w:t>or reformulated item and the price of the product being offered as a replacement.  The State will not approve the substitution of a discontinued or reformulated item without all of the above information.</w:t>
      </w:r>
    </w:p>
    <w:p w14:paraId="0A0E9E72" w14:textId="77777777" w:rsidR="00757621" w:rsidRPr="0084189F" w:rsidRDefault="00757621" w:rsidP="00317322">
      <w:pPr>
        <w:spacing w:after="0"/>
        <w:jc w:val="both"/>
        <w:rPr>
          <w:rFonts w:cstheme="minorHAnsi"/>
          <w:bCs/>
          <w:szCs w:val="20"/>
        </w:rPr>
      </w:pPr>
    </w:p>
    <w:p w14:paraId="6DE1248C" w14:textId="3EC156FC" w:rsidR="00757621" w:rsidRPr="0084189F" w:rsidRDefault="00757621" w:rsidP="00317322">
      <w:pPr>
        <w:spacing w:after="0"/>
        <w:jc w:val="both"/>
        <w:rPr>
          <w:rFonts w:cstheme="minorHAnsi"/>
          <w:bCs/>
          <w:szCs w:val="20"/>
        </w:rPr>
      </w:pPr>
      <w:r w:rsidRPr="0084189F">
        <w:rPr>
          <w:rFonts w:cstheme="minorHAnsi"/>
          <w:bCs/>
          <w:szCs w:val="20"/>
        </w:rPr>
        <w:t>The replacement product should be offered to the State at that same price as the discontinued or reformulated product.</w:t>
      </w:r>
      <w:r w:rsidR="00A35F1F">
        <w:rPr>
          <w:rFonts w:cstheme="minorHAnsi"/>
          <w:bCs/>
          <w:szCs w:val="20"/>
        </w:rPr>
        <w:t xml:space="preserve">  However,</w:t>
      </w:r>
      <w:r w:rsidR="00566352">
        <w:rPr>
          <w:rFonts w:cstheme="minorHAnsi"/>
          <w:bCs/>
          <w:szCs w:val="20"/>
        </w:rPr>
        <w:t xml:space="preserve"> pursuant to the State Standard Terms and Conditions</w:t>
      </w:r>
      <w:r w:rsidR="00A35F1F">
        <w:rPr>
          <w:rFonts w:cstheme="minorHAnsi"/>
          <w:bCs/>
          <w:szCs w:val="20"/>
        </w:rPr>
        <w:t xml:space="preserve"> price adjustments/increases may be</w:t>
      </w:r>
      <w:r w:rsidR="00566352">
        <w:rPr>
          <w:rFonts w:cstheme="minorHAnsi"/>
          <w:bCs/>
          <w:szCs w:val="20"/>
        </w:rPr>
        <w:t xml:space="preserve"> submitted for</w:t>
      </w:r>
      <w:r w:rsidR="00A35F1F">
        <w:rPr>
          <w:rFonts w:cstheme="minorHAnsi"/>
          <w:bCs/>
          <w:szCs w:val="20"/>
        </w:rPr>
        <w:t xml:space="preserve"> consider</w:t>
      </w:r>
      <w:r w:rsidR="00566352">
        <w:rPr>
          <w:rFonts w:cstheme="minorHAnsi"/>
          <w:bCs/>
          <w:szCs w:val="20"/>
        </w:rPr>
        <w:t>ation</w:t>
      </w:r>
      <w:r w:rsidR="00A35F1F">
        <w:rPr>
          <w:rFonts w:cstheme="minorHAnsi"/>
          <w:bCs/>
          <w:szCs w:val="20"/>
        </w:rPr>
        <w:t>.</w:t>
      </w:r>
    </w:p>
    <w:p w14:paraId="7C3D65DB" w14:textId="0C7573BB" w:rsidR="00757621" w:rsidRDefault="00757621" w:rsidP="00757621">
      <w:pPr>
        <w:spacing w:after="0"/>
        <w:rPr>
          <w:rFonts w:cstheme="minorHAnsi"/>
          <w:szCs w:val="20"/>
          <w:highlight w:val="green"/>
        </w:rPr>
      </w:pPr>
    </w:p>
    <w:p w14:paraId="1A9131C4" w14:textId="2660B4B1" w:rsidR="003C78A3" w:rsidRDefault="003C78A3" w:rsidP="00C72976">
      <w:pPr>
        <w:pStyle w:val="Heading2"/>
      </w:pPr>
      <w:bookmarkStart w:id="295" w:name="_Toc218605195"/>
      <w:r>
        <w:t>RESERVED.</w:t>
      </w:r>
      <w:bookmarkEnd w:id="295"/>
    </w:p>
    <w:p w14:paraId="6700AF9B" w14:textId="33582C96" w:rsidR="003C78A3" w:rsidRPr="003C78A3" w:rsidRDefault="003C78A3" w:rsidP="003C78A3"/>
    <w:p w14:paraId="2A8FCDD7" w14:textId="6F09B95C" w:rsidR="00B60D07" w:rsidRPr="0084189F" w:rsidRDefault="00B60D07" w:rsidP="00C72976">
      <w:pPr>
        <w:pStyle w:val="Heading2"/>
      </w:pPr>
      <w:bookmarkStart w:id="296" w:name="_Toc218605196"/>
      <w:r>
        <w:t>PRICE LIST UPDATES</w:t>
      </w:r>
      <w:bookmarkEnd w:id="296"/>
    </w:p>
    <w:p w14:paraId="5DF2A2C3" w14:textId="77777777" w:rsidR="001D66DC" w:rsidRDefault="001D66DC" w:rsidP="00317322">
      <w:pPr>
        <w:pStyle w:val="Default"/>
        <w:jc w:val="both"/>
        <w:rPr>
          <w:rFonts w:asciiTheme="minorHAnsi" w:hAnsiTheme="minorHAnsi" w:cstheme="minorHAnsi"/>
          <w:sz w:val="20"/>
          <w:szCs w:val="20"/>
        </w:rPr>
      </w:pPr>
      <w:r>
        <w:rPr>
          <w:rFonts w:asciiTheme="minorHAnsi" w:hAnsiTheme="minorHAnsi" w:cstheme="minorHAnsi"/>
          <w:sz w:val="20"/>
          <w:szCs w:val="20"/>
        </w:rPr>
        <w:t xml:space="preserve">Not applicable to this procurement.  </w:t>
      </w:r>
    </w:p>
    <w:p w14:paraId="405AFB11" w14:textId="77777777" w:rsidR="001D66DC" w:rsidRDefault="001D66DC" w:rsidP="001D66DC">
      <w:pPr>
        <w:pStyle w:val="Default"/>
        <w:jc w:val="both"/>
        <w:rPr>
          <w:rFonts w:asciiTheme="minorHAnsi" w:hAnsiTheme="minorHAnsi" w:cstheme="minorHAnsi"/>
          <w:sz w:val="20"/>
          <w:szCs w:val="20"/>
        </w:rPr>
      </w:pPr>
    </w:p>
    <w:p w14:paraId="7D5E880C" w14:textId="710975C2" w:rsidR="001D66DC" w:rsidRDefault="001D66DC" w:rsidP="00317322">
      <w:pPr>
        <w:pStyle w:val="Default"/>
        <w:jc w:val="both"/>
        <w:rPr>
          <w:rFonts w:asciiTheme="minorHAnsi" w:hAnsiTheme="minorHAnsi" w:cstheme="minorHAnsi"/>
          <w:sz w:val="20"/>
          <w:szCs w:val="20"/>
        </w:rPr>
      </w:pPr>
      <w:r w:rsidRPr="007D763D">
        <w:rPr>
          <w:rFonts w:asciiTheme="minorHAnsi" w:hAnsiTheme="minorHAnsi" w:cstheme="minorHAnsi"/>
          <w:b/>
          <w:sz w:val="20"/>
          <w:szCs w:val="20"/>
        </w:rPr>
        <w:t>Note:</w:t>
      </w:r>
      <w:r>
        <w:rPr>
          <w:rFonts w:asciiTheme="minorHAnsi" w:hAnsiTheme="minorHAnsi" w:cstheme="minorHAnsi"/>
          <w:sz w:val="20"/>
          <w:szCs w:val="20"/>
        </w:rPr>
        <w:t xml:space="preserve">  A Contractor must, upon request, provide the Using Agency with the most recent version of the price list for the </w:t>
      </w:r>
      <w:r w:rsidR="009C739D">
        <w:rPr>
          <w:rFonts w:asciiTheme="minorHAnsi" w:hAnsiTheme="minorHAnsi" w:cstheme="minorHAnsi"/>
          <w:sz w:val="20"/>
          <w:szCs w:val="20"/>
        </w:rPr>
        <w:t>contracted brand</w:t>
      </w:r>
      <w:r>
        <w:rPr>
          <w:rFonts w:asciiTheme="minorHAnsi" w:hAnsiTheme="minorHAnsi" w:cstheme="minorHAnsi"/>
          <w:sz w:val="20"/>
          <w:szCs w:val="20"/>
        </w:rPr>
        <w:t xml:space="preserve"> during the mini-bid process.  Please refer </w:t>
      </w:r>
      <w:r w:rsidRPr="00317322">
        <w:rPr>
          <w:rFonts w:asciiTheme="minorHAnsi" w:hAnsiTheme="minorHAnsi" w:cstheme="minorHAnsi"/>
          <w:sz w:val="20"/>
          <w:szCs w:val="20"/>
        </w:rPr>
        <w:t xml:space="preserve">to </w:t>
      </w:r>
      <w:hyperlink w:anchor="_CONTRACTOR_ORDERING/MINI-BID_PROCES" w:history="1">
        <w:r w:rsidRPr="0013609A">
          <w:rPr>
            <w:rStyle w:val="Hyperlink"/>
            <w:rFonts w:asciiTheme="minorHAnsi" w:hAnsiTheme="minorHAnsi" w:cstheme="minorHAnsi"/>
            <w:sz w:val="20"/>
            <w:szCs w:val="20"/>
          </w:rPr>
          <w:t>Bid Solicitation Section 4.1</w:t>
        </w:r>
        <w:r w:rsidR="00317322" w:rsidRPr="0013609A">
          <w:rPr>
            <w:rStyle w:val="Hyperlink"/>
            <w:rFonts w:asciiTheme="minorHAnsi" w:hAnsiTheme="minorHAnsi" w:cstheme="minorHAnsi"/>
            <w:sz w:val="20"/>
            <w:szCs w:val="20"/>
          </w:rPr>
          <w:t>8</w:t>
        </w:r>
      </w:hyperlink>
      <w:r>
        <w:rPr>
          <w:rFonts w:asciiTheme="minorHAnsi" w:hAnsiTheme="minorHAnsi" w:cstheme="minorHAnsi"/>
          <w:sz w:val="20"/>
          <w:szCs w:val="20"/>
        </w:rPr>
        <w:t xml:space="preserve"> for more information regarding the mini-bid process.</w:t>
      </w:r>
    </w:p>
    <w:p w14:paraId="10B775B7" w14:textId="0DBE9F9C" w:rsidR="00757621" w:rsidRDefault="00757621" w:rsidP="0084189F">
      <w:pPr>
        <w:spacing w:after="0"/>
        <w:rPr>
          <w:szCs w:val="20"/>
        </w:rPr>
      </w:pPr>
    </w:p>
    <w:p w14:paraId="336BFF66" w14:textId="45FC989B" w:rsidR="003C78A3" w:rsidRPr="0084189F" w:rsidRDefault="003C78A3" w:rsidP="00C72976">
      <w:pPr>
        <w:pStyle w:val="Heading2"/>
      </w:pPr>
      <w:bookmarkStart w:id="297" w:name="_CONTRACTOR_ORDERING/MINI-BID_PROCES"/>
      <w:bookmarkStart w:id="298" w:name="_Toc218605197"/>
      <w:bookmarkEnd w:id="297"/>
      <w:r>
        <w:t>CONTRACTOR ORDERING/MINI-BID PROCESS</w:t>
      </w:r>
      <w:bookmarkEnd w:id="298"/>
    </w:p>
    <w:p w14:paraId="59BD1E03" w14:textId="77777777" w:rsidR="001D66DC" w:rsidRPr="00E30D8F" w:rsidRDefault="001D66DC" w:rsidP="00317322">
      <w:pPr>
        <w:autoSpaceDE w:val="0"/>
        <w:autoSpaceDN w:val="0"/>
        <w:spacing w:after="0" w:line="240" w:lineRule="auto"/>
        <w:jc w:val="both"/>
        <w:rPr>
          <w:rFonts w:cs="Arial"/>
          <w:szCs w:val="20"/>
          <w:lang w:eastAsia="x-none"/>
        </w:rPr>
      </w:pPr>
      <w:r w:rsidRPr="00E30D8F">
        <w:rPr>
          <w:rFonts w:cs="Arial"/>
          <w:szCs w:val="20"/>
          <w:lang w:eastAsia="x-none"/>
        </w:rPr>
        <w:t>A Method of Operation</w:t>
      </w:r>
      <w:r>
        <w:rPr>
          <w:rFonts w:cs="Arial"/>
          <w:szCs w:val="20"/>
          <w:lang w:eastAsia="x-none"/>
        </w:rPr>
        <w:t>, as may be amended from time to time,</w:t>
      </w:r>
      <w:r w:rsidRPr="00E30D8F">
        <w:rPr>
          <w:rFonts w:cs="Arial"/>
          <w:szCs w:val="20"/>
          <w:lang w:eastAsia="x-none"/>
        </w:rPr>
        <w:t xml:space="preserve"> shall be posted by the Division of Purchase and Property upon award of the </w:t>
      </w:r>
      <w:r>
        <w:rPr>
          <w:rFonts w:cs="Arial"/>
          <w:szCs w:val="20"/>
          <w:lang w:eastAsia="x-none"/>
        </w:rPr>
        <w:t>Contracts</w:t>
      </w:r>
      <w:r w:rsidRPr="00E30D8F">
        <w:rPr>
          <w:rFonts w:cs="Arial"/>
          <w:szCs w:val="20"/>
          <w:lang w:eastAsia="x-none"/>
        </w:rPr>
        <w:t xml:space="preserve"> resulting from this Bid Solicitation. </w:t>
      </w:r>
      <w:r>
        <w:rPr>
          <w:rFonts w:cs="Arial"/>
          <w:szCs w:val="20"/>
          <w:lang w:eastAsia="x-none"/>
        </w:rPr>
        <w:t xml:space="preserve"> </w:t>
      </w:r>
      <w:r w:rsidRPr="00E30D8F">
        <w:rPr>
          <w:rFonts w:cs="Arial"/>
          <w:szCs w:val="20"/>
          <w:lang w:eastAsia="x-none"/>
        </w:rPr>
        <w:t xml:space="preserve">The Method of Operation will be posted to the “Attachments” Tab of the </w:t>
      </w:r>
      <w:r>
        <w:rPr>
          <w:rFonts w:cs="Arial"/>
          <w:szCs w:val="20"/>
          <w:lang w:eastAsia="x-none"/>
        </w:rPr>
        <w:t>Contract</w:t>
      </w:r>
      <w:r w:rsidRPr="00E30D8F">
        <w:rPr>
          <w:rFonts w:cs="Arial"/>
          <w:szCs w:val="20"/>
          <w:lang w:eastAsia="x-none"/>
        </w:rPr>
        <w:t xml:space="preserve">’s </w:t>
      </w:r>
      <w:r w:rsidRPr="0084189F">
        <w:rPr>
          <w:rStyle w:val="IntenseEmphasis"/>
          <w:rFonts w:cstheme="minorHAnsi"/>
          <w:color w:val="00B050"/>
          <w:szCs w:val="20"/>
        </w:rPr>
        <w:t>NJ</w:t>
      </w:r>
      <w:r w:rsidRPr="0084189F">
        <w:rPr>
          <w:rStyle w:val="IntenseEmphasis"/>
          <w:rFonts w:cstheme="minorHAnsi"/>
          <w:color w:val="0070C0"/>
          <w:szCs w:val="20"/>
        </w:rPr>
        <w:t>START</w:t>
      </w:r>
      <w:r w:rsidRPr="00E30D8F">
        <w:rPr>
          <w:rFonts w:cs="Arial"/>
          <w:szCs w:val="20"/>
          <w:lang w:eastAsia="x-none"/>
        </w:rPr>
        <w:t xml:space="preserve"> page. The Method of Operation applies to Using Agenc</w:t>
      </w:r>
      <w:r>
        <w:rPr>
          <w:rFonts w:cs="Arial"/>
          <w:szCs w:val="20"/>
          <w:lang w:eastAsia="x-none"/>
        </w:rPr>
        <w:t>ies</w:t>
      </w:r>
      <w:r w:rsidRPr="00E30D8F">
        <w:rPr>
          <w:rFonts w:cs="Arial"/>
          <w:szCs w:val="20"/>
          <w:lang w:eastAsia="x-none"/>
        </w:rPr>
        <w:t xml:space="preserve"> and MUST always be followed.</w:t>
      </w:r>
    </w:p>
    <w:p w14:paraId="4735424A" w14:textId="77777777" w:rsidR="001D66DC" w:rsidRPr="00E30D8F" w:rsidRDefault="001D66DC" w:rsidP="00317322">
      <w:pPr>
        <w:autoSpaceDE w:val="0"/>
        <w:autoSpaceDN w:val="0"/>
        <w:spacing w:after="0" w:line="240" w:lineRule="auto"/>
        <w:jc w:val="both"/>
        <w:rPr>
          <w:rFonts w:cs="Arial"/>
          <w:szCs w:val="20"/>
          <w:lang w:eastAsia="x-none"/>
        </w:rPr>
      </w:pPr>
    </w:p>
    <w:p w14:paraId="613CEB9F" w14:textId="77777777" w:rsidR="001D66DC" w:rsidRPr="00E30D8F" w:rsidRDefault="001D66DC" w:rsidP="00317322">
      <w:pPr>
        <w:autoSpaceDE w:val="0"/>
        <w:autoSpaceDN w:val="0"/>
        <w:spacing w:after="0" w:line="240" w:lineRule="auto"/>
        <w:jc w:val="both"/>
        <w:rPr>
          <w:rFonts w:cs="Arial"/>
          <w:szCs w:val="20"/>
          <w:lang w:eastAsia="x-none"/>
        </w:rPr>
      </w:pPr>
      <w:r w:rsidRPr="00E30D8F">
        <w:rPr>
          <w:rFonts w:cs="Arial"/>
          <w:szCs w:val="20"/>
          <w:lang w:eastAsia="x-none"/>
        </w:rPr>
        <w:t>The Method of Operation will include an award summary which will identify Contractors for each brand awarded.</w:t>
      </w:r>
    </w:p>
    <w:p w14:paraId="79280B53" w14:textId="77777777" w:rsidR="001D66DC" w:rsidRPr="00E30D8F" w:rsidRDefault="001D66DC" w:rsidP="00317322">
      <w:pPr>
        <w:autoSpaceDE w:val="0"/>
        <w:autoSpaceDN w:val="0"/>
        <w:spacing w:after="0" w:line="240" w:lineRule="auto"/>
        <w:jc w:val="both"/>
        <w:rPr>
          <w:rFonts w:cs="Arial"/>
          <w:szCs w:val="20"/>
          <w:lang w:eastAsia="x-none"/>
        </w:rPr>
      </w:pPr>
    </w:p>
    <w:p w14:paraId="104763D2" w14:textId="77777777" w:rsidR="001D66DC" w:rsidRDefault="001D66DC" w:rsidP="00317322">
      <w:pPr>
        <w:jc w:val="both"/>
        <w:rPr>
          <w:rFonts w:cs="Arial"/>
          <w:szCs w:val="20"/>
          <w:lang w:val="x-none" w:eastAsia="x-none"/>
        </w:rPr>
      </w:pPr>
      <w:r w:rsidRPr="00112F5E">
        <w:rPr>
          <w:rFonts w:cs="Arial"/>
          <w:szCs w:val="20"/>
          <w:lang w:eastAsia="x-none"/>
        </w:rPr>
        <w:t>Using Agency</w:t>
      </w:r>
      <w:r w:rsidRPr="00112F5E">
        <w:rPr>
          <w:rFonts w:cs="Arial"/>
          <w:szCs w:val="20"/>
          <w:lang w:val="x-none" w:eastAsia="x-none"/>
        </w:rPr>
        <w:t xml:space="preserve"> shall initiate a </w:t>
      </w:r>
      <w:r>
        <w:rPr>
          <w:rFonts w:cs="Arial"/>
          <w:szCs w:val="20"/>
          <w:lang w:eastAsia="x-none"/>
        </w:rPr>
        <w:t>Contract</w:t>
      </w:r>
      <w:r w:rsidRPr="00112F5E">
        <w:rPr>
          <w:rFonts w:cs="Arial"/>
          <w:szCs w:val="20"/>
          <w:lang w:eastAsia="x-none"/>
        </w:rPr>
        <w:t xml:space="preserve"> </w:t>
      </w:r>
      <w:r w:rsidRPr="00112F5E">
        <w:rPr>
          <w:rFonts w:cs="Arial"/>
          <w:szCs w:val="20"/>
          <w:lang w:val="x-none" w:eastAsia="x-none"/>
        </w:rPr>
        <w:t xml:space="preserve">purchase </w:t>
      </w:r>
      <w:r w:rsidRPr="00112F5E">
        <w:rPr>
          <w:rFonts w:cs="Arial"/>
          <w:szCs w:val="20"/>
          <w:lang w:eastAsia="x-none"/>
        </w:rPr>
        <w:t xml:space="preserve">on an as-needed basis </w:t>
      </w:r>
      <w:r w:rsidRPr="00112F5E">
        <w:rPr>
          <w:rFonts w:cs="Arial"/>
          <w:szCs w:val="20"/>
          <w:lang w:val="x-none" w:eastAsia="x-none"/>
        </w:rPr>
        <w:t>by preparing clear and unambiguous requirements</w:t>
      </w:r>
      <w:r w:rsidRPr="00112F5E">
        <w:rPr>
          <w:rFonts w:cs="Arial"/>
          <w:szCs w:val="20"/>
          <w:lang w:eastAsia="x-none"/>
        </w:rPr>
        <w:t xml:space="preserve"> for the goods </w:t>
      </w:r>
      <w:r>
        <w:rPr>
          <w:rFonts w:cs="Arial"/>
          <w:szCs w:val="20"/>
          <w:lang w:eastAsia="x-none"/>
        </w:rPr>
        <w:t xml:space="preserve">and/or services </w:t>
      </w:r>
      <w:r w:rsidRPr="00112F5E">
        <w:rPr>
          <w:rFonts w:cs="Arial"/>
          <w:szCs w:val="20"/>
          <w:lang w:eastAsia="x-none"/>
        </w:rPr>
        <w:t>to be ordered</w:t>
      </w:r>
      <w:r w:rsidRPr="00112F5E">
        <w:rPr>
          <w:rFonts w:cs="Arial"/>
          <w:szCs w:val="20"/>
          <w:lang w:val="x-none" w:eastAsia="x-none"/>
        </w:rPr>
        <w:t xml:space="preserve">, based solely upon </w:t>
      </w:r>
      <w:r w:rsidRPr="00112F5E">
        <w:rPr>
          <w:rFonts w:cs="Arial"/>
          <w:szCs w:val="20"/>
          <w:lang w:eastAsia="x-none"/>
        </w:rPr>
        <w:t xml:space="preserve">the Using Agency’s </w:t>
      </w:r>
      <w:r w:rsidRPr="00112F5E">
        <w:rPr>
          <w:rFonts w:cs="Arial"/>
          <w:szCs w:val="20"/>
          <w:lang w:val="x-none" w:eastAsia="x-none"/>
        </w:rPr>
        <w:t xml:space="preserve">needs.  </w:t>
      </w:r>
    </w:p>
    <w:p w14:paraId="1DCD1BB9" w14:textId="77777777" w:rsidR="001D66DC" w:rsidRPr="00C01500" w:rsidRDefault="001D66DC" w:rsidP="00317322">
      <w:pPr>
        <w:jc w:val="both"/>
        <w:rPr>
          <w:rFonts w:cstheme="minorHAnsi"/>
          <w:szCs w:val="20"/>
          <w:lang w:eastAsia="x-none"/>
        </w:rPr>
      </w:pPr>
      <w:r w:rsidRPr="00C01500">
        <w:rPr>
          <w:rFonts w:cstheme="minorHAnsi"/>
          <w:szCs w:val="20"/>
          <w:lang w:eastAsia="x-none"/>
        </w:rPr>
        <w:t>Using Agencies should select a minimum of three (3) brands offering products suitable to meet the Using Agency’s project requirements.  Using Agencies shall solicit mini-bid responses from all Contractors awarded the brands selected.</w:t>
      </w:r>
    </w:p>
    <w:p w14:paraId="60AD5708" w14:textId="77777777" w:rsidR="001D66DC" w:rsidRDefault="001D66DC" w:rsidP="00317322">
      <w:pPr>
        <w:jc w:val="both"/>
        <w:rPr>
          <w:rFonts w:cs="Arial"/>
          <w:szCs w:val="20"/>
          <w:lang w:eastAsia="x-none"/>
        </w:rPr>
      </w:pPr>
      <w:r>
        <w:rPr>
          <w:rFonts w:cs="Arial"/>
          <w:szCs w:val="20"/>
          <w:lang w:eastAsia="x-none"/>
        </w:rPr>
        <w:t xml:space="preserve">Using Agencies may, among other factors, consider the following when selecting Contractors from whom mini-bids are solicited: </w:t>
      </w:r>
    </w:p>
    <w:p w14:paraId="74F0AB0A" w14:textId="77777777" w:rsidR="001D66DC" w:rsidRDefault="001D66DC" w:rsidP="00317322">
      <w:pPr>
        <w:pStyle w:val="ListParagraph"/>
        <w:numPr>
          <w:ilvl w:val="0"/>
          <w:numId w:val="62"/>
        </w:numPr>
        <w:contextualSpacing/>
        <w:rPr>
          <w:rFonts w:asciiTheme="minorHAnsi" w:hAnsiTheme="minorHAnsi" w:cstheme="minorHAnsi"/>
          <w:szCs w:val="20"/>
          <w:lang w:eastAsia="x-none"/>
        </w:rPr>
      </w:pPr>
      <w:r w:rsidRPr="005A5B61">
        <w:rPr>
          <w:rFonts w:asciiTheme="minorHAnsi" w:hAnsiTheme="minorHAnsi" w:cstheme="minorHAnsi"/>
          <w:szCs w:val="20"/>
          <w:lang w:eastAsia="x-none"/>
        </w:rPr>
        <w:t>Equipment uniformity and/or continuity</w:t>
      </w:r>
    </w:p>
    <w:p w14:paraId="4FDE965E" w14:textId="77777777" w:rsidR="001D66DC" w:rsidRPr="00597142" w:rsidRDefault="001D66DC" w:rsidP="00317322">
      <w:pPr>
        <w:ind w:left="720"/>
        <w:contextualSpacing/>
        <w:jc w:val="both"/>
        <w:rPr>
          <w:rFonts w:cstheme="minorHAnsi"/>
          <w:szCs w:val="20"/>
          <w:lang w:eastAsia="x-none"/>
        </w:rPr>
      </w:pPr>
    </w:p>
    <w:p w14:paraId="293B782E" w14:textId="7F4C6AF8" w:rsidR="001D66DC" w:rsidRDefault="001D66DC" w:rsidP="00317322">
      <w:pPr>
        <w:jc w:val="both"/>
        <w:rPr>
          <w:szCs w:val="20"/>
        </w:rPr>
      </w:pPr>
      <w:r w:rsidRPr="00C01500">
        <w:rPr>
          <w:rFonts w:cstheme="minorHAnsi"/>
          <w:szCs w:val="20"/>
          <w:lang w:eastAsia="x-none"/>
        </w:rPr>
        <w:t xml:space="preserve">Using Agencies are advised that multiple Contractors may be awarded the same brand.  As such, Using Agencies </w:t>
      </w:r>
      <w:r w:rsidR="00A12C34">
        <w:rPr>
          <w:rFonts w:cstheme="minorHAnsi"/>
          <w:szCs w:val="20"/>
          <w:lang w:eastAsia="x-none"/>
        </w:rPr>
        <w:t>should</w:t>
      </w:r>
      <w:r w:rsidR="00A12C34" w:rsidRPr="00C01500">
        <w:rPr>
          <w:rFonts w:cstheme="minorHAnsi"/>
          <w:szCs w:val="20"/>
          <w:lang w:eastAsia="x-none"/>
        </w:rPr>
        <w:t xml:space="preserve"> </w:t>
      </w:r>
      <w:r w:rsidRPr="00C01500">
        <w:rPr>
          <w:rFonts w:cstheme="minorHAnsi"/>
          <w:szCs w:val="20"/>
          <w:lang w:eastAsia="x-none"/>
        </w:rPr>
        <w:t xml:space="preserve">solicit mini-bid responses from </w:t>
      </w:r>
      <w:r w:rsidR="00CA4019">
        <w:rPr>
          <w:rFonts w:cstheme="minorHAnsi"/>
          <w:szCs w:val="20"/>
          <w:lang w:eastAsia="x-none"/>
        </w:rPr>
        <w:t xml:space="preserve">at least </w:t>
      </w:r>
      <w:r w:rsidR="008C601D">
        <w:rPr>
          <w:rFonts w:cstheme="minorHAnsi"/>
          <w:szCs w:val="20"/>
          <w:lang w:eastAsia="x-none"/>
        </w:rPr>
        <w:t xml:space="preserve">three (3) </w:t>
      </w:r>
      <w:r w:rsidRPr="00C01500">
        <w:rPr>
          <w:rFonts w:cstheme="minorHAnsi"/>
          <w:szCs w:val="20"/>
          <w:lang w:eastAsia="x-none"/>
        </w:rPr>
        <w:t xml:space="preserve">Contractors </w:t>
      </w:r>
      <w:r w:rsidR="00A12C34">
        <w:rPr>
          <w:rFonts w:cstheme="minorHAnsi"/>
          <w:szCs w:val="20"/>
          <w:lang w:eastAsia="x-none"/>
        </w:rPr>
        <w:t xml:space="preserve">(if available) </w:t>
      </w:r>
      <w:r w:rsidRPr="00C01500">
        <w:rPr>
          <w:rFonts w:cstheme="minorHAnsi"/>
          <w:szCs w:val="20"/>
          <w:lang w:eastAsia="x-none"/>
        </w:rPr>
        <w:t>awarded the brand required.</w:t>
      </w:r>
      <w:r w:rsidRPr="00E16A01">
        <w:t xml:space="preserve"> </w:t>
      </w:r>
      <w:r>
        <w:t xml:space="preserve"> </w:t>
      </w:r>
      <w:r w:rsidRPr="00E16A01">
        <w:rPr>
          <w:rFonts w:cs="Arial"/>
          <w:szCs w:val="20"/>
          <w:lang w:eastAsia="x-none"/>
        </w:rPr>
        <w:t xml:space="preserve">The Using Agency shall establish the date and time for all Contractors to respond to the mini-bid request and inform all Contractors of same.  All </w:t>
      </w:r>
      <w:r>
        <w:rPr>
          <w:rFonts w:cs="Arial"/>
          <w:szCs w:val="20"/>
          <w:lang w:eastAsia="x-none"/>
        </w:rPr>
        <w:t xml:space="preserve">selected </w:t>
      </w:r>
      <w:r w:rsidRPr="00E16A01">
        <w:rPr>
          <w:rFonts w:cs="Arial"/>
          <w:szCs w:val="20"/>
          <w:lang w:eastAsia="x-none"/>
        </w:rPr>
        <w:t xml:space="preserve">Contractors shall respond to the mini-bid request with a pricing response or a “no bid” response.  </w:t>
      </w:r>
      <w:r>
        <w:rPr>
          <w:rFonts w:cs="Arial"/>
          <w:szCs w:val="20"/>
          <w:lang w:eastAsia="x-none"/>
        </w:rPr>
        <w:t xml:space="preserve"> </w:t>
      </w:r>
      <w:r w:rsidRPr="00135E11">
        <w:rPr>
          <w:szCs w:val="20"/>
        </w:rPr>
        <w:t xml:space="preserve">In response to a request for a mini-bid, Contractors may provide better pricing to the Using Agency than that submitted on the price sheet. </w:t>
      </w:r>
    </w:p>
    <w:p w14:paraId="697E42FE" w14:textId="540DFD51" w:rsidR="001D66DC" w:rsidRPr="00DA249A" w:rsidRDefault="001D66DC" w:rsidP="00317322">
      <w:pPr>
        <w:jc w:val="both"/>
        <w:rPr>
          <w:rFonts w:cs="Arial"/>
          <w:szCs w:val="20"/>
          <w:lang w:eastAsia="x-none"/>
        </w:rPr>
      </w:pPr>
      <w:r>
        <w:rPr>
          <w:rFonts w:cs="Arial"/>
          <w:szCs w:val="20"/>
          <w:lang w:eastAsia="x-none"/>
        </w:rPr>
        <w:t xml:space="preserve">All Contractors registered as a Small Business Enterprise (SBE) of Disabled Veteran-Owned Business (DVOB) with the New Jersey Department of the Treasury Division of Revenue and Enterprise Services must be included in the Using Agency’s mini-bid request, as applicable.  Please note that any mini-bid obtained from an SBE or DVOB will receive 15% pricing consideration above the lowest non-SBE and non-DVOB mini-bid received. </w:t>
      </w:r>
    </w:p>
    <w:p w14:paraId="2BDCF2A6" w14:textId="3073BAF9" w:rsidR="001D66DC" w:rsidRDefault="001D66DC" w:rsidP="00317322">
      <w:pPr>
        <w:jc w:val="both"/>
        <w:rPr>
          <w:rFonts w:cstheme="minorHAnsi"/>
          <w:szCs w:val="20"/>
        </w:rPr>
      </w:pPr>
      <w:r w:rsidRPr="007D763D">
        <w:rPr>
          <w:rFonts w:cstheme="minorHAnsi"/>
          <w:b/>
          <w:szCs w:val="20"/>
        </w:rPr>
        <w:t>Note:</w:t>
      </w:r>
      <w:r>
        <w:rPr>
          <w:rFonts w:cstheme="minorHAnsi"/>
          <w:szCs w:val="20"/>
        </w:rPr>
        <w:t xml:space="preserve">  A Contractor must, upon request, provide the Using Agency with the most recent version of the price list for the contracted brand during the mini-bid process.</w:t>
      </w:r>
    </w:p>
    <w:p w14:paraId="5655A51E" w14:textId="77777777" w:rsidR="001D66DC" w:rsidRDefault="001D66DC" w:rsidP="00317322">
      <w:pPr>
        <w:jc w:val="both"/>
      </w:pPr>
      <w:r w:rsidRPr="00B45673">
        <w:t>The Using Agency reserves the right to request specifications, technical data sheets, or manufacturer’s equivalent information, for the brands awarded.</w:t>
      </w:r>
    </w:p>
    <w:p w14:paraId="598929C2" w14:textId="77777777" w:rsidR="00757621" w:rsidRDefault="00757621" w:rsidP="00AC0EAA">
      <w:pPr>
        <w:rPr>
          <w:szCs w:val="20"/>
        </w:rPr>
      </w:pPr>
    </w:p>
    <w:p w14:paraId="1E1EE73F" w14:textId="56FB95E8" w:rsidR="00AC33D1" w:rsidRPr="0084189F" w:rsidRDefault="00757621" w:rsidP="009D0455">
      <w:pPr>
        <w:pStyle w:val="Heading1"/>
      </w:pPr>
      <w:bookmarkStart w:id="299" w:name="_Toc218605198"/>
      <w:bookmarkEnd w:id="135"/>
      <w:bookmarkEnd w:id="136"/>
      <w:bookmarkEnd w:id="137"/>
      <w:r>
        <w:t>GENERAL CONTRACT TERMS</w:t>
      </w:r>
      <w:bookmarkEnd w:id="299"/>
    </w:p>
    <w:p w14:paraId="229A161C" w14:textId="09FDC06E" w:rsidR="00757621" w:rsidRPr="0084189F" w:rsidRDefault="00757621" w:rsidP="000E5C65">
      <w:pPr>
        <w:spacing w:after="0"/>
        <w:jc w:val="both"/>
        <w:rPr>
          <w:szCs w:val="20"/>
        </w:rPr>
      </w:pPr>
      <w:r w:rsidRPr="0084189F">
        <w:rPr>
          <w:szCs w:val="20"/>
        </w:rPr>
        <w:t xml:space="preserve">The Contractor shall have sole responsibility for the complete effort specified in this </w:t>
      </w:r>
      <w:r w:rsidRPr="0084189F">
        <w:rPr>
          <w:color w:val="000000"/>
          <w:szCs w:val="20"/>
        </w:rPr>
        <w:t>Contract.</w:t>
      </w:r>
      <w:r w:rsidRPr="0084189F">
        <w:rPr>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Cs w:val="20"/>
        </w:rPr>
        <w:t>Contract.</w:t>
      </w:r>
      <w:r w:rsidRPr="0084189F">
        <w:rPr>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Cs w:val="20"/>
        </w:rPr>
        <w:t>Contract</w:t>
      </w:r>
      <w:r w:rsidRPr="0084189F">
        <w:rPr>
          <w:szCs w:val="20"/>
        </w:rPr>
        <w:t xml:space="preserve"> shall not in any way relieve the Contractor of responsibility for the technical adequacy of its work.  The review, approval, </w:t>
      </w:r>
      <w:r w:rsidR="00BB34D2">
        <w:rPr>
          <w:szCs w:val="20"/>
        </w:rPr>
        <w:t>A</w:t>
      </w:r>
      <w:r w:rsidRPr="0084189F">
        <w:rPr>
          <w:szCs w:val="20"/>
        </w:rPr>
        <w:t xml:space="preserve">cceptance or payment for any of the </w:t>
      </w:r>
      <w:r w:rsidR="00B84DAF">
        <w:rPr>
          <w:szCs w:val="20"/>
        </w:rPr>
        <w:t xml:space="preserve">deliverables, </w:t>
      </w:r>
      <w:r w:rsidR="00B84DAF">
        <w:rPr>
          <w:szCs w:val="20"/>
        </w:rPr>
        <w:lastRenderedPageBreak/>
        <w:t xml:space="preserve">goods or </w:t>
      </w:r>
      <w:r w:rsidRPr="0084189F">
        <w:rPr>
          <w:szCs w:val="20"/>
        </w:rPr>
        <w:t>services</w:t>
      </w:r>
      <w:r w:rsidR="00B84DAF">
        <w:rPr>
          <w:szCs w:val="20"/>
        </w:rPr>
        <w:t>,</w:t>
      </w:r>
      <w:r w:rsidRPr="0084189F">
        <w:rPr>
          <w:szCs w:val="20"/>
        </w:rPr>
        <w:t xml:space="preserve"> shall not be construed as a waiver of any rights that the State may have arising out of the Contractor’s performance of this </w:t>
      </w:r>
      <w:r w:rsidRPr="0084189F">
        <w:rPr>
          <w:color w:val="000000"/>
          <w:szCs w:val="20"/>
        </w:rPr>
        <w:t>Contract.</w:t>
      </w:r>
    </w:p>
    <w:p w14:paraId="2C963BFB" w14:textId="77777777" w:rsidR="00A765C0" w:rsidRPr="0084189F" w:rsidRDefault="00A765C0" w:rsidP="00A765C0">
      <w:pPr>
        <w:spacing w:after="0"/>
        <w:rPr>
          <w:caps/>
          <w:szCs w:val="20"/>
        </w:rPr>
      </w:pPr>
    </w:p>
    <w:p w14:paraId="1A87E427" w14:textId="77777777" w:rsidR="00A765C0" w:rsidRPr="0084189F" w:rsidRDefault="00A765C0" w:rsidP="00C72976">
      <w:pPr>
        <w:pStyle w:val="Heading2"/>
        <w:rPr>
          <w:bCs/>
        </w:rPr>
      </w:pPr>
      <w:bookmarkStart w:id="300" w:name="_Toc208904649"/>
      <w:bookmarkStart w:id="301" w:name="_Toc218605199"/>
      <w:r w:rsidRPr="0084189F">
        <w:t>CONTRACT TERM AND EXTENSION OPTION</w:t>
      </w:r>
      <w:bookmarkEnd w:id="300"/>
      <w:bookmarkEnd w:id="301"/>
    </w:p>
    <w:p w14:paraId="0DAB62AB" w14:textId="567BD34D" w:rsidR="00757621" w:rsidRPr="0084189F" w:rsidRDefault="00757621" w:rsidP="000E5C65">
      <w:pPr>
        <w:spacing w:after="0"/>
        <w:jc w:val="both"/>
        <w:rPr>
          <w:szCs w:val="20"/>
        </w:rPr>
      </w:pPr>
      <w:r w:rsidRPr="0084189F">
        <w:rPr>
          <w:szCs w:val="20"/>
        </w:rPr>
        <w:t xml:space="preserve">The base term of this </w:t>
      </w:r>
      <w:r w:rsidRPr="0084189F">
        <w:rPr>
          <w:color w:val="000000"/>
          <w:szCs w:val="20"/>
        </w:rPr>
        <w:t>Contract</w:t>
      </w:r>
      <w:r w:rsidRPr="0084189F">
        <w:rPr>
          <w:szCs w:val="20"/>
        </w:rPr>
        <w:t xml:space="preserve"> shall be for a period of </w:t>
      </w:r>
      <w:r w:rsidR="000B0D66">
        <w:rPr>
          <w:szCs w:val="20"/>
        </w:rPr>
        <w:t>four (4) years</w:t>
      </w:r>
      <w:r w:rsidRPr="0084189F">
        <w:rPr>
          <w:szCs w:val="20"/>
        </w:rPr>
        <w:t xml:space="preserve">.  The anticipated </w:t>
      </w:r>
      <w:r w:rsidRPr="0084189F">
        <w:rPr>
          <w:color w:val="000000"/>
          <w:szCs w:val="20"/>
        </w:rPr>
        <w:t>Contract</w:t>
      </w:r>
      <w:r w:rsidRPr="0084189F">
        <w:rPr>
          <w:szCs w:val="20"/>
        </w:rPr>
        <w:t xml:space="preserve"> effective date is provided on the “Summary” page </w:t>
      </w:r>
      <w:r w:rsidR="00BF3D47">
        <w:rPr>
          <w:szCs w:val="20"/>
        </w:rPr>
        <w:t xml:space="preserve">of </w:t>
      </w:r>
      <w:r w:rsidRPr="0084189F">
        <w:rPr>
          <w:szCs w:val="20"/>
        </w:rPr>
        <w:t xml:space="preserve">the Bid Solicitation in </w:t>
      </w:r>
      <w:r w:rsidRPr="00A66907">
        <w:rPr>
          <w:rStyle w:val="IntenseEmphasis"/>
          <w:rFonts w:cstheme="minorHAnsi"/>
          <w:color w:val="00B050"/>
          <w:szCs w:val="20"/>
        </w:rPr>
        <w:t>NJ</w:t>
      </w:r>
      <w:r w:rsidRPr="00A66907">
        <w:rPr>
          <w:rStyle w:val="IntenseEmphasis"/>
          <w:rFonts w:cstheme="minorHAnsi"/>
          <w:color w:val="0070C0"/>
          <w:szCs w:val="20"/>
        </w:rPr>
        <w:t>START</w:t>
      </w:r>
      <w:r w:rsidRPr="00A66907">
        <w:rPr>
          <w:rFonts w:cstheme="minorHAnsi"/>
          <w:szCs w:val="20"/>
        </w:rPr>
        <w:t>.</w:t>
      </w:r>
      <w:r w:rsidRPr="0084189F">
        <w:rPr>
          <w:szCs w:val="20"/>
        </w:rPr>
        <w:t xml:space="preserve">  If delays in the procurement process result in a change to the anticipated </w:t>
      </w:r>
      <w:r w:rsidRPr="0084189F">
        <w:rPr>
          <w:color w:val="000000"/>
          <w:szCs w:val="20"/>
        </w:rPr>
        <w:t>Contract</w:t>
      </w:r>
      <w:r w:rsidRPr="0084189F">
        <w:rPr>
          <w:szCs w:val="20"/>
        </w:rPr>
        <w:t xml:space="preserve"> effective date, the </w:t>
      </w:r>
      <w:r w:rsidRPr="0084189F">
        <w:rPr>
          <w:color w:val="000000"/>
          <w:szCs w:val="20"/>
        </w:rPr>
        <w:t>Contractor</w:t>
      </w:r>
      <w:r w:rsidRPr="0084189F">
        <w:rPr>
          <w:szCs w:val="20"/>
        </w:rPr>
        <w:t xml:space="preserve"> agrees to accept a </w:t>
      </w:r>
      <w:r w:rsidRPr="0084189F">
        <w:rPr>
          <w:color w:val="000000"/>
          <w:szCs w:val="20"/>
        </w:rPr>
        <w:t>Contract</w:t>
      </w:r>
      <w:r w:rsidRPr="0084189F">
        <w:rPr>
          <w:szCs w:val="20"/>
        </w:rPr>
        <w:t xml:space="preserve"> for the full term of this </w:t>
      </w:r>
      <w:r w:rsidRPr="0084189F">
        <w:rPr>
          <w:color w:val="000000"/>
          <w:szCs w:val="20"/>
        </w:rPr>
        <w:t>Contract</w:t>
      </w:r>
      <w:r w:rsidR="00E24ED5">
        <w:rPr>
          <w:color w:val="000000"/>
          <w:szCs w:val="20"/>
        </w:rPr>
        <w:t>.</w:t>
      </w:r>
      <w:r w:rsidRPr="0084189F">
        <w:rPr>
          <w:szCs w:val="20"/>
        </w:rPr>
        <w:t xml:space="preserve"> </w:t>
      </w:r>
    </w:p>
    <w:p w14:paraId="02F4FBD6" w14:textId="77777777" w:rsidR="00757621" w:rsidRPr="0084189F" w:rsidRDefault="00757621" w:rsidP="000E5C65">
      <w:pPr>
        <w:spacing w:after="0"/>
        <w:jc w:val="both"/>
        <w:rPr>
          <w:szCs w:val="20"/>
        </w:rPr>
      </w:pPr>
    </w:p>
    <w:p w14:paraId="0B6DFFAF" w14:textId="3F5D3EEA" w:rsidR="00757621" w:rsidRPr="0084189F" w:rsidRDefault="00757621" w:rsidP="000E5C65">
      <w:pPr>
        <w:spacing w:after="0"/>
        <w:jc w:val="both"/>
        <w:rPr>
          <w:szCs w:val="20"/>
        </w:rPr>
      </w:pPr>
      <w:r w:rsidRPr="0084189F">
        <w:rPr>
          <w:szCs w:val="20"/>
        </w:rPr>
        <w:t xml:space="preserve">This </w:t>
      </w:r>
      <w:r w:rsidRPr="0084189F">
        <w:rPr>
          <w:color w:val="000000" w:themeColor="text1"/>
          <w:szCs w:val="20"/>
        </w:rPr>
        <w:t>Contract</w:t>
      </w:r>
      <w:r w:rsidRPr="0084189F">
        <w:rPr>
          <w:szCs w:val="20"/>
        </w:rPr>
        <w:t xml:space="preserve"> may be extended up to </w:t>
      </w:r>
      <w:r w:rsidR="000B0D66">
        <w:rPr>
          <w:szCs w:val="20"/>
        </w:rPr>
        <w:t xml:space="preserve">three (3) </w:t>
      </w:r>
      <w:r w:rsidRPr="0084189F">
        <w:rPr>
          <w:szCs w:val="20"/>
        </w:rPr>
        <w:t xml:space="preserve">years with no single extension exceeding one (1) year, by the mutual written consent of the Contractor and the Director at the same terms, conditions, and pricing at the rates in effect in the last year of this </w:t>
      </w:r>
      <w:r w:rsidRPr="0084189F">
        <w:rPr>
          <w:color w:val="000000" w:themeColor="text1"/>
          <w:szCs w:val="20"/>
        </w:rPr>
        <w:t>Contract</w:t>
      </w:r>
      <w:r w:rsidRPr="0084189F">
        <w:rPr>
          <w:szCs w:val="20"/>
        </w:rPr>
        <w:t xml:space="preserve"> or rates more favorable to the State.  </w:t>
      </w:r>
    </w:p>
    <w:p w14:paraId="3A04D79C" w14:textId="77777777" w:rsidR="00A765C0" w:rsidRPr="0084189F" w:rsidRDefault="00A765C0" w:rsidP="00A765C0">
      <w:pPr>
        <w:spacing w:after="0"/>
        <w:rPr>
          <w:szCs w:val="20"/>
        </w:rPr>
      </w:pPr>
    </w:p>
    <w:p w14:paraId="66D059A1" w14:textId="77777777" w:rsidR="00A765C0" w:rsidRPr="0084189F" w:rsidRDefault="00A765C0" w:rsidP="00C72976">
      <w:pPr>
        <w:pStyle w:val="Heading2"/>
      </w:pPr>
      <w:bookmarkStart w:id="302" w:name="_Toc208904650"/>
      <w:bookmarkStart w:id="303" w:name="_Toc218605200"/>
      <w:r w:rsidRPr="0084189F">
        <w:t>CONTRACT TRANSITION</w:t>
      </w:r>
      <w:bookmarkEnd w:id="302"/>
      <w:bookmarkEnd w:id="303"/>
    </w:p>
    <w:p w14:paraId="52CAC234" w14:textId="2AFDE328" w:rsidR="00BB3A52" w:rsidRDefault="00A809C2" w:rsidP="00785C86">
      <w:pPr>
        <w:pStyle w:val="ListParagraph"/>
      </w:pPr>
      <w:r w:rsidRPr="00A70375">
        <w:rPr>
          <w:rFonts w:cstheme="minorHAnsi"/>
          <w:b/>
        </w:rPr>
        <w:t>No Award Made --</w:t>
      </w:r>
      <w:r w:rsidR="00BB3A52">
        <w:t xml:space="preserve">In the event that a new contract has not been awarded prior to the expiration date for this Contract, including any extensions exercised, then by written notice to the Contractor, the State may exercise its right to transition this Contract for a period of up to </w:t>
      </w:r>
      <w:r w:rsidR="008E51F3">
        <w:t>270</w:t>
      </w:r>
      <w:r w:rsidR="00BB3A52">
        <w:t xml:space="preserve"> Calendar Days (the “Initial Transition Period”).  In the event the State exercises its right pursuant to this Section, then the Contractor shall continue performance under this Contract under the same terms, conditions, and pricing until a new contract is awarded or the Initial Transition Period expires. At no time shall this Initial Transition Period extend more than 365 Calendar Days beyond the expiration date of this Contract, including any extensions exercised,</w:t>
      </w:r>
      <w:r w:rsidR="00BB3A52" w:rsidRPr="00894E5C">
        <w:t xml:space="preserve"> </w:t>
      </w:r>
      <w:r w:rsidR="00BB3A52" w:rsidRPr="00894E5C">
        <w:rPr>
          <w:iCs/>
        </w:rPr>
        <w:t>unless</w:t>
      </w:r>
      <w:r w:rsidR="00BB3A52" w:rsidRPr="00894E5C">
        <w:t xml:space="preserve"> </w:t>
      </w:r>
      <w:r w:rsidR="00BB3A52" w:rsidRPr="00894E5C">
        <w:rPr>
          <w:iCs/>
        </w:rPr>
        <w:t>in the opinion of the Director, it is in the best interest of the State to extend the Initial Transition Period.</w:t>
      </w:r>
    </w:p>
    <w:p w14:paraId="03D01E05" w14:textId="6EAB8C02" w:rsidR="00D80DD5" w:rsidRPr="00A70375" w:rsidRDefault="00A809C2" w:rsidP="00785C86">
      <w:pPr>
        <w:pStyle w:val="ListParagraph"/>
        <w:rPr>
          <w:rFonts w:asciiTheme="minorHAnsi" w:hAnsiTheme="minorHAnsi" w:cstheme="minorHAnsi"/>
        </w:rPr>
      </w:pPr>
      <w:r w:rsidRPr="00A70375">
        <w:rPr>
          <w:rFonts w:asciiTheme="minorHAnsi" w:hAnsiTheme="minorHAnsi" w:cstheme="minorHAnsi"/>
          <w:b/>
        </w:rPr>
        <w:t>New Contract Awarded --</w:t>
      </w:r>
      <w:r w:rsidRPr="00A70375">
        <w:rPr>
          <w:rFonts w:asciiTheme="minorHAnsi" w:hAnsiTheme="minorHAnsi" w:cstheme="minorHAnsi"/>
        </w:rPr>
        <w:t xml:space="preserve"> </w:t>
      </w:r>
      <w:r w:rsidR="00BB3A52">
        <w:t>In the event that a new contract has been awarded prior to the expiration date for this Contract, including any extensions exercised , then by written notice to the Contractor the State may transition this Contract (the “NCA Transition Period”) and the Contractor shall continue performance under this Contract, under the same terms, conditions, and pricing, for a period of up to 365 Calendar Days beyond the expiration date of this Contract, including any extensions exercised, or until the new contract(s) can be completely operational, whichever first occurs.</w:t>
      </w:r>
    </w:p>
    <w:p w14:paraId="0C8259E7" w14:textId="77777777" w:rsidR="00A765C0" w:rsidRPr="0084189F" w:rsidRDefault="00A765C0" w:rsidP="00A765C0">
      <w:pPr>
        <w:spacing w:after="0"/>
        <w:rPr>
          <w:szCs w:val="20"/>
        </w:rPr>
      </w:pPr>
    </w:p>
    <w:p w14:paraId="7FBFAF02" w14:textId="77777777" w:rsidR="00A765C0" w:rsidRPr="0084189F" w:rsidRDefault="00A765C0" w:rsidP="00C72976">
      <w:pPr>
        <w:pStyle w:val="Heading2"/>
      </w:pPr>
      <w:bookmarkStart w:id="304" w:name="_Toc208904651"/>
      <w:bookmarkStart w:id="305" w:name="_Toc218605201"/>
      <w:r w:rsidRPr="0084189F">
        <w:t>PERFORMANCE SECURITY</w:t>
      </w:r>
      <w:bookmarkEnd w:id="304"/>
      <w:bookmarkEnd w:id="305"/>
    </w:p>
    <w:p w14:paraId="77A9D37D" w14:textId="77777777" w:rsidR="00A765C0" w:rsidRDefault="00A765C0" w:rsidP="000E5C65">
      <w:pPr>
        <w:autoSpaceDE w:val="0"/>
        <w:autoSpaceDN w:val="0"/>
        <w:adjustRightInd w:val="0"/>
        <w:spacing w:after="0"/>
        <w:jc w:val="both"/>
        <w:rPr>
          <w:rFonts w:cstheme="minorHAnsi"/>
          <w:color w:val="000000"/>
          <w:szCs w:val="20"/>
        </w:rPr>
      </w:pPr>
      <w:r>
        <w:rPr>
          <w:rFonts w:cstheme="minorHAnsi"/>
          <w:color w:val="000000"/>
          <w:szCs w:val="20"/>
        </w:rPr>
        <w:t>Not applicable to this procurement.</w:t>
      </w:r>
    </w:p>
    <w:p w14:paraId="492354AD" w14:textId="77777777" w:rsidR="00A765C0" w:rsidRPr="0084189F" w:rsidRDefault="00A765C0" w:rsidP="00A765C0">
      <w:pPr>
        <w:autoSpaceDE w:val="0"/>
        <w:autoSpaceDN w:val="0"/>
        <w:adjustRightInd w:val="0"/>
        <w:spacing w:after="0"/>
        <w:rPr>
          <w:rFonts w:cstheme="minorHAnsi"/>
          <w:color w:val="000000"/>
          <w:szCs w:val="20"/>
        </w:rPr>
      </w:pPr>
    </w:p>
    <w:p w14:paraId="6B744AD6" w14:textId="77777777" w:rsidR="00A765C0" w:rsidRPr="0084189F" w:rsidRDefault="00A765C0" w:rsidP="00C72976">
      <w:pPr>
        <w:pStyle w:val="Heading2"/>
      </w:pPr>
      <w:bookmarkStart w:id="306" w:name="_Toc208904652"/>
      <w:bookmarkStart w:id="307" w:name="_Toc218605202"/>
      <w:r w:rsidRPr="0084189F">
        <w:t>OWNERSHIP OF MATERIAL</w:t>
      </w:r>
      <w:bookmarkEnd w:id="306"/>
      <w:bookmarkEnd w:id="307"/>
    </w:p>
    <w:p w14:paraId="74F8D0E8" w14:textId="77777777" w:rsidR="00A27B8A" w:rsidRPr="00A70375" w:rsidRDefault="00A27B8A" w:rsidP="00A27B8A">
      <w:pPr>
        <w:pStyle w:val="ListParagraph"/>
        <w:numPr>
          <w:ilvl w:val="0"/>
          <w:numId w:val="56"/>
        </w:numPr>
        <w:rPr>
          <w:rFonts w:cs="Calibri"/>
        </w:rPr>
      </w:pPr>
      <w:r w:rsidRPr="00A70375">
        <w:rPr>
          <w:rFonts w:cs="Calibri"/>
          <w:b/>
        </w:rPr>
        <w:t>State Data</w:t>
      </w:r>
      <w:r w:rsidRPr="00A70375">
        <w:rPr>
          <w:rFonts w:cs="Calibri"/>
        </w:rPr>
        <w:t xml:space="preserve"> – The State owns State Data. Contractor shall not obtain any right, title, or interest in any State Data, or information derived from or based on State Data.  State Data provided to Contractor </w:t>
      </w:r>
      <w:r w:rsidRPr="00A70375" w:rsidDel="00A54E38">
        <w:rPr>
          <w:rFonts w:cs="Calibri"/>
        </w:rPr>
        <w:t xml:space="preserve">shall be delivered or returned to the State of New Jersey upon </w:t>
      </w:r>
      <w:r w:rsidRPr="00A70375">
        <w:rPr>
          <w:rFonts w:cs="Calibri"/>
        </w:rPr>
        <w:t>thirty (</w:t>
      </w:r>
      <w:r w:rsidRPr="00A70375" w:rsidDel="00A54E38">
        <w:rPr>
          <w:rFonts w:cs="Calibri"/>
        </w:rPr>
        <w:t>30</w:t>
      </w:r>
      <w:r w:rsidRPr="00A70375">
        <w:rPr>
          <w:rFonts w:cs="Calibri"/>
        </w:rPr>
        <w:t>)</w:t>
      </w:r>
      <w:r w:rsidRPr="00A70375" w:rsidDel="00A54E38">
        <w:rPr>
          <w:rFonts w:cs="Calibri"/>
        </w:rPr>
        <w:t xml:space="preserve"> days’ notice by the State</w:t>
      </w:r>
      <w:r w:rsidRPr="00A70375">
        <w:rPr>
          <w:rFonts w:cs="Calibri"/>
        </w:rPr>
        <w:t xml:space="preserve"> or thirty (30)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08733A31" w14:textId="77777777" w:rsidR="00A27B8A" w:rsidRPr="00A70375" w:rsidRDefault="00A27B8A" w:rsidP="00A27B8A">
      <w:pPr>
        <w:pStyle w:val="ListParagraph"/>
        <w:rPr>
          <w:rFonts w:cs="Calibri"/>
        </w:rPr>
      </w:pPr>
      <w:r w:rsidRPr="00A70375">
        <w:rPr>
          <w:rFonts w:cs="Calibri"/>
          <w:b/>
        </w:rPr>
        <w:t>Work Product; Services</w:t>
      </w:r>
      <w:r w:rsidRPr="00A70375">
        <w:rPr>
          <w:rFonts w:cs="Calibri"/>
        </w:rP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A70375">
        <w:rPr>
          <w:rFonts w:cs="Calibri"/>
          <w:color w:val="000000"/>
        </w:rPr>
        <w:t>Contract</w:t>
      </w:r>
      <w:r w:rsidRPr="00A70375">
        <w:rPr>
          <w:rFonts w:cs="Calibri"/>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A70375">
        <w:rPr>
          <w:rFonts w:cs="Calibri"/>
          <w:color w:val="000000"/>
        </w:rPr>
        <w:t>Contract</w:t>
      </w:r>
      <w:r w:rsidRPr="00A70375">
        <w:rPr>
          <w:rFonts w:cs="Calibri"/>
        </w:rPr>
        <w:t xml:space="preserve">. </w:t>
      </w:r>
    </w:p>
    <w:p w14:paraId="478C0F31" w14:textId="77777777" w:rsidR="00A27B8A" w:rsidRPr="00A70375" w:rsidRDefault="00A27B8A" w:rsidP="00A27B8A">
      <w:pPr>
        <w:pStyle w:val="ListParagraph"/>
        <w:rPr>
          <w:rFonts w:cs="Calibri"/>
        </w:rPr>
      </w:pPr>
      <w:r w:rsidRPr="00A70375">
        <w:rPr>
          <w:rFonts w:cs="Calibri"/>
          <w:b/>
        </w:rPr>
        <w:t>Contractor Intellectual Property; Commercial off the Shelf Software (COTS) and Customized Software</w:t>
      </w:r>
      <w:r w:rsidRPr="00A70375">
        <w:rPr>
          <w:rFonts w:cs="Calibri"/>
        </w:rPr>
        <w:t xml:space="preserve"> – Contractor retains ownership of all Contractor Intellectual Property, and any modifications thereto and derivatives thereof, that the  Contractor supplies to the State pursuant to the Contract, and grants the State a non-exclusive, royalty-free license to use Contractor Intellectual Property delivered to the State for the purposes contemplated by the Contract for the duration of the Contract including all extensions.  In the event Contractor provides its standard license agreement terms with its Quote, such terms and conditions must comply with </w:t>
      </w:r>
      <w:r w:rsidRPr="00A70375">
        <w:rPr>
          <w:rFonts w:cs="Calibri"/>
          <w:i/>
        </w:rPr>
        <w:t>Bid Solicitation Section 1.4 – Order of Precedence of Contractual Terms</w:t>
      </w:r>
      <w:r w:rsidRPr="00A70375">
        <w:rPr>
          <w:rFonts w:cs="Calibri"/>
        </w:rPr>
        <w:t>.</w:t>
      </w:r>
    </w:p>
    <w:p w14:paraId="632F96C7" w14:textId="77777777" w:rsidR="00A27B8A" w:rsidRPr="00A70375" w:rsidRDefault="00A27B8A" w:rsidP="00A27B8A">
      <w:pPr>
        <w:pStyle w:val="ListParagraph"/>
        <w:rPr>
          <w:rFonts w:cs="Calibri"/>
        </w:rPr>
      </w:pPr>
      <w:r w:rsidRPr="00A70375">
        <w:rPr>
          <w:rFonts w:cs="Calibri"/>
          <w:b/>
        </w:rPr>
        <w:t>Third Party Intellectual Property</w:t>
      </w:r>
      <w:r w:rsidRPr="00A70375">
        <w:rPr>
          <w:rFonts w:cs="Calibri"/>
        </w:rPr>
        <w:t xml:space="preserve"> – Unless otherwise specified in the Bid Solicitation that the State, on its own, will acquire and obtain a license to Third Party Intellectual Property, Contractor shall secure on the State’s behalf, in the name of the State and subject to the State’s approval, a license to Third Party Intellectual Property sufficient to fulfill the business objectives, requirements and specifications identified in the Contract at no additional cost to the State beyond that in the Quote price.  In the event Contractor is obligated to flow-down commercially standard third party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Solicitation including the SSTC shall prevail with respect to such conflicting terms and conditions.  In addition, the State will </w:t>
      </w:r>
      <w:r w:rsidRPr="00A70375">
        <w:rPr>
          <w:rFonts w:cs="Calibri"/>
        </w:rPr>
        <w:lastRenderedPageBreak/>
        <w:t xml:space="preserve">not accept any provision requiring the State to indemnify a third party or to submit to arbitration.  Such terms are considered void and of no effect.  Third party terms and conditions should be submitted with the Quote. If Contractor uses Third Party Intellectual Property, Contractor must indemnify the State for infringement claims with respect to the Third Party Intellectual Property.   Contractor agrees that its use of Third Party Intellectual Property shall be consistent with the license for the Third Party Intellectual Property, whether supplied by the Contractor, secured by the State as required by the Bid Solicitation, or otherwise supplied by the State. </w:t>
      </w:r>
    </w:p>
    <w:p w14:paraId="33B8312D" w14:textId="77777777" w:rsidR="00A27B8A" w:rsidRPr="00A70375" w:rsidRDefault="00A27B8A" w:rsidP="00A27B8A">
      <w:pPr>
        <w:pStyle w:val="ListParagraph"/>
        <w:rPr>
          <w:rFonts w:cs="Calibri"/>
        </w:rPr>
      </w:pPr>
      <w:r w:rsidRPr="00A70375">
        <w:rPr>
          <w:rFonts w:cs="Calibri"/>
          <w:b/>
        </w:rPr>
        <w:t>Work Product; Custom Software</w:t>
      </w:r>
      <w:r w:rsidRPr="00A70375">
        <w:rPr>
          <w:rFonts w:cs="Calibri"/>
        </w:rPr>
        <w:t xml:space="preserve"> – The State owns all Custom Software which shall be considered “work made for hire”, i.e., the State, not the Contractor, Subcontractor, or third party, shall have full and complete ownership of all such Custom Software.  To the extent that any Custom Software may not, by operation of the law, be a “work made for hire” in accordance with the terms of the Contract, Contractor, Subcontractor,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3C435FDE" w14:textId="482C4BEF" w:rsidR="00A27B8A" w:rsidRPr="00A70375" w:rsidRDefault="00A27B8A" w:rsidP="00A27B8A">
      <w:pPr>
        <w:pStyle w:val="ListParagraph"/>
        <w:rPr>
          <w:rFonts w:cs="Calibri"/>
        </w:rPr>
      </w:pPr>
      <w:r w:rsidRPr="00A70375">
        <w:rPr>
          <w:rFonts w:cs="Calibri"/>
          <w:b/>
        </w:rPr>
        <w:t>State Intellectual Property</w:t>
      </w:r>
      <w:r w:rsidRPr="00A70375">
        <w:rPr>
          <w:rFonts w:cs="Calibri"/>
        </w:rPr>
        <w:t xml:space="preserve"> – The State owns all State Intellectual Property provided to Contractor pursuant to the Contract.  State Intellectual Property </w:t>
      </w:r>
      <w:r w:rsidRPr="00A70375" w:rsidDel="00A54E38">
        <w:rPr>
          <w:rFonts w:cs="Calibri"/>
        </w:rPr>
        <w:t xml:space="preserve">shall be delivered or returned to the State of New Jersey upon </w:t>
      </w:r>
      <w:r w:rsidRPr="00A70375">
        <w:rPr>
          <w:rFonts w:cs="Calibri"/>
        </w:rPr>
        <w:t>thirty (</w:t>
      </w:r>
      <w:r w:rsidRPr="00A70375" w:rsidDel="00A54E38">
        <w:rPr>
          <w:rFonts w:cs="Calibri"/>
        </w:rPr>
        <w:t>30</w:t>
      </w:r>
      <w:r w:rsidRPr="00A70375">
        <w:rPr>
          <w:rFonts w:cs="Calibri"/>
        </w:rPr>
        <w:t>)</w:t>
      </w:r>
      <w:r w:rsidRPr="00A70375" w:rsidDel="00A54E38">
        <w:rPr>
          <w:rFonts w:cs="Calibri"/>
        </w:rPr>
        <w:t xml:space="preserve"> days</w:t>
      </w:r>
      <w:r w:rsidRPr="00A70375">
        <w:rPr>
          <w:rFonts w:cs="Calibri"/>
        </w:rPr>
        <w:t>’</w:t>
      </w:r>
      <w:r w:rsidRPr="00A70375" w:rsidDel="00A54E38">
        <w:rPr>
          <w:rFonts w:cs="Calibri"/>
        </w:rPr>
        <w:t xml:space="preserve"> notice by the State</w:t>
      </w:r>
      <w:r w:rsidRPr="00A70375">
        <w:rPr>
          <w:rFonts w:cs="Calibri"/>
        </w:rPr>
        <w:t xml:space="preserve"> or thirty (30) days after the expiration or termination of the Contract. </w:t>
      </w:r>
      <w:r w:rsidRPr="00A70375" w:rsidDel="00A54E38">
        <w:rPr>
          <w:rFonts w:cs="Calibri"/>
        </w:rPr>
        <w:t xml:space="preserve"> </w:t>
      </w:r>
      <w:r w:rsidRPr="00A70375">
        <w:rPr>
          <w:rFonts w:cs="Calibri"/>
        </w:rPr>
        <w:t xml:space="preserve">The State grants Contractor a non-exclusive, royalty-free, license to use State Intellectual Property for the purposes contemplated by the Contract.  Except as specifically required by the requirements of the Bid Solicitation, State Intellectual Property shall not be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A70375">
        <w:rPr>
          <w:rFonts w:cs="Calibri"/>
          <w:i/>
        </w:rPr>
        <w:t>Bid Solicitation Section 6 – Data Security Requirements – Contractor Responsibility</w:t>
      </w:r>
      <w:r w:rsidRPr="00A70375">
        <w:rPr>
          <w:rFonts w:cs="Calibri"/>
        </w:rPr>
        <w:t>.</w:t>
      </w:r>
    </w:p>
    <w:p w14:paraId="7FC19D4A" w14:textId="77777777" w:rsidR="00A27B8A" w:rsidRPr="00A70375" w:rsidRDefault="00A27B8A" w:rsidP="00A27B8A">
      <w:pPr>
        <w:pStyle w:val="ListParagraph"/>
        <w:rPr>
          <w:rFonts w:cs="Calibri"/>
        </w:rPr>
      </w:pPr>
      <w:r w:rsidRPr="00A70375">
        <w:rPr>
          <w:rFonts w:cs="Calibri"/>
          <w:b/>
        </w:rPr>
        <w:t>No Rights</w:t>
      </w:r>
      <w:r w:rsidRPr="00A70375">
        <w:rPr>
          <w:rFonts w:cs="Calibri"/>
        </w:rPr>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Contract shall be construed as granting to or conferring upon the State any right, title, or interest in any Contractor Intellectual Property that is now owned or subsequently owned by Contractor.  Except as expressly set forth in the Contract, nothing in the Contract shall be construed as granting to or conferring upon the State any right, title, or interest in any Third Party Intellectual Property that is now owned or subsequently owned by a third party.</w:t>
      </w:r>
    </w:p>
    <w:p w14:paraId="2FBA8149" w14:textId="77777777" w:rsidR="007D1FDE" w:rsidRPr="0084189F" w:rsidRDefault="007D1FDE" w:rsidP="007D1FDE">
      <w:pPr>
        <w:pStyle w:val="BodyText"/>
        <w:spacing w:after="0"/>
        <w:rPr>
          <w:szCs w:val="20"/>
        </w:rPr>
      </w:pPr>
    </w:p>
    <w:p w14:paraId="20FE8EEF" w14:textId="77777777" w:rsidR="007D1FDE" w:rsidRPr="0084189F" w:rsidRDefault="007D1FDE" w:rsidP="00C72976">
      <w:pPr>
        <w:pStyle w:val="Heading2"/>
      </w:pPr>
      <w:bookmarkStart w:id="308" w:name="_Toc208904653"/>
      <w:bookmarkStart w:id="309" w:name="_Toc218605203"/>
      <w:r w:rsidRPr="0084189F">
        <w:t>SUBSTITUTION OF STAFF</w:t>
      </w:r>
      <w:bookmarkEnd w:id="308"/>
      <w:bookmarkEnd w:id="309"/>
    </w:p>
    <w:p w14:paraId="60BE3041" w14:textId="77777777" w:rsidR="007D1FDE" w:rsidRDefault="007D1FDE" w:rsidP="000E5C65">
      <w:pPr>
        <w:autoSpaceDE w:val="0"/>
        <w:autoSpaceDN w:val="0"/>
        <w:adjustRightInd w:val="0"/>
        <w:spacing w:after="0"/>
        <w:jc w:val="both"/>
        <w:rPr>
          <w:rFonts w:cstheme="minorHAnsi"/>
          <w:color w:val="000000"/>
          <w:szCs w:val="20"/>
        </w:rPr>
      </w:pPr>
      <w:r>
        <w:rPr>
          <w:rFonts w:cstheme="minorHAnsi"/>
          <w:color w:val="000000"/>
          <w:szCs w:val="20"/>
        </w:rPr>
        <w:t>Not applicable to this procurement.</w:t>
      </w:r>
    </w:p>
    <w:p w14:paraId="7B4E07C0" w14:textId="77777777" w:rsidR="007D1FDE" w:rsidRPr="0084189F" w:rsidRDefault="007D1FDE" w:rsidP="007D1FDE">
      <w:pPr>
        <w:pStyle w:val="BodyText3"/>
        <w:rPr>
          <w:rFonts w:asciiTheme="minorHAnsi" w:hAnsiTheme="minorHAnsi" w:cstheme="minorHAnsi"/>
          <w:szCs w:val="20"/>
          <w:highlight w:val="green"/>
        </w:rPr>
      </w:pPr>
    </w:p>
    <w:p w14:paraId="7B8C3E4B" w14:textId="77777777" w:rsidR="007D1FDE" w:rsidRPr="0084189F" w:rsidRDefault="007D1FDE" w:rsidP="00C72976">
      <w:pPr>
        <w:pStyle w:val="Heading2"/>
      </w:pPr>
      <w:bookmarkStart w:id="310" w:name="_Toc208904654"/>
      <w:bookmarkStart w:id="311" w:name="_Toc218605204"/>
      <w:r w:rsidRPr="0084189F">
        <w:t>DELIVERY TIME AND COSTS</w:t>
      </w:r>
      <w:bookmarkEnd w:id="310"/>
      <w:bookmarkEnd w:id="311"/>
    </w:p>
    <w:p w14:paraId="53E129C4" w14:textId="0A2A9259" w:rsidR="00757621" w:rsidRPr="0084189F" w:rsidRDefault="00821960" w:rsidP="000E5C65">
      <w:pPr>
        <w:adjustRightInd w:val="0"/>
        <w:spacing w:after="0"/>
        <w:jc w:val="both"/>
        <w:rPr>
          <w:rFonts w:cstheme="minorHAnsi"/>
          <w:b/>
          <w:color w:val="000000"/>
          <w:szCs w:val="20"/>
        </w:rPr>
      </w:pPr>
      <w:r w:rsidRPr="00704BFD">
        <w:rPr>
          <w:color w:val="000000"/>
          <w:szCs w:val="20"/>
        </w:rPr>
        <w:t>Unless otherwise noted in th</w:t>
      </w:r>
      <w:r>
        <w:rPr>
          <w:color w:val="000000"/>
          <w:szCs w:val="20"/>
        </w:rPr>
        <w:t>is</w:t>
      </w:r>
      <w:r w:rsidRPr="00704BFD">
        <w:rPr>
          <w:color w:val="000000"/>
          <w:szCs w:val="20"/>
        </w:rPr>
        <w:t xml:space="preserve"> Bid Solicitation or </w:t>
      </w:r>
      <w:r>
        <w:rPr>
          <w:color w:val="000000"/>
          <w:szCs w:val="20"/>
        </w:rPr>
        <w:t>on the State-Supplied Price Sheet</w:t>
      </w:r>
      <w:r w:rsidRPr="00704BFD">
        <w:rPr>
          <w:color w:val="000000"/>
          <w:szCs w:val="20"/>
        </w:rPr>
        <w:t xml:space="preserve">, all </w:t>
      </w:r>
      <w:r w:rsidR="00757621" w:rsidRPr="0084189F">
        <w:rPr>
          <w:color w:val="000000"/>
          <w:szCs w:val="20"/>
        </w:rPr>
        <w:t xml:space="preserve">delivery times are </w:t>
      </w:r>
      <w:r w:rsidR="00F10100">
        <w:rPr>
          <w:color w:val="000000"/>
          <w:szCs w:val="20"/>
        </w:rPr>
        <w:t>sixty (60)</w:t>
      </w:r>
      <w:r w:rsidR="00757621" w:rsidRPr="0084189F">
        <w:rPr>
          <w:color w:val="000000"/>
          <w:szCs w:val="20"/>
        </w:rPr>
        <w:t xml:space="preserve"> </w:t>
      </w:r>
      <w:r w:rsidR="00D878A5">
        <w:rPr>
          <w:color w:val="000000"/>
          <w:szCs w:val="20"/>
        </w:rPr>
        <w:t>C</w:t>
      </w:r>
      <w:r w:rsidR="00757621" w:rsidRPr="0084189F">
        <w:rPr>
          <w:color w:val="000000"/>
          <w:szCs w:val="20"/>
        </w:rPr>
        <w:t xml:space="preserve">alendar </w:t>
      </w:r>
      <w:r w:rsidR="00D878A5">
        <w:rPr>
          <w:color w:val="000000"/>
          <w:szCs w:val="20"/>
        </w:rPr>
        <w:t>D</w:t>
      </w:r>
      <w:r w:rsidR="00757621" w:rsidRPr="0084189F">
        <w:rPr>
          <w:color w:val="000000"/>
          <w:szCs w:val="20"/>
        </w:rPr>
        <w:t xml:space="preserve">ays after receipt of order (ARO) and prices for items in Quotes shall be submitted Freight </w:t>
      </w:r>
      <w:r w:rsidR="009128E0">
        <w:rPr>
          <w:color w:val="000000"/>
          <w:szCs w:val="20"/>
        </w:rPr>
        <w:t>o</w:t>
      </w:r>
      <w:r w:rsidR="00757621" w:rsidRPr="0084189F">
        <w:rPr>
          <w:color w:val="000000"/>
          <w:szCs w:val="20"/>
        </w:rPr>
        <w:t>n Board (F.O.B.) Destination (</w:t>
      </w:r>
      <w:r w:rsidR="00F10100">
        <w:rPr>
          <w:color w:val="000000"/>
          <w:szCs w:val="20"/>
        </w:rPr>
        <w:t>sixty (60)</w:t>
      </w:r>
      <w:r w:rsidR="00F10100" w:rsidRPr="0084189F">
        <w:rPr>
          <w:color w:val="000000"/>
          <w:szCs w:val="20"/>
        </w:rPr>
        <w:t xml:space="preserve"> </w:t>
      </w:r>
      <w:r w:rsidR="00D878A5">
        <w:rPr>
          <w:color w:val="000000"/>
          <w:szCs w:val="20"/>
        </w:rPr>
        <w:t>C</w:t>
      </w:r>
      <w:r w:rsidR="00757621" w:rsidRPr="0084189F">
        <w:rPr>
          <w:color w:val="000000"/>
          <w:szCs w:val="20"/>
        </w:rPr>
        <w:t xml:space="preserve">alendar </w:t>
      </w:r>
      <w:r w:rsidR="00D878A5">
        <w:rPr>
          <w:color w:val="000000"/>
          <w:szCs w:val="20"/>
        </w:rPr>
        <w:t>D</w:t>
      </w:r>
      <w:r w:rsidR="00757621" w:rsidRPr="0084189F">
        <w:rPr>
          <w:color w:val="000000"/>
          <w:szCs w:val="20"/>
        </w:rPr>
        <w:t xml:space="preserve">ays ARO/F.O.B.).  The </w:t>
      </w:r>
      <w:r w:rsidR="00757621" w:rsidRPr="0084189F">
        <w:rPr>
          <w:szCs w:val="20"/>
        </w:rPr>
        <w:t>Contractor</w:t>
      </w:r>
      <w:r w:rsidR="00757621" w:rsidRPr="0084189F">
        <w:rPr>
          <w:color w:val="000000"/>
          <w:szCs w:val="20"/>
        </w:rPr>
        <w:t xml:space="preserve"> shall assume all costs, liability and responsibility for the delivery of merchandise in good condition to the State's Using Agency or designated purchaser.  </w:t>
      </w:r>
      <w:r w:rsidR="00F10100">
        <w:rPr>
          <w:color w:val="000000"/>
          <w:szCs w:val="20"/>
        </w:rPr>
        <w:t>Sixty (60)</w:t>
      </w:r>
      <w:r w:rsidR="00F10100" w:rsidRPr="0084189F">
        <w:rPr>
          <w:color w:val="000000"/>
          <w:szCs w:val="20"/>
        </w:rPr>
        <w:t xml:space="preserve"> </w:t>
      </w:r>
      <w:r w:rsidR="00D878A5">
        <w:rPr>
          <w:color w:val="000000"/>
          <w:szCs w:val="20"/>
        </w:rPr>
        <w:t>C</w:t>
      </w:r>
      <w:r w:rsidR="00757621" w:rsidRPr="0084189F">
        <w:rPr>
          <w:color w:val="000000"/>
          <w:szCs w:val="20"/>
        </w:rPr>
        <w:t xml:space="preserve">alendar </w:t>
      </w:r>
      <w:r w:rsidR="00D878A5">
        <w:rPr>
          <w:color w:val="000000"/>
          <w:szCs w:val="20"/>
        </w:rPr>
        <w:t>D</w:t>
      </w:r>
      <w:r w:rsidR="00757621" w:rsidRPr="0084189F">
        <w:rPr>
          <w:color w:val="000000"/>
          <w:szCs w:val="20"/>
        </w:rPr>
        <w:t xml:space="preserve">ays ARO/F.O.B. does not cover "spotting" but does include delivery on the receiving platform of the Using Agency at any destination in the State of New Jersey unless otherwise specified.  No additional charges will be allowed for any additional transportation costs resulting from partial shipments made at the Contractor’s convenience when a single shipment is ordered.  The weights and measures of the State's Using Agency receiving the shipment shall govern.  </w:t>
      </w:r>
      <w:r w:rsidR="00757621" w:rsidRPr="0084189F">
        <w:rPr>
          <w:rFonts w:cstheme="minorHAnsi"/>
          <w:color w:val="000000"/>
          <w:szCs w:val="20"/>
        </w:rPr>
        <w:t>Collect on Delivery (C.O.D.) Terms are not permitted.</w:t>
      </w:r>
    </w:p>
    <w:p w14:paraId="152F47D2" w14:textId="77777777" w:rsidR="007D1FDE" w:rsidRPr="0084189F" w:rsidRDefault="007D1FDE" w:rsidP="007D1FDE">
      <w:pPr>
        <w:spacing w:after="0"/>
        <w:rPr>
          <w:rFonts w:cstheme="minorHAnsi"/>
          <w:szCs w:val="20"/>
        </w:rPr>
      </w:pPr>
    </w:p>
    <w:p w14:paraId="51E30DD8" w14:textId="68C94485" w:rsidR="007D1FDE" w:rsidRPr="0084189F" w:rsidRDefault="007D1FDE" w:rsidP="00C72976">
      <w:pPr>
        <w:pStyle w:val="Heading2"/>
      </w:pPr>
      <w:bookmarkStart w:id="312" w:name="_AUTHORIZED_DEALERS_AND/OR"/>
      <w:bookmarkStart w:id="313" w:name="_Toc208904655"/>
      <w:bookmarkStart w:id="314" w:name="_Toc218605205"/>
      <w:bookmarkEnd w:id="312"/>
      <w:r w:rsidRPr="0084189F">
        <w:t>AUTHORIZED DEALER</w:t>
      </w:r>
      <w:r>
        <w:t>S</w:t>
      </w:r>
      <w:r w:rsidRPr="0084189F">
        <w:t xml:space="preserve"> AND/OR DISTRIBUTORS</w:t>
      </w:r>
      <w:bookmarkEnd w:id="313"/>
      <w:bookmarkEnd w:id="314"/>
    </w:p>
    <w:p w14:paraId="7096243B" w14:textId="47CEB34B" w:rsidR="00757621" w:rsidRDefault="00757621" w:rsidP="000E5C65">
      <w:pPr>
        <w:spacing w:after="0"/>
        <w:jc w:val="both"/>
        <w:rPr>
          <w:rFonts w:cstheme="minorHAnsi"/>
          <w:szCs w:val="20"/>
        </w:rPr>
      </w:pPr>
      <w:r w:rsidRPr="0084189F">
        <w:rPr>
          <w:rFonts w:cstheme="minorHAnsi"/>
          <w:szCs w:val="20"/>
        </w:rPr>
        <w:t xml:space="preserve">The </w:t>
      </w:r>
      <w:r w:rsidRPr="00F10100">
        <w:rPr>
          <w:rFonts w:cstheme="minorHAnsi"/>
          <w:szCs w:val="20"/>
        </w:rPr>
        <w:t>Contractor must provide a list o</w:t>
      </w:r>
      <w:r w:rsidRPr="0084189F">
        <w:rPr>
          <w:rFonts w:cstheme="minorHAnsi"/>
          <w:szCs w:val="20"/>
        </w:rPr>
        <w:t xml:space="preserve">f the Dealer(s)/Distributor(s) that will service the </w:t>
      </w:r>
      <w:r w:rsidRPr="0084189F">
        <w:rPr>
          <w:szCs w:val="20"/>
        </w:rPr>
        <w:t>Contract.</w:t>
      </w:r>
      <w:r w:rsidRPr="0084189F">
        <w:rPr>
          <w:rFonts w:cstheme="minorHAnsi"/>
          <w:szCs w:val="20"/>
        </w:rPr>
        <w:t xml:space="preserve">  The Contractor will be required to submit the following forms for each Dealer/Distributor, prior to the Dealer/Distributor being permitted to perform any work on the Contract:</w:t>
      </w:r>
    </w:p>
    <w:p w14:paraId="1CA1B7E8" w14:textId="53AE829B" w:rsidR="00DF3899" w:rsidRPr="00DF3899" w:rsidRDefault="00DF3899" w:rsidP="000E5C65">
      <w:pPr>
        <w:pStyle w:val="ListParagraph"/>
        <w:numPr>
          <w:ilvl w:val="0"/>
          <w:numId w:val="58"/>
        </w:numPr>
        <w:ind w:left="1080"/>
        <w:rPr>
          <w:rStyle w:val="ListParagraphChar"/>
          <w:rFonts w:cstheme="minorHAnsi"/>
          <w:szCs w:val="20"/>
        </w:rPr>
      </w:pPr>
      <w:hyperlink r:id="rId36" w:history="1">
        <w:r w:rsidRPr="002627DA">
          <w:rPr>
            <w:rStyle w:val="Hyperlink"/>
            <w:rFonts w:cstheme="minorHAnsi"/>
            <w:szCs w:val="20"/>
          </w:rPr>
          <w:t>Ownership Disclosure</w:t>
        </w:r>
      </w:hyperlink>
      <w:r>
        <w:rPr>
          <w:rStyle w:val="ListParagraphChar"/>
          <w:rFonts w:cstheme="minorHAnsi"/>
          <w:szCs w:val="20"/>
        </w:rPr>
        <w:t xml:space="preserve"> </w:t>
      </w:r>
      <w:r w:rsidRPr="00DF3899">
        <w:rPr>
          <w:rStyle w:val="ListParagraphChar"/>
          <w:rFonts w:asciiTheme="minorHAnsi" w:hAnsiTheme="minorHAnsi" w:cstheme="minorHAnsi"/>
        </w:rPr>
        <w:t>(N.J.S.A. 52:25-24.2);</w:t>
      </w:r>
    </w:p>
    <w:p w14:paraId="146EB163" w14:textId="0FEEAC9A" w:rsidR="000546B1" w:rsidRPr="00DF3899" w:rsidRDefault="00DF3899" w:rsidP="000E5C65">
      <w:pPr>
        <w:pStyle w:val="ListParagraph"/>
        <w:numPr>
          <w:ilvl w:val="0"/>
          <w:numId w:val="58"/>
        </w:numPr>
        <w:ind w:left="1080"/>
        <w:rPr>
          <w:rFonts w:cstheme="minorHAnsi"/>
          <w:szCs w:val="20"/>
        </w:rPr>
      </w:pPr>
      <w:hyperlink r:id="rId37" w:history="1">
        <w:r w:rsidRPr="002627DA">
          <w:rPr>
            <w:rStyle w:val="Hyperlink"/>
            <w:rFonts w:cstheme="minorHAnsi"/>
            <w:szCs w:val="20"/>
          </w:rPr>
          <w:t>Disclosure of Investment Activities in Iran</w:t>
        </w:r>
      </w:hyperlink>
      <w:r w:rsidR="00757621" w:rsidRPr="00DF3899">
        <w:rPr>
          <w:rStyle w:val="ListParagraphChar"/>
          <w:rFonts w:asciiTheme="minorHAnsi" w:eastAsiaTheme="minorHAnsi" w:hAnsiTheme="minorHAnsi" w:cstheme="minorHAnsi"/>
        </w:rPr>
        <w:t xml:space="preserve"> (N.J.S.A. 52:32-55 et. seq.);</w:t>
      </w:r>
    </w:p>
    <w:p w14:paraId="6F02FC41" w14:textId="3453F870" w:rsidR="002627DA" w:rsidRPr="000546B1" w:rsidRDefault="002627DA" w:rsidP="000E5C65">
      <w:pPr>
        <w:pStyle w:val="ListParagraph"/>
        <w:numPr>
          <w:ilvl w:val="0"/>
          <w:numId w:val="57"/>
        </w:numPr>
        <w:ind w:left="1080"/>
        <w:rPr>
          <w:rFonts w:asciiTheme="minorHAnsi" w:hAnsiTheme="minorHAnsi" w:cstheme="minorHAnsi"/>
          <w:szCs w:val="20"/>
        </w:rPr>
      </w:pPr>
      <w:hyperlink r:id="rId38" w:history="1">
        <w:r w:rsidRPr="000546B1">
          <w:rPr>
            <w:rStyle w:val="Hyperlink"/>
            <w:rFonts w:asciiTheme="minorHAnsi" w:hAnsiTheme="minorHAnsi" w:cstheme="minorHAnsi"/>
            <w:szCs w:val="20"/>
          </w:rPr>
          <w:t>Disclosure of Investigations and Actions Involving Bidder Form</w:t>
        </w:r>
      </w:hyperlink>
      <w:r w:rsidRPr="000546B1">
        <w:rPr>
          <w:rFonts w:asciiTheme="minorHAnsi" w:hAnsiTheme="minorHAnsi" w:cstheme="minorHAnsi"/>
          <w:szCs w:val="20"/>
        </w:rPr>
        <w:t>;</w:t>
      </w:r>
    </w:p>
    <w:p w14:paraId="609434D6" w14:textId="77777777" w:rsidR="002627DA" w:rsidRPr="000546B1" w:rsidRDefault="002627DA" w:rsidP="000E5C65">
      <w:pPr>
        <w:pStyle w:val="ListParagraph"/>
        <w:numPr>
          <w:ilvl w:val="0"/>
          <w:numId w:val="57"/>
        </w:numPr>
        <w:ind w:left="1080"/>
        <w:rPr>
          <w:rFonts w:asciiTheme="minorHAnsi" w:hAnsiTheme="minorHAnsi" w:cstheme="minorHAnsi"/>
          <w:szCs w:val="20"/>
        </w:rPr>
      </w:pPr>
      <w:hyperlink r:id="rId39" w:history="1">
        <w:r w:rsidRPr="000546B1">
          <w:rPr>
            <w:rStyle w:val="Hyperlink"/>
            <w:rFonts w:asciiTheme="minorHAnsi" w:hAnsiTheme="minorHAnsi" w:cstheme="minorHAnsi"/>
            <w:szCs w:val="20"/>
          </w:rPr>
          <w:t xml:space="preserve">MacBride Principles </w:t>
        </w:r>
      </w:hyperlink>
      <w:r w:rsidRPr="000546B1">
        <w:rPr>
          <w:rFonts w:asciiTheme="minorHAnsi" w:hAnsiTheme="minorHAnsi" w:cstheme="minorHAnsi"/>
          <w:szCs w:val="20"/>
        </w:rPr>
        <w:t xml:space="preserve"> (N.J.S.A. 52:34-12.2);</w:t>
      </w:r>
    </w:p>
    <w:p w14:paraId="30BBCCE3" w14:textId="77777777" w:rsidR="00EB038C" w:rsidRPr="000546B1" w:rsidRDefault="00EB038C" w:rsidP="000E5C65">
      <w:pPr>
        <w:pStyle w:val="ListParagraph"/>
        <w:numPr>
          <w:ilvl w:val="0"/>
          <w:numId w:val="57"/>
        </w:numPr>
        <w:ind w:left="1080"/>
        <w:rPr>
          <w:rFonts w:asciiTheme="minorHAnsi" w:hAnsiTheme="minorHAnsi" w:cstheme="minorHAnsi"/>
          <w:szCs w:val="18"/>
        </w:rPr>
      </w:pPr>
      <w:hyperlink r:id="rId40" w:history="1">
        <w:r w:rsidRPr="000546B1">
          <w:rPr>
            <w:rStyle w:val="Hyperlink"/>
            <w:rFonts w:asciiTheme="minorHAnsi" w:hAnsiTheme="minorHAnsi" w:cstheme="minorHAnsi"/>
            <w:szCs w:val="18"/>
          </w:rPr>
          <w:t>Source Disclosure Certification</w:t>
        </w:r>
      </w:hyperlink>
      <w:r w:rsidRPr="000546B1">
        <w:rPr>
          <w:rFonts w:asciiTheme="minorHAnsi" w:hAnsiTheme="minorHAnsi" w:cstheme="minorHAnsi"/>
          <w:szCs w:val="18"/>
        </w:rPr>
        <w:t xml:space="preserve"> (N.J.S.A. 52:34-13.2);</w:t>
      </w:r>
    </w:p>
    <w:p w14:paraId="08CFA5CD" w14:textId="77777777" w:rsidR="00757621" w:rsidRPr="000546B1" w:rsidRDefault="00757621" w:rsidP="000E5C65">
      <w:pPr>
        <w:pStyle w:val="ListParagraph"/>
        <w:numPr>
          <w:ilvl w:val="0"/>
          <w:numId w:val="57"/>
        </w:numPr>
        <w:ind w:left="1080"/>
        <w:rPr>
          <w:rFonts w:asciiTheme="minorHAnsi" w:hAnsiTheme="minorHAnsi" w:cstheme="minorHAnsi"/>
          <w:szCs w:val="20"/>
        </w:rPr>
      </w:pPr>
      <w:hyperlink r:id="rId41" w:history="1">
        <w:r w:rsidRPr="000546B1">
          <w:rPr>
            <w:rStyle w:val="Hyperlink"/>
            <w:rFonts w:asciiTheme="minorHAnsi" w:hAnsiTheme="minorHAnsi" w:cstheme="minorHAnsi"/>
            <w:szCs w:val="20"/>
          </w:rPr>
          <w:t>Vendor Certification</w:t>
        </w:r>
      </w:hyperlink>
      <w:r w:rsidRPr="000546B1">
        <w:rPr>
          <w:rFonts w:asciiTheme="minorHAnsi" w:hAnsiTheme="minorHAnsi" w:cstheme="minorHAnsi"/>
          <w:szCs w:val="20"/>
        </w:rPr>
        <w:t xml:space="preserve"> (P.L. 2005, c.271);</w:t>
      </w:r>
    </w:p>
    <w:p w14:paraId="21186A37" w14:textId="77777777" w:rsidR="002627DA" w:rsidRPr="000546B1" w:rsidRDefault="002627DA" w:rsidP="000E5C65">
      <w:pPr>
        <w:pStyle w:val="ListParagraph"/>
        <w:numPr>
          <w:ilvl w:val="0"/>
          <w:numId w:val="57"/>
        </w:numPr>
        <w:ind w:left="1080"/>
        <w:rPr>
          <w:rFonts w:asciiTheme="minorHAnsi" w:hAnsiTheme="minorHAnsi" w:cstheme="minorHAnsi"/>
          <w:szCs w:val="20"/>
        </w:rPr>
      </w:pPr>
      <w:hyperlink r:id="rId42" w:history="1">
        <w:r w:rsidRPr="000546B1">
          <w:rPr>
            <w:rStyle w:val="Hyperlink"/>
            <w:rFonts w:asciiTheme="minorHAnsi" w:hAnsiTheme="minorHAnsi" w:cstheme="minorHAnsi"/>
            <w:szCs w:val="20"/>
          </w:rPr>
          <w:t>New Jersey Business Registration</w:t>
        </w:r>
      </w:hyperlink>
      <w:r w:rsidRPr="000546B1">
        <w:rPr>
          <w:rFonts w:asciiTheme="minorHAnsi" w:hAnsiTheme="minorHAnsi" w:cstheme="minorHAnsi"/>
          <w:szCs w:val="20"/>
        </w:rPr>
        <w:t xml:space="preserve"> (N.J.S.A. 52:32-44);</w:t>
      </w:r>
    </w:p>
    <w:p w14:paraId="40AF710F" w14:textId="77777777" w:rsidR="00757621" w:rsidRPr="000546B1" w:rsidRDefault="00757621" w:rsidP="000E5C65">
      <w:pPr>
        <w:pStyle w:val="ListParagraph"/>
        <w:numPr>
          <w:ilvl w:val="0"/>
          <w:numId w:val="57"/>
        </w:numPr>
        <w:ind w:left="1080"/>
        <w:rPr>
          <w:rFonts w:asciiTheme="minorHAnsi" w:hAnsiTheme="minorHAnsi" w:cstheme="minorHAnsi"/>
          <w:szCs w:val="20"/>
        </w:rPr>
      </w:pPr>
      <w:r w:rsidRPr="000546B1">
        <w:rPr>
          <w:rFonts w:asciiTheme="minorHAnsi" w:hAnsiTheme="minorHAnsi" w:cstheme="minorHAnsi"/>
          <w:szCs w:val="20"/>
        </w:rPr>
        <w:t>Proof of insurance as specified herein;</w:t>
      </w:r>
    </w:p>
    <w:p w14:paraId="25912551" w14:textId="77777777" w:rsidR="00757621" w:rsidRPr="000546B1" w:rsidRDefault="00757621" w:rsidP="000E5C65">
      <w:pPr>
        <w:pStyle w:val="ListParagraph"/>
        <w:numPr>
          <w:ilvl w:val="0"/>
          <w:numId w:val="57"/>
        </w:numPr>
        <w:ind w:left="1080"/>
        <w:rPr>
          <w:rFonts w:asciiTheme="minorHAnsi" w:hAnsiTheme="minorHAnsi" w:cstheme="minorHAnsi"/>
          <w:szCs w:val="20"/>
        </w:rPr>
      </w:pPr>
      <w:hyperlink r:id="rId43" w:history="1">
        <w:r w:rsidRPr="000546B1">
          <w:rPr>
            <w:rStyle w:val="Hyperlink"/>
            <w:rFonts w:asciiTheme="minorHAnsi" w:hAnsiTheme="minorHAnsi" w:cstheme="minorHAnsi"/>
            <w:szCs w:val="20"/>
          </w:rPr>
          <w:t>Proof of compliance with New Jersey Affirmative Action requirements</w:t>
        </w:r>
      </w:hyperlink>
      <w:r w:rsidRPr="000546B1">
        <w:rPr>
          <w:rFonts w:asciiTheme="minorHAnsi" w:hAnsiTheme="minorHAnsi" w:cstheme="minorHAnsi"/>
          <w:szCs w:val="20"/>
        </w:rPr>
        <w:t xml:space="preserve"> (N.J.A.C. 17:27-1.1 </w:t>
      </w:r>
      <w:r w:rsidRPr="000546B1">
        <w:rPr>
          <w:rFonts w:asciiTheme="minorHAnsi" w:hAnsiTheme="minorHAnsi" w:cstheme="minorHAnsi"/>
          <w:szCs w:val="20"/>
          <w:u w:val="single"/>
        </w:rPr>
        <w:t>et.</w:t>
      </w:r>
      <w:r w:rsidRPr="000546B1">
        <w:rPr>
          <w:rFonts w:asciiTheme="minorHAnsi" w:hAnsiTheme="minorHAnsi" w:cstheme="minorHAnsi"/>
          <w:szCs w:val="20"/>
        </w:rPr>
        <w:t xml:space="preserve"> </w:t>
      </w:r>
      <w:r w:rsidRPr="000546B1">
        <w:rPr>
          <w:rFonts w:asciiTheme="minorHAnsi" w:hAnsiTheme="minorHAnsi" w:cstheme="minorHAnsi"/>
          <w:szCs w:val="20"/>
          <w:u w:val="single"/>
        </w:rPr>
        <w:t>seq.</w:t>
      </w:r>
      <w:r w:rsidRPr="000546B1">
        <w:rPr>
          <w:rFonts w:asciiTheme="minorHAnsi" w:hAnsiTheme="minorHAnsi" w:cstheme="minorHAnsi"/>
          <w:szCs w:val="20"/>
        </w:rPr>
        <w:t>):</w:t>
      </w:r>
    </w:p>
    <w:p w14:paraId="4C51583C" w14:textId="77777777" w:rsidR="002627DA" w:rsidRPr="000546B1" w:rsidRDefault="002627DA" w:rsidP="000E5C65">
      <w:pPr>
        <w:pStyle w:val="ListParagraph"/>
        <w:numPr>
          <w:ilvl w:val="0"/>
          <w:numId w:val="0"/>
        </w:numPr>
        <w:ind w:left="1440"/>
        <w:rPr>
          <w:rFonts w:asciiTheme="minorHAnsi" w:hAnsiTheme="minorHAnsi" w:cstheme="minorHAnsi"/>
          <w:szCs w:val="20"/>
        </w:rPr>
      </w:pPr>
      <w:r w:rsidRPr="000546B1">
        <w:rPr>
          <w:rFonts w:asciiTheme="minorHAnsi" w:hAnsiTheme="minorHAnsi" w:cstheme="minorHAnsi"/>
          <w:szCs w:val="20"/>
        </w:rPr>
        <w:t xml:space="preserve">New Jersey Form AA-302 Affirmative Action Employee Information Report; or </w:t>
      </w:r>
    </w:p>
    <w:p w14:paraId="67B2DE65" w14:textId="77777777" w:rsidR="002627DA" w:rsidRPr="000546B1" w:rsidRDefault="002627DA" w:rsidP="000E5C65">
      <w:pPr>
        <w:pStyle w:val="ListParagraph"/>
        <w:numPr>
          <w:ilvl w:val="0"/>
          <w:numId w:val="0"/>
        </w:numPr>
        <w:ind w:left="1440"/>
        <w:rPr>
          <w:rFonts w:asciiTheme="minorHAnsi" w:hAnsiTheme="minorHAnsi" w:cstheme="minorHAnsi"/>
          <w:szCs w:val="20"/>
        </w:rPr>
      </w:pPr>
      <w:r w:rsidRPr="000546B1">
        <w:rPr>
          <w:rFonts w:asciiTheme="minorHAnsi" w:hAnsiTheme="minorHAnsi" w:cstheme="minorHAnsi"/>
          <w:szCs w:val="20"/>
        </w:rPr>
        <w:t xml:space="preserve">New Jersey Affirmative Action Certificate; or </w:t>
      </w:r>
    </w:p>
    <w:p w14:paraId="540AB869" w14:textId="77777777" w:rsidR="002627DA" w:rsidRPr="000546B1" w:rsidRDefault="002627DA" w:rsidP="000E5C65">
      <w:pPr>
        <w:pStyle w:val="ListParagraph"/>
        <w:numPr>
          <w:ilvl w:val="0"/>
          <w:numId w:val="0"/>
        </w:numPr>
        <w:ind w:left="1440"/>
        <w:rPr>
          <w:rFonts w:asciiTheme="minorHAnsi" w:hAnsiTheme="minorHAnsi" w:cstheme="minorHAnsi"/>
          <w:szCs w:val="20"/>
        </w:rPr>
      </w:pPr>
      <w:r w:rsidRPr="000546B1">
        <w:rPr>
          <w:rFonts w:asciiTheme="minorHAnsi" w:hAnsiTheme="minorHAnsi" w:cstheme="minorHAnsi"/>
          <w:szCs w:val="20"/>
        </w:rPr>
        <w:lastRenderedPageBreak/>
        <w:t>Federal Af</w:t>
      </w:r>
      <w:r w:rsidR="00E20BC2" w:rsidRPr="000546B1">
        <w:rPr>
          <w:rFonts w:asciiTheme="minorHAnsi" w:hAnsiTheme="minorHAnsi" w:cstheme="minorHAnsi"/>
          <w:szCs w:val="20"/>
        </w:rPr>
        <w:t>firmative Action Approval Letter; and</w:t>
      </w:r>
    </w:p>
    <w:p w14:paraId="3A516751" w14:textId="3114C841" w:rsidR="00286085" w:rsidRPr="000546B1" w:rsidRDefault="00E40641" w:rsidP="000E5C65">
      <w:pPr>
        <w:pStyle w:val="ListParagraph"/>
        <w:numPr>
          <w:ilvl w:val="0"/>
          <w:numId w:val="57"/>
        </w:numPr>
        <w:ind w:left="1080"/>
        <w:rPr>
          <w:rFonts w:asciiTheme="minorHAnsi" w:hAnsiTheme="minorHAnsi" w:cstheme="minorHAnsi"/>
          <w:szCs w:val="20"/>
        </w:rPr>
      </w:pPr>
      <w:hyperlink r:id="rId44" w:history="1">
        <w:r w:rsidRPr="000546B1">
          <w:rPr>
            <w:rStyle w:val="Hyperlink"/>
            <w:rFonts w:asciiTheme="minorHAnsi" w:hAnsiTheme="minorHAnsi" w:cstheme="minorHAnsi"/>
            <w:szCs w:val="20"/>
          </w:rPr>
          <w:t>Certification of Non-Involvement of Prohibited Activities in Russia or Belarus Pursuant to P.L.2022, c.3</w:t>
        </w:r>
        <w:r w:rsidRPr="000546B1">
          <w:rPr>
            <w:rStyle w:val="Hyperlink"/>
            <w:rFonts w:asciiTheme="minorHAnsi" w:hAnsiTheme="minorHAnsi" w:cstheme="minorHAnsi"/>
            <w:szCs w:val="20"/>
          </w:rPr>
          <w:tab/>
        </w:r>
      </w:hyperlink>
    </w:p>
    <w:p w14:paraId="5431C9DD" w14:textId="77777777" w:rsidR="00F10100" w:rsidRDefault="00F10100" w:rsidP="000E5C65">
      <w:pPr>
        <w:autoSpaceDE w:val="0"/>
        <w:autoSpaceDN w:val="0"/>
        <w:adjustRightInd w:val="0"/>
        <w:spacing w:after="0"/>
        <w:jc w:val="both"/>
        <w:rPr>
          <w:rFonts w:cstheme="minorHAnsi"/>
          <w:color w:val="000000"/>
          <w:szCs w:val="20"/>
        </w:rPr>
      </w:pPr>
    </w:p>
    <w:p w14:paraId="7A61BDC0" w14:textId="77777777" w:rsidR="00F10100" w:rsidRPr="003427FA" w:rsidRDefault="00F10100" w:rsidP="000E5C65">
      <w:pPr>
        <w:autoSpaceDE w:val="0"/>
        <w:autoSpaceDN w:val="0"/>
        <w:adjustRightInd w:val="0"/>
        <w:spacing w:after="0" w:line="240" w:lineRule="auto"/>
        <w:jc w:val="both"/>
        <w:rPr>
          <w:rFonts w:cstheme="minorHAnsi"/>
          <w:szCs w:val="20"/>
        </w:rPr>
      </w:pPr>
      <w:r w:rsidRPr="003427FA">
        <w:rPr>
          <w:rFonts w:cstheme="minorHAnsi"/>
          <w:szCs w:val="20"/>
        </w:rPr>
        <w:t>Bidders should provide a separate attachment, with its Quote, listing each Dealer/Distributor.  The list should include the Dealer/Distributor Federal ID#/Taxpayer ID#, address, telephone number, contact person and e-mail address.</w:t>
      </w:r>
    </w:p>
    <w:p w14:paraId="4925056F" w14:textId="77777777" w:rsidR="00F10100" w:rsidRDefault="00F10100" w:rsidP="000E5C65">
      <w:pPr>
        <w:autoSpaceDE w:val="0"/>
        <w:autoSpaceDN w:val="0"/>
        <w:adjustRightInd w:val="0"/>
        <w:spacing w:after="0"/>
        <w:jc w:val="both"/>
        <w:rPr>
          <w:rFonts w:cstheme="minorHAnsi"/>
          <w:color w:val="000000"/>
          <w:szCs w:val="20"/>
        </w:rPr>
      </w:pPr>
    </w:p>
    <w:p w14:paraId="5FF559BA" w14:textId="718CFF24" w:rsidR="00757621" w:rsidRPr="0084189F" w:rsidRDefault="00757621" w:rsidP="000E5C65">
      <w:pPr>
        <w:autoSpaceDE w:val="0"/>
        <w:autoSpaceDN w:val="0"/>
        <w:adjustRightInd w:val="0"/>
        <w:spacing w:after="0"/>
        <w:jc w:val="both"/>
        <w:rPr>
          <w:rFonts w:cstheme="minorHAnsi"/>
          <w:color w:val="000000"/>
          <w:szCs w:val="20"/>
        </w:rPr>
      </w:pPr>
      <w:r w:rsidRPr="0084189F">
        <w:rPr>
          <w:rFonts w:cstheme="minorHAnsi"/>
          <w:color w:val="000000"/>
          <w:szCs w:val="20"/>
        </w:rPr>
        <w:t xml:space="preserve">A Contractor may submit a request to add or remove Dealers/Distributors at any time during the </w:t>
      </w:r>
      <w:r w:rsidRPr="0084189F">
        <w:rPr>
          <w:szCs w:val="20"/>
        </w:rPr>
        <w:t>Contract</w:t>
      </w:r>
      <w:r w:rsidRPr="0084189F">
        <w:rPr>
          <w:rFonts w:cstheme="minorHAnsi"/>
          <w:color w:val="000000"/>
          <w:szCs w:val="20"/>
        </w:rPr>
        <w:t xml:space="preserve"> term, including any extension(s) thereof.  Any such request should be emailed to the Procurement Specialist assigned to this procurement.</w:t>
      </w:r>
    </w:p>
    <w:p w14:paraId="73ED8B6D" w14:textId="77777777" w:rsidR="00FB4A01" w:rsidRDefault="00FB4A01" w:rsidP="00FB4A01">
      <w:pPr>
        <w:spacing w:after="0"/>
        <w:rPr>
          <w:szCs w:val="20"/>
        </w:rPr>
      </w:pPr>
    </w:p>
    <w:p w14:paraId="7B0ADB64" w14:textId="77777777" w:rsidR="00FB4A01" w:rsidRPr="0084189F" w:rsidRDefault="00FB4A01" w:rsidP="00C72976">
      <w:pPr>
        <w:pStyle w:val="Heading2"/>
      </w:pPr>
      <w:bookmarkStart w:id="315" w:name="_Toc208904656"/>
      <w:bookmarkStart w:id="316" w:name="_Toc218605206"/>
      <w:r w:rsidRPr="0084189F">
        <w:t>LIQUIDATED DAMAGES</w:t>
      </w:r>
      <w:bookmarkEnd w:id="315"/>
      <w:bookmarkEnd w:id="316"/>
    </w:p>
    <w:p w14:paraId="6A8F82D6" w14:textId="77777777" w:rsidR="00FB4A01" w:rsidRDefault="00FB4A01" w:rsidP="000E5C65">
      <w:pPr>
        <w:autoSpaceDE w:val="0"/>
        <w:autoSpaceDN w:val="0"/>
        <w:adjustRightInd w:val="0"/>
        <w:spacing w:after="0"/>
        <w:jc w:val="both"/>
        <w:rPr>
          <w:rFonts w:cstheme="minorHAnsi"/>
          <w:color w:val="000000"/>
          <w:szCs w:val="20"/>
        </w:rPr>
      </w:pPr>
      <w:r>
        <w:rPr>
          <w:rFonts w:cstheme="minorHAnsi"/>
          <w:color w:val="000000"/>
          <w:szCs w:val="20"/>
        </w:rPr>
        <w:t>Not applicable to this procurement.</w:t>
      </w:r>
    </w:p>
    <w:p w14:paraId="1E9B4128" w14:textId="77777777" w:rsidR="00FB4A01" w:rsidRPr="0084189F" w:rsidRDefault="00FB4A01" w:rsidP="00FB4A01">
      <w:pPr>
        <w:spacing w:after="0"/>
        <w:rPr>
          <w:szCs w:val="20"/>
          <w:highlight w:val="green"/>
        </w:rPr>
      </w:pPr>
    </w:p>
    <w:p w14:paraId="451F6735" w14:textId="77777777" w:rsidR="00FB4A01" w:rsidRPr="0084189F" w:rsidRDefault="00FB4A01" w:rsidP="00C72976">
      <w:pPr>
        <w:pStyle w:val="Heading2"/>
      </w:pPr>
      <w:bookmarkStart w:id="317" w:name="_Toc208904657"/>
      <w:bookmarkStart w:id="318" w:name="_Toc218605207"/>
      <w:r w:rsidRPr="0084189F">
        <w:t>RETAINAGE</w:t>
      </w:r>
      <w:bookmarkEnd w:id="317"/>
      <w:bookmarkEnd w:id="318"/>
    </w:p>
    <w:p w14:paraId="60C747A0" w14:textId="77777777" w:rsidR="00FB4A01" w:rsidRDefault="00FB4A01" w:rsidP="000E5C65">
      <w:pPr>
        <w:autoSpaceDE w:val="0"/>
        <w:autoSpaceDN w:val="0"/>
        <w:adjustRightInd w:val="0"/>
        <w:spacing w:after="0"/>
        <w:jc w:val="both"/>
        <w:rPr>
          <w:rFonts w:cstheme="minorHAnsi"/>
          <w:color w:val="000000"/>
          <w:szCs w:val="20"/>
        </w:rPr>
      </w:pPr>
      <w:r>
        <w:rPr>
          <w:rFonts w:cstheme="minorHAnsi"/>
          <w:color w:val="000000"/>
          <w:szCs w:val="20"/>
        </w:rPr>
        <w:t>Not applicable to this procurement.</w:t>
      </w:r>
    </w:p>
    <w:p w14:paraId="5813AA21" w14:textId="77777777" w:rsidR="00FB4A01" w:rsidRPr="0084189F" w:rsidRDefault="00FB4A01" w:rsidP="00FB4A01">
      <w:pPr>
        <w:spacing w:after="0"/>
        <w:rPr>
          <w:szCs w:val="20"/>
        </w:rPr>
      </w:pPr>
    </w:p>
    <w:p w14:paraId="05728823" w14:textId="77777777" w:rsidR="00FB4A01" w:rsidRPr="0084189F" w:rsidRDefault="00FB4A01" w:rsidP="00C72976">
      <w:pPr>
        <w:pStyle w:val="Heading2"/>
      </w:pPr>
      <w:bookmarkStart w:id="319" w:name="_Toc208904658"/>
      <w:bookmarkStart w:id="320" w:name="_Toc218605208"/>
      <w:r w:rsidRPr="0084189F">
        <w:t>ELECTRONIC PAYMENTS</w:t>
      </w:r>
      <w:bookmarkEnd w:id="319"/>
      <w:bookmarkEnd w:id="320"/>
    </w:p>
    <w:p w14:paraId="33D0D6D6" w14:textId="450D9631" w:rsidR="00D8290A" w:rsidRPr="0084189F" w:rsidRDefault="00D8290A" w:rsidP="000E5C65">
      <w:pPr>
        <w:spacing w:after="0"/>
        <w:jc w:val="both"/>
        <w:rPr>
          <w:rFonts w:eastAsia="MS Mincho"/>
          <w:szCs w:val="20"/>
          <w:u w:val="single"/>
        </w:rPr>
      </w:pPr>
      <w:r w:rsidRPr="0084189F">
        <w:rPr>
          <w:szCs w:val="20"/>
        </w:rPr>
        <w:t xml:space="preserve">With the award of this Contract, the successful </w:t>
      </w:r>
      <w:r w:rsidRPr="0084189F">
        <w:rPr>
          <w:rFonts w:cs="Arial"/>
          <w:szCs w:val="20"/>
        </w:rPr>
        <w:t>Contractor(s)</w:t>
      </w:r>
      <w:r w:rsidRPr="0084189F">
        <w:rPr>
          <w:szCs w:val="20"/>
        </w:rPr>
        <w:t xml:space="preserve"> will be required to receive its payment(s) electronically.  In order to receive payments via automatic deposit from the State of New Jersey, </w:t>
      </w:r>
      <w:r w:rsidR="000D6356">
        <w:rPr>
          <w:szCs w:val="20"/>
        </w:rPr>
        <w:t xml:space="preserve">the Contractor </w:t>
      </w:r>
      <w:r w:rsidRPr="0084189F">
        <w:rPr>
          <w:szCs w:val="20"/>
        </w:rPr>
        <w:t xml:space="preserve">must complete the EFT information within </w:t>
      </w:r>
      <w:r w:rsidR="000D6356">
        <w:rPr>
          <w:szCs w:val="20"/>
        </w:rPr>
        <w:t>its</w:t>
      </w:r>
      <w:r w:rsidR="000D6356" w:rsidRPr="0084189F">
        <w:rPr>
          <w:szCs w:val="20"/>
        </w:rPr>
        <w:t xml:space="preserve"> </w:t>
      </w:r>
      <w:r w:rsidRPr="00D86180">
        <w:rPr>
          <w:b/>
          <w:i/>
          <w:color w:val="00B050"/>
          <w:szCs w:val="20"/>
        </w:rPr>
        <w:t>NJ</w:t>
      </w:r>
      <w:r w:rsidRPr="00D86180">
        <w:rPr>
          <w:b/>
          <w:i/>
          <w:color w:val="0070C0"/>
          <w:szCs w:val="20"/>
        </w:rPr>
        <w:t>START</w:t>
      </w:r>
      <w:r w:rsidRPr="0084189F">
        <w:rPr>
          <w:szCs w:val="20"/>
        </w:rPr>
        <w:t xml:space="preserve"> Vendor Profile.  Please refer to the QRG entitled </w:t>
      </w:r>
      <w:r w:rsidRPr="0084189F">
        <w:rPr>
          <w:rFonts w:eastAsia="MS Mincho"/>
          <w:szCs w:val="20"/>
        </w:rPr>
        <w:t xml:space="preserve">“Vendor Profile Management – Company Information and User Access” for instructions. </w:t>
      </w:r>
    </w:p>
    <w:p w14:paraId="288E1E25" w14:textId="77777777" w:rsidR="00826CFF" w:rsidRPr="0084189F" w:rsidRDefault="00826CFF" w:rsidP="00826CFF">
      <w:pPr>
        <w:spacing w:after="0"/>
        <w:rPr>
          <w:szCs w:val="20"/>
        </w:rPr>
      </w:pPr>
    </w:p>
    <w:p w14:paraId="6F272B49" w14:textId="77777777" w:rsidR="00826CFF" w:rsidRPr="0084189F" w:rsidRDefault="00826CFF" w:rsidP="00C72976">
      <w:pPr>
        <w:pStyle w:val="Heading2"/>
      </w:pPr>
      <w:bookmarkStart w:id="321" w:name="_Toc208904659"/>
      <w:bookmarkStart w:id="322" w:name="_Toc218605209"/>
      <w:r w:rsidRPr="004E5B4A">
        <w:t>PROCUREMENT EFFICIENCY PROGRAM</w:t>
      </w:r>
      <w:bookmarkEnd w:id="321"/>
      <w:bookmarkEnd w:id="322"/>
    </w:p>
    <w:p w14:paraId="4CB4720D" w14:textId="77777777" w:rsidR="00826CFF" w:rsidRPr="004E5B4A" w:rsidRDefault="00826CFF" w:rsidP="00826CFF">
      <w:pPr>
        <w:pStyle w:val="ListParagraph"/>
        <w:numPr>
          <w:ilvl w:val="0"/>
          <w:numId w:val="54"/>
        </w:numPr>
        <w:ind w:left="720" w:hanging="360"/>
      </w:pPr>
      <w:r w:rsidRPr="00A72C77">
        <w:rPr>
          <w:bCs/>
        </w:rPr>
        <w:t>Quarterly Sales Reporting</w:t>
      </w:r>
      <w:r w:rsidRPr="004E5B4A">
        <w:t xml:space="preserve"> - The Contractor shall submit a Sales Report documenting all sales made under the Contract.  The Sales Report shall be submitted directly to Periscope no later than thirty (30) </w:t>
      </w:r>
      <w:r>
        <w:t>C</w:t>
      </w:r>
      <w:r w:rsidRPr="004E5B4A">
        <w:t xml:space="preserve">alendar </w:t>
      </w:r>
      <w:r>
        <w:t>D</w:t>
      </w:r>
      <w:r w:rsidRPr="004E5B4A">
        <w:t xml:space="preserve">ays after the end of each calendar quarter. The calendar quarters will end March 31, June 30, September 30, and December 31. The Sales Report must contain the following information:  </w:t>
      </w:r>
    </w:p>
    <w:p w14:paraId="4188312B" w14:textId="77777777" w:rsidR="00826CFF" w:rsidRPr="004E5B4A" w:rsidRDefault="00826CFF" w:rsidP="00826CFF">
      <w:pPr>
        <w:pStyle w:val="ListParagraph"/>
        <w:numPr>
          <w:ilvl w:val="1"/>
          <w:numId w:val="54"/>
        </w:numPr>
        <w:tabs>
          <w:tab w:val="left" w:pos="1080"/>
        </w:tabs>
        <w:ind w:left="1440" w:hanging="360"/>
      </w:pPr>
      <w:r w:rsidRPr="004E5B4A">
        <w:t>Complete and accurate details of all sales, credits, returns, refunds, and the like for the reporting quarter;</w:t>
      </w:r>
    </w:p>
    <w:p w14:paraId="20D30D4C" w14:textId="77777777" w:rsidR="00826CFF" w:rsidRPr="004E5B4A" w:rsidRDefault="00826CFF" w:rsidP="00826CFF">
      <w:pPr>
        <w:pStyle w:val="ListParagraph"/>
        <w:numPr>
          <w:ilvl w:val="1"/>
          <w:numId w:val="54"/>
        </w:numPr>
        <w:ind w:left="1440" w:hanging="360"/>
      </w:pPr>
      <w:r w:rsidRPr="004E5B4A">
        <w:t>Purchasing entity;</w:t>
      </w:r>
    </w:p>
    <w:p w14:paraId="5BB1EBCF" w14:textId="77777777" w:rsidR="00826CFF" w:rsidRPr="004E5B4A" w:rsidRDefault="00826CFF" w:rsidP="00826CFF">
      <w:pPr>
        <w:pStyle w:val="ListParagraph"/>
        <w:numPr>
          <w:ilvl w:val="1"/>
          <w:numId w:val="54"/>
        </w:numPr>
        <w:ind w:left="1440" w:hanging="360"/>
      </w:pPr>
      <w:r w:rsidRPr="004E5B4A">
        <w:t>Total of Procurement Efficiency Program Fee amount due for the reporting quarter;</w:t>
      </w:r>
    </w:p>
    <w:p w14:paraId="53B03DD0" w14:textId="77777777" w:rsidR="00826CFF" w:rsidRPr="004E5B4A" w:rsidRDefault="00826CFF" w:rsidP="00826CFF">
      <w:pPr>
        <w:pStyle w:val="ListParagraph"/>
        <w:numPr>
          <w:ilvl w:val="1"/>
          <w:numId w:val="54"/>
        </w:numPr>
        <w:ind w:left="1440" w:hanging="360"/>
      </w:pPr>
      <w:r w:rsidRPr="004E5B4A">
        <w:t>Such other information as the State may reasonably request;</w:t>
      </w:r>
    </w:p>
    <w:p w14:paraId="2B4037B2" w14:textId="77777777" w:rsidR="00826CFF" w:rsidRPr="0058479F" w:rsidRDefault="00826CFF" w:rsidP="00826CFF">
      <w:pPr>
        <w:pStyle w:val="ListParagraph"/>
        <w:numPr>
          <w:ilvl w:val="1"/>
          <w:numId w:val="54"/>
        </w:numPr>
        <w:ind w:left="1440" w:hanging="360"/>
      </w:pPr>
      <w:r w:rsidRPr="006E4FD7">
        <w:t>If no sales were made against this Contract during the reporting quarter, then a report shall be submitted showing zero sales and zero Procurement Efficiency Program Fee due</w:t>
      </w:r>
      <w:r>
        <w:t>; and</w:t>
      </w:r>
    </w:p>
    <w:p w14:paraId="59A5670D" w14:textId="77777777" w:rsidR="00826CFF" w:rsidRDefault="00826CFF" w:rsidP="00826CFF">
      <w:pPr>
        <w:pStyle w:val="ListParagraph"/>
        <w:numPr>
          <w:ilvl w:val="1"/>
          <w:numId w:val="54"/>
        </w:numPr>
        <w:ind w:left="1440" w:hanging="360"/>
      </w:pPr>
      <w:r w:rsidRPr="006E4FD7">
        <w:t>Quarterly Sales Reporting and remittance of the Procurement Efficiency Program Fee shall begin on the first calendar quarter starting after the effective date of the Contract.</w:t>
      </w:r>
    </w:p>
    <w:p w14:paraId="396F5130" w14:textId="77777777" w:rsidR="00826CFF" w:rsidRPr="004E5B4A" w:rsidRDefault="00826CFF" w:rsidP="00826CFF">
      <w:pPr>
        <w:pStyle w:val="ListParagraph"/>
        <w:numPr>
          <w:ilvl w:val="0"/>
          <w:numId w:val="54"/>
        </w:numPr>
        <w:spacing w:line="252" w:lineRule="exact"/>
        <w:ind w:left="720" w:hanging="360"/>
      </w:pPr>
      <w:r w:rsidRPr="00A72C77">
        <w:rPr>
          <w:bCs/>
        </w:rPr>
        <w:t>Procurement Efficiency Program Fee</w:t>
      </w:r>
      <w:r w:rsidRPr="00A72C77">
        <w:t xml:space="preserve"> -</w:t>
      </w:r>
      <w:r w:rsidRPr="004E5B4A">
        <w:t xml:space="preserve"> For all purchases made under this</w:t>
      </w:r>
      <w:r>
        <w:t xml:space="preserve"> Contract</w:t>
      </w:r>
      <w:r w:rsidRPr="004E5B4A">
        <w:t xml:space="preserve">, that have been invoiced, the Contractor shall remit the Procurement Efficiency Program Fee in the amount of one percent (1%) of all Purchases to Periscope acting on behalf of the State of New Jersey. </w:t>
      </w:r>
    </w:p>
    <w:p w14:paraId="7E8A74C0" w14:textId="0546B6BF" w:rsidR="00826CFF" w:rsidRPr="009D0455" w:rsidRDefault="00826CFF" w:rsidP="00826CFF">
      <w:pPr>
        <w:pStyle w:val="ListParagraph"/>
        <w:numPr>
          <w:ilvl w:val="0"/>
          <w:numId w:val="54"/>
        </w:numPr>
        <w:spacing w:before="1" w:line="252" w:lineRule="exact"/>
        <w:ind w:left="749" w:hanging="389"/>
        <w:rPr>
          <w:rFonts w:ascii="Times New Roman" w:hAnsi="Times New Roman"/>
        </w:rPr>
      </w:pPr>
      <w:r w:rsidRPr="00A72C77">
        <w:rPr>
          <w:bCs/>
        </w:rPr>
        <w:t>Remittance of the Procurement Efficiency Program Fee</w:t>
      </w:r>
      <w:r w:rsidRPr="009D0455">
        <w:t xml:space="preserve"> - On a quarterly basis, the Contractor shall remit the Procurement Efficiency Program Fee directly to Periscope no later than thirty (30) </w:t>
      </w:r>
      <w:r w:rsidR="001201A4">
        <w:t xml:space="preserve">Calendar </w:t>
      </w:r>
      <w:r w:rsidR="00F11350">
        <w:t>D</w:t>
      </w:r>
      <w:r w:rsidRPr="009D0455">
        <w:t xml:space="preserve">ays after the end of each calendar quarter. The calendar quarters will end March 31, June 30, September 30, and December 31.  Failure to remit the Procurement Efficiency Program Fee timely and accurately may result in Contract termination as outlined in the “Termination of Contract” clause of the State of New Jersey Standard Terms and Conditions. </w:t>
      </w:r>
    </w:p>
    <w:p w14:paraId="20ADF38C" w14:textId="77777777" w:rsidR="00826CFF" w:rsidRPr="009D0455" w:rsidRDefault="00826CFF" w:rsidP="00826CFF">
      <w:pPr>
        <w:pStyle w:val="ListParagraph"/>
        <w:numPr>
          <w:ilvl w:val="0"/>
          <w:numId w:val="54"/>
        </w:numPr>
        <w:spacing w:before="1" w:line="252" w:lineRule="exact"/>
        <w:ind w:left="749" w:hanging="389"/>
        <w:rPr>
          <w:rFonts w:ascii="Times New Roman" w:hAnsi="Times New Roman"/>
        </w:rPr>
      </w:pPr>
      <w:r w:rsidRPr="00A72C77">
        <w:rPr>
          <w:rFonts w:eastAsia="Arial"/>
          <w:b/>
          <w:bCs/>
          <w:i/>
          <w:iCs/>
          <w:color w:val="00B050"/>
        </w:rPr>
        <w:t>NJ</w:t>
      </w:r>
      <w:r w:rsidRPr="00A72C77">
        <w:rPr>
          <w:rFonts w:eastAsia="Arial"/>
          <w:b/>
          <w:bCs/>
          <w:i/>
          <w:iCs/>
          <w:color w:val="0070C0"/>
        </w:rPr>
        <w:t>START</w:t>
      </w:r>
      <w:r w:rsidRPr="00A72C77">
        <w:rPr>
          <w:bCs/>
        </w:rPr>
        <w:t xml:space="preserve"> Marketplace</w:t>
      </w:r>
      <w:r w:rsidRPr="00A72C77">
        <w:t xml:space="preserve"> </w:t>
      </w:r>
      <w:r w:rsidRPr="00A72C77">
        <w:rPr>
          <w:bCs/>
        </w:rPr>
        <w:t>Catalog</w:t>
      </w:r>
      <w:r w:rsidRPr="00A72C77">
        <w:rPr>
          <w:bCs/>
          <w:spacing w:val="-5"/>
        </w:rPr>
        <w:t xml:space="preserve"> </w:t>
      </w:r>
      <w:r w:rsidRPr="00A72C77">
        <w:rPr>
          <w:bCs/>
          <w:spacing w:val="-2"/>
        </w:rPr>
        <w:t xml:space="preserve">Enablement </w:t>
      </w:r>
      <w:r w:rsidRPr="00A72C77">
        <w:rPr>
          <w:spacing w:val="-2"/>
        </w:rPr>
        <w:t>-</w:t>
      </w:r>
      <w:r w:rsidRPr="009D0455">
        <w:rPr>
          <w:spacing w:val="-2"/>
        </w:rPr>
        <w:t xml:space="preserve"> </w:t>
      </w:r>
      <w:r w:rsidRPr="009D0455">
        <w:t xml:space="preserve">Contractor shall cooperate with State and/or Periscope as requested to upload catalog items and pricing consistent with this Contract. Contractor shall upload catalog within thirty </w:t>
      </w:r>
      <w:r>
        <w:t>(</w:t>
      </w:r>
      <w:r w:rsidRPr="009D0455">
        <w:t>30</w:t>
      </w:r>
      <w:r>
        <w:t>)</w:t>
      </w:r>
      <w:r w:rsidRPr="009D0455">
        <w:t xml:space="preserve"> </w:t>
      </w:r>
      <w:r>
        <w:t>C</w:t>
      </w:r>
      <w:r w:rsidRPr="009D0455">
        <w:t xml:space="preserve">alendar </w:t>
      </w:r>
      <w:r>
        <w:t>D</w:t>
      </w:r>
      <w:r w:rsidRPr="009D0455">
        <w:t>ays of the date of execution of this Contract</w:t>
      </w:r>
      <w:r w:rsidRPr="009D0455">
        <w:rPr>
          <w:spacing w:val="-2"/>
        </w:rPr>
        <w:t xml:space="preserve">. Failure to cooperate will result in the Contractor’s good and/or services not being represented in the </w:t>
      </w:r>
      <w:r w:rsidRPr="0084189F">
        <w:rPr>
          <w:rFonts w:eastAsia="Arial"/>
          <w:b/>
          <w:bCs/>
          <w:i/>
          <w:iCs/>
          <w:color w:val="00B050"/>
        </w:rPr>
        <w:t>NJ</w:t>
      </w:r>
      <w:r w:rsidRPr="0084189F">
        <w:rPr>
          <w:rFonts w:eastAsia="Arial"/>
          <w:b/>
          <w:bCs/>
          <w:i/>
          <w:iCs/>
          <w:color w:val="0070C0"/>
        </w:rPr>
        <w:t>START</w:t>
      </w:r>
      <w:r w:rsidRPr="009D0455">
        <w:rPr>
          <w:spacing w:val="-2"/>
        </w:rPr>
        <w:t xml:space="preserve"> Marketplace. The Contractor shall ensure that the catalog complies with the scope, and terms and conditions of this Contract. Any identified deviation from the Contract must be corrected immediately. Any catalog that does not comply with the scope and terms and conditions of this Contract can lead to a breach of contract and will be escalated to the Division of Purchase and Property’s Contract Compliance and Audit Unit for review and possible action.  </w:t>
      </w:r>
    </w:p>
    <w:p w14:paraId="4C64F6D5" w14:textId="77777777" w:rsidR="00826CFF" w:rsidRPr="009D0455" w:rsidRDefault="00826CFF" w:rsidP="00826CFF">
      <w:pPr>
        <w:pStyle w:val="ListParagraph"/>
        <w:numPr>
          <w:ilvl w:val="0"/>
          <w:numId w:val="54"/>
        </w:numPr>
        <w:spacing w:before="1" w:line="252" w:lineRule="exact"/>
        <w:ind w:left="749" w:hanging="389"/>
        <w:rPr>
          <w:rFonts w:ascii="Times New Roman" w:hAnsi="Times New Roman"/>
        </w:rPr>
      </w:pPr>
      <w:r w:rsidRPr="00A72C77">
        <w:t>Retention and</w:t>
      </w:r>
      <w:r w:rsidRPr="00A72C77">
        <w:rPr>
          <w:spacing w:val="-4"/>
        </w:rPr>
        <w:t xml:space="preserve"> </w:t>
      </w:r>
      <w:r w:rsidRPr="00A72C77">
        <w:t>Inspection of</w:t>
      </w:r>
      <w:r w:rsidRPr="00A72C77">
        <w:rPr>
          <w:spacing w:val="-6"/>
        </w:rPr>
        <w:t xml:space="preserve"> </w:t>
      </w:r>
      <w:r w:rsidRPr="00A72C77">
        <w:t>Records</w:t>
      </w:r>
      <w:r w:rsidRPr="00A72C77">
        <w:rPr>
          <w:spacing w:val="-3"/>
        </w:rPr>
        <w:t xml:space="preserve"> </w:t>
      </w:r>
      <w:r w:rsidRPr="00A72C77">
        <w:t>and</w:t>
      </w:r>
      <w:r w:rsidRPr="00A72C77">
        <w:rPr>
          <w:spacing w:val="-4"/>
        </w:rPr>
        <w:t xml:space="preserve"> Audit </w:t>
      </w:r>
      <w:r w:rsidRPr="009D0455">
        <w:rPr>
          <w:spacing w:val="-4"/>
        </w:rPr>
        <w:t xml:space="preserve">- </w:t>
      </w:r>
      <w:r w:rsidRPr="009D0455">
        <w:t xml:space="preserve">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pay to Periscope the amount of deficiency. If the examination reveals an underpayment of 5% or more, then the Contractor shall reimburse the State and/or Periscope for the cost of the audit. </w:t>
      </w:r>
    </w:p>
    <w:p w14:paraId="5D1D3C67" w14:textId="0FA6FEFF" w:rsidR="00826CFF" w:rsidRDefault="00826CFF" w:rsidP="00D8290A">
      <w:pPr>
        <w:spacing w:after="0"/>
        <w:rPr>
          <w:szCs w:val="20"/>
        </w:rPr>
      </w:pPr>
    </w:p>
    <w:p w14:paraId="6E282CE3" w14:textId="44553079" w:rsidR="00395E51" w:rsidRPr="00D8649C" w:rsidRDefault="00395E51" w:rsidP="008656FD">
      <w:pPr>
        <w:pStyle w:val="ListParagraph"/>
        <w:numPr>
          <w:ilvl w:val="0"/>
          <w:numId w:val="0"/>
        </w:numPr>
        <w:ind w:left="720"/>
        <w:rPr>
          <w:rFonts w:cstheme="minorHAnsi"/>
          <w:color w:val="000000" w:themeColor="text1"/>
          <w:szCs w:val="20"/>
        </w:rPr>
      </w:pPr>
    </w:p>
    <w:p w14:paraId="164F016B" w14:textId="77777777" w:rsidR="00395E51" w:rsidRPr="0084189F" w:rsidRDefault="00395E51" w:rsidP="009D0455">
      <w:pPr>
        <w:pStyle w:val="Heading1"/>
      </w:pPr>
      <w:bookmarkStart w:id="323" w:name="_Toc218605210"/>
      <w:r w:rsidRPr="0084189F">
        <w:t>DATA SECURITY REQUIREMENTS</w:t>
      </w:r>
      <w:r w:rsidR="00365D98" w:rsidRPr="0084189F">
        <w:t xml:space="preserve"> – CONTRACTOR RESPONSIBILITY</w:t>
      </w:r>
      <w:bookmarkEnd w:id="323"/>
      <w:r w:rsidR="00365D98" w:rsidRPr="0084189F">
        <w:t xml:space="preserve"> </w:t>
      </w:r>
    </w:p>
    <w:p w14:paraId="4C4D6C0D" w14:textId="77777777" w:rsidR="00E34B2A" w:rsidRDefault="00E34B2A" w:rsidP="00E34B2A">
      <w:pPr>
        <w:autoSpaceDE w:val="0"/>
        <w:autoSpaceDN w:val="0"/>
        <w:adjustRightInd w:val="0"/>
        <w:spacing w:after="0"/>
        <w:jc w:val="both"/>
        <w:rPr>
          <w:rFonts w:cstheme="minorHAnsi"/>
          <w:color w:val="000000"/>
          <w:szCs w:val="20"/>
        </w:rPr>
      </w:pPr>
      <w:r>
        <w:rPr>
          <w:rFonts w:cstheme="minorHAnsi"/>
          <w:color w:val="000000"/>
          <w:szCs w:val="20"/>
        </w:rPr>
        <w:t>Not applicable to this procurement.</w:t>
      </w:r>
    </w:p>
    <w:p w14:paraId="678B50D5" w14:textId="03C0BB05" w:rsidR="00FE1904" w:rsidRPr="0084189F" w:rsidRDefault="00FE1904" w:rsidP="0084189F">
      <w:pPr>
        <w:spacing w:after="0"/>
        <w:rPr>
          <w:szCs w:val="20"/>
        </w:rPr>
      </w:pPr>
    </w:p>
    <w:p w14:paraId="66A8EC4B" w14:textId="77777777" w:rsidR="007C2018" w:rsidRPr="0084189F" w:rsidRDefault="00C13CFC" w:rsidP="009D0455">
      <w:pPr>
        <w:pStyle w:val="Heading1"/>
      </w:pPr>
      <w:bookmarkStart w:id="324" w:name="_4.4.1.1_Ownership_Disclosure"/>
      <w:bookmarkStart w:id="325" w:name="_4.4.1.1_Signatory_page"/>
      <w:bookmarkStart w:id="326" w:name="_4.4.2.3_Contract_Schedule"/>
      <w:bookmarkStart w:id="327" w:name="_4.4.2.4_mobilization_and"/>
      <w:bookmarkStart w:id="328" w:name="_Toc218605211"/>
      <w:bookmarkEnd w:id="324"/>
      <w:bookmarkEnd w:id="325"/>
      <w:bookmarkEnd w:id="326"/>
      <w:bookmarkEnd w:id="327"/>
      <w:r w:rsidRPr="0084189F">
        <w:t>MODIFICATIONS TO THE STATE OF NEW JERSEY STANDARD TERMS AND CONDITIONS</w:t>
      </w:r>
      <w:bookmarkEnd w:id="328"/>
    </w:p>
    <w:p w14:paraId="4186CFDA" w14:textId="77777777" w:rsidR="00F7388A" w:rsidRDefault="00F7388A" w:rsidP="009128E0">
      <w:pPr>
        <w:autoSpaceDE w:val="0"/>
        <w:autoSpaceDN w:val="0"/>
        <w:adjustRightInd w:val="0"/>
        <w:spacing w:after="0"/>
        <w:jc w:val="both"/>
        <w:rPr>
          <w:rFonts w:cstheme="minorHAnsi"/>
          <w:color w:val="000000"/>
          <w:szCs w:val="20"/>
        </w:rPr>
      </w:pPr>
      <w:r>
        <w:rPr>
          <w:rFonts w:cstheme="minorHAnsi"/>
          <w:color w:val="000000"/>
          <w:szCs w:val="20"/>
        </w:rPr>
        <w:t>Not applicable to this procurement.</w:t>
      </w:r>
    </w:p>
    <w:p w14:paraId="228D454A" w14:textId="4CD57755" w:rsidR="00CC4C3A" w:rsidRPr="0084189F" w:rsidRDefault="00CC4C3A" w:rsidP="0084189F">
      <w:pPr>
        <w:spacing w:after="0"/>
        <w:rPr>
          <w:rFonts w:cstheme="minorHAnsi"/>
          <w:b/>
          <w:szCs w:val="20"/>
        </w:rPr>
      </w:pPr>
    </w:p>
    <w:p w14:paraId="20A7EF24" w14:textId="77777777" w:rsidR="007C2018" w:rsidRPr="0084189F" w:rsidRDefault="00FE1904" w:rsidP="009D0455">
      <w:pPr>
        <w:pStyle w:val="Heading1"/>
      </w:pPr>
      <w:bookmarkStart w:id="329" w:name="_Toc218605212"/>
      <w:r w:rsidRPr="0084189F">
        <w:t>QUOTE EVALUATION AND AWARD</w:t>
      </w:r>
      <w:bookmarkEnd w:id="329"/>
    </w:p>
    <w:p w14:paraId="74F4F978" w14:textId="77777777" w:rsidR="0031109E" w:rsidRPr="0084189F" w:rsidRDefault="0031109E" w:rsidP="0031109E">
      <w:pPr>
        <w:spacing w:after="0"/>
        <w:rPr>
          <w:b/>
          <w:szCs w:val="20"/>
        </w:rPr>
      </w:pPr>
    </w:p>
    <w:p w14:paraId="75137810" w14:textId="77777777" w:rsidR="0031109E" w:rsidRPr="0084189F" w:rsidRDefault="0031109E" w:rsidP="00C72976">
      <w:pPr>
        <w:pStyle w:val="Heading2"/>
      </w:pPr>
      <w:bookmarkStart w:id="330" w:name="_Toc208904709"/>
      <w:bookmarkStart w:id="331" w:name="_Toc218605213"/>
      <w:r w:rsidRPr="0084189F">
        <w:t>RIGHT TO WAIVE</w:t>
      </w:r>
      <w:bookmarkEnd w:id="330"/>
      <w:bookmarkEnd w:id="331"/>
    </w:p>
    <w:p w14:paraId="06F1E73E" w14:textId="77777777" w:rsidR="0031109E" w:rsidRPr="0084189F" w:rsidRDefault="0031109E" w:rsidP="00302A4E">
      <w:pPr>
        <w:spacing w:after="0"/>
        <w:jc w:val="both"/>
        <w:rPr>
          <w:szCs w:val="20"/>
        </w:rPr>
      </w:pPr>
      <w:r w:rsidRPr="0084189F">
        <w:rPr>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0940D885" w14:textId="77777777" w:rsidR="0031109E" w:rsidRPr="0084189F" w:rsidRDefault="0031109E" w:rsidP="0031109E">
      <w:pPr>
        <w:spacing w:after="0"/>
        <w:rPr>
          <w:szCs w:val="20"/>
        </w:rPr>
      </w:pPr>
    </w:p>
    <w:p w14:paraId="17BF1320" w14:textId="77777777" w:rsidR="0031109E" w:rsidRPr="0084189F" w:rsidRDefault="0031109E" w:rsidP="00C72976">
      <w:pPr>
        <w:pStyle w:val="Heading2"/>
      </w:pPr>
      <w:bookmarkStart w:id="332" w:name="_Toc208904710"/>
      <w:bookmarkStart w:id="333" w:name="_Toc218605214"/>
      <w:r w:rsidRPr="0084189F">
        <w:t>DIRECTOR’S RIGHT TO ACCEPT OR REJECT A QUOTE</w:t>
      </w:r>
      <w:bookmarkEnd w:id="332"/>
      <w:bookmarkEnd w:id="333"/>
    </w:p>
    <w:p w14:paraId="184D7DEE" w14:textId="77777777" w:rsidR="0031109E" w:rsidRPr="0084189F" w:rsidRDefault="0031109E" w:rsidP="00302A4E">
      <w:pPr>
        <w:spacing w:after="0"/>
        <w:jc w:val="both"/>
        <w:rPr>
          <w:szCs w:val="20"/>
        </w:rPr>
      </w:pPr>
      <w:r w:rsidRPr="0084189F">
        <w:rPr>
          <w:color w:val="000000"/>
          <w:szCs w:val="20"/>
        </w:rPr>
        <w:t xml:space="preserve">The Director reserves the right to reject any or all Quotes, or to award in whole or in part if deemed to be in the best interest of the State to do so. </w:t>
      </w:r>
      <w:r w:rsidRPr="0084189F">
        <w:rPr>
          <w:szCs w:val="20"/>
        </w:rPr>
        <w:t xml:space="preserve">The Director shall have authority to award </w:t>
      </w:r>
      <w:r w:rsidRPr="0084189F">
        <w:rPr>
          <w:color w:val="000000"/>
          <w:szCs w:val="20"/>
        </w:rPr>
        <w:t>Contracts</w:t>
      </w:r>
      <w:r w:rsidRPr="0084189F">
        <w:rPr>
          <w:szCs w:val="20"/>
        </w:rPr>
        <w:t xml:space="preserve"> in accordance with N.J.S.A. 52:34-12. </w:t>
      </w:r>
    </w:p>
    <w:p w14:paraId="6FE4DBFD" w14:textId="77777777" w:rsidR="0031109E" w:rsidRPr="0084189F" w:rsidRDefault="0031109E" w:rsidP="0031109E">
      <w:pPr>
        <w:spacing w:after="0"/>
        <w:rPr>
          <w:szCs w:val="20"/>
        </w:rPr>
      </w:pPr>
    </w:p>
    <w:p w14:paraId="39D87285" w14:textId="77777777" w:rsidR="0031109E" w:rsidRPr="0084189F" w:rsidRDefault="0031109E" w:rsidP="00C72976">
      <w:pPr>
        <w:pStyle w:val="Heading2"/>
      </w:pPr>
      <w:bookmarkStart w:id="334" w:name="_Toc208904711"/>
      <w:bookmarkStart w:id="335" w:name="_Toc218605215"/>
      <w:r w:rsidRPr="0084189F">
        <w:t>RECIPROCITY FOR JURISDICTIONAL BIDDER PREFERENCE</w:t>
      </w:r>
      <w:bookmarkEnd w:id="334"/>
      <w:bookmarkEnd w:id="335"/>
    </w:p>
    <w:p w14:paraId="3FAE2AAA" w14:textId="77777777" w:rsidR="0031109E" w:rsidRPr="0084189F" w:rsidRDefault="0031109E" w:rsidP="00302A4E">
      <w:pPr>
        <w:keepNext/>
        <w:spacing w:after="0"/>
        <w:jc w:val="both"/>
        <w:rPr>
          <w:rFonts w:cstheme="minorHAnsi"/>
          <w:szCs w:val="20"/>
        </w:rPr>
      </w:pPr>
      <w:r w:rsidRPr="0084189F">
        <w:rPr>
          <w:rFonts w:cstheme="minorHAnsi"/>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17A78723" w14:textId="77777777" w:rsidR="0031109E" w:rsidRPr="0084189F" w:rsidRDefault="0031109E" w:rsidP="0031109E">
      <w:pPr>
        <w:spacing w:after="0"/>
        <w:rPr>
          <w:rFonts w:cstheme="minorHAnsi"/>
          <w:szCs w:val="20"/>
        </w:rPr>
      </w:pPr>
    </w:p>
    <w:p w14:paraId="10F81938" w14:textId="77777777" w:rsidR="0031109E" w:rsidRPr="0084189F" w:rsidRDefault="0031109E" w:rsidP="00302A4E">
      <w:pPr>
        <w:spacing w:after="0"/>
        <w:jc w:val="both"/>
        <w:rPr>
          <w:rFonts w:cstheme="minorHAnsi"/>
          <w:szCs w:val="20"/>
        </w:rPr>
      </w:pPr>
      <w:r w:rsidRPr="0084189F">
        <w:rPr>
          <w:rFonts w:cstheme="minorHAnsi"/>
          <w:szCs w:val="20"/>
        </w:rPr>
        <w:t xml:space="preserve">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w:t>
      </w:r>
      <w:r>
        <w:rPr>
          <w:rFonts w:cstheme="minorHAnsi"/>
          <w:szCs w:val="20"/>
        </w:rPr>
        <w:t>B</w:t>
      </w:r>
      <w:r w:rsidRPr="0084189F">
        <w:rPr>
          <w:rFonts w:cstheme="minorHAnsi"/>
          <w:szCs w:val="20"/>
        </w:rPr>
        <w:t xml:space="preserve">usiness </w:t>
      </w:r>
      <w:r>
        <w:rPr>
          <w:rFonts w:cstheme="minorHAnsi"/>
          <w:szCs w:val="20"/>
        </w:rPr>
        <w:t>D</w:t>
      </w:r>
      <w:r w:rsidRPr="0084189F">
        <w:rPr>
          <w:rFonts w:cstheme="minorHAnsi"/>
          <w:szCs w:val="20"/>
        </w:rPr>
        <w:t xml:space="preserve">ays after the deadline for Quote submission.  Written evidence for a specific procurement that is not provided to the Director within five (5) </w:t>
      </w:r>
      <w:r>
        <w:rPr>
          <w:rFonts w:cstheme="minorHAnsi"/>
          <w:szCs w:val="20"/>
        </w:rPr>
        <w:t>B</w:t>
      </w:r>
      <w:r w:rsidRPr="0084189F">
        <w:rPr>
          <w:rFonts w:cstheme="minorHAnsi"/>
          <w:szCs w:val="20"/>
        </w:rPr>
        <w:t xml:space="preserve">usiness </w:t>
      </w:r>
      <w:r>
        <w:rPr>
          <w:rFonts w:cstheme="minorHAnsi"/>
          <w:szCs w:val="20"/>
        </w:rPr>
        <w:t>D</w:t>
      </w:r>
      <w:r w:rsidRPr="0084189F">
        <w:rPr>
          <w:rFonts w:cstheme="minorHAnsi"/>
          <w:szCs w:val="20"/>
        </w:rPr>
        <w:t>ays of the public Quote submission date may not be considered in the evaluation of that procurement, but may be retained and considered in the evaluation of subsequent procurements.</w:t>
      </w:r>
    </w:p>
    <w:p w14:paraId="18EC221C" w14:textId="77777777" w:rsidR="0031109E" w:rsidRPr="0084189F" w:rsidRDefault="0031109E" w:rsidP="0031109E">
      <w:pPr>
        <w:spacing w:after="0"/>
        <w:rPr>
          <w:color w:val="000000"/>
          <w:szCs w:val="20"/>
        </w:rPr>
      </w:pPr>
    </w:p>
    <w:p w14:paraId="35E53875" w14:textId="77777777" w:rsidR="0031109E" w:rsidRPr="0084189F" w:rsidRDefault="0031109E" w:rsidP="00C72976">
      <w:pPr>
        <w:pStyle w:val="Heading2"/>
      </w:pPr>
      <w:bookmarkStart w:id="336" w:name="_Toc208904712"/>
      <w:bookmarkStart w:id="337" w:name="_Toc218605216"/>
      <w:r w:rsidRPr="0084189F">
        <w:t>CLARIFICATION OF QUOTE</w:t>
      </w:r>
      <w:bookmarkEnd w:id="336"/>
      <w:bookmarkEnd w:id="337"/>
    </w:p>
    <w:p w14:paraId="43366D89" w14:textId="77777777" w:rsidR="005034F5" w:rsidRPr="0084189F" w:rsidRDefault="005034F5" w:rsidP="00302A4E">
      <w:pPr>
        <w:spacing w:after="0"/>
        <w:jc w:val="both"/>
        <w:rPr>
          <w:color w:val="000000"/>
          <w:szCs w:val="20"/>
        </w:rPr>
      </w:pPr>
      <w:r w:rsidRPr="0084189F">
        <w:rPr>
          <w:color w:val="000000"/>
          <w:szCs w:val="20"/>
        </w:rPr>
        <w:t xml:space="preserve">After the </w:t>
      </w:r>
      <w:r w:rsidR="004E5B4D" w:rsidRPr="0084189F">
        <w:rPr>
          <w:color w:val="000000"/>
          <w:szCs w:val="20"/>
        </w:rPr>
        <w:t>Quote Opening Date</w:t>
      </w:r>
      <w:r w:rsidRPr="0084189F">
        <w:rPr>
          <w:color w:val="000000"/>
          <w:szCs w:val="20"/>
        </w:rPr>
        <w:t xml:space="preserve">, unless requested by the State as noted below, </w:t>
      </w:r>
      <w:r w:rsidR="00806615" w:rsidRPr="0084189F">
        <w:rPr>
          <w:color w:val="000000"/>
          <w:szCs w:val="20"/>
        </w:rPr>
        <w:t>Bidder</w:t>
      </w:r>
      <w:r w:rsidRPr="0084189F">
        <w:rPr>
          <w:color w:val="000000"/>
          <w:szCs w:val="20"/>
        </w:rPr>
        <w:t xml:space="preserve"> contact with the </w:t>
      </w:r>
      <w:r w:rsidR="0094354B" w:rsidRPr="0084189F">
        <w:rPr>
          <w:color w:val="000000"/>
          <w:szCs w:val="20"/>
        </w:rPr>
        <w:t xml:space="preserve">Procurement </w:t>
      </w:r>
      <w:r w:rsidR="004E5B4D" w:rsidRPr="0084189F">
        <w:rPr>
          <w:color w:val="000000"/>
          <w:szCs w:val="20"/>
        </w:rPr>
        <w:t xml:space="preserve">Bureau regarding this Bid Solicitation and the submitted Quote </w:t>
      </w:r>
      <w:r w:rsidRPr="0084189F">
        <w:rPr>
          <w:color w:val="000000"/>
          <w:szCs w:val="20"/>
        </w:rPr>
        <w:t xml:space="preserve">is not permitted. </w:t>
      </w:r>
    </w:p>
    <w:p w14:paraId="1A14FFA2" w14:textId="77777777" w:rsidR="005034F5" w:rsidRPr="0084189F" w:rsidRDefault="005034F5" w:rsidP="00302A4E">
      <w:pPr>
        <w:spacing w:after="0"/>
        <w:jc w:val="both"/>
        <w:rPr>
          <w:color w:val="000000"/>
          <w:szCs w:val="20"/>
        </w:rPr>
      </w:pPr>
    </w:p>
    <w:p w14:paraId="329F9BAE" w14:textId="77777777" w:rsidR="005034F5" w:rsidRPr="0084189F" w:rsidRDefault="005034F5" w:rsidP="00302A4E">
      <w:pPr>
        <w:spacing w:after="0"/>
        <w:jc w:val="both"/>
        <w:rPr>
          <w:color w:val="000000"/>
          <w:szCs w:val="20"/>
        </w:rPr>
      </w:pPr>
      <w:r w:rsidRPr="0084189F">
        <w:rPr>
          <w:color w:val="000000"/>
          <w:szCs w:val="20"/>
        </w:rPr>
        <w:t xml:space="preserve">After the Quotes are reviewed, one (1), some or all of the </w:t>
      </w:r>
      <w:r w:rsidR="00075C47" w:rsidRPr="0084189F">
        <w:rPr>
          <w:szCs w:val="20"/>
        </w:rPr>
        <w:t>Bidders</w:t>
      </w:r>
      <w:r w:rsidRPr="0084189F">
        <w:rPr>
          <w:color w:val="00000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Cs w:val="20"/>
        </w:rPr>
        <w:t>,</w:t>
      </w:r>
      <w:r w:rsidRPr="0084189F">
        <w:rPr>
          <w:color w:val="000000"/>
          <w:szCs w:val="20"/>
        </w:rPr>
        <w:t xml:space="preserve"> material omissions, or </w:t>
      </w:r>
      <w:r w:rsidR="009E480C">
        <w:rPr>
          <w:color w:val="000000"/>
          <w:szCs w:val="20"/>
        </w:rPr>
        <w:t xml:space="preserve">used to </w:t>
      </w:r>
      <w:r w:rsidRPr="0084189F">
        <w:rPr>
          <w:color w:val="000000"/>
          <w:szCs w:val="20"/>
        </w:rPr>
        <w:t>revise or modify a Quote.</w:t>
      </w:r>
    </w:p>
    <w:p w14:paraId="30243409" w14:textId="77777777" w:rsidR="005034F5" w:rsidRPr="0084189F" w:rsidRDefault="005034F5" w:rsidP="00302A4E">
      <w:pPr>
        <w:spacing w:after="0"/>
        <w:jc w:val="both"/>
        <w:rPr>
          <w:color w:val="000000"/>
          <w:szCs w:val="20"/>
        </w:rPr>
      </w:pPr>
    </w:p>
    <w:p w14:paraId="77ECFE3B" w14:textId="7596FB3D" w:rsidR="005034F5" w:rsidRPr="0084189F" w:rsidRDefault="009E480C" w:rsidP="00302A4E">
      <w:pPr>
        <w:spacing w:after="0"/>
        <w:jc w:val="both"/>
        <w:rPr>
          <w:color w:val="000000"/>
          <w:szCs w:val="20"/>
        </w:rPr>
      </w:pPr>
      <w:r>
        <w:rPr>
          <w:color w:val="000000"/>
          <w:szCs w:val="20"/>
        </w:rPr>
        <w:t>T</w:t>
      </w:r>
      <w:r w:rsidR="005034F5" w:rsidRPr="0084189F">
        <w:rPr>
          <w:color w:val="000000"/>
          <w:szCs w:val="20"/>
        </w:rPr>
        <w:t xml:space="preserve">he Director reserves the right to request </w:t>
      </w:r>
      <w:r>
        <w:rPr>
          <w:color w:val="000000"/>
          <w:szCs w:val="20"/>
        </w:rPr>
        <w:t xml:space="preserve">that </w:t>
      </w:r>
      <w:r w:rsidR="005034F5" w:rsidRPr="0084189F">
        <w:rPr>
          <w:color w:val="000000"/>
          <w:szCs w:val="20"/>
        </w:rPr>
        <w:t xml:space="preserve">a </w:t>
      </w:r>
      <w:r w:rsidR="00806615" w:rsidRPr="0084189F">
        <w:rPr>
          <w:color w:val="000000"/>
          <w:szCs w:val="20"/>
        </w:rPr>
        <w:t>Bidder</w:t>
      </w:r>
      <w:r w:rsidR="005034F5" w:rsidRPr="0084189F">
        <w:rPr>
          <w:color w:val="000000"/>
          <w:szCs w:val="20"/>
        </w:rPr>
        <w:t xml:space="preserve"> explain, in detail, how the Quote price was determined.</w:t>
      </w:r>
    </w:p>
    <w:p w14:paraId="59E209C7" w14:textId="3F62C5A1" w:rsidR="005034F5" w:rsidRDefault="005034F5" w:rsidP="0084189F">
      <w:pPr>
        <w:spacing w:after="0"/>
        <w:rPr>
          <w:szCs w:val="20"/>
        </w:rPr>
      </w:pPr>
    </w:p>
    <w:p w14:paraId="52C7E5FE" w14:textId="77777777" w:rsidR="0031109E" w:rsidRPr="0084189F" w:rsidRDefault="0031109E" w:rsidP="00C72976">
      <w:pPr>
        <w:pStyle w:val="Heading2"/>
      </w:pPr>
      <w:bookmarkStart w:id="338" w:name="_Toc208904713"/>
      <w:bookmarkStart w:id="339" w:name="_Toc218605217"/>
      <w:r w:rsidRPr="0084189F">
        <w:t>ORAL PRESENTATION</w:t>
      </w:r>
      <w:bookmarkEnd w:id="338"/>
      <w:bookmarkEnd w:id="339"/>
      <w:r w:rsidRPr="0084189F">
        <w:t xml:space="preserve"> </w:t>
      </w:r>
    </w:p>
    <w:p w14:paraId="59CF1D36" w14:textId="77777777" w:rsidR="0031109E" w:rsidRDefault="0031109E" w:rsidP="00302A4E">
      <w:pPr>
        <w:autoSpaceDE w:val="0"/>
        <w:autoSpaceDN w:val="0"/>
        <w:adjustRightInd w:val="0"/>
        <w:spacing w:after="0"/>
        <w:jc w:val="both"/>
        <w:rPr>
          <w:rFonts w:cstheme="minorHAnsi"/>
          <w:color w:val="000000"/>
          <w:szCs w:val="20"/>
        </w:rPr>
      </w:pPr>
      <w:r>
        <w:rPr>
          <w:rFonts w:cstheme="minorHAnsi"/>
          <w:color w:val="000000"/>
          <w:szCs w:val="20"/>
        </w:rPr>
        <w:t>Not applicable to this procurement.</w:t>
      </w:r>
    </w:p>
    <w:p w14:paraId="79A07595" w14:textId="77777777" w:rsidR="0031109E" w:rsidRPr="0084189F" w:rsidRDefault="0031109E" w:rsidP="0031109E">
      <w:pPr>
        <w:spacing w:after="0"/>
        <w:rPr>
          <w:szCs w:val="20"/>
        </w:rPr>
      </w:pPr>
    </w:p>
    <w:p w14:paraId="1BCBD496" w14:textId="77777777" w:rsidR="0031109E" w:rsidRPr="0084189F" w:rsidRDefault="0031109E" w:rsidP="00C72976">
      <w:pPr>
        <w:pStyle w:val="Heading2"/>
      </w:pPr>
      <w:bookmarkStart w:id="340" w:name="_Toc208904714"/>
      <w:bookmarkStart w:id="341" w:name="_Toc218605218"/>
      <w:r w:rsidRPr="0084189F">
        <w:t>TIE QUOTES</w:t>
      </w:r>
      <w:bookmarkEnd w:id="340"/>
      <w:bookmarkEnd w:id="341"/>
    </w:p>
    <w:p w14:paraId="75A730EA" w14:textId="004117B2" w:rsidR="0031109E" w:rsidRPr="0084189F" w:rsidRDefault="007174C7" w:rsidP="00302A4E">
      <w:pPr>
        <w:spacing w:after="0"/>
        <w:jc w:val="both"/>
        <w:rPr>
          <w:szCs w:val="20"/>
        </w:rPr>
      </w:pPr>
      <w:r>
        <w:rPr>
          <w:szCs w:val="20"/>
        </w:rPr>
        <w:t>Not applicable to this procurement.</w:t>
      </w:r>
    </w:p>
    <w:p w14:paraId="5A146B09" w14:textId="77777777" w:rsidR="00815DAC" w:rsidRPr="0084189F" w:rsidRDefault="00815DAC" w:rsidP="00815DAC">
      <w:pPr>
        <w:spacing w:after="0"/>
        <w:rPr>
          <w:rFonts w:eastAsia="MS Mincho"/>
          <w:szCs w:val="20"/>
        </w:rPr>
      </w:pPr>
    </w:p>
    <w:p w14:paraId="5C5B25D0" w14:textId="77777777" w:rsidR="00815DAC" w:rsidRPr="0084189F" w:rsidRDefault="00815DAC" w:rsidP="00C72976">
      <w:pPr>
        <w:pStyle w:val="Heading2"/>
      </w:pPr>
      <w:bookmarkStart w:id="342" w:name="_Toc208904715"/>
      <w:bookmarkStart w:id="343" w:name="_Toc218605219"/>
      <w:r w:rsidRPr="0084189F">
        <w:t>STATE'S RIGHT TO INSPECT BIDDER’S FACILITIES</w:t>
      </w:r>
      <w:bookmarkEnd w:id="342"/>
      <w:bookmarkEnd w:id="343"/>
    </w:p>
    <w:p w14:paraId="2FC68BD5" w14:textId="77777777" w:rsidR="00815DAC" w:rsidRPr="0084189F" w:rsidRDefault="00815DAC" w:rsidP="00302A4E">
      <w:pPr>
        <w:spacing w:after="0"/>
        <w:jc w:val="both"/>
        <w:rPr>
          <w:color w:val="000000"/>
          <w:szCs w:val="20"/>
        </w:rPr>
      </w:pPr>
      <w:r w:rsidRPr="0084189F">
        <w:rPr>
          <w:color w:val="000000"/>
          <w:szCs w:val="20"/>
        </w:rPr>
        <w:t>The State reserves the right to inspect the Bidder’s establishment before making an award, for the purposes of ascertaining whether the Bidder has the necessary facilities for performing the Contract.</w:t>
      </w:r>
    </w:p>
    <w:p w14:paraId="6EEF3A1A" w14:textId="77777777" w:rsidR="00815DAC" w:rsidRPr="0084189F" w:rsidRDefault="00815DAC" w:rsidP="00815DAC">
      <w:pPr>
        <w:spacing w:after="0"/>
        <w:rPr>
          <w:color w:val="000000"/>
          <w:szCs w:val="20"/>
        </w:rPr>
      </w:pPr>
    </w:p>
    <w:p w14:paraId="6A94DB79" w14:textId="77777777" w:rsidR="00815DAC" w:rsidRPr="0084189F" w:rsidRDefault="00815DAC" w:rsidP="00C72976">
      <w:pPr>
        <w:pStyle w:val="Heading2"/>
      </w:pPr>
      <w:bookmarkStart w:id="344" w:name="_Toc208904716"/>
      <w:bookmarkStart w:id="345" w:name="_Toc218605220"/>
      <w:r w:rsidRPr="0084189F">
        <w:lastRenderedPageBreak/>
        <w:t>STATE'S RIGHT TO CHECK REFERENCES</w:t>
      </w:r>
      <w:bookmarkEnd w:id="344"/>
      <w:bookmarkEnd w:id="345"/>
    </w:p>
    <w:p w14:paraId="6BB49DAD" w14:textId="77777777" w:rsidR="00815DAC" w:rsidRPr="0084189F" w:rsidRDefault="00815DAC" w:rsidP="00302A4E">
      <w:pPr>
        <w:spacing w:after="0"/>
        <w:jc w:val="both"/>
        <w:rPr>
          <w:color w:val="000000"/>
          <w:szCs w:val="20"/>
        </w:rPr>
      </w:pPr>
      <w:r w:rsidRPr="0084189F">
        <w:rPr>
          <w:color w:val="000000"/>
          <w:szCs w:val="20"/>
        </w:rPr>
        <w:t>The State may also consult with clients of the Bidder during the evaluation of Quotes. Such consultation is intended to assist the State in making a Contract award that is most advantageous to the State.</w:t>
      </w:r>
    </w:p>
    <w:p w14:paraId="36561FAB" w14:textId="77777777" w:rsidR="00815DAC" w:rsidRPr="0084189F" w:rsidRDefault="00815DAC" w:rsidP="00815DAC">
      <w:pPr>
        <w:spacing w:after="0"/>
        <w:rPr>
          <w:szCs w:val="20"/>
        </w:rPr>
      </w:pPr>
    </w:p>
    <w:p w14:paraId="2109B877" w14:textId="77777777" w:rsidR="00815DAC" w:rsidRPr="0084189F" w:rsidRDefault="00815DAC" w:rsidP="00C72976">
      <w:pPr>
        <w:pStyle w:val="Heading2"/>
      </w:pPr>
      <w:bookmarkStart w:id="346" w:name="_Toc208904717"/>
      <w:bookmarkStart w:id="347" w:name="_Toc218605221"/>
      <w:r w:rsidRPr="0084189F">
        <w:t>EVALUATION CRITERIA</w:t>
      </w:r>
      <w:bookmarkEnd w:id="346"/>
      <w:bookmarkEnd w:id="347"/>
    </w:p>
    <w:p w14:paraId="287F7908" w14:textId="77777777" w:rsidR="00E74D81" w:rsidRPr="0084189F" w:rsidRDefault="00E74D81" w:rsidP="00302A4E">
      <w:pPr>
        <w:spacing w:after="0"/>
        <w:jc w:val="both"/>
        <w:rPr>
          <w:szCs w:val="20"/>
        </w:rPr>
      </w:pPr>
      <w:r w:rsidRPr="0084189F">
        <w:rPr>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3D52F2C3" w14:textId="77777777" w:rsidR="00E74D81" w:rsidRPr="0084189F" w:rsidRDefault="00E74D81" w:rsidP="0084189F">
      <w:pPr>
        <w:spacing w:after="0"/>
        <w:rPr>
          <w:szCs w:val="20"/>
        </w:rPr>
      </w:pPr>
    </w:p>
    <w:p w14:paraId="3237E7ED" w14:textId="77777777" w:rsidR="005034F5" w:rsidRPr="009E480C" w:rsidRDefault="005034F5" w:rsidP="00C72976">
      <w:pPr>
        <w:pStyle w:val="Heading3"/>
      </w:pPr>
      <w:bookmarkStart w:id="348" w:name="_Toc118513839"/>
      <w:bookmarkStart w:id="349" w:name="_Toc400531549"/>
      <w:bookmarkStart w:id="350" w:name="_Toc428534021"/>
      <w:bookmarkStart w:id="351" w:name="_Toc32310743"/>
      <w:bookmarkStart w:id="352" w:name="_Toc218605222"/>
      <w:r w:rsidRPr="009E480C">
        <w:t>TECHNICAL EVALUATION CRITERIA</w:t>
      </w:r>
      <w:bookmarkEnd w:id="348"/>
      <w:bookmarkEnd w:id="349"/>
      <w:bookmarkEnd w:id="350"/>
      <w:bookmarkEnd w:id="351"/>
      <w:bookmarkEnd w:id="352"/>
    </w:p>
    <w:p w14:paraId="43F6A3C2" w14:textId="77777777" w:rsidR="00815DAC" w:rsidRPr="0084189F" w:rsidRDefault="00815DAC" w:rsidP="00302A4E">
      <w:pPr>
        <w:spacing w:after="0"/>
        <w:ind w:right="108"/>
        <w:jc w:val="both"/>
        <w:rPr>
          <w:rFonts w:eastAsia="MS Mincho"/>
          <w:szCs w:val="20"/>
        </w:rPr>
      </w:pPr>
      <w:r w:rsidRPr="0084189F">
        <w:rPr>
          <w:szCs w:val="20"/>
        </w:rPr>
        <w:t xml:space="preserve">The following criteria will be used to evaluate Quotes received in response to this Bid Solicitation:  </w:t>
      </w:r>
    </w:p>
    <w:p w14:paraId="67F52530" w14:textId="77777777" w:rsidR="00815DAC" w:rsidRPr="0084189F" w:rsidRDefault="00815DAC" w:rsidP="00302A4E">
      <w:pPr>
        <w:pStyle w:val="ListParagraph"/>
        <w:numPr>
          <w:ilvl w:val="0"/>
          <w:numId w:val="1"/>
        </w:numPr>
        <w:rPr>
          <w:rFonts w:eastAsiaTheme="minorEastAsia"/>
        </w:rPr>
      </w:pPr>
      <w:r w:rsidRPr="0084189F">
        <w:rPr>
          <w:rFonts w:eastAsia="MS Mincho"/>
        </w:rPr>
        <w:t>The Bidder’s demonstration in the Quote that the Bidder understands and is able to complete the requirements of the Scope of Work as sought.</w:t>
      </w:r>
    </w:p>
    <w:p w14:paraId="1933C981" w14:textId="77777777" w:rsidR="007D6594" w:rsidRPr="0084189F" w:rsidRDefault="007D6594" w:rsidP="00302A4E">
      <w:pPr>
        <w:spacing w:after="0"/>
        <w:jc w:val="both"/>
        <w:rPr>
          <w:szCs w:val="20"/>
        </w:rPr>
      </w:pPr>
    </w:p>
    <w:p w14:paraId="3F700C04" w14:textId="32CD45E3" w:rsidR="00F7388A" w:rsidRPr="009747F9" w:rsidRDefault="004C4702" w:rsidP="00302A4E">
      <w:pPr>
        <w:spacing w:after="0"/>
        <w:jc w:val="both"/>
        <w:rPr>
          <w:szCs w:val="20"/>
        </w:rPr>
      </w:pPr>
      <w:r w:rsidRPr="00815DAC">
        <w:rPr>
          <w:szCs w:val="20"/>
        </w:rPr>
        <w:t>Small Business/</w:t>
      </w:r>
      <w:r w:rsidRPr="00815DAC">
        <w:rPr>
          <w:rFonts w:cstheme="minorHAnsi"/>
          <w:szCs w:val="20"/>
        </w:rPr>
        <w:t>Disabled Veterans’ Business</w:t>
      </w:r>
      <w:r w:rsidRPr="00815DAC">
        <w:rPr>
          <w:szCs w:val="20"/>
        </w:rPr>
        <w:t xml:space="preserve"> </w:t>
      </w:r>
      <w:r w:rsidR="006662F8" w:rsidRPr="00815DAC">
        <w:rPr>
          <w:szCs w:val="20"/>
        </w:rPr>
        <w:t>Preference</w:t>
      </w:r>
      <w:r w:rsidR="006662F8" w:rsidRPr="00815DAC">
        <w:rPr>
          <w:b/>
          <w:szCs w:val="20"/>
        </w:rPr>
        <w:t>:</w:t>
      </w:r>
      <w:r w:rsidR="006662F8" w:rsidRPr="00F7388A">
        <w:rPr>
          <w:b/>
          <w:szCs w:val="20"/>
        </w:rPr>
        <w:t xml:space="preserve"> </w:t>
      </w:r>
      <w:r w:rsidR="00F7388A" w:rsidRPr="00F7388A">
        <w:rPr>
          <w:b/>
          <w:szCs w:val="20"/>
        </w:rPr>
        <w:t xml:space="preserve"> </w:t>
      </w:r>
      <w:r w:rsidR="006662F8" w:rsidRPr="00F7388A">
        <w:rPr>
          <w:szCs w:val="20"/>
        </w:rPr>
        <w:t>If the Bidder is registered as a Small Business Enterprise and/or a Disabled Veteran-Owned Business (DVOB) with the Division of Revenue and Enterprise Services</w:t>
      </w:r>
      <w:r w:rsidR="00C02696" w:rsidRPr="00F7388A">
        <w:rPr>
          <w:szCs w:val="20"/>
        </w:rPr>
        <w:t>, Small Business Registration and M/WBE Certification Services Unit</w:t>
      </w:r>
      <w:r w:rsidR="006662F8" w:rsidRPr="00F7388A">
        <w:rPr>
          <w:szCs w:val="20"/>
        </w:rPr>
        <w:t xml:space="preserve"> as of the </w:t>
      </w:r>
      <w:r w:rsidR="006662F8" w:rsidRPr="00F7388A">
        <w:rPr>
          <w:color w:val="000000"/>
          <w:szCs w:val="20"/>
        </w:rPr>
        <w:t xml:space="preserve">Quote opening date, </w:t>
      </w:r>
      <w:r w:rsidR="00F7388A" w:rsidRPr="0084189F">
        <w:rPr>
          <w:color w:val="000000"/>
          <w:szCs w:val="20"/>
        </w:rPr>
        <w:t xml:space="preserve">the Bidder will </w:t>
      </w:r>
      <w:r w:rsidR="00F7388A" w:rsidRPr="004C2E80">
        <w:rPr>
          <w:color w:val="000000"/>
          <w:szCs w:val="20"/>
        </w:rPr>
        <w:t xml:space="preserve">receive a preference during the </w:t>
      </w:r>
      <w:r w:rsidR="00F7388A" w:rsidRPr="00FE196F">
        <w:rPr>
          <w:szCs w:val="20"/>
        </w:rPr>
        <w:t xml:space="preserve">Contract </w:t>
      </w:r>
      <w:r w:rsidR="00F7388A">
        <w:rPr>
          <w:szCs w:val="20"/>
        </w:rPr>
        <w:t>Ordering/Mini-Bid Process</w:t>
      </w:r>
      <w:r w:rsidR="00F7388A" w:rsidRPr="00214F42">
        <w:rPr>
          <w:color w:val="000000"/>
          <w:szCs w:val="20"/>
        </w:rPr>
        <w:t xml:space="preserve">.  Please refer </w:t>
      </w:r>
      <w:r w:rsidR="00F7388A" w:rsidRPr="009747F9">
        <w:rPr>
          <w:szCs w:val="20"/>
        </w:rPr>
        <w:t xml:space="preserve">to </w:t>
      </w:r>
      <w:hyperlink w:anchor="_CONTRACTOR_ORDERING/MINI-BID_PROCES" w:history="1">
        <w:r w:rsidR="00F7388A" w:rsidRPr="00302A4E">
          <w:rPr>
            <w:rStyle w:val="Hyperlink"/>
            <w:szCs w:val="20"/>
          </w:rPr>
          <w:t>Bid Solicitation Section 4.1</w:t>
        </w:r>
        <w:r w:rsidR="009747F9" w:rsidRPr="00302A4E">
          <w:rPr>
            <w:rStyle w:val="Hyperlink"/>
            <w:szCs w:val="20"/>
          </w:rPr>
          <w:t>8</w:t>
        </w:r>
      </w:hyperlink>
      <w:r w:rsidR="00F7388A" w:rsidRPr="009747F9">
        <w:rPr>
          <w:szCs w:val="20"/>
        </w:rPr>
        <w:t>.</w:t>
      </w:r>
    </w:p>
    <w:p w14:paraId="633545E8" w14:textId="325D46C0" w:rsidR="006662F8" w:rsidRPr="0084189F" w:rsidRDefault="006662F8" w:rsidP="0084189F">
      <w:pPr>
        <w:spacing w:after="0"/>
        <w:rPr>
          <w:szCs w:val="20"/>
        </w:rPr>
      </w:pPr>
    </w:p>
    <w:p w14:paraId="0DC7B7BE" w14:textId="77777777" w:rsidR="005034F5" w:rsidRPr="0084189F" w:rsidRDefault="00436CAD" w:rsidP="00C72976">
      <w:pPr>
        <w:pStyle w:val="Heading3"/>
      </w:pPr>
      <w:bookmarkStart w:id="353" w:name="_Toc118513840"/>
      <w:bookmarkStart w:id="354" w:name="_Toc400531550"/>
      <w:bookmarkStart w:id="355" w:name="_Toc428534022"/>
      <w:bookmarkStart w:id="356" w:name="_Toc32310744"/>
      <w:bookmarkStart w:id="357" w:name="_Toc218605223"/>
      <w:r w:rsidRPr="0084189F">
        <w:t>PRICE EVALUATION</w:t>
      </w:r>
      <w:bookmarkEnd w:id="353"/>
      <w:bookmarkEnd w:id="354"/>
      <w:bookmarkEnd w:id="355"/>
      <w:bookmarkEnd w:id="356"/>
      <w:bookmarkEnd w:id="357"/>
    </w:p>
    <w:p w14:paraId="4A616399" w14:textId="0A6C4108" w:rsidR="00F7388A" w:rsidRPr="0002079D" w:rsidRDefault="00F7388A" w:rsidP="00302A4E">
      <w:pPr>
        <w:keepNext/>
        <w:ind w:right="108"/>
        <w:jc w:val="both"/>
        <w:rPr>
          <w:rFonts w:eastAsia="MS Mincho"/>
          <w:szCs w:val="20"/>
        </w:rPr>
      </w:pPr>
      <w:r w:rsidRPr="0002079D">
        <w:rPr>
          <w:rFonts w:eastAsia="MS Mincho"/>
          <w:szCs w:val="20"/>
        </w:rPr>
        <w:t xml:space="preserve">The </w:t>
      </w:r>
      <w:r w:rsidR="00AD31D5">
        <w:rPr>
          <w:rFonts w:eastAsia="MS Mincho"/>
          <w:szCs w:val="20"/>
        </w:rPr>
        <w:t>Division</w:t>
      </w:r>
      <w:r w:rsidRPr="0002079D">
        <w:rPr>
          <w:rFonts w:eastAsia="MS Mincho"/>
          <w:szCs w:val="20"/>
        </w:rPr>
        <w:t xml:space="preserve"> intends to award a Contract to each responsive Bidder that submits a Quote that meets the category</w:t>
      </w:r>
      <w:r>
        <w:rPr>
          <w:rFonts w:eastAsia="MS Mincho"/>
          <w:szCs w:val="20"/>
        </w:rPr>
        <w:t xml:space="preserve"> bid</w:t>
      </w:r>
      <w:r w:rsidRPr="0002079D">
        <w:rPr>
          <w:rFonts w:eastAsia="MS Mincho"/>
          <w:szCs w:val="20"/>
        </w:rPr>
        <w:t xml:space="preserve"> and requirements of the Bid Solicitation. </w:t>
      </w:r>
    </w:p>
    <w:p w14:paraId="1536B180" w14:textId="38170CE4" w:rsidR="00F7388A" w:rsidRDefault="00F7388A" w:rsidP="00302A4E">
      <w:pPr>
        <w:spacing w:after="0" w:line="240" w:lineRule="auto"/>
        <w:jc w:val="both"/>
        <w:rPr>
          <w:szCs w:val="20"/>
        </w:rPr>
      </w:pPr>
      <w:r>
        <w:rPr>
          <w:szCs w:val="20"/>
        </w:rPr>
        <w:t xml:space="preserve">Contract users will conduct a Contract selection process as </w:t>
      </w:r>
      <w:r w:rsidRPr="00214F42">
        <w:rPr>
          <w:szCs w:val="20"/>
        </w:rPr>
        <w:t xml:space="preserve">outlined in </w:t>
      </w:r>
      <w:hyperlink w:anchor="_CONTRACTOR_ORDERING/MINI-BID_PROCES" w:history="1">
        <w:r w:rsidR="00302A4E" w:rsidRPr="00302A4E">
          <w:rPr>
            <w:rStyle w:val="Hyperlink"/>
            <w:szCs w:val="20"/>
          </w:rPr>
          <w:t>Bid Solicitation Section 4.18</w:t>
        </w:r>
      </w:hyperlink>
      <w:r w:rsidRPr="00214F42">
        <w:rPr>
          <w:szCs w:val="20"/>
        </w:rPr>
        <w:t>.</w:t>
      </w:r>
    </w:p>
    <w:p w14:paraId="70814935" w14:textId="77777777" w:rsidR="00815DAC" w:rsidRPr="0084189F" w:rsidRDefault="00815DAC" w:rsidP="00815DAC">
      <w:pPr>
        <w:spacing w:after="0"/>
        <w:rPr>
          <w:szCs w:val="20"/>
        </w:rPr>
      </w:pPr>
    </w:p>
    <w:p w14:paraId="2AE25929" w14:textId="77777777" w:rsidR="00815DAC" w:rsidRPr="0084189F" w:rsidRDefault="00815DAC" w:rsidP="00C72976">
      <w:pPr>
        <w:pStyle w:val="Heading2"/>
        <w:rPr>
          <w:rFonts w:eastAsia="MS Mincho"/>
        </w:rPr>
      </w:pPr>
      <w:bookmarkStart w:id="358" w:name="_Toc208904720"/>
      <w:bookmarkStart w:id="359" w:name="_Toc218605224"/>
      <w:r w:rsidRPr="0084189F">
        <w:rPr>
          <w:rFonts w:eastAsia="MS Mincho"/>
        </w:rPr>
        <w:t>QUOTE DISCREPANCIES</w:t>
      </w:r>
      <w:bookmarkEnd w:id="358"/>
      <w:bookmarkEnd w:id="359"/>
    </w:p>
    <w:p w14:paraId="48834ABE" w14:textId="77777777" w:rsidR="00815DAC" w:rsidRPr="0084189F" w:rsidRDefault="00815DAC" w:rsidP="00302A4E">
      <w:pPr>
        <w:spacing w:after="0"/>
        <w:jc w:val="both"/>
        <w:rPr>
          <w:szCs w:val="20"/>
        </w:rPr>
      </w:pPr>
      <w:r w:rsidRPr="0084189F">
        <w:rPr>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6FD7347C" w14:textId="77777777" w:rsidR="00815DAC" w:rsidRPr="0084189F" w:rsidRDefault="00815DAC" w:rsidP="00815DAC">
      <w:pPr>
        <w:spacing w:after="0"/>
        <w:rPr>
          <w:szCs w:val="20"/>
        </w:rPr>
      </w:pPr>
    </w:p>
    <w:p w14:paraId="2E05749B" w14:textId="77777777" w:rsidR="00815DAC" w:rsidRPr="0084189F" w:rsidRDefault="00815DAC" w:rsidP="00C72976">
      <w:pPr>
        <w:pStyle w:val="Heading2"/>
      </w:pPr>
      <w:bookmarkStart w:id="360" w:name="_Toc208904721"/>
      <w:bookmarkStart w:id="361" w:name="_Toc218605225"/>
      <w:r w:rsidRPr="0084189F">
        <w:t>NEGOTIATION</w:t>
      </w:r>
      <w:bookmarkEnd w:id="360"/>
      <w:bookmarkEnd w:id="361"/>
    </w:p>
    <w:p w14:paraId="22572604" w14:textId="77777777" w:rsidR="00815DAC" w:rsidRDefault="00815DAC" w:rsidP="00815DAC">
      <w:pPr>
        <w:spacing w:after="0" w:line="240" w:lineRule="auto"/>
        <w:jc w:val="both"/>
        <w:rPr>
          <w:rFonts w:eastAsia="MS Mincho"/>
          <w:szCs w:val="20"/>
        </w:rPr>
      </w:pPr>
      <w:r>
        <w:rPr>
          <w:rFonts w:eastAsia="MS Mincho"/>
          <w:szCs w:val="20"/>
        </w:rPr>
        <w:t>Not applicable to this procurement.</w:t>
      </w:r>
    </w:p>
    <w:p w14:paraId="55130AB2" w14:textId="77777777" w:rsidR="00815DAC" w:rsidRPr="0084189F" w:rsidRDefault="00815DAC" w:rsidP="00815DAC">
      <w:pPr>
        <w:spacing w:after="0"/>
        <w:rPr>
          <w:szCs w:val="20"/>
        </w:rPr>
      </w:pPr>
    </w:p>
    <w:p w14:paraId="568E2EB9" w14:textId="77777777" w:rsidR="00815DAC" w:rsidRPr="0084189F" w:rsidRDefault="00815DAC" w:rsidP="00C72976">
      <w:pPr>
        <w:pStyle w:val="Heading2"/>
      </w:pPr>
      <w:bookmarkStart w:id="362" w:name="_Toc208904722"/>
      <w:bookmarkStart w:id="363" w:name="_Toc218605226"/>
      <w:r w:rsidRPr="0084189F">
        <w:t>BEST AND FINAL OFFER (BAFO)</w:t>
      </w:r>
      <w:bookmarkEnd w:id="362"/>
      <w:bookmarkEnd w:id="363"/>
      <w:r w:rsidRPr="0084189F">
        <w:t xml:space="preserve"> </w:t>
      </w:r>
    </w:p>
    <w:p w14:paraId="269B915D" w14:textId="77777777" w:rsidR="00F7388A" w:rsidRPr="0084189F" w:rsidRDefault="00F7388A" w:rsidP="00F7388A">
      <w:pPr>
        <w:spacing w:after="0" w:line="240" w:lineRule="auto"/>
        <w:jc w:val="both"/>
        <w:rPr>
          <w:szCs w:val="20"/>
        </w:rPr>
      </w:pPr>
      <w:r w:rsidRPr="004E32F0">
        <w:rPr>
          <w:b/>
          <w:bCs/>
          <w:szCs w:val="20"/>
        </w:rPr>
        <w:t xml:space="preserve">The </w:t>
      </w:r>
      <w:r w:rsidRPr="004E32F0">
        <w:rPr>
          <w:b/>
          <w:color w:val="000000"/>
          <w:szCs w:val="20"/>
        </w:rPr>
        <w:t>Bidder</w:t>
      </w:r>
      <w:r w:rsidRPr="004E32F0">
        <w:rPr>
          <w:b/>
          <w:bCs/>
          <w:szCs w:val="20"/>
        </w:rPr>
        <w:t xml:space="preserve"> is advised to submit its most competitive technical and price Quote in response to this Bid Solicitation</w:t>
      </w:r>
      <w:r>
        <w:rPr>
          <w:bCs/>
          <w:szCs w:val="20"/>
        </w:rPr>
        <w:t>. The State reserves the right to award a Contract based on the initial pricing submitted without requesting a Best and Final Offer (BAFO).</w:t>
      </w:r>
      <w:r w:rsidRPr="0084189F">
        <w:rPr>
          <w:bCs/>
          <w:szCs w:val="20"/>
        </w:rPr>
        <w:t xml:space="preserve"> </w:t>
      </w:r>
      <w:r>
        <w:rPr>
          <w:bCs/>
          <w:szCs w:val="20"/>
        </w:rPr>
        <w:t xml:space="preserve"> </w:t>
      </w:r>
      <w:r w:rsidRPr="0084189F">
        <w:rPr>
          <w:bCs/>
          <w:szCs w:val="20"/>
        </w:rPr>
        <w:t>BAFOs will be conducted only in those circumstances where it is deemed by the</w:t>
      </w:r>
      <w:r>
        <w:rPr>
          <w:bCs/>
          <w:szCs w:val="20"/>
        </w:rPr>
        <w:t xml:space="preserve"> </w:t>
      </w:r>
      <w:r w:rsidRPr="0084189F">
        <w:rPr>
          <w:bCs/>
          <w:szCs w:val="20"/>
        </w:rPr>
        <w:t>Director to be in the State’s best interests and to maximize the State’s ability to get the best value.</w:t>
      </w:r>
    </w:p>
    <w:p w14:paraId="3924731A" w14:textId="77777777" w:rsidR="00F7388A" w:rsidRPr="0084189F" w:rsidRDefault="00F7388A" w:rsidP="00F7388A">
      <w:pPr>
        <w:spacing w:after="0" w:line="240" w:lineRule="auto"/>
        <w:jc w:val="both"/>
        <w:rPr>
          <w:szCs w:val="20"/>
        </w:rPr>
      </w:pPr>
    </w:p>
    <w:p w14:paraId="46608FE0" w14:textId="77777777" w:rsidR="00F7388A" w:rsidRPr="0084189F" w:rsidRDefault="00F7388A" w:rsidP="00F7388A">
      <w:pPr>
        <w:spacing w:after="0" w:line="240" w:lineRule="auto"/>
        <w:jc w:val="both"/>
        <w:rPr>
          <w:szCs w:val="20"/>
        </w:rPr>
      </w:pPr>
      <w:r w:rsidRPr="0084189F">
        <w:rPr>
          <w:szCs w:val="20"/>
        </w:rPr>
        <w:t xml:space="preserve">The Procurement Bureau may invite one (1) </w:t>
      </w:r>
      <w:r w:rsidRPr="0084189F">
        <w:rPr>
          <w:color w:val="000000"/>
          <w:szCs w:val="20"/>
        </w:rPr>
        <w:t>Bidder</w:t>
      </w:r>
      <w:r w:rsidRPr="0084189F">
        <w:rPr>
          <w:szCs w:val="20"/>
        </w:rPr>
        <w:t xml:space="preserve"> or multiple Bidders to submit a BAFO. Said invitation will establish the time and place for submission of the BAFO. </w:t>
      </w:r>
      <w:r>
        <w:rPr>
          <w:szCs w:val="20"/>
        </w:rPr>
        <w:t xml:space="preserve"> </w:t>
      </w:r>
      <w:r w:rsidRPr="0084189F">
        <w:rPr>
          <w:szCs w:val="20"/>
        </w:rPr>
        <w:t>The Division may conduct more than one (1) round of BAFO in order to attain the best value for the State. Any BAFO that does not result in more advantageous pricing to the State will not be considered, and the State will evaluate the Bidder’s most advantageous previously submitted pricing.</w:t>
      </w:r>
    </w:p>
    <w:p w14:paraId="017C5FA4" w14:textId="77777777" w:rsidR="00F7388A" w:rsidRPr="0084189F" w:rsidRDefault="00F7388A" w:rsidP="00F7388A">
      <w:pPr>
        <w:spacing w:after="0" w:line="240" w:lineRule="auto"/>
        <w:jc w:val="both"/>
        <w:rPr>
          <w:szCs w:val="20"/>
        </w:rPr>
      </w:pPr>
    </w:p>
    <w:p w14:paraId="1B6DD333" w14:textId="77777777" w:rsidR="00F7388A" w:rsidRPr="0084189F" w:rsidRDefault="00F7388A" w:rsidP="00F7388A">
      <w:pPr>
        <w:spacing w:after="0" w:line="240" w:lineRule="auto"/>
        <w:jc w:val="both"/>
        <w:rPr>
          <w:szCs w:val="20"/>
        </w:rPr>
      </w:pPr>
      <w:r w:rsidRPr="0084189F">
        <w:rPr>
          <w:szCs w:val="20"/>
        </w:rPr>
        <w:t xml:space="preserve">If the Procurement Bureau contemplates BAFOs, Quote prices will not be publicly read at the Quote opening.  Only the name and address of each </w:t>
      </w:r>
      <w:r w:rsidRPr="0084189F">
        <w:rPr>
          <w:color w:val="000000"/>
          <w:szCs w:val="20"/>
        </w:rPr>
        <w:t>Bidder</w:t>
      </w:r>
      <w:r w:rsidRPr="0084189F">
        <w:rPr>
          <w:szCs w:val="20"/>
        </w:rPr>
        <w:t xml:space="preserve"> will be publicly announced at the Quote opening.</w:t>
      </w:r>
    </w:p>
    <w:p w14:paraId="0D662260" w14:textId="77777777" w:rsidR="00815DAC" w:rsidRPr="0084189F" w:rsidRDefault="00815DAC" w:rsidP="00815DAC">
      <w:pPr>
        <w:spacing w:after="0"/>
        <w:rPr>
          <w:color w:val="000000" w:themeColor="text1"/>
          <w:szCs w:val="20"/>
        </w:rPr>
      </w:pPr>
    </w:p>
    <w:p w14:paraId="22416A82" w14:textId="77777777" w:rsidR="00815DAC" w:rsidRPr="0084189F" w:rsidRDefault="00815DAC" w:rsidP="00C72976">
      <w:pPr>
        <w:pStyle w:val="Heading2"/>
      </w:pPr>
      <w:bookmarkStart w:id="364" w:name="_Toc208904723"/>
      <w:bookmarkStart w:id="365" w:name="_Toc218605227"/>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364"/>
      <w:bookmarkEnd w:id="365"/>
    </w:p>
    <w:p w14:paraId="429FC874" w14:textId="77777777" w:rsidR="00815DAC" w:rsidRPr="0084189F" w:rsidRDefault="00815DAC" w:rsidP="00302A4E">
      <w:pPr>
        <w:keepNext/>
        <w:spacing w:after="0"/>
        <w:jc w:val="both"/>
        <w:rPr>
          <w:szCs w:val="20"/>
        </w:rPr>
      </w:pPr>
      <w:r w:rsidRPr="0084189F">
        <w:rPr>
          <w:szCs w:val="20"/>
        </w:rPr>
        <w:t xml:space="preserve">The State may request a revision of the Bidder’s Quote </w:t>
      </w:r>
      <w:r w:rsidRPr="0084189F">
        <w:rPr>
          <w:rFonts w:cstheme="minorHAnsi"/>
          <w:szCs w:val="20"/>
        </w:rPr>
        <w:t xml:space="preserve">within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The</w:t>
      </w:r>
      <w:r w:rsidRPr="0084189F">
        <w:rPr>
          <w:szCs w:val="20"/>
        </w:rPr>
        <w:t xml:space="preserve"> </w:t>
      </w:r>
      <w:r w:rsidRPr="0084189F">
        <w:rPr>
          <w:color w:val="000000"/>
          <w:szCs w:val="20"/>
        </w:rPr>
        <w:t>Bidder</w:t>
      </w:r>
      <w:r w:rsidRPr="0084189F">
        <w:rPr>
          <w:szCs w:val="20"/>
        </w:rPr>
        <w:t xml:space="preserve"> shall respond to the “Request for Revision” only for the reason(s) identified by the State. Any changes made by a </w:t>
      </w:r>
      <w:r w:rsidRPr="0084189F">
        <w:rPr>
          <w:color w:val="000000"/>
          <w:szCs w:val="20"/>
        </w:rPr>
        <w:t>Bidder</w:t>
      </w:r>
      <w:r w:rsidRPr="0084189F">
        <w:rPr>
          <w:szCs w:val="20"/>
        </w:rPr>
        <w:t xml:space="preserve"> to the Quote other than as requested by the State shall be considered null and void. </w:t>
      </w:r>
    </w:p>
    <w:p w14:paraId="06D9F212" w14:textId="77777777" w:rsidR="00815DAC" w:rsidRPr="0084189F" w:rsidRDefault="00815DAC" w:rsidP="00815DAC">
      <w:pPr>
        <w:spacing w:after="0"/>
        <w:rPr>
          <w:szCs w:val="20"/>
        </w:rPr>
      </w:pPr>
    </w:p>
    <w:p w14:paraId="72284D8A" w14:textId="77777777" w:rsidR="00815DAC" w:rsidRPr="0084189F" w:rsidRDefault="00815DAC" w:rsidP="00C72976">
      <w:pPr>
        <w:pStyle w:val="Heading2"/>
      </w:pPr>
      <w:bookmarkStart w:id="366" w:name="_Toc208904724"/>
      <w:bookmarkStart w:id="367" w:name="_Toc218605228"/>
      <w:r w:rsidRPr="0084189F">
        <w:lastRenderedPageBreak/>
        <w:t>POOR PERFORMANCE</w:t>
      </w:r>
      <w:bookmarkEnd w:id="366"/>
      <w:bookmarkEnd w:id="367"/>
    </w:p>
    <w:p w14:paraId="0F339F65" w14:textId="77777777" w:rsidR="00815DAC" w:rsidRDefault="00815DAC" w:rsidP="00302A4E">
      <w:pPr>
        <w:spacing w:after="0"/>
        <w:jc w:val="both"/>
        <w:rPr>
          <w:szCs w:val="20"/>
        </w:rPr>
      </w:pPr>
      <w:r w:rsidRPr="0084189F">
        <w:rPr>
          <w:szCs w:val="20"/>
        </w:rPr>
        <w:t xml:space="preserve">A </w:t>
      </w:r>
      <w:r w:rsidRPr="0084189F">
        <w:rPr>
          <w:color w:val="000000"/>
          <w:szCs w:val="20"/>
        </w:rPr>
        <w:t>Bidder</w:t>
      </w:r>
      <w:r w:rsidRPr="0084189F">
        <w:rPr>
          <w:szCs w:val="20"/>
        </w:rPr>
        <w:t xml:space="preserve"> with a history of performance problems may be bypassed for consideration of an award issued as a result of this Bid Solicitation. The following materials may be reviewed to determine </w:t>
      </w:r>
      <w:r w:rsidRPr="0084189F">
        <w:rPr>
          <w:color w:val="000000"/>
          <w:szCs w:val="20"/>
        </w:rPr>
        <w:t>Bidder</w:t>
      </w:r>
      <w:r w:rsidRPr="0084189F">
        <w:rPr>
          <w:szCs w:val="20"/>
        </w:rPr>
        <w:t xml:space="preserve"> performance:  </w:t>
      </w:r>
    </w:p>
    <w:p w14:paraId="4A76ADB2" w14:textId="77777777" w:rsidR="00815DAC" w:rsidRDefault="00815DAC" w:rsidP="00302A4E">
      <w:pPr>
        <w:pStyle w:val="ListParagraph"/>
        <w:numPr>
          <w:ilvl w:val="0"/>
          <w:numId w:val="53"/>
        </w:numPr>
      </w:pPr>
      <w:r w:rsidRPr="00E64072">
        <w:t>Contract cancellations for cause pursuant to</w:t>
      </w:r>
      <w:r>
        <w:t xml:space="preserve"> </w:t>
      </w:r>
      <w:r w:rsidRPr="00233784">
        <w:t>State of New Jersey Standard Terms and Conditions Section 5.7(B)</w:t>
      </w:r>
      <w:r w:rsidRPr="00E64072">
        <w:t xml:space="preserve">; </w:t>
      </w:r>
    </w:p>
    <w:p w14:paraId="45F274DC" w14:textId="77777777" w:rsidR="00815DAC" w:rsidRDefault="00815DAC" w:rsidP="00302A4E">
      <w:pPr>
        <w:pStyle w:val="ListParagraph"/>
        <w:numPr>
          <w:ilvl w:val="0"/>
          <w:numId w:val="53"/>
        </w:numPr>
      </w:pPr>
      <w:r>
        <w:t>I</w:t>
      </w:r>
      <w:r w:rsidRPr="00E64072">
        <w:t xml:space="preserve">nformation contained in </w:t>
      </w:r>
      <w:r>
        <w:t>Contractor</w:t>
      </w:r>
      <w:r w:rsidRPr="00E64072">
        <w:t xml:space="preserve"> performance records; </w:t>
      </w:r>
    </w:p>
    <w:p w14:paraId="0179E4AE" w14:textId="77777777" w:rsidR="00815DAC" w:rsidRDefault="00815DAC" w:rsidP="00302A4E">
      <w:pPr>
        <w:pStyle w:val="ListParagraph"/>
        <w:numPr>
          <w:ilvl w:val="0"/>
          <w:numId w:val="53"/>
        </w:numPr>
      </w:pPr>
      <w:r>
        <w:t>I</w:t>
      </w:r>
      <w:r w:rsidRPr="00E64072">
        <w:t xml:space="preserve">nformation obtained from audits or investigations conducted by a local, state or federal agency of the Bidder’s work experience; </w:t>
      </w:r>
    </w:p>
    <w:p w14:paraId="3C46A900" w14:textId="77777777" w:rsidR="00815DAC" w:rsidRDefault="00815DAC" w:rsidP="00302A4E">
      <w:pPr>
        <w:pStyle w:val="ListParagraph"/>
        <w:numPr>
          <w:ilvl w:val="0"/>
          <w:numId w:val="53"/>
        </w:numPr>
      </w:pPr>
      <w:r>
        <w:t>C</w:t>
      </w:r>
      <w:r w:rsidRPr="00E64072">
        <w:t xml:space="preserve">urrent licensure, registration, and/or certification status and relevant history thereof; or </w:t>
      </w:r>
    </w:p>
    <w:p w14:paraId="7DCE2AE8" w14:textId="77777777" w:rsidR="00815DAC" w:rsidRPr="00E64072" w:rsidRDefault="00815DAC" w:rsidP="00302A4E">
      <w:pPr>
        <w:pStyle w:val="ListParagraph"/>
        <w:numPr>
          <w:ilvl w:val="0"/>
          <w:numId w:val="53"/>
        </w:numPr>
      </w:pPr>
      <w:r>
        <w:t xml:space="preserve">Bidder’s </w:t>
      </w:r>
      <w:r w:rsidRPr="00E64072">
        <w:t xml:space="preserve">status or rating with established business/financial reporting services, as applicable.  </w:t>
      </w:r>
    </w:p>
    <w:p w14:paraId="6950FDA4" w14:textId="77777777" w:rsidR="00815DAC" w:rsidRDefault="00815DAC" w:rsidP="00302A4E">
      <w:pPr>
        <w:spacing w:after="0"/>
        <w:jc w:val="both"/>
        <w:rPr>
          <w:szCs w:val="20"/>
        </w:rPr>
      </w:pPr>
    </w:p>
    <w:p w14:paraId="631F640D" w14:textId="77777777" w:rsidR="00815DAC" w:rsidRPr="0084189F" w:rsidRDefault="00815DAC" w:rsidP="00302A4E">
      <w:pPr>
        <w:spacing w:after="0"/>
        <w:jc w:val="both"/>
        <w:rPr>
          <w:szCs w:val="20"/>
        </w:rPr>
      </w:pPr>
      <w:r w:rsidRPr="0084189F">
        <w:rPr>
          <w:szCs w:val="20"/>
        </w:rPr>
        <w:t>Bidders should note that this list is not exhaustive.</w:t>
      </w:r>
    </w:p>
    <w:p w14:paraId="51B78BC0" w14:textId="77777777" w:rsidR="00815DAC" w:rsidRPr="0084189F" w:rsidRDefault="00815DAC" w:rsidP="00815DAC">
      <w:pPr>
        <w:spacing w:after="0"/>
        <w:rPr>
          <w:szCs w:val="20"/>
        </w:rPr>
      </w:pPr>
    </w:p>
    <w:p w14:paraId="09791A52" w14:textId="77777777" w:rsidR="00815DAC" w:rsidRPr="0084189F" w:rsidRDefault="00815DAC" w:rsidP="00C72976">
      <w:pPr>
        <w:pStyle w:val="Heading2"/>
        <w:rPr>
          <w:rFonts w:eastAsia="MS Mincho"/>
        </w:rPr>
      </w:pPr>
      <w:bookmarkStart w:id="368" w:name="_Toc208904725"/>
      <w:bookmarkStart w:id="369" w:name="_Toc218605229"/>
      <w:r w:rsidRPr="0084189F">
        <w:rPr>
          <w:rFonts w:eastAsia="MS Mincho"/>
        </w:rPr>
        <w:t>RECOMMENDATION FOR AWARD</w:t>
      </w:r>
      <w:bookmarkEnd w:id="368"/>
      <w:bookmarkEnd w:id="369"/>
      <w:r w:rsidRPr="0084189F">
        <w:rPr>
          <w:rFonts w:eastAsia="MS Mincho"/>
        </w:rPr>
        <w:t xml:space="preserve"> </w:t>
      </w:r>
    </w:p>
    <w:p w14:paraId="05F37FE7" w14:textId="77777777" w:rsidR="00815DAC" w:rsidRPr="0084189F" w:rsidRDefault="00815DAC" w:rsidP="00302A4E">
      <w:pPr>
        <w:spacing w:after="0"/>
        <w:jc w:val="both"/>
        <w:rPr>
          <w:szCs w:val="20"/>
        </w:rPr>
      </w:pPr>
      <w:r w:rsidRPr="0084189F">
        <w:rPr>
          <w:szCs w:val="20"/>
        </w:rPr>
        <w:t xml:space="preserve">After the evaluation of the submitted Quotes is complete, the Procurement Bureau will recommend to the Director for award, the responsible </w:t>
      </w:r>
      <w:r w:rsidRPr="0084189F">
        <w:rPr>
          <w:rFonts w:eastAsia="MS Mincho"/>
          <w:szCs w:val="20"/>
        </w:rPr>
        <w:t>Bidder(s)</w:t>
      </w:r>
      <w:r w:rsidRPr="0084189F">
        <w:rPr>
          <w:szCs w:val="20"/>
        </w:rPr>
        <w:t xml:space="preserve"> whose Quote, conforming to this Bid Solicitation, is most advantageous to the State, price and other factors considered.  The Director may accept, reject or modify the recommendation of the Procurement Bureau.</w:t>
      </w:r>
    </w:p>
    <w:p w14:paraId="697E78AA" w14:textId="77777777" w:rsidR="00815DAC" w:rsidRPr="0084189F" w:rsidRDefault="00815DAC" w:rsidP="00815DAC">
      <w:pPr>
        <w:spacing w:after="0"/>
        <w:rPr>
          <w:szCs w:val="20"/>
        </w:rPr>
      </w:pPr>
    </w:p>
    <w:p w14:paraId="33E7F0FE" w14:textId="77777777" w:rsidR="00815DAC" w:rsidRPr="0084189F" w:rsidRDefault="00815DAC" w:rsidP="00C72976">
      <w:pPr>
        <w:pStyle w:val="Heading2"/>
        <w:rPr>
          <w:rFonts w:eastAsia="MS Mincho"/>
        </w:rPr>
      </w:pPr>
      <w:bookmarkStart w:id="370" w:name="_Toc208904726"/>
      <w:bookmarkStart w:id="371" w:name="_Toc218605230"/>
      <w:r w:rsidRPr="0084189F">
        <w:rPr>
          <w:rFonts w:eastAsia="MS Mincho"/>
        </w:rPr>
        <w:t>CONTRACT AWARD</w:t>
      </w:r>
      <w:bookmarkEnd w:id="370"/>
      <w:bookmarkEnd w:id="371"/>
    </w:p>
    <w:p w14:paraId="0D7F3618" w14:textId="77777777" w:rsidR="00F7388A" w:rsidRPr="0084189F" w:rsidRDefault="00F7388A" w:rsidP="00302A4E">
      <w:pPr>
        <w:spacing w:after="0" w:line="240" w:lineRule="auto"/>
        <w:jc w:val="both"/>
        <w:rPr>
          <w:rFonts w:eastAsia="MS Mincho"/>
          <w:szCs w:val="20"/>
        </w:rPr>
      </w:pPr>
      <w:r w:rsidRPr="0084189F">
        <w:rPr>
          <w:color w:val="000000"/>
          <w:szCs w:val="20"/>
        </w:rPr>
        <w:t>Contract</w:t>
      </w:r>
      <w:r w:rsidRPr="0084189F">
        <w:rPr>
          <w:rFonts w:eastAsia="MS Mincho"/>
          <w:szCs w:val="20"/>
        </w:rPr>
        <w:t xml:space="preserve"> awards will be made with reasonable promptness by written </w:t>
      </w:r>
      <w:r w:rsidRPr="00ED1B86">
        <w:rPr>
          <w:rFonts w:eastAsia="MS Mincho"/>
          <w:szCs w:val="20"/>
        </w:rPr>
        <w:t>notice to those responsible Bidders, whose Quotes, conforming to this Bid Solicitation, are most advantageous to the State, price, and other factors considered</w:t>
      </w:r>
      <w:r w:rsidRPr="0084189F">
        <w:rPr>
          <w:rFonts w:eastAsia="MS Mincho"/>
          <w:szCs w:val="20"/>
        </w:rPr>
        <w:t>.  Any or all Quotes may be rejected when the State Treasurer or the Director determines that it is in the public interest to do so.</w:t>
      </w:r>
      <w:r>
        <w:rPr>
          <w:rFonts w:eastAsia="MS Mincho"/>
          <w:szCs w:val="20"/>
        </w:rPr>
        <w:t xml:space="preserve">  Contract awards will be publicly posted under the relevant Contract number and available on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w:t>
      </w:r>
    </w:p>
    <w:p w14:paraId="644AE326" w14:textId="77777777" w:rsidR="00F7388A" w:rsidRDefault="00F7388A" w:rsidP="00302A4E">
      <w:pPr>
        <w:spacing w:after="0" w:line="240" w:lineRule="auto"/>
        <w:jc w:val="both"/>
        <w:rPr>
          <w:szCs w:val="20"/>
        </w:rPr>
      </w:pPr>
    </w:p>
    <w:p w14:paraId="27F91DFF" w14:textId="47B242B9" w:rsidR="00F7388A" w:rsidRDefault="00F7388A" w:rsidP="00302A4E">
      <w:pPr>
        <w:spacing w:after="0" w:line="240" w:lineRule="auto"/>
        <w:jc w:val="both"/>
        <w:rPr>
          <w:rFonts w:cstheme="minorHAnsi"/>
          <w:szCs w:val="20"/>
        </w:rPr>
      </w:pPr>
      <w:r w:rsidRPr="00627532">
        <w:rPr>
          <w:szCs w:val="20"/>
        </w:rPr>
        <w:t xml:space="preserve">The </w:t>
      </w:r>
      <w:r w:rsidR="00B5771A">
        <w:rPr>
          <w:szCs w:val="20"/>
        </w:rPr>
        <w:t>Division</w:t>
      </w:r>
      <w:r w:rsidR="00B5771A" w:rsidRPr="00627532">
        <w:rPr>
          <w:szCs w:val="20"/>
        </w:rPr>
        <w:t xml:space="preserve"> </w:t>
      </w:r>
      <w:r w:rsidRPr="00627532">
        <w:rPr>
          <w:szCs w:val="20"/>
        </w:rPr>
        <w:t>intends to make Contract awards</w:t>
      </w:r>
      <w:r w:rsidRPr="006D18EC">
        <w:rPr>
          <w:szCs w:val="20"/>
        </w:rPr>
        <w:t xml:space="preserve"> </w:t>
      </w:r>
      <w:r w:rsidRPr="00430E96">
        <w:rPr>
          <w:szCs w:val="20"/>
        </w:rPr>
        <w:t xml:space="preserve">to each responsive </w:t>
      </w:r>
      <w:r>
        <w:rPr>
          <w:szCs w:val="20"/>
        </w:rPr>
        <w:t>Bidder that meets the category bid and the Bid Solicitation requirements.</w:t>
      </w:r>
      <w:r w:rsidRPr="004E1B59">
        <w:rPr>
          <w:rFonts w:cstheme="minorHAnsi"/>
          <w:szCs w:val="20"/>
        </w:rPr>
        <w:t xml:space="preserve"> </w:t>
      </w:r>
      <w:r>
        <w:rPr>
          <w:rFonts w:cstheme="minorHAnsi"/>
          <w:szCs w:val="20"/>
        </w:rPr>
        <w:t xml:space="preserve"> </w:t>
      </w:r>
    </w:p>
    <w:p w14:paraId="7FF7E300" w14:textId="761CB87E" w:rsidR="002E1879" w:rsidRDefault="002E1879" w:rsidP="00302A4E">
      <w:pPr>
        <w:spacing w:after="0"/>
        <w:jc w:val="both"/>
        <w:rPr>
          <w:szCs w:val="20"/>
        </w:rPr>
      </w:pPr>
    </w:p>
    <w:p w14:paraId="047096BA" w14:textId="7BB96F98" w:rsidR="00F7388A" w:rsidRPr="004E1B59" w:rsidRDefault="00F7388A" w:rsidP="00302A4E">
      <w:pPr>
        <w:spacing w:after="0" w:line="240" w:lineRule="auto"/>
        <w:jc w:val="both"/>
        <w:rPr>
          <w:szCs w:val="20"/>
        </w:rPr>
      </w:pPr>
      <w:r w:rsidRPr="00D45418">
        <w:rPr>
          <w:rFonts w:cstheme="minorHAnsi"/>
          <w:szCs w:val="20"/>
        </w:rPr>
        <w:t xml:space="preserve">An Agency-Use Price Line (Price Line </w:t>
      </w:r>
      <w:r w:rsidR="00317322" w:rsidRPr="00D45418">
        <w:rPr>
          <w:rFonts w:cstheme="minorHAnsi"/>
          <w:szCs w:val="20"/>
        </w:rPr>
        <w:t>1</w:t>
      </w:r>
      <w:r w:rsidR="008E5BCF">
        <w:rPr>
          <w:rFonts w:cstheme="minorHAnsi"/>
          <w:szCs w:val="20"/>
        </w:rPr>
        <w:t>1</w:t>
      </w:r>
      <w:r w:rsidRPr="00D45418">
        <w:rPr>
          <w:rFonts w:cstheme="minorHAnsi"/>
          <w:szCs w:val="20"/>
        </w:rPr>
        <w:t>) will be added to all Contracts to allow for the Using Agency payment of expedited delivery charges, as per Bid Solicitation Section 4.</w:t>
      </w:r>
      <w:r w:rsidR="00D45418" w:rsidRPr="00D45418">
        <w:rPr>
          <w:rFonts w:cstheme="minorHAnsi"/>
          <w:szCs w:val="20"/>
        </w:rPr>
        <w:t>8</w:t>
      </w:r>
      <w:r w:rsidRPr="00D45418">
        <w:rPr>
          <w:rFonts w:cstheme="minorHAnsi"/>
          <w:szCs w:val="20"/>
        </w:rPr>
        <w:t>.  An Age</w:t>
      </w:r>
      <w:r w:rsidR="009747F9" w:rsidRPr="00D45418">
        <w:rPr>
          <w:rFonts w:cstheme="minorHAnsi"/>
          <w:szCs w:val="20"/>
        </w:rPr>
        <w:t xml:space="preserve">ncy-Use Price Line (Price Line </w:t>
      </w:r>
      <w:r w:rsidR="0027061E">
        <w:rPr>
          <w:rFonts w:cstheme="minorHAnsi"/>
          <w:szCs w:val="20"/>
        </w:rPr>
        <w:t>1</w:t>
      </w:r>
      <w:r w:rsidR="008E5BCF">
        <w:rPr>
          <w:rFonts w:cstheme="minorHAnsi"/>
          <w:szCs w:val="20"/>
        </w:rPr>
        <w:t>2</w:t>
      </w:r>
      <w:r w:rsidRPr="00D45418">
        <w:rPr>
          <w:rFonts w:cstheme="minorHAnsi"/>
          <w:szCs w:val="20"/>
        </w:rPr>
        <w:t>) will be added to all Contracts to allow for the Using Agency payment of restocking fees and return shipping charges, as per Bid Solicitation Section 4.</w:t>
      </w:r>
      <w:r w:rsidR="00D45418" w:rsidRPr="00D45418">
        <w:rPr>
          <w:rFonts w:cstheme="minorHAnsi"/>
          <w:szCs w:val="20"/>
        </w:rPr>
        <w:t>9</w:t>
      </w:r>
      <w:r w:rsidRPr="00D45418">
        <w:rPr>
          <w:rFonts w:cstheme="minorHAnsi"/>
          <w:szCs w:val="20"/>
        </w:rPr>
        <w:t>.</w:t>
      </w:r>
      <w:ins w:id="372" w:author="Thomas, Kristi [TREAS]" w:date="2026-03-18T08:55:00Z" w16du:dateUtc="2026-03-18T12:55:00Z">
        <w:r w:rsidR="002E5AE0">
          <w:rPr>
            <w:rFonts w:cstheme="minorHAnsi"/>
            <w:szCs w:val="20"/>
          </w:rPr>
          <w:t xml:space="preserve">  </w:t>
        </w:r>
        <w:r w:rsidR="002E5AE0" w:rsidRPr="00D45418">
          <w:rPr>
            <w:rFonts w:cstheme="minorHAnsi"/>
            <w:szCs w:val="20"/>
          </w:rPr>
          <w:t xml:space="preserve">An Agency-Use Price Line (Price Line </w:t>
        </w:r>
        <w:r w:rsidR="002E5AE0">
          <w:rPr>
            <w:rFonts w:cstheme="minorHAnsi"/>
            <w:szCs w:val="20"/>
          </w:rPr>
          <w:t>13</w:t>
        </w:r>
        <w:r w:rsidR="002E5AE0" w:rsidRPr="00D45418">
          <w:rPr>
            <w:rFonts w:cstheme="minorHAnsi"/>
            <w:szCs w:val="20"/>
          </w:rPr>
          <w:t xml:space="preserve">) will be added to all Contracts to allow for the Using Agency payment of </w:t>
        </w:r>
        <w:r w:rsidR="002E5AE0">
          <w:rPr>
            <w:rFonts w:cstheme="minorHAnsi"/>
            <w:szCs w:val="20"/>
          </w:rPr>
          <w:t>costs associated with measurements</w:t>
        </w:r>
        <w:r w:rsidR="002E5AE0" w:rsidRPr="00D45418">
          <w:rPr>
            <w:rFonts w:cstheme="minorHAnsi"/>
            <w:szCs w:val="20"/>
          </w:rPr>
          <w:t>, as per Bid Solicitation Section 4.</w:t>
        </w:r>
        <w:r w:rsidR="002E5AE0">
          <w:rPr>
            <w:rFonts w:cstheme="minorHAnsi"/>
            <w:szCs w:val="20"/>
          </w:rPr>
          <w:t>3</w:t>
        </w:r>
        <w:r w:rsidR="002E5AE0" w:rsidRPr="00D45418">
          <w:rPr>
            <w:rFonts w:cstheme="minorHAnsi"/>
            <w:szCs w:val="20"/>
          </w:rPr>
          <w:t>.</w:t>
        </w:r>
      </w:ins>
    </w:p>
    <w:p w14:paraId="6E530F3F" w14:textId="77777777" w:rsidR="00F7388A" w:rsidRDefault="00F7388A" w:rsidP="00302A4E">
      <w:pPr>
        <w:spacing w:after="0" w:line="240" w:lineRule="auto"/>
        <w:jc w:val="both"/>
        <w:rPr>
          <w:szCs w:val="20"/>
        </w:rPr>
      </w:pPr>
    </w:p>
    <w:p w14:paraId="037CCE24" w14:textId="42F78D0E" w:rsidR="00F7388A" w:rsidRDefault="00F7388A" w:rsidP="00302A4E">
      <w:pPr>
        <w:spacing w:after="0" w:line="240" w:lineRule="auto"/>
        <w:jc w:val="both"/>
        <w:rPr>
          <w:szCs w:val="20"/>
        </w:rPr>
      </w:pPr>
      <w:r>
        <w:rPr>
          <w:szCs w:val="20"/>
        </w:rPr>
        <w:t xml:space="preserve">The </w:t>
      </w:r>
      <w:r w:rsidRPr="00E95224">
        <w:rPr>
          <w:szCs w:val="20"/>
        </w:rPr>
        <w:t xml:space="preserve">Using Agency will utilize Contracts in accordance with </w:t>
      </w:r>
      <w:hyperlink w:anchor="_CONTRACTOR_ORDERING/MINI-BID_PROCES" w:history="1">
        <w:r w:rsidR="007D105D" w:rsidRPr="00302A4E">
          <w:rPr>
            <w:rStyle w:val="Hyperlink"/>
            <w:szCs w:val="20"/>
          </w:rPr>
          <w:t>Bid Solicitation Section 4.18</w:t>
        </w:r>
      </w:hyperlink>
      <w:r w:rsidR="007D105D" w:rsidRPr="009747F9">
        <w:rPr>
          <w:szCs w:val="20"/>
        </w:rPr>
        <w:t xml:space="preserve"> </w:t>
      </w:r>
      <w:r w:rsidRPr="009747F9">
        <w:rPr>
          <w:szCs w:val="20"/>
        </w:rPr>
        <w:t>(Contract Ordering/Mini-Bid Process).</w:t>
      </w:r>
    </w:p>
    <w:p w14:paraId="1A574CE4" w14:textId="77777777" w:rsidR="003B5168" w:rsidRDefault="003B5168" w:rsidP="003B5168">
      <w:pPr>
        <w:spacing w:after="0" w:line="240" w:lineRule="auto"/>
        <w:jc w:val="both"/>
        <w:rPr>
          <w:rFonts w:cstheme="minorHAnsi"/>
          <w:szCs w:val="20"/>
        </w:rPr>
      </w:pPr>
    </w:p>
    <w:p w14:paraId="222D8A91" w14:textId="5173208F" w:rsidR="003B5168" w:rsidRPr="008804B6" w:rsidRDefault="003B5168" w:rsidP="00C72976">
      <w:pPr>
        <w:pStyle w:val="Heading2"/>
        <w:rPr>
          <w:rFonts w:eastAsia="MS Mincho"/>
        </w:rPr>
      </w:pPr>
      <w:bookmarkStart w:id="373" w:name="_Toc218605231"/>
      <w:r w:rsidRPr="008804B6">
        <w:rPr>
          <w:rFonts w:eastAsia="MS Mincho"/>
        </w:rPr>
        <w:t>NOTICE OF INTENT TO AWARD</w:t>
      </w:r>
      <w:bookmarkEnd w:id="373"/>
    </w:p>
    <w:p w14:paraId="482997F2" w14:textId="77777777" w:rsidR="003B5168" w:rsidRPr="008E2BB7" w:rsidRDefault="003B5168" w:rsidP="003B5168">
      <w:pPr>
        <w:spacing w:after="0" w:line="240" w:lineRule="auto"/>
        <w:jc w:val="both"/>
        <w:rPr>
          <w:szCs w:val="20"/>
        </w:rPr>
      </w:pPr>
      <w:r w:rsidRPr="008E2BB7">
        <w:rPr>
          <w:szCs w:val="20"/>
        </w:rPr>
        <w:t xml:space="preserve">Pursuant to N.J.A.C. § 17:12-2.7(h) the Director will issue a Notice of Intent to Award the Contract to those Bidder(s) whose Quotes, conforming to this Bid Solicitation are most advantageous to the State of New Jersey, price and other factors considered. </w:t>
      </w:r>
    </w:p>
    <w:p w14:paraId="7EB6EC63" w14:textId="0A17FA61" w:rsidR="003B5168" w:rsidRPr="008E2BB7" w:rsidRDefault="003B5168" w:rsidP="003B5168">
      <w:pPr>
        <w:spacing w:after="0" w:line="240" w:lineRule="auto"/>
        <w:jc w:val="both"/>
        <w:rPr>
          <w:szCs w:val="20"/>
        </w:rPr>
      </w:pPr>
    </w:p>
    <w:p w14:paraId="4A978B20" w14:textId="2865511B" w:rsidR="003B5168" w:rsidRPr="008E2BB7" w:rsidRDefault="003B5168" w:rsidP="00C72976">
      <w:pPr>
        <w:pStyle w:val="Heading3"/>
      </w:pPr>
      <w:bookmarkStart w:id="374" w:name="_Toc217914377"/>
      <w:bookmarkStart w:id="375" w:name="_Toc217981389"/>
      <w:bookmarkStart w:id="376" w:name="_Toc218244448"/>
      <w:bookmarkStart w:id="377" w:name="_Toc218605232"/>
      <w:r w:rsidRPr="008E2BB7">
        <w:t>ADDITIONAL DOCUMENTS (SOFTWARE SERVICE AGREEMENTS, END USER LICENSE AGREEMENTS)</w:t>
      </w:r>
      <w:bookmarkEnd w:id="374"/>
      <w:bookmarkEnd w:id="375"/>
      <w:bookmarkEnd w:id="376"/>
      <w:bookmarkEnd w:id="377"/>
    </w:p>
    <w:p w14:paraId="6D0954EB" w14:textId="00C1E351" w:rsidR="006E1094" w:rsidRPr="008E2BB7" w:rsidRDefault="006E1094" w:rsidP="006E1094">
      <w:pPr>
        <w:spacing w:after="0" w:line="240" w:lineRule="auto"/>
        <w:jc w:val="both"/>
        <w:rPr>
          <w:rFonts w:eastAsia="Calibri" w:cstheme="minorHAnsi"/>
          <w:szCs w:val="20"/>
        </w:rPr>
      </w:pPr>
      <w:r w:rsidRPr="008E2BB7">
        <w:rPr>
          <w:rFonts w:eastAsia="Calibri" w:cstheme="minorHAnsi"/>
          <w:szCs w:val="20"/>
        </w:rPr>
        <w:t xml:space="preserve">The intended awardee(s) may submit any software licensing terms and conditions and /or end user licensing agreement within 10 Business </w:t>
      </w:r>
      <w:r w:rsidR="00F60825">
        <w:rPr>
          <w:rFonts w:eastAsia="Calibri" w:cstheme="minorHAnsi"/>
          <w:szCs w:val="20"/>
        </w:rPr>
        <w:t>D</w:t>
      </w:r>
      <w:r w:rsidRPr="008E2BB7">
        <w:rPr>
          <w:rFonts w:eastAsia="Calibri" w:cstheme="minorHAnsi"/>
          <w:szCs w:val="20"/>
        </w:rPr>
        <w:t>ays of the date of the Notice of Intent to Award. Bidder must clearly identify to which Price Lines and software products the submitted terms and conditions apply.  If the intended awardee does not submit any terms and conditions within the specified timeframe, no additional terms and condition will be included as part of the awarded Contract.</w:t>
      </w:r>
    </w:p>
    <w:p w14:paraId="34FD0DC9" w14:textId="56F891F9" w:rsidR="003B5168" w:rsidRPr="008E2BB7" w:rsidRDefault="003B5168" w:rsidP="003B5168">
      <w:pPr>
        <w:spacing w:after="0" w:line="240" w:lineRule="auto"/>
        <w:jc w:val="both"/>
        <w:rPr>
          <w:szCs w:val="20"/>
        </w:rPr>
      </w:pPr>
    </w:p>
    <w:p w14:paraId="6B06A545" w14:textId="43D941A2" w:rsidR="003B5168" w:rsidRPr="008E2BB7" w:rsidRDefault="003B5168" w:rsidP="00C72976">
      <w:pPr>
        <w:pStyle w:val="Heading3"/>
      </w:pPr>
      <w:bookmarkStart w:id="378" w:name="_NEGOTIATIONS_(SOFTWARE_SERVICE"/>
      <w:bookmarkEnd w:id="378"/>
      <w:r w:rsidRPr="008E2BB7">
        <w:t xml:space="preserve"> </w:t>
      </w:r>
      <w:bookmarkStart w:id="379" w:name="_Toc217914378"/>
      <w:bookmarkStart w:id="380" w:name="_Toc217981390"/>
      <w:bookmarkStart w:id="381" w:name="_Toc218244449"/>
      <w:bookmarkStart w:id="382" w:name="_Toc218605233"/>
      <w:r w:rsidR="00EC0601">
        <w:t xml:space="preserve">NEGOTIATIONS </w:t>
      </w:r>
      <w:r w:rsidRPr="008E2BB7">
        <w:t>(SOFTWARE SERVICE AGREEMENTS, END USER LICENSE AGREEMENTS)</w:t>
      </w:r>
      <w:bookmarkEnd w:id="379"/>
      <w:bookmarkEnd w:id="380"/>
      <w:bookmarkEnd w:id="381"/>
      <w:bookmarkEnd w:id="382"/>
      <w:r w:rsidRPr="008E2BB7">
        <w:t xml:space="preserve"> </w:t>
      </w:r>
    </w:p>
    <w:p w14:paraId="6A85C347" w14:textId="449A035A" w:rsidR="006E1094" w:rsidRPr="008E2BB7" w:rsidRDefault="006E1094" w:rsidP="006E1094">
      <w:pPr>
        <w:spacing w:after="0" w:line="240" w:lineRule="auto"/>
        <w:jc w:val="both"/>
        <w:rPr>
          <w:rFonts w:cstheme="minorHAnsi"/>
          <w:noProof/>
          <w:szCs w:val="20"/>
        </w:rPr>
      </w:pPr>
      <w:r w:rsidRPr="008E2BB7">
        <w:rPr>
          <w:rFonts w:eastAsia="Times New Roman" w:cstheme="minorHAnsi"/>
          <w:szCs w:val="20"/>
          <w:bdr w:val="none" w:sz="0" w:space="0" w:color="auto" w:frame="1"/>
        </w:rPr>
        <w:t xml:space="preserve">The award of a Contract is expressly contingent upon the Bidder’s acceptance of the provisions this Section 8.17 as relates to </w:t>
      </w:r>
      <w:r w:rsidRPr="008E2BB7">
        <w:rPr>
          <w:rFonts w:eastAsia="Calibri" w:cstheme="minorHAnsi"/>
          <w:szCs w:val="20"/>
        </w:rPr>
        <w:t>any software licensing terms and conditions and /or end user licensing agreement</w:t>
      </w:r>
      <w:r w:rsidRPr="008E2BB7">
        <w:rPr>
          <w:rFonts w:eastAsia="Times New Roman" w:cstheme="minorHAnsi"/>
          <w:szCs w:val="20"/>
          <w:bdr w:val="none" w:sz="0" w:space="0" w:color="auto" w:frame="1"/>
        </w:rPr>
        <w:t xml:space="preserve">.  </w:t>
      </w:r>
      <w:r w:rsidRPr="008E2BB7">
        <w:rPr>
          <w:rFonts w:cstheme="minorHAnsi"/>
          <w:noProof/>
          <w:szCs w:val="20"/>
        </w:rPr>
        <w:t xml:space="preserve">To the extent that any portion of and / or any service provided under this RFP includes a software solution or cloud computing  then the Contract shall be </w:t>
      </w:r>
      <w:r w:rsidR="008C073B">
        <w:rPr>
          <w:rFonts w:cstheme="minorHAnsi"/>
          <w:noProof/>
          <w:szCs w:val="20"/>
        </w:rPr>
        <w:t xml:space="preserve">subject to </w:t>
      </w:r>
      <w:r w:rsidRPr="008E2BB7">
        <w:rPr>
          <w:rFonts w:cstheme="minorHAnsi"/>
          <w:noProof/>
          <w:szCs w:val="20"/>
        </w:rPr>
        <w:t>State Standard Terms and Conditions (SSTC) Section</w:t>
      </w:r>
      <w:r w:rsidR="008C073B">
        <w:rPr>
          <w:rFonts w:cstheme="minorHAnsi"/>
          <w:noProof/>
          <w:szCs w:val="20"/>
        </w:rPr>
        <w:t>s</w:t>
      </w:r>
      <w:r w:rsidRPr="008E2BB7">
        <w:rPr>
          <w:rFonts w:cstheme="minorHAnsi"/>
          <w:noProof/>
          <w:szCs w:val="20"/>
        </w:rPr>
        <w:t xml:space="preserve"> 8</w:t>
      </w:r>
      <w:r w:rsidR="008C073B">
        <w:rPr>
          <w:rFonts w:cstheme="minorHAnsi"/>
          <w:noProof/>
          <w:szCs w:val="20"/>
        </w:rPr>
        <w:t xml:space="preserve"> and 9</w:t>
      </w:r>
      <w:r w:rsidRPr="008E2BB7">
        <w:rPr>
          <w:rFonts w:cstheme="minorHAnsi"/>
          <w:noProof/>
          <w:szCs w:val="20"/>
        </w:rPr>
        <w:t xml:space="preserve">. </w:t>
      </w:r>
    </w:p>
    <w:p w14:paraId="28A1700F" w14:textId="637F73E7" w:rsidR="006E1094" w:rsidRPr="008E2BB7" w:rsidRDefault="006E1094" w:rsidP="006E1094">
      <w:pPr>
        <w:spacing w:after="0" w:line="240" w:lineRule="auto"/>
        <w:jc w:val="both"/>
        <w:rPr>
          <w:rFonts w:cstheme="minorHAnsi"/>
          <w:noProof/>
          <w:szCs w:val="20"/>
        </w:rPr>
      </w:pPr>
    </w:p>
    <w:p w14:paraId="5454AD30" w14:textId="217F0883" w:rsidR="006E1094" w:rsidRPr="008E2BB7" w:rsidRDefault="006E1094" w:rsidP="006E1094">
      <w:pPr>
        <w:spacing w:after="0" w:line="240" w:lineRule="auto"/>
        <w:jc w:val="both"/>
        <w:rPr>
          <w:rFonts w:eastAsia="Times New Roman" w:cstheme="minorHAnsi"/>
          <w:szCs w:val="20"/>
          <w:bdr w:val="none" w:sz="0" w:space="0" w:color="auto" w:frame="1"/>
        </w:rPr>
      </w:pPr>
      <w:r w:rsidRPr="008E2BB7">
        <w:rPr>
          <w:rFonts w:cstheme="minorHAnsi"/>
          <w:szCs w:val="20"/>
        </w:rPr>
        <w:t xml:space="preserve">In no instance will the State accept or allow for a Bidder’s submitted pricing or Technical Quote to be modified by this submission. Bidder’s should not submit or include any software licensing or service terms and conditions that conflict with the Bid Solicitation requirements, including the SSTC, and the State will not agree to any terms which alter or modify:  the order of precedence of contract documents, indemnification, limitation of liability, choice of law, governing law, jurisdiction, or confidentiality.  The State will not accept any provision requiring the State to indemnify any party, submit to arbitration, or pay attorney’s fees or expenses of any other party.  Such terms if included shall be considered void and of no effect.  </w:t>
      </w:r>
    </w:p>
    <w:p w14:paraId="4F84FE0D" w14:textId="21765CEA" w:rsidR="006E1094" w:rsidRPr="008E2BB7" w:rsidRDefault="006E1094" w:rsidP="006E1094">
      <w:pPr>
        <w:spacing w:after="0" w:line="240" w:lineRule="auto"/>
        <w:jc w:val="both"/>
        <w:rPr>
          <w:rFonts w:cstheme="minorHAnsi"/>
          <w:szCs w:val="20"/>
        </w:rPr>
      </w:pPr>
    </w:p>
    <w:p w14:paraId="478884DC" w14:textId="5810C241" w:rsidR="00ED7CC6" w:rsidRDefault="006E1094" w:rsidP="003B5168">
      <w:pPr>
        <w:spacing w:after="0" w:line="240" w:lineRule="auto"/>
        <w:jc w:val="both"/>
        <w:rPr>
          <w:rFonts w:eastAsia="Times New Roman" w:cs="Times New Roman"/>
          <w:szCs w:val="20"/>
          <w:bdr w:val="none" w:sz="0" w:space="0" w:color="auto" w:frame="1"/>
        </w:rPr>
      </w:pPr>
      <w:r w:rsidRPr="008E2BB7">
        <w:rPr>
          <w:rFonts w:cstheme="minorHAnsi"/>
          <w:szCs w:val="20"/>
        </w:rPr>
        <w:lastRenderedPageBreak/>
        <w:t>Moreover, the State will not agree to auto-renewal of maintenance, technical support, service fees, subscription fees or any other product or service requiring periodic renewal.</w:t>
      </w:r>
    </w:p>
    <w:p w14:paraId="78FF2C51" w14:textId="310CE3BC" w:rsidR="003B5168" w:rsidRPr="00C959F7" w:rsidRDefault="00ED7CC6" w:rsidP="003B5168">
      <w:pPr>
        <w:spacing w:after="0" w:line="240" w:lineRule="auto"/>
        <w:jc w:val="both"/>
        <w:rPr>
          <w:sz w:val="18"/>
          <w:szCs w:val="20"/>
        </w:rPr>
      </w:pPr>
      <w:r>
        <w:rPr>
          <w:rFonts w:eastAsia="Times New Roman" w:cs="Times New Roman"/>
          <w:szCs w:val="20"/>
          <w:bdr w:val="none" w:sz="0" w:space="0" w:color="auto" w:frame="1"/>
        </w:rPr>
        <w:t xml:space="preserve"> </w:t>
      </w:r>
    </w:p>
    <w:p w14:paraId="36CC2EA4" w14:textId="27A4B673" w:rsidR="00FE1904" w:rsidRDefault="00FE1904" w:rsidP="009D0455">
      <w:pPr>
        <w:pStyle w:val="Heading1"/>
      </w:pPr>
      <w:bookmarkStart w:id="383" w:name="_Toc218605234"/>
      <w:r w:rsidRPr="0084189F">
        <w:t>GLOSSARY</w:t>
      </w:r>
      <w:bookmarkEnd w:id="383"/>
    </w:p>
    <w:p w14:paraId="27689439" w14:textId="77777777" w:rsidR="00274929" w:rsidRPr="00170A79" w:rsidRDefault="00274929" w:rsidP="00274929">
      <w:pPr>
        <w:pStyle w:val="1BulletList"/>
        <w:tabs>
          <w:tab w:val="clear" w:pos="720"/>
          <w:tab w:val="left" w:pos="360"/>
        </w:tabs>
      </w:pPr>
    </w:p>
    <w:p w14:paraId="720B1583" w14:textId="77777777" w:rsidR="00274929" w:rsidRDefault="00274929" w:rsidP="00C72976">
      <w:pPr>
        <w:pStyle w:val="Heading2"/>
      </w:pPr>
      <w:bookmarkStart w:id="384" w:name="_Toc208904728"/>
      <w:bookmarkStart w:id="385" w:name="_Toc218605235"/>
      <w:r w:rsidRPr="006D1AA9">
        <w:t>CROSSWALK</w:t>
      </w:r>
      <w:bookmarkEnd w:id="384"/>
      <w:bookmarkEnd w:id="385"/>
    </w:p>
    <w:p w14:paraId="2E453562" w14:textId="77777777" w:rsidR="00274929" w:rsidRDefault="00274929" w:rsidP="00274929">
      <w:pPr>
        <w:spacing w:after="0"/>
        <w:rPr>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6FAECB7C" w14:textId="77777777" w:rsidTr="003B4957">
        <w:tc>
          <w:tcPr>
            <w:tcW w:w="4675" w:type="dxa"/>
            <w:shd w:val="clear" w:color="auto" w:fill="F2F2F2" w:themeFill="background1" w:themeFillShade="F2"/>
          </w:tcPr>
          <w:p w14:paraId="428BFFBD" w14:textId="56A64F92" w:rsidR="006E71D6" w:rsidRPr="0084189F" w:rsidRDefault="006E71D6" w:rsidP="00792AFA">
            <w:pPr>
              <w:spacing w:after="0"/>
              <w:jc w:val="center"/>
              <w:rPr>
                <w:b/>
                <w:szCs w:val="20"/>
              </w:rPr>
            </w:pPr>
            <w:r>
              <w:rPr>
                <w:b/>
                <w:szCs w:val="20"/>
              </w:rPr>
              <w:t xml:space="preserve">Current </w:t>
            </w:r>
            <w:r w:rsidR="00792AFA">
              <w:rPr>
                <w:b/>
                <w:szCs w:val="20"/>
              </w:rPr>
              <w:t xml:space="preserve">DPP </w:t>
            </w:r>
            <w:r w:rsidR="00546764">
              <w:rPr>
                <w:b/>
                <w:szCs w:val="20"/>
              </w:rPr>
              <w:t>Template</w:t>
            </w:r>
            <w:r>
              <w:rPr>
                <w:b/>
                <w:szCs w:val="20"/>
              </w:rPr>
              <w:t xml:space="preserve"> </w:t>
            </w:r>
            <w:r w:rsidRPr="0084189F">
              <w:rPr>
                <w:b/>
                <w:szCs w:val="20"/>
              </w:rPr>
              <w:t>Term</w:t>
            </w:r>
          </w:p>
        </w:tc>
        <w:tc>
          <w:tcPr>
            <w:tcW w:w="5310" w:type="dxa"/>
            <w:shd w:val="clear" w:color="auto" w:fill="F2F2F2" w:themeFill="background1" w:themeFillShade="F2"/>
          </w:tcPr>
          <w:p w14:paraId="0FDEC16A" w14:textId="77777777" w:rsidR="006E71D6" w:rsidRPr="0084189F" w:rsidRDefault="006E71D6" w:rsidP="003B4957">
            <w:pPr>
              <w:spacing w:after="0"/>
              <w:rPr>
                <w:b/>
                <w:szCs w:val="20"/>
              </w:rPr>
            </w:pPr>
            <w:r w:rsidRPr="0084189F">
              <w:rPr>
                <w:b/>
                <w:szCs w:val="20"/>
              </w:rPr>
              <w:t xml:space="preserve">Equivalent Statutory, Regulatory </w:t>
            </w:r>
            <w:r w:rsidRPr="0084189F">
              <w:rPr>
                <w:rStyle w:val="IntenseEmphasis"/>
                <w:rFonts w:ascii="Arial" w:hAnsi="Arial" w:cs="Arial"/>
                <w:color w:val="00B050"/>
                <w:szCs w:val="20"/>
              </w:rPr>
              <w:t>NJ</w:t>
            </w:r>
            <w:r w:rsidRPr="0084189F">
              <w:rPr>
                <w:rStyle w:val="IntenseEmphasis"/>
                <w:rFonts w:ascii="Arial" w:hAnsi="Arial" w:cs="Arial"/>
                <w:color w:val="0070C0"/>
                <w:szCs w:val="20"/>
              </w:rPr>
              <w:t>START</w:t>
            </w:r>
            <w:r w:rsidRPr="0084189F">
              <w:rPr>
                <w:b/>
                <w:szCs w:val="20"/>
              </w:rPr>
              <w:t xml:space="preserve"> and/or Legacy Term</w:t>
            </w:r>
          </w:p>
        </w:tc>
      </w:tr>
      <w:tr w:rsidR="006E71D6" w:rsidRPr="0084189F" w14:paraId="0C9CECB3" w14:textId="77777777" w:rsidTr="003B4957">
        <w:tc>
          <w:tcPr>
            <w:tcW w:w="4675" w:type="dxa"/>
          </w:tcPr>
          <w:p w14:paraId="1FC134EE" w14:textId="77777777" w:rsidR="006E71D6" w:rsidRPr="0084189F" w:rsidRDefault="006E71D6" w:rsidP="00352B24">
            <w:pPr>
              <w:spacing w:after="0"/>
              <w:rPr>
                <w:szCs w:val="20"/>
              </w:rPr>
            </w:pPr>
            <w:r w:rsidRPr="0084189F">
              <w:rPr>
                <w:szCs w:val="20"/>
              </w:rPr>
              <w:t xml:space="preserve">Bid Solicitation </w:t>
            </w:r>
          </w:p>
        </w:tc>
        <w:tc>
          <w:tcPr>
            <w:tcW w:w="5310" w:type="dxa"/>
          </w:tcPr>
          <w:p w14:paraId="5218630E" w14:textId="77777777" w:rsidR="006E71D6" w:rsidRPr="0084189F" w:rsidRDefault="006E71D6" w:rsidP="00352B24">
            <w:pPr>
              <w:spacing w:after="0"/>
              <w:rPr>
                <w:szCs w:val="20"/>
              </w:rPr>
            </w:pPr>
            <w:r w:rsidRPr="0084189F">
              <w:rPr>
                <w:szCs w:val="20"/>
              </w:rPr>
              <w:t>Request For Proposal (RFP)/Solicitation</w:t>
            </w:r>
          </w:p>
        </w:tc>
      </w:tr>
      <w:tr w:rsidR="006E71D6" w:rsidRPr="0084189F" w14:paraId="105D8CE2" w14:textId="77777777" w:rsidTr="003B4957">
        <w:tc>
          <w:tcPr>
            <w:tcW w:w="4675" w:type="dxa"/>
          </w:tcPr>
          <w:p w14:paraId="7B3155FB" w14:textId="77777777" w:rsidR="006E71D6" w:rsidRPr="0084189F" w:rsidRDefault="006E71D6" w:rsidP="00352B24">
            <w:pPr>
              <w:spacing w:after="0"/>
              <w:rPr>
                <w:szCs w:val="20"/>
              </w:rPr>
            </w:pPr>
            <w:r w:rsidRPr="0084189F">
              <w:rPr>
                <w:szCs w:val="20"/>
              </w:rPr>
              <w:t xml:space="preserve">Bid Amendment </w:t>
            </w:r>
          </w:p>
        </w:tc>
        <w:tc>
          <w:tcPr>
            <w:tcW w:w="5310" w:type="dxa"/>
          </w:tcPr>
          <w:p w14:paraId="2EBC7EE9" w14:textId="77777777" w:rsidR="006E71D6" w:rsidRPr="0084189F" w:rsidRDefault="006E71D6" w:rsidP="00352B24">
            <w:pPr>
              <w:spacing w:after="0"/>
              <w:rPr>
                <w:szCs w:val="20"/>
              </w:rPr>
            </w:pPr>
            <w:r w:rsidRPr="0084189F">
              <w:rPr>
                <w:szCs w:val="20"/>
              </w:rPr>
              <w:t>Addendum</w:t>
            </w:r>
          </w:p>
        </w:tc>
      </w:tr>
      <w:tr w:rsidR="006E71D6" w:rsidRPr="0084189F" w14:paraId="19EFD697" w14:textId="77777777" w:rsidTr="003B4957">
        <w:tc>
          <w:tcPr>
            <w:tcW w:w="4675" w:type="dxa"/>
          </w:tcPr>
          <w:p w14:paraId="6FF28494" w14:textId="77777777" w:rsidR="006E71D6" w:rsidRPr="0084189F" w:rsidRDefault="006E71D6" w:rsidP="00352B24">
            <w:pPr>
              <w:spacing w:after="0"/>
              <w:rPr>
                <w:szCs w:val="20"/>
              </w:rPr>
            </w:pPr>
            <w:r>
              <w:rPr>
                <w:szCs w:val="20"/>
              </w:rPr>
              <w:t xml:space="preserve">Contract </w:t>
            </w:r>
          </w:p>
        </w:tc>
        <w:tc>
          <w:tcPr>
            <w:tcW w:w="5310" w:type="dxa"/>
          </w:tcPr>
          <w:p w14:paraId="45D510BC" w14:textId="4BFD8902" w:rsidR="006E71D6" w:rsidRPr="0084189F" w:rsidRDefault="00274929" w:rsidP="00352B24">
            <w:pPr>
              <w:spacing w:after="0"/>
              <w:rPr>
                <w:szCs w:val="20"/>
              </w:rPr>
            </w:pPr>
            <w:r>
              <w:rPr>
                <w:szCs w:val="20"/>
              </w:rPr>
              <w:t>Contract</w:t>
            </w:r>
          </w:p>
        </w:tc>
      </w:tr>
      <w:tr w:rsidR="006E71D6" w:rsidRPr="0084189F" w14:paraId="6DCAA37F" w14:textId="77777777" w:rsidTr="003B4957">
        <w:tc>
          <w:tcPr>
            <w:tcW w:w="4675" w:type="dxa"/>
          </w:tcPr>
          <w:p w14:paraId="21080D9D" w14:textId="77777777" w:rsidR="006E71D6" w:rsidRPr="0084189F" w:rsidRDefault="006E71D6" w:rsidP="00352B24">
            <w:pPr>
              <w:spacing w:after="0"/>
              <w:rPr>
                <w:szCs w:val="20"/>
              </w:rPr>
            </w:pPr>
            <w:r>
              <w:rPr>
                <w:szCs w:val="20"/>
              </w:rPr>
              <w:t>Contract Amendment</w:t>
            </w:r>
            <w:r w:rsidRPr="0084189F">
              <w:rPr>
                <w:szCs w:val="20"/>
              </w:rPr>
              <w:t xml:space="preserve"> </w:t>
            </w:r>
          </w:p>
        </w:tc>
        <w:tc>
          <w:tcPr>
            <w:tcW w:w="5310" w:type="dxa"/>
          </w:tcPr>
          <w:p w14:paraId="4CFF00B3" w14:textId="77777777" w:rsidR="006E71D6" w:rsidRPr="0084189F" w:rsidRDefault="006E71D6" w:rsidP="00352B24">
            <w:pPr>
              <w:spacing w:after="0"/>
              <w:rPr>
                <w:szCs w:val="20"/>
              </w:rPr>
            </w:pPr>
            <w:r>
              <w:rPr>
                <w:szCs w:val="20"/>
              </w:rPr>
              <w:t>Change Order</w:t>
            </w:r>
          </w:p>
        </w:tc>
      </w:tr>
      <w:tr w:rsidR="006E71D6" w:rsidRPr="0084189F" w14:paraId="18E9C277" w14:textId="77777777" w:rsidTr="003B4957">
        <w:tc>
          <w:tcPr>
            <w:tcW w:w="4675" w:type="dxa"/>
          </w:tcPr>
          <w:p w14:paraId="11EF427D" w14:textId="77777777" w:rsidR="006E71D6" w:rsidRPr="0084189F" w:rsidRDefault="006E71D6" w:rsidP="00352B24">
            <w:pPr>
              <w:spacing w:after="0"/>
              <w:rPr>
                <w:szCs w:val="20"/>
              </w:rPr>
            </w:pPr>
            <w:r>
              <w:rPr>
                <w:szCs w:val="20"/>
              </w:rPr>
              <w:t>Administrative Change Order</w:t>
            </w:r>
          </w:p>
        </w:tc>
        <w:tc>
          <w:tcPr>
            <w:tcW w:w="5310" w:type="dxa"/>
          </w:tcPr>
          <w:p w14:paraId="22D678EC" w14:textId="77777777" w:rsidR="006E71D6" w:rsidRPr="0084189F" w:rsidRDefault="006E71D6" w:rsidP="00352B24">
            <w:pPr>
              <w:spacing w:after="0"/>
              <w:rPr>
                <w:szCs w:val="20"/>
              </w:rPr>
            </w:pPr>
            <w:r>
              <w:rPr>
                <w:szCs w:val="20"/>
              </w:rPr>
              <w:t>Change Order</w:t>
            </w:r>
          </w:p>
        </w:tc>
      </w:tr>
      <w:tr w:rsidR="006E71D6" w:rsidRPr="0084189F" w14:paraId="35E74DFD" w14:textId="77777777" w:rsidTr="003B4957">
        <w:tc>
          <w:tcPr>
            <w:tcW w:w="4675" w:type="dxa"/>
          </w:tcPr>
          <w:p w14:paraId="5AD602B4" w14:textId="77777777" w:rsidR="006E71D6" w:rsidRPr="0084189F" w:rsidRDefault="006E71D6" w:rsidP="00352B24">
            <w:pPr>
              <w:spacing w:after="0"/>
              <w:rPr>
                <w:szCs w:val="20"/>
              </w:rPr>
            </w:pPr>
            <w:r w:rsidRPr="0084189F">
              <w:rPr>
                <w:szCs w:val="20"/>
              </w:rPr>
              <w:t>Quote</w:t>
            </w:r>
          </w:p>
        </w:tc>
        <w:tc>
          <w:tcPr>
            <w:tcW w:w="5310" w:type="dxa"/>
          </w:tcPr>
          <w:p w14:paraId="5F32AB6D" w14:textId="77777777" w:rsidR="006E71D6" w:rsidRPr="0084189F" w:rsidRDefault="006E71D6" w:rsidP="00352B24">
            <w:pPr>
              <w:spacing w:after="0"/>
              <w:rPr>
                <w:szCs w:val="20"/>
              </w:rPr>
            </w:pPr>
            <w:r w:rsidRPr="0084189F">
              <w:rPr>
                <w:szCs w:val="20"/>
              </w:rPr>
              <w:t>Proposal</w:t>
            </w:r>
            <w:r>
              <w:rPr>
                <w:szCs w:val="20"/>
              </w:rPr>
              <w:t>/Bid</w:t>
            </w:r>
          </w:p>
        </w:tc>
      </w:tr>
      <w:tr w:rsidR="006E71D6" w:rsidRPr="0084189F" w14:paraId="6B7F6292" w14:textId="77777777" w:rsidTr="003B4957">
        <w:tc>
          <w:tcPr>
            <w:tcW w:w="4675" w:type="dxa"/>
          </w:tcPr>
          <w:p w14:paraId="05A7B124" w14:textId="77777777" w:rsidR="006E71D6" w:rsidRPr="0084189F" w:rsidRDefault="006E71D6" w:rsidP="00352B24">
            <w:pPr>
              <w:spacing w:after="0"/>
              <w:rPr>
                <w:szCs w:val="20"/>
              </w:rPr>
            </w:pPr>
            <w:r>
              <w:rPr>
                <w:szCs w:val="20"/>
              </w:rPr>
              <w:t>Contractor</w:t>
            </w:r>
          </w:p>
        </w:tc>
        <w:tc>
          <w:tcPr>
            <w:tcW w:w="5310" w:type="dxa"/>
          </w:tcPr>
          <w:p w14:paraId="0D435779" w14:textId="77777777" w:rsidR="006E71D6" w:rsidRPr="0084189F" w:rsidRDefault="006E71D6" w:rsidP="00352B24">
            <w:pPr>
              <w:spacing w:after="0"/>
              <w:rPr>
                <w:szCs w:val="20"/>
              </w:rPr>
            </w:pPr>
            <w:r>
              <w:rPr>
                <w:szCs w:val="20"/>
              </w:rPr>
              <w:t>Vendor</w:t>
            </w:r>
            <w:r w:rsidRPr="0084189F">
              <w:rPr>
                <w:szCs w:val="20"/>
              </w:rPr>
              <w:t>/Contractor</w:t>
            </w:r>
          </w:p>
        </w:tc>
      </w:tr>
      <w:tr w:rsidR="006E71D6" w:rsidRPr="0084189F" w14:paraId="7CDB1020" w14:textId="77777777" w:rsidTr="003B4957">
        <w:tc>
          <w:tcPr>
            <w:tcW w:w="4675" w:type="dxa"/>
          </w:tcPr>
          <w:p w14:paraId="10F55BED" w14:textId="77777777" w:rsidR="006E71D6" w:rsidRPr="0084189F" w:rsidDel="00D41F67" w:rsidRDefault="006E71D6" w:rsidP="00352B24">
            <w:pPr>
              <w:spacing w:after="0"/>
              <w:rPr>
                <w:szCs w:val="20"/>
              </w:rPr>
            </w:pPr>
            <w:r>
              <w:rPr>
                <w:szCs w:val="20"/>
              </w:rPr>
              <w:t>Bidder</w:t>
            </w:r>
          </w:p>
        </w:tc>
        <w:tc>
          <w:tcPr>
            <w:tcW w:w="5310" w:type="dxa"/>
          </w:tcPr>
          <w:p w14:paraId="2FD44154" w14:textId="77777777" w:rsidR="006E71D6" w:rsidRPr="0084189F" w:rsidRDefault="006E71D6" w:rsidP="00352B24">
            <w:pPr>
              <w:spacing w:after="0"/>
              <w:rPr>
                <w:szCs w:val="20"/>
              </w:rPr>
            </w:pPr>
            <w:r>
              <w:rPr>
                <w:szCs w:val="20"/>
              </w:rPr>
              <w:t>Bidder/Contractor</w:t>
            </w:r>
          </w:p>
        </w:tc>
      </w:tr>
    </w:tbl>
    <w:p w14:paraId="27469010" w14:textId="77777777" w:rsidR="00274929" w:rsidRDefault="00274929" w:rsidP="00274929">
      <w:pPr>
        <w:spacing w:after="0"/>
        <w:rPr>
          <w:szCs w:val="20"/>
        </w:rPr>
      </w:pPr>
    </w:p>
    <w:p w14:paraId="59118A68" w14:textId="77777777" w:rsidR="00274929" w:rsidRPr="0084189F" w:rsidRDefault="00274929" w:rsidP="00C72976">
      <w:pPr>
        <w:pStyle w:val="Heading2"/>
      </w:pPr>
      <w:bookmarkStart w:id="386" w:name="_Toc208904729"/>
      <w:bookmarkStart w:id="387" w:name="_Toc218605236"/>
      <w:r>
        <w:t>DEFINITIONS</w:t>
      </w:r>
      <w:bookmarkEnd w:id="386"/>
      <w:bookmarkEnd w:id="387"/>
    </w:p>
    <w:p w14:paraId="3CB92ACD" w14:textId="77777777" w:rsidR="0032624A" w:rsidRPr="0084189F" w:rsidRDefault="00DF06DC" w:rsidP="0084189F">
      <w:pPr>
        <w:spacing w:after="0"/>
        <w:rPr>
          <w:szCs w:val="20"/>
        </w:rPr>
      </w:pPr>
      <w:r w:rsidRPr="0084189F">
        <w:rPr>
          <w:szCs w:val="20"/>
        </w:rPr>
        <w:t>Unless otherwise specified in the Bid Solicitation, t</w:t>
      </w:r>
      <w:r w:rsidR="0032624A" w:rsidRPr="0084189F">
        <w:rPr>
          <w:szCs w:val="20"/>
        </w:rPr>
        <w:t xml:space="preserve">he following definitions will be part of any </w:t>
      </w:r>
      <w:r w:rsidRPr="0084189F">
        <w:rPr>
          <w:szCs w:val="20"/>
        </w:rPr>
        <w:t>Contract</w:t>
      </w:r>
      <w:r w:rsidR="0032624A" w:rsidRPr="0084189F">
        <w:rPr>
          <w:szCs w:val="20"/>
        </w:rPr>
        <w:t xml:space="preserve"> awarded</w:t>
      </w:r>
      <w:r w:rsidR="00FE4A5E" w:rsidRPr="0084189F">
        <w:rPr>
          <w:szCs w:val="20"/>
        </w:rPr>
        <w:t>,</w:t>
      </w:r>
      <w:r w:rsidR="0032624A" w:rsidRPr="0084189F">
        <w:rPr>
          <w:szCs w:val="20"/>
        </w:rPr>
        <w:t xml:space="preserve"> or order placed</w:t>
      </w:r>
      <w:r w:rsidR="00FE4A5E" w:rsidRPr="0084189F">
        <w:rPr>
          <w:szCs w:val="20"/>
        </w:rPr>
        <w:t>,</w:t>
      </w:r>
      <w:r w:rsidR="0032624A" w:rsidRPr="0084189F">
        <w:rPr>
          <w:szCs w:val="20"/>
        </w:rPr>
        <w:t xml:space="preserve"> as a result of this Bid Solicitation.</w:t>
      </w:r>
      <w:r w:rsidR="00FE4A5E" w:rsidRPr="0084189F">
        <w:rPr>
          <w:szCs w:val="20"/>
        </w:rPr>
        <w:t xml:space="preserve">  Note that not all definitions included here apply to all Bid Solicitations.</w:t>
      </w:r>
    </w:p>
    <w:p w14:paraId="26ABC5DA" w14:textId="77777777" w:rsidR="0032624A" w:rsidRPr="0084189F" w:rsidRDefault="0032624A" w:rsidP="0084189F">
      <w:pPr>
        <w:spacing w:after="0"/>
        <w:rPr>
          <w:szCs w:val="20"/>
        </w:rPr>
      </w:pPr>
    </w:p>
    <w:p w14:paraId="26D20BB2" w14:textId="77777777" w:rsidR="00A22EDF" w:rsidRPr="0084189F" w:rsidRDefault="00A22EDF" w:rsidP="0084189F">
      <w:pPr>
        <w:spacing w:after="0"/>
        <w:rPr>
          <w:rFonts w:eastAsia="MS Mincho"/>
          <w:b/>
          <w:szCs w:val="20"/>
        </w:rPr>
        <w:sectPr w:rsidR="00A22EDF" w:rsidRPr="0084189F" w:rsidSect="00A4019A">
          <w:headerReference w:type="even" r:id="rId45"/>
          <w:headerReference w:type="default" r:id="rId46"/>
          <w:footerReference w:type="default" r:id="rId47"/>
          <w:headerReference w:type="first" r:id="rId48"/>
          <w:pgSz w:w="12240" w:h="15840" w:code="1"/>
          <w:pgMar w:top="720" w:right="720" w:bottom="720" w:left="720" w:header="432" w:footer="432" w:gutter="0"/>
          <w:pgNumType w:start="1"/>
          <w:cols w:space="720"/>
          <w:docGrid w:linePitch="360"/>
        </w:sectPr>
      </w:pPr>
    </w:p>
    <w:p w14:paraId="63177AC9" w14:textId="77777777" w:rsidR="0032624A" w:rsidRDefault="0032624A" w:rsidP="0084189F">
      <w:pPr>
        <w:spacing w:after="0"/>
        <w:rPr>
          <w:rFonts w:eastAsia="MS Mincho" w:cstheme="minorHAnsi"/>
          <w:szCs w:val="20"/>
        </w:rPr>
      </w:pPr>
      <w:r w:rsidRPr="0084189F">
        <w:rPr>
          <w:rFonts w:eastAsia="MS Mincho" w:cstheme="minorHAnsi"/>
          <w:b/>
          <w:szCs w:val="20"/>
        </w:rPr>
        <w:t xml:space="preserve">Acceptance </w:t>
      </w:r>
      <w:r w:rsidRPr="0084189F">
        <w:rPr>
          <w:rFonts w:eastAsia="MS Mincho" w:cstheme="minorHAnsi"/>
          <w:szCs w:val="20"/>
        </w:rPr>
        <w:t>– The written confirmation by the Using Agency that Contractor has completed a Deliverable according to the specified requirements.</w:t>
      </w:r>
    </w:p>
    <w:p w14:paraId="16CE6A08" w14:textId="77777777" w:rsidR="00041967" w:rsidRDefault="00041967" w:rsidP="0084189F">
      <w:pPr>
        <w:spacing w:after="0"/>
        <w:rPr>
          <w:rFonts w:eastAsia="MS Mincho" w:cstheme="minorHAnsi"/>
          <w:szCs w:val="20"/>
        </w:rPr>
      </w:pPr>
    </w:p>
    <w:p w14:paraId="07C675CC" w14:textId="5845CCC6" w:rsidR="00041967" w:rsidRDefault="00041967" w:rsidP="00435690">
      <w:r w:rsidRPr="00792AFA">
        <w:rPr>
          <w:b/>
        </w:rPr>
        <w:t>Administrative Change Order</w:t>
      </w:r>
      <w:r w:rsidRPr="00792AFA">
        <w:t xml:space="preserve"> – A unilateral administrative modification to the Contract in the </w:t>
      </w:r>
      <w:r w:rsidR="00434E20" w:rsidRPr="00D86180">
        <w:rPr>
          <w:b/>
          <w:i/>
          <w:color w:val="00B050"/>
          <w:szCs w:val="20"/>
        </w:rPr>
        <w:t>NJ</w:t>
      </w:r>
      <w:r w:rsidR="00434E20" w:rsidRPr="00D86180">
        <w:rPr>
          <w:b/>
          <w:i/>
          <w:color w:val="0070C0"/>
          <w:szCs w:val="20"/>
        </w:rPr>
        <w:t>START</w:t>
      </w:r>
      <w:r w:rsidR="00434E20" w:rsidRPr="0084189F">
        <w:rPr>
          <w:szCs w:val="20"/>
        </w:rPr>
        <w:t xml:space="preserve"> </w:t>
      </w:r>
      <w:r w:rsidRPr="00792AFA">
        <w:t>system by the Division. Administrative Change Orders are not to be considered formal Contract Amendments.</w:t>
      </w:r>
    </w:p>
    <w:p w14:paraId="63A1D21F" w14:textId="77777777" w:rsidR="0032624A" w:rsidRPr="0084189F" w:rsidRDefault="0032624A" w:rsidP="0084189F">
      <w:pPr>
        <w:spacing w:after="0"/>
        <w:rPr>
          <w:rFonts w:eastAsia="MS Mincho" w:cstheme="minorHAnsi"/>
          <w:szCs w:val="20"/>
        </w:rPr>
      </w:pPr>
      <w:r w:rsidRPr="0084189F">
        <w:rPr>
          <w:rFonts w:eastAsia="MS Mincho" w:cstheme="minorHAnsi"/>
          <w:b/>
          <w:szCs w:val="20"/>
        </w:rPr>
        <w:t>All-Inclusive Hourly Rate</w:t>
      </w:r>
      <w:r w:rsidRPr="0084189F">
        <w:rPr>
          <w:rFonts w:eastAsia="MS Mincho" w:cstheme="minorHAnsi"/>
          <w:szCs w:val="20"/>
        </w:rPr>
        <w:t xml:space="preserve"> – An hourly rate comprised of all direct and indirect costs </w:t>
      </w:r>
      <w:r w:rsidR="00DF06DC" w:rsidRPr="0084189F">
        <w:rPr>
          <w:rFonts w:eastAsia="MS Mincho" w:cstheme="minorHAnsi"/>
          <w:szCs w:val="20"/>
        </w:rPr>
        <w:t xml:space="preserve">including, but not limited to: </w:t>
      </w:r>
      <w:r w:rsidRPr="0084189F">
        <w:rPr>
          <w:rFonts w:eastAsia="MS Mincho" w:cstheme="minorHAnsi"/>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5206E63F" w14:textId="77777777" w:rsidR="0032624A" w:rsidRPr="0084189F" w:rsidRDefault="0032624A" w:rsidP="0084189F">
      <w:pPr>
        <w:spacing w:after="0"/>
        <w:rPr>
          <w:rFonts w:eastAsia="MS Mincho" w:cstheme="minorHAnsi"/>
          <w:szCs w:val="20"/>
        </w:rPr>
      </w:pPr>
    </w:p>
    <w:p w14:paraId="6DBBE9CF" w14:textId="77777777" w:rsidR="00A2322D" w:rsidRPr="0084189F" w:rsidRDefault="00A2322D" w:rsidP="0084189F">
      <w:pPr>
        <w:spacing w:after="0"/>
        <w:rPr>
          <w:rFonts w:cstheme="minorHAnsi"/>
          <w:szCs w:val="20"/>
        </w:rPr>
      </w:pPr>
      <w:r w:rsidRPr="0084189F">
        <w:rPr>
          <w:rFonts w:cstheme="minorHAnsi"/>
          <w:b/>
          <w:szCs w:val="20"/>
        </w:rPr>
        <w:t>Apparel</w:t>
      </w:r>
      <w:r w:rsidRPr="0084189F">
        <w:rPr>
          <w:rFonts w:cstheme="minorHAnsi"/>
          <w:szCs w:val="20"/>
        </w:rPr>
        <w:t xml:space="preserve"> </w:t>
      </w:r>
      <w:r w:rsidR="00910FCC" w:rsidRPr="0084189F">
        <w:rPr>
          <w:rFonts w:eastAsia="MS Mincho" w:cstheme="minorHAnsi"/>
          <w:szCs w:val="20"/>
        </w:rPr>
        <w:t>–</w:t>
      </w:r>
      <w:r w:rsidRPr="0084189F">
        <w:rPr>
          <w:rFonts w:cstheme="minorHAnsi"/>
          <w:szCs w:val="20"/>
        </w:rPr>
        <w:t xml:space="preserve"> means any clothing, headwear, linens or fabric.  </w:t>
      </w:r>
    </w:p>
    <w:p w14:paraId="5D058BC1" w14:textId="77777777" w:rsidR="00A2322D" w:rsidRPr="0084189F" w:rsidRDefault="00A2322D" w:rsidP="0084189F">
      <w:pPr>
        <w:spacing w:after="0"/>
        <w:rPr>
          <w:rFonts w:cstheme="minorHAnsi"/>
          <w:szCs w:val="20"/>
        </w:rPr>
      </w:pPr>
    </w:p>
    <w:p w14:paraId="38CF5822" w14:textId="12863E97" w:rsidR="00A2322D" w:rsidRPr="0084189F" w:rsidRDefault="00A2322D" w:rsidP="0084189F">
      <w:pPr>
        <w:spacing w:after="0"/>
        <w:rPr>
          <w:rFonts w:cstheme="minorHAnsi"/>
          <w:szCs w:val="20"/>
        </w:rPr>
      </w:pPr>
      <w:r w:rsidRPr="0084189F">
        <w:rPr>
          <w:rFonts w:cstheme="minorHAnsi"/>
          <w:b/>
          <w:szCs w:val="20"/>
        </w:rPr>
        <w:t>Apparel Contracts</w:t>
      </w:r>
      <w:r w:rsidRPr="0084189F">
        <w:rPr>
          <w:rFonts w:cstheme="minorHAnsi"/>
          <w:szCs w:val="20"/>
        </w:rPr>
        <w:t xml:space="preserve"> </w:t>
      </w:r>
      <w:r w:rsidR="005C31CA" w:rsidRPr="0084189F">
        <w:rPr>
          <w:rFonts w:cstheme="minorHAnsi"/>
          <w:szCs w:val="20"/>
        </w:rPr>
        <w:t>–</w:t>
      </w:r>
      <w:r w:rsidRPr="0084189F">
        <w:rPr>
          <w:rFonts w:cstheme="minorHAnsi"/>
          <w:szCs w:val="20"/>
        </w:rPr>
        <w:t xml:space="preserve"> include all purchases, rentals or other acquisition of apparel products by the State of New Jersey, including authorizations by the State of New Jersey for </w:t>
      </w:r>
      <w:r w:rsidR="00A56A3C">
        <w:rPr>
          <w:rFonts w:cstheme="minorHAnsi"/>
          <w:szCs w:val="20"/>
        </w:rPr>
        <w:t>c</w:t>
      </w:r>
      <w:r w:rsidR="00B41659">
        <w:rPr>
          <w:rFonts w:cstheme="minorHAnsi"/>
          <w:szCs w:val="20"/>
        </w:rPr>
        <w:t>ontractor</w:t>
      </w:r>
      <w:r w:rsidRPr="0084189F">
        <w:rPr>
          <w:rFonts w:cstheme="minorHAnsi"/>
          <w:szCs w:val="20"/>
        </w:rPr>
        <w:t>s to sell apparel products through cash allowances or vouchers issued by the State of New Jersey, and license agreements with a public body.</w:t>
      </w:r>
    </w:p>
    <w:p w14:paraId="0574F535" w14:textId="77777777" w:rsidR="005C31CA" w:rsidRPr="0084189F" w:rsidRDefault="005C31CA" w:rsidP="0084189F">
      <w:pPr>
        <w:spacing w:after="0"/>
        <w:rPr>
          <w:rFonts w:cstheme="minorHAnsi"/>
          <w:szCs w:val="20"/>
        </w:rPr>
      </w:pPr>
    </w:p>
    <w:p w14:paraId="72EFB875" w14:textId="0BB43337" w:rsidR="00A2322D" w:rsidRPr="0084189F" w:rsidRDefault="00A2322D" w:rsidP="0084189F">
      <w:pPr>
        <w:spacing w:after="0"/>
        <w:rPr>
          <w:rFonts w:cstheme="minorHAnsi"/>
          <w:szCs w:val="20"/>
        </w:rPr>
      </w:pPr>
      <w:r w:rsidRPr="0084189F">
        <w:rPr>
          <w:rFonts w:cstheme="minorHAnsi"/>
          <w:b/>
          <w:szCs w:val="20"/>
        </w:rPr>
        <w:t>Apparel Production</w:t>
      </w:r>
      <w:r w:rsidRPr="0084189F">
        <w:rPr>
          <w:rFonts w:cstheme="minorHAnsi"/>
          <w:szCs w:val="20"/>
        </w:rPr>
        <w:t xml:space="preserve"> </w:t>
      </w:r>
      <w:r w:rsidR="005C31CA" w:rsidRPr="0084189F">
        <w:rPr>
          <w:rFonts w:cstheme="minorHAnsi"/>
          <w:szCs w:val="20"/>
        </w:rPr>
        <w:t>–</w:t>
      </w:r>
      <w:r w:rsidRPr="0084189F">
        <w:rPr>
          <w:rFonts w:cstheme="minorHAnsi"/>
          <w:szCs w:val="20"/>
        </w:rPr>
        <w:t xml:space="preserve"> includes the cutting and manufacturing of apparel products performed by the </w:t>
      </w:r>
      <w:r w:rsidR="00A56A3C">
        <w:rPr>
          <w:rFonts w:cstheme="minorHAnsi"/>
          <w:szCs w:val="20"/>
        </w:rPr>
        <w:t>c</w:t>
      </w:r>
      <w:r w:rsidR="00B41659">
        <w:rPr>
          <w:rFonts w:cstheme="minorHAnsi"/>
          <w:szCs w:val="20"/>
        </w:rPr>
        <w:t>ontractor</w:t>
      </w:r>
      <w:r w:rsidRPr="0084189F">
        <w:rPr>
          <w:rFonts w:cstheme="minorHAnsi"/>
          <w:szCs w:val="20"/>
        </w:rPr>
        <w:t xml:space="preserve"> or by any </w:t>
      </w:r>
      <w:r w:rsidR="00632330">
        <w:rPr>
          <w:rFonts w:cstheme="minorHAnsi"/>
          <w:szCs w:val="20"/>
        </w:rPr>
        <w:t>Subcontractor</w:t>
      </w:r>
      <w:r w:rsidRPr="0084189F">
        <w:rPr>
          <w:rFonts w:cstheme="minorHAnsi"/>
          <w:szCs w:val="20"/>
        </w:rPr>
        <w:t xml:space="preserve">s, but </w:t>
      </w:r>
      <w:r w:rsidRPr="0084189F">
        <w:rPr>
          <w:rFonts w:cstheme="minorHAnsi"/>
          <w:szCs w:val="20"/>
          <w:u w:val="single"/>
        </w:rPr>
        <w:t>not</w:t>
      </w:r>
      <w:r w:rsidRPr="0084189F">
        <w:rPr>
          <w:rFonts w:cstheme="minorHAnsi"/>
          <w:szCs w:val="20"/>
        </w:rPr>
        <w:t xml:space="preserve"> including the production of supplies or sundries such as buttons, zippers, and thread.</w:t>
      </w:r>
    </w:p>
    <w:p w14:paraId="71846845" w14:textId="77777777" w:rsidR="004873FB" w:rsidRDefault="004873FB" w:rsidP="004873FB">
      <w:pPr>
        <w:spacing w:after="0"/>
        <w:rPr>
          <w:rFonts w:cstheme="minorHAnsi"/>
          <w:szCs w:val="20"/>
        </w:rPr>
      </w:pPr>
    </w:p>
    <w:p w14:paraId="7FA1245C" w14:textId="77777777" w:rsidR="004873FB" w:rsidRDefault="004873FB" w:rsidP="004873FB">
      <w:pPr>
        <w:spacing w:after="0"/>
        <w:rPr>
          <w:rFonts w:eastAsia="Arial" w:cs="Arial"/>
          <w:szCs w:val="20"/>
        </w:rPr>
      </w:pPr>
      <w:r w:rsidRPr="006228A4">
        <w:rPr>
          <w:rFonts w:eastAsia="Arial" w:cs="Arial"/>
          <w:b/>
          <w:bCs/>
          <w:szCs w:val="20"/>
        </w:rPr>
        <w:t xml:space="preserve">Approved Products </w:t>
      </w:r>
      <w:r w:rsidRPr="006228A4">
        <w:rPr>
          <w:rFonts w:eastAsia="Arial" w:cs="Arial"/>
          <w:szCs w:val="20"/>
        </w:rPr>
        <w:t>– Those products that have been identified in Bid Solicitation as meeting Using Agency needs and confirmed as meeting product specifications.</w:t>
      </w:r>
    </w:p>
    <w:p w14:paraId="63FCE304" w14:textId="31F04EBA" w:rsidR="00A2322D" w:rsidRDefault="00A2322D" w:rsidP="0084189F">
      <w:pPr>
        <w:spacing w:after="0"/>
        <w:rPr>
          <w:rFonts w:eastAsia="MS Mincho" w:cstheme="minorHAnsi"/>
          <w:szCs w:val="20"/>
        </w:rPr>
      </w:pPr>
    </w:p>
    <w:p w14:paraId="6B09140D" w14:textId="1E42CE7E" w:rsidR="00897D94" w:rsidRDefault="00897D94" w:rsidP="0084189F">
      <w:pPr>
        <w:spacing w:after="0"/>
        <w:rPr>
          <w:rStyle w:val="ui-provider"/>
          <w:szCs w:val="20"/>
        </w:rPr>
      </w:pPr>
      <w:r w:rsidRPr="00D878A5">
        <w:rPr>
          <w:rStyle w:val="Strong"/>
          <w:szCs w:val="20"/>
        </w:rPr>
        <w:t>Authorized Purchasers </w:t>
      </w:r>
      <w:r w:rsidRPr="00D878A5">
        <w:rPr>
          <w:rStyle w:val="ui-provider"/>
          <w:szCs w:val="20"/>
        </w:rPr>
        <w:t>– shall mean any State-Level government agency, department, office, instrumentality, division, unit or other entity in the Executive Branch (“State Purchasers”), Cooperative Purchasing Partners, and/or Intrastate Cooperative Purchasing Partners.</w:t>
      </w:r>
    </w:p>
    <w:p w14:paraId="03F86B8E" w14:textId="77777777" w:rsidR="00D878A5" w:rsidRPr="00D878A5" w:rsidRDefault="00D878A5" w:rsidP="0084189F">
      <w:pPr>
        <w:spacing w:after="0"/>
        <w:rPr>
          <w:rFonts w:eastAsia="MS Mincho" w:cstheme="minorHAnsi"/>
          <w:szCs w:val="20"/>
        </w:rPr>
      </w:pPr>
    </w:p>
    <w:p w14:paraId="779E0B8F" w14:textId="77777777" w:rsidR="0032624A" w:rsidRPr="0084189F" w:rsidRDefault="0032624A" w:rsidP="0084189F">
      <w:pPr>
        <w:spacing w:after="0"/>
        <w:rPr>
          <w:rFonts w:eastAsia="MS Mincho" w:cstheme="minorHAnsi"/>
          <w:szCs w:val="20"/>
        </w:rPr>
      </w:pPr>
      <w:r w:rsidRPr="0084189F">
        <w:rPr>
          <w:rFonts w:eastAsia="MS Mincho" w:cstheme="minorHAnsi"/>
          <w:b/>
          <w:szCs w:val="20"/>
        </w:rPr>
        <w:t>Best and Final Offer or BAFO</w:t>
      </w:r>
      <w:r w:rsidRPr="0084189F">
        <w:rPr>
          <w:rFonts w:eastAsia="MS Mincho" w:cstheme="minorHAnsi"/>
          <w:szCs w:val="20"/>
        </w:rPr>
        <w:t xml:space="preserve"> – Pricing timely submitted by a </w:t>
      </w:r>
      <w:r w:rsidRPr="0084189F">
        <w:rPr>
          <w:rFonts w:cstheme="minorHAnsi"/>
          <w:szCs w:val="20"/>
        </w:rPr>
        <w:t>Bidder</w:t>
      </w:r>
      <w:r w:rsidRPr="0084189F">
        <w:rPr>
          <w:rFonts w:eastAsia="MS Mincho" w:cstheme="minorHAnsi"/>
          <w:szCs w:val="20"/>
        </w:rPr>
        <w:t xml:space="preserve"> upon invitation by the </w:t>
      </w:r>
      <w:r w:rsidR="0094354B" w:rsidRPr="0084189F">
        <w:rPr>
          <w:rFonts w:eastAsia="MS Mincho" w:cstheme="minorHAnsi"/>
          <w:szCs w:val="20"/>
        </w:rPr>
        <w:t xml:space="preserve">Procurement </w:t>
      </w:r>
      <w:r w:rsidRPr="0084189F">
        <w:rPr>
          <w:rFonts w:eastAsia="MS Mincho" w:cstheme="minorHAnsi"/>
          <w:szCs w:val="20"/>
        </w:rPr>
        <w:t>Bureau after Quote opening, with or without prior discussion or negotiation.</w:t>
      </w:r>
    </w:p>
    <w:p w14:paraId="052E5780" w14:textId="77777777" w:rsidR="0032624A" w:rsidRPr="0084189F" w:rsidRDefault="0032624A" w:rsidP="0084189F">
      <w:pPr>
        <w:spacing w:after="0"/>
        <w:rPr>
          <w:rFonts w:eastAsia="MS Mincho" w:cstheme="minorHAnsi"/>
          <w:szCs w:val="20"/>
        </w:rPr>
      </w:pPr>
    </w:p>
    <w:p w14:paraId="5DDF885D" w14:textId="77777777" w:rsidR="0032624A" w:rsidRPr="0084189F" w:rsidRDefault="0032624A" w:rsidP="0084189F">
      <w:pPr>
        <w:spacing w:after="0"/>
        <w:rPr>
          <w:rFonts w:eastAsia="MS Mincho" w:cstheme="minorHAnsi"/>
          <w:szCs w:val="20"/>
        </w:rPr>
      </w:pPr>
      <w:r w:rsidRPr="0084189F">
        <w:rPr>
          <w:rFonts w:eastAsia="MS Mincho" w:cstheme="minorHAnsi"/>
          <w:b/>
          <w:szCs w:val="20"/>
        </w:rPr>
        <w:t>Bid or Bid Solicitation</w:t>
      </w:r>
      <w:r w:rsidRPr="0084189F">
        <w:rPr>
          <w:rFonts w:eastAsia="MS Mincho" w:cstheme="minorHAnsi"/>
          <w:szCs w:val="20"/>
        </w:rPr>
        <w:t xml:space="preserve"> – T</w:t>
      </w:r>
      <w:r w:rsidR="004C742A" w:rsidRPr="0084189F">
        <w:rPr>
          <w:rFonts w:eastAsia="MS Mincho" w:cstheme="minorHAnsi"/>
          <w:szCs w:val="20"/>
        </w:rPr>
        <w:t>h</w:t>
      </w:r>
      <w:r w:rsidR="00552D8D" w:rsidRPr="0084189F">
        <w:rPr>
          <w:rFonts w:eastAsia="MS Mincho" w:cstheme="minorHAnsi"/>
          <w:szCs w:val="20"/>
        </w:rPr>
        <w:t>e</w:t>
      </w:r>
      <w:r w:rsidRPr="0084189F">
        <w:rPr>
          <w:rFonts w:eastAsia="MS Mincho" w:cstheme="minorHAnsi"/>
          <w:szCs w:val="20"/>
        </w:rPr>
        <w:t xml:space="preserve"> documents which establish the bidding and </w:t>
      </w:r>
      <w:r w:rsidR="00CD6864" w:rsidRPr="0084189F">
        <w:rPr>
          <w:rFonts w:cstheme="minorHAnsi"/>
          <w:color w:val="000000"/>
          <w:szCs w:val="20"/>
        </w:rPr>
        <w:t>Contract</w:t>
      </w:r>
      <w:r w:rsidRPr="0084189F">
        <w:rPr>
          <w:rFonts w:eastAsia="MS Mincho" w:cstheme="minorHAnsi"/>
          <w:szCs w:val="20"/>
        </w:rPr>
        <w:t xml:space="preserve"> requirements and solicits Quotes to meet the needs of the Using Agencies as identified herein, and includes the Bid Solicitation, State of N</w:t>
      </w:r>
      <w:r w:rsidR="00552D8D" w:rsidRPr="0084189F">
        <w:rPr>
          <w:rFonts w:eastAsia="MS Mincho" w:cstheme="minorHAnsi"/>
          <w:szCs w:val="20"/>
        </w:rPr>
        <w:t xml:space="preserve">ew </w:t>
      </w:r>
      <w:r w:rsidRPr="0084189F">
        <w:rPr>
          <w:rFonts w:eastAsia="MS Mincho" w:cstheme="minorHAnsi"/>
          <w:szCs w:val="20"/>
        </w:rPr>
        <w:t>J</w:t>
      </w:r>
      <w:r w:rsidR="00552D8D" w:rsidRPr="0084189F">
        <w:rPr>
          <w:rFonts w:eastAsia="MS Mincho" w:cstheme="minorHAnsi"/>
          <w:szCs w:val="20"/>
        </w:rPr>
        <w:t>ersey</w:t>
      </w:r>
      <w:r w:rsidRPr="0084189F">
        <w:rPr>
          <w:rFonts w:eastAsia="MS Mincho" w:cstheme="minorHAnsi"/>
          <w:szCs w:val="20"/>
        </w:rPr>
        <w:t xml:space="preserve"> Standard Terms and Conditions (SSTC), State</w:t>
      </w:r>
      <w:r w:rsidR="00BE55AE">
        <w:rPr>
          <w:rFonts w:eastAsia="MS Mincho" w:cstheme="minorHAnsi"/>
          <w:szCs w:val="20"/>
        </w:rPr>
        <w:t>-Supplied</w:t>
      </w:r>
      <w:r w:rsidR="00CB2F05" w:rsidRPr="0084189F">
        <w:rPr>
          <w:rFonts w:eastAsia="MS Mincho" w:cstheme="minorHAnsi"/>
          <w:szCs w:val="20"/>
        </w:rPr>
        <w:t xml:space="preserve"> </w:t>
      </w:r>
      <w:r w:rsidRPr="0084189F">
        <w:rPr>
          <w:rFonts w:eastAsia="MS Mincho" w:cstheme="minorHAnsi"/>
          <w:szCs w:val="20"/>
        </w:rPr>
        <w:t xml:space="preserve">Price Sheet, </w:t>
      </w:r>
      <w:r w:rsidR="00CB2F05" w:rsidRPr="0084189F">
        <w:rPr>
          <w:rFonts w:eastAsia="MS Mincho" w:cstheme="minorHAnsi"/>
          <w:szCs w:val="20"/>
        </w:rPr>
        <w:t>A</w:t>
      </w:r>
      <w:r w:rsidRPr="0084189F">
        <w:rPr>
          <w:rFonts w:eastAsia="MS Mincho" w:cstheme="minorHAnsi"/>
          <w:szCs w:val="20"/>
        </w:rPr>
        <w:t>ttachments, and Bid Amendments.</w:t>
      </w:r>
    </w:p>
    <w:p w14:paraId="637F40D5" w14:textId="77777777" w:rsidR="0032624A" w:rsidRPr="0084189F" w:rsidRDefault="0032624A" w:rsidP="0084189F">
      <w:pPr>
        <w:spacing w:after="0"/>
        <w:rPr>
          <w:rFonts w:eastAsia="MS Mincho" w:cstheme="minorHAnsi"/>
          <w:b/>
          <w:szCs w:val="20"/>
        </w:rPr>
      </w:pPr>
    </w:p>
    <w:p w14:paraId="23E71E8C" w14:textId="77777777" w:rsidR="0032624A" w:rsidRPr="0084189F" w:rsidRDefault="0032624A" w:rsidP="0084189F">
      <w:pPr>
        <w:spacing w:after="0"/>
        <w:rPr>
          <w:rFonts w:eastAsia="MS Mincho" w:cstheme="minorHAnsi"/>
          <w:szCs w:val="20"/>
        </w:rPr>
      </w:pPr>
      <w:r w:rsidRPr="0084189F">
        <w:rPr>
          <w:rFonts w:eastAsia="MS Mincho" w:cstheme="minorHAnsi"/>
          <w:b/>
          <w:szCs w:val="20"/>
        </w:rPr>
        <w:t>Bid Amendment</w:t>
      </w:r>
      <w:r w:rsidRPr="0084189F">
        <w:rPr>
          <w:rFonts w:eastAsia="MS Mincho" w:cstheme="minorHAnsi"/>
          <w:szCs w:val="20"/>
        </w:rPr>
        <w:t xml:space="preserve"> – Written clarification or revision to this Bid Solicitation issued by the Division. Bid Amendments, if any, will be issued prior to Quote opening.</w:t>
      </w:r>
    </w:p>
    <w:p w14:paraId="748B9B4D" w14:textId="77777777" w:rsidR="002E1BDF" w:rsidRPr="0084189F" w:rsidRDefault="002E1BDF" w:rsidP="0084189F">
      <w:pPr>
        <w:spacing w:after="0"/>
        <w:rPr>
          <w:rFonts w:eastAsia="MS Mincho" w:cstheme="minorHAnsi"/>
          <w:szCs w:val="20"/>
        </w:rPr>
      </w:pPr>
    </w:p>
    <w:p w14:paraId="2AD1CCE3" w14:textId="02A11A96" w:rsidR="002E1BDF" w:rsidRDefault="002E1BDF" w:rsidP="0084189F">
      <w:pPr>
        <w:spacing w:after="0"/>
        <w:rPr>
          <w:rFonts w:cstheme="minorHAnsi"/>
          <w:szCs w:val="20"/>
        </w:rPr>
      </w:pPr>
      <w:r w:rsidRPr="0084189F">
        <w:rPr>
          <w:rFonts w:eastAsia="MS Mincho" w:cstheme="minorHAnsi"/>
          <w:b/>
          <w:szCs w:val="20"/>
        </w:rPr>
        <w:t>Bid Opening Date</w:t>
      </w:r>
      <w:r w:rsidRPr="0084189F">
        <w:rPr>
          <w:rFonts w:eastAsia="MS Mincho" w:cstheme="minorHAnsi"/>
          <w:szCs w:val="20"/>
        </w:rPr>
        <w:t xml:space="preserve"> – The </w:t>
      </w:r>
      <w:r w:rsidRPr="0084189F">
        <w:rPr>
          <w:rFonts w:cstheme="minorHAnsi"/>
          <w:szCs w:val="20"/>
        </w:rPr>
        <w:t>date Quotes will be opened for evaluation and closed to further Quote submissions.</w:t>
      </w:r>
    </w:p>
    <w:p w14:paraId="7985ABF4" w14:textId="77777777" w:rsidR="00FD22EB" w:rsidRPr="0084189F" w:rsidRDefault="00FD22EB" w:rsidP="0084189F">
      <w:pPr>
        <w:spacing w:after="0"/>
        <w:rPr>
          <w:rFonts w:eastAsia="MS Mincho" w:cstheme="minorHAnsi"/>
          <w:szCs w:val="20"/>
        </w:rPr>
      </w:pPr>
    </w:p>
    <w:p w14:paraId="4DADFA4E" w14:textId="77777777" w:rsidR="00C51684" w:rsidRPr="0084189F" w:rsidRDefault="00C51684" w:rsidP="0084189F">
      <w:pPr>
        <w:spacing w:after="0"/>
        <w:rPr>
          <w:rFonts w:eastAsia="MS Mincho" w:cstheme="minorHAnsi"/>
          <w:szCs w:val="20"/>
        </w:rPr>
      </w:pPr>
      <w:r w:rsidRPr="0084189F">
        <w:rPr>
          <w:rFonts w:eastAsia="MS Mincho" w:cstheme="minorHAnsi"/>
          <w:b/>
          <w:szCs w:val="20"/>
        </w:rPr>
        <w:t>Bid Security</w:t>
      </w:r>
      <w:r w:rsidRPr="0084189F">
        <w:rPr>
          <w:rFonts w:eastAsia="MS Mincho" w:cstheme="minorHAnsi"/>
          <w:szCs w:val="20"/>
        </w:rPr>
        <w:t xml:space="preserve"> - </w:t>
      </w:r>
      <w:r w:rsidR="00F70136" w:rsidRPr="0084189F">
        <w:rPr>
          <w:szCs w:val="20"/>
        </w:rPr>
        <w:t xml:space="preserve">means a guarantee, in a form acceptable to the Division, that the bidder, if selected, will accept the contract as bid; otherwise, the bidder or, as applicable, its guarantor </w:t>
      </w:r>
      <w:r w:rsidR="00F70136" w:rsidRPr="0084189F">
        <w:rPr>
          <w:szCs w:val="20"/>
        </w:rPr>
        <w:lastRenderedPageBreak/>
        <w:t>will be liable for the amount of the loss suffered by the State, which loss may be partially or completely recovered by the State in exercising its rights against the instrument of bid security.</w:t>
      </w:r>
    </w:p>
    <w:p w14:paraId="26685402" w14:textId="77777777" w:rsidR="00C51684" w:rsidRPr="0084189F" w:rsidRDefault="00C51684" w:rsidP="0084189F">
      <w:pPr>
        <w:spacing w:after="0"/>
        <w:rPr>
          <w:rFonts w:eastAsia="MS Mincho" w:cstheme="minorHAnsi"/>
          <w:szCs w:val="20"/>
        </w:rPr>
      </w:pPr>
    </w:p>
    <w:p w14:paraId="0B6BAA1F" w14:textId="77777777" w:rsidR="0065750C" w:rsidRPr="0084189F" w:rsidRDefault="0065750C" w:rsidP="0084189F">
      <w:pPr>
        <w:spacing w:after="0"/>
        <w:rPr>
          <w:rFonts w:eastAsia="MS Mincho" w:cstheme="minorHAnsi"/>
          <w:szCs w:val="20"/>
        </w:rPr>
      </w:pPr>
      <w:r w:rsidRPr="0084189F">
        <w:rPr>
          <w:rFonts w:eastAsia="MS Mincho" w:cstheme="minorHAnsi"/>
          <w:b/>
          <w:szCs w:val="20"/>
        </w:rPr>
        <w:t xml:space="preserve">Bidder </w:t>
      </w:r>
      <w:r w:rsidRPr="0084189F">
        <w:rPr>
          <w:rFonts w:eastAsia="MS Mincho" w:cstheme="minorHAnsi"/>
          <w:szCs w:val="20"/>
        </w:rPr>
        <w:t>– An entity offering a Quote in response to the Division’s Bid Solicitation.</w:t>
      </w:r>
    </w:p>
    <w:p w14:paraId="3C6A0F20" w14:textId="77777777" w:rsidR="0032624A" w:rsidRPr="0084189F" w:rsidRDefault="0032624A" w:rsidP="0084189F">
      <w:pPr>
        <w:spacing w:after="0"/>
        <w:rPr>
          <w:rFonts w:cstheme="minorHAnsi"/>
          <w:b/>
          <w:szCs w:val="20"/>
        </w:rPr>
      </w:pPr>
    </w:p>
    <w:p w14:paraId="4BD30A61" w14:textId="77777777" w:rsidR="009311EA" w:rsidRPr="0084189F" w:rsidRDefault="009311EA" w:rsidP="0084189F">
      <w:pPr>
        <w:spacing w:after="0"/>
        <w:rPr>
          <w:rFonts w:cstheme="minorHAnsi"/>
          <w:b/>
          <w:szCs w:val="20"/>
        </w:rPr>
      </w:pPr>
      <w:r w:rsidRPr="0084189F">
        <w:rPr>
          <w:rFonts w:cstheme="minorHAnsi"/>
          <w:b/>
          <w:szCs w:val="20"/>
        </w:rPr>
        <w:t>Breach of Security</w:t>
      </w:r>
      <w:r w:rsidRPr="0084189F">
        <w:rPr>
          <w:rFonts w:cstheme="minorHAnsi"/>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7A41F736" w14:textId="77777777" w:rsidR="009311EA" w:rsidRPr="0084189F" w:rsidRDefault="009311EA" w:rsidP="0084189F">
      <w:pPr>
        <w:spacing w:after="0"/>
        <w:rPr>
          <w:rFonts w:cstheme="minorHAnsi"/>
          <w:b/>
          <w:szCs w:val="20"/>
        </w:rPr>
      </w:pPr>
    </w:p>
    <w:p w14:paraId="4FB5D9DD" w14:textId="77777777" w:rsidR="0032624A" w:rsidRPr="0084189F" w:rsidRDefault="0032624A" w:rsidP="0084189F">
      <w:pPr>
        <w:spacing w:after="0"/>
        <w:rPr>
          <w:rFonts w:cstheme="minorHAnsi"/>
          <w:szCs w:val="20"/>
        </w:rPr>
      </w:pPr>
      <w:r w:rsidRPr="0084189F">
        <w:rPr>
          <w:rFonts w:cstheme="minorHAnsi"/>
          <w:b/>
          <w:szCs w:val="20"/>
        </w:rPr>
        <w:t>Business Day</w:t>
      </w:r>
      <w:r w:rsidRPr="0084189F">
        <w:rPr>
          <w:rFonts w:eastAsia="MS Mincho" w:cstheme="minorHAnsi"/>
          <w:szCs w:val="20"/>
        </w:rPr>
        <w:t xml:space="preserve"> – </w:t>
      </w:r>
      <w:r w:rsidRPr="0084189F">
        <w:rPr>
          <w:rFonts w:cstheme="minorHAnsi"/>
          <w:szCs w:val="20"/>
        </w:rPr>
        <w:t>Any weekday, excluding Saturdays, Sundays, State legal holidays, and State-mandated closings unless otherwise indicated.</w:t>
      </w:r>
    </w:p>
    <w:p w14:paraId="0E73C7E2" w14:textId="77777777" w:rsidR="0032624A" w:rsidRPr="0084189F" w:rsidRDefault="0032624A" w:rsidP="0084189F">
      <w:pPr>
        <w:spacing w:after="0"/>
        <w:rPr>
          <w:rFonts w:eastAsia="MS Mincho" w:cstheme="minorHAnsi"/>
          <w:szCs w:val="20"/>
        </w:rPr>
      </w:pPr>
    </w:p>
    <w:p w14:paraId="0AC7DF5A" w14:textId="77777777" w:rsidR="0032624A" w:rsidRPr="0084189F" w:rsidRDefault="0032624A" w:rsidP="0084189F">
      <w:pPr>
        <w:spacing w:after="0"/>
        <w:rPr>
          <w:rFonts w:cstheme="minorHAnsi"/>
          <w:szCs w:val="20"/>
        </w:rPr>
      </w:pPr>
      <w:r w:rsidRPr="0084189F">
        <w:rPr>
          <w:rFonts w:eastAsia="MS Mincho" w:cstheme="minorHAnsi"/>
          <w:b/>
          <w:szCs w:val="20"/>
        </w:rPr>
        <w:t>Calendar Day</w:t>
      </w:r>
      <w:r w:rsidRPr="0084189F">
        <w:rPr>
          <w:rFonts w:eastAsia="MS Mincho" w:cstheme="minorHAnsi"/>
          <w:szCs w:val="20"/>
        </w:rPr>
        <w:t xml:space="preserve"> – Any day, including Saturdays, </w:t>
      </w:r>
      <w:r w:rsidRPr="0084189F">
        <w:rPr>
          <w:rFonts w:cstheme="minorHAnsi"/>
          <w:szCs w:val="20"/>
        </w:rPr>
        <w:t>Sundays, State legal holidays, and State-mandated closings unless otherwise indicated.</w:t>
      </w:r>
    </w:p>
    <w:p w14:paraId="686BC1FE" w14:textId="77777777" w:rsidR="0032624A" w:rsidRPr="0084189F" w:rsidRDefault="0032624A" w:rsidP="00AA7F19">
      <w:pPr>
        <w:keepNext/>
        <w:keepLines/>
        <w:spacing w:after="0"/>
        <w:rPr>
          <w:rFonts w:cstheme="minorHAnsi"/>
          <w:b/>
          <w:szCs w:val="20"/>
        </w:rPr>
      </w:pPr>
    </w:p>
    <w:p w14:paraId="15BF8590" w14:textId="77777777" w:rsidR="00B349AC" w:rsidRPr="0084189F" w:rsidRDefault="00B349AC" w:rsidP="0084189F">
      <w:pPr>
        <w:spacing w:after="0"/>
        <w:rPr>
          <w:rFonts w:cstheme="minorHAnsi"/>
          <w:szCs w:val="20"/>
        </w:rPr>
      </w:pPr>
      <w:r w:rsidRPr="0084189F">
        <w:rPr>
          <w:rFonts w:cstheme="minorHAnsi"/>
          <w:b/>
          <w:szCs w:val="20"/>
        </w:rPr>
        <w:t xml:space="preserve">Commercial </w:t>
      </w:r>
      <w:r w:rsidR="00775692" w:rsidRPr="0084189F">
        <w:rPr>
          <w:rFonts w:cstheme="minorHAnsi"/>
          <w:b/>
          <w:szCs w:val="20"/>
        </w:rPr>
        <w:t>o</w:t>
      </w:r>
      <w:r w:rsidRPr="0084189F">
        <w:rPr>
          <w:rFonts w:cstheme="minorHAnsi"/>
          <w:b/>
          <w:szCs w:val="20"/>
        </w:rPr>
        <w:t>ff the Shelf Software</w:t>
      </w:r>
      <w:r w:rsidR="00775692" w:rsidRPr="0084189F">
        <w:rPr>
          <w:rFonts w:cstheme="minorHAnsi"/>
          <w:b/>
          <w:szCs w:val="20"/>
        </w:rPr>
        <w:t xml:space="preserve"> </w:t>
      </w:r>
      <w:r w:rsidR="00775692" w:rsidRPr="0084189F">
        <w:rPr>
          <w:rFonts w:cstheme="minorHAnsi"/>
          <w:szCs w:val="20"/>
        </w:rPr>
        <w:t>or</w:t>
      </w:r>
      <w:r w:rsidR="00775692" w:rsidRPr="0084189F">
        <w:rPr>
          <w:rFonts w:cstheme="minorHAnsi"/>
          <w:b/>
          <w:szCs w:val="20"/>
        </w:rPr>
        <w:t xml:space="preserve"> </w:t>
      </w:r>
      <w:r w:rsidRPr="0084189F">
        <w:rPr>
          <w:rFonts w:cstheme="minorHAnsi"/>
          <w:b/>
          <w:szCs w:val="20"/>
        </w:rPr>
        <w:t>COTS</w:t>
      </w:r>
      <w:r w:rsidRPr="0084189F">
        <w:rPr>
          <w:rFonts w:cstheme="minorHAnsi"/>
          <w:szCs w:val="20"/>
        </w:rPr>
        <w:t xml:space="preserve"> </w:t>
      </w:r>
      <w:r w:rsidR="005C31CA" w:rsidRPr="0084189F">
        <w:rPr>
          <w:rFonts w:cstheme="minorHAnsi"/>
          <w:szCs w:val="20"/>
        </w:rPr>
        <w:t>–</w:t>
      </w:r>
      <w:r w:rsidR="00775692" w:rsidRPr="0084189F">
        <w:rPr>
          <w:rFonts w:cstheme="minorHAnsi"/>
          <w:szCs w:val="20"/>
        </w:rPr>
        <w:t xml:space="preserve"> </w:t>
      </w:r>
      <w:r w:rsidRPr="0084189F">
        <w:rPr>
          <w:rFonts w:cstheme="minorHAnsi"/>
          <w:szCs w:val="20"/>
        </w:rPr>
        <w:t>Software provided by Provider that is commercially available and that can be used with little or no modification.</w:t>
      </w:r>
    </w:p>
    <w:p w14:paraId="6F739869" w14:textId="77777777" w:rsidR="003E61D0" w:rsidRPr="0084189F" w:rsidRDefault="003E61D0" w:rsidP="0084189F">
      <w:pPr>
        <w:spacing w:after="0"/>
        <w:rPr>
          <w:rFonts w:eastAsia="MS Mincho" w:cstheme="minorHAnsi"/>
          <w:b/>
          <w:szCs w:val="20"/>
        </w:rPr>
      </w:pPr>
    </w:p>
    <w:p w14:paraId="28D05667" w14:textId="4C972AA8" w:rsidR="00932581" w:rsidRPr="0084189F" w:rsidRDefault="00932581" w:rsidP="0084189F">
      <w:pPr>
        <w:spacing w:after="0"/>
        <w:rPr>
          <w:rFonts w:eastAsia="MS Mincho" w:cstheme="minorHAnsi"/>
          <w:szCs w:val="20"/>
        </w:rPr>
      </w:pPr>
      <w:r w:rsidRPr="0084189F">
        <w:rPr>
          <w:rFonts w:cstheme="minorHAnsi"/>
          <w:b/>
          <w:szCs w:val="20"/>
        </w:rPr>
        <w:t>Contract</w:t>
      </w:r>
      <w:r w:rsidRPr="0084189F" w:rsidDel="003C02F7">
        <w:rPr>
          <w:rFonts w:eastAsia="MS Mincho" w:cstheme="minorHAnsi"/>
          <w:b/>
          <w:szCs w:val="20"/>
        </w:rPr>
        <w:t xml:space="preserve"> </w:t>
      </w:r>
      <w:r w:rsidRPr="0084189F">
        <w:rPr>
          <w:rFonts w:eastAsia="MS Mincho" w:cstheme="minorHAnsi"/>
          <w:szCs w:val="20"/>
        </w:rPr>
        <w:t xml:space="preserve">– </w:t>
      </w:r>
      <w:r w:rsidRPr="0084189F">
        <w:rPr>
          <w:rFonts w:cstheme="minorHAnsi"/>
          <w:szCs w:val="20"/>
        </w:rPr>
        <w:t xml:space="preserve">The </w:t>
      </w:r>
      <w:r w:rsidRPr="0084189F">
        <w:rPr>
          <w:rFonts w:cstheme="minorHAnsi"/>
          <w:color w:val="000000"/>
          <w:szCs w:val="20"/>
        </w:rPr>
        <w:t>Contract</w:t>
      </w:r>
      <w:r w:rsidRPr="0084189F">
        <w:rPr>
          <w:rFonts w:cstheme="minorHAnsi"/>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Pr>
          <w:rFonts w:cstheme="minorHAnsi"/>
          <w:szCs w:val="20"/>
        </w:rPr>
        <w:t>Contract Amendment</w:t>
      </w:r>
      <w:r w:rsidRPr="0084189F">
        <w:rPr>
          <w:rFonts w:cstheme="minorHAnsi"/>
          <w:szCs w:val="20"/>
        </w:rPr>
        <w:t>s agreed to by the State and the Contractor, in writing.</w:t>
      </w:r>
    </w:p>
    <w:p w14:paraId="5B8F86A8" w14:textId="77777777" w:rsidR="0065750C" w:rsidRDefault="0065750C" w:rsidP="0084189F">
      <w:pPr>
        <w:spacing w:after="0"/>
        <w:rPr>
          <w:rFonts w:eastAsia="MS Mincho" w:cstheme="minorHAnsi"/>
          <w:szCs w:val="20"/>
        </w:rPr>
      </w:pPr>
    </w:p>
    <w:p w14:paraId="726C2A91" w14:textId="4709FBFF" w:rsidR="0069099D" w:rsidRPr="001E0656" w:rsidRDefault="0069099D" w:rsidP="0069099D">
      <w:pPr>
        <w:keepNext/>
        <w:keepLines/>
        <w:spacing w:after="0"/>
        <w:rPr>
          <w:rFonts w:cstheme="minorHAnsi"/>
          <w:szCs w:val="20"/>
        </w:rPr>
      </w:pPr>
      <w:r>
        <w:rPr>
          <w:rFonts w:cstheme="minorHAnsi"/>
          <w:b/>
          <w:szCs w:val="20"/>
        </w:rPr>
        <w:t>Contract Amendment</w:t>
      </w:r>
      <w:r w:rsidRPr="0084189F">
        <w:rPr>
          <w:rFonts w:eastAsia="MS Mincho" w:cstheme="minorHAnsi"/>
          <w:szCs w:val="20"/>
        </w:rPr>
        <w:t xml:space="preserve"> – </w:t>
      </w:r>
      <w:r w:rsidRPr="0084189F">
        <w:rPr>
          <w:rFonts w:cstheme="minorHAnsi"/>
          <w:szCs w:val="20"/>
        </w:rPr>
        <w:t xml:space="preserve">An amendment, alteration, or modification of the terms of a </w:t>
      </w:r>
      <w:r w:rsidRPr="0084189F">
        <w:rPr>
          <w:rFonts w:cstheme="minorHAnsi"/>
          <w:color w:val="000000"/>
          <w:szCs w:val="20"/>
        </w:rPr>
        <w:t>Contract</w:t>
      </w:r>
      <w:r w:rsidRPr="0084189F">
        <w:rPr>
          <w:rFonts w:cstheme="minorHAnsi"/>
          <w:szCs w:val="20"/>
        </w:rPr>
        <w:t xml:space="preserve"> between the State and the Contractor(s). A </w:t>
      </w:r>
      <w:r>
        <w:rPr>
          <w:rFonts w:cstheme="minorHAnsi"/>
          <w:szCs w:val="20"/>
        </w:rPr>
        <w:t>Contract Amendment</w:t>
      </w:r>
      <w:r w:rsidRPr="0084189F">
        <w:rPr>
          <w:rFonts w:cstheme="minorHAnsi"/>
          <w:szCs w:val="20"/>
        </w:rPr>
        <w:t xml:space="preserve"> is not effective until it is signed and approved in writing</w:t>
      </w:r>
      <w:r w:rsidRPr="0084189F">
        <w:rPr>
          <w:rFonts w:cstheme="minorHAnsi"/>
          <w:color w:val="FF0000"/>
          <w:szCs w:val="20"/>
        </w:rPr>
        <w:t xml:space="preserve"> </w:t>
      </w:r>
      <w:r w:rsidRPr="0084189F">
        <w:rPr>
          <w:rFonts w:cstheme="minorHAnsi"/>
          <w:szCs w:val="20"/>
        </w:rPr>
        <w:t>by the</w:t>
      </w:r>
      <w:r>
        <w:rPr>
          <w:rFonts w:cstheme="minorHAnsi"/>
          <w:szCs w:val="20"/>
        </w:rPr>
        <w:t xml:space="preserve"> person with the appropriate signing authority.  </w:t>
      </w:r>
      <w:r w:rsidRPr="008809F1">
        <w:rPr>
          <w:rFonts w:cstheme="minorHAnsi"/>
          <w:szCs w:val="20"/>
        </w:rPr>
        <w:t xml:space="preserve">Contract Amendments are tracked using Change Orders in </w:t>
      </w:r>
      <w:r w:rsidR="00CD12AC" w:rsidRPr="008809F1">
        <w:rPr>
          <w:rFonts w:cstheme="minorHAnsi"/>
          <w:b/>
          <w:i/>
          <w:color w:val="00B050"/>
          <w:szCs w:val="20"/>
        </w:rPr>
        <w:t>NJ</w:t>
      </w:r>
      <w:r w:rsidR="00CD12AC" w:rsidRPr="008809F1">
        <w:rPr>
          <w:rFonts w:cstheme="minorHAnsi"/>
          <w:b/>
          <w:i/>
          <w:color w:val="0070C0"/>
          <w:szCs w:val="20"/>
        </w:rPr>
        <w:t>START</w:t>
      </w:r>
      <w:r w:rsidRPr="008809F1">
        <w:rPr>
          <w:rFonts w:cstheme="minorHAnsi"/>
          <w:szCs w:val="20"/>
        </w:rPr>
        <w:t>.</w:t>
      </w:r>
      <w:r w:rsidR="00FE2523" w:rsidRPr="008809F1">
        <w:rPr>
          <w:rFonts w:cstheme="minorHAnsi"/>
          <w:szCs w:val="20"/>
        </w:rPr>
        <w:t xml:space="preserve"> </w:t>
      </w:r>
      <w:r w:rsidRPr="008809F1">
        <w:rPr>
          <w:rFonts w:cstheme="minorHAnsi"/>
          <w:szCs w:val="20"/>
        </w:rPr>
        <w:t>Please note that Administrative Change Orders</w:t>
      </w:r>
      <w:r w:rsidR="00612146" w:rsidRPr="008809F1">
        <w:rPr>
          <w:rFonts w:cstheme="minorHAnsi"/>
          <w:szCs w:val="20"/>
        </w:rPr>
        <w:t xml:space="preserve"> (see definition above)</w:t>
      </w:r>
      <w:r w:rsidRPr="008809F1">
        <w:rPr>
          <w:rFonts w:cstheme="minorHAnsi"/>
          <w:szCs w:val="20"/>
        </w:rPr>
        <w:t xml:space="preserve"> are not considered Contract Amendments.</w:t>
      </w:r>
      <w:r>
        <w:rPr>
          <w:rFonts w:cstheme="minorHAnsi"/>
          <w:szCs w:val="20"/>
        </w:rPr>
        <w:t xml:space="preserve">  </w:t>
      </w:r>
    </w:p>
    <w:p w14:paraId="3AA9EE45" w14:textId="77777777" w:rsidR="0069099D" w:rsidRPr="0084189F" w:rsidRDefault="0069099D" w:rsidP="0084189F">
      <w:pPr>
        <w:spacing w:after="0"/>
        <w:rPr>
          <w:rFonts w:eastAsia="MS Mincho" w:cstheme="minorHAnsi"/>
          <w:szCs w:val="20"/>
        </w:rPr>
      </w:pPr>
    </w:p>
    <w:p w14:paraId="24268EA1" w14:textId="77777777" w:rsidR="0065750C" w:rsidRPr="0084189F" w:rsidRDefault="0065750C" w:rsidP="0084189F">
      <w:pPr>
        <w:spacing w:after="0"/>
        <w:rPr>
          <w:rFonts w:eastAsia="MS Mincho" w:cstheme="minorHAnsi"/>
          <w:szCs w:val="20"/>
        </w:rPr>
      </w:pPr>
      <w:r w:rsidRPr="0084189F">
        <w:rPr>
          <w:rFonts w:eastAsia="MS Mincho" w:cstheme="minorHAnsi"/>
          <w:b/>
          <w:szCs w:val="20"/>
        </w:rPr>
        <w:t>Contractor</w:t>
      </w:r>
      <w:r w:rsidRPr="0084189F">
        <w:rPr>
          <w:rFonts w:eastAsia="MS Mincho" w:cstheme="minorHAnsi"/>
          <w:szCs w:val="20"/>
        </w:rPr>
        <w:t xml:space="preserve"> – The Bidder awarded a </w:t>
      </w:r>
      <w:r w:rsidR="00CD6864" w:rsidRPr="0084189F">
        <w:rPr>
          <w:rFonts w:cstheme="minorHAnsi"/>
          <w:color w:val="000000"/>
          <w:szCs w:val="20"/>
        </w:rPr>
        <w:t>Contract</w:t>
      </w:r>
      <w:r w:rsidRPr="0084189F">
        <w:rPr>
          <w:rFonts w:eastAsia="MS Mincho" w:cstheme="minorHAnsi"/>
          <w:szCs w:val="20"/>
        </w:rPr>
        <w:t xml:space="preserve"> resulting from this Bid Solicitation.</w:t>
      </w:r>
    </w:p>
    <w:p w14:paraId="2D6579FA" w14:textId="77777777" w:rsidR="00985C1F" w:rsidRPr="0084189F" w:rsidRDefault="00985C1F" w:rsidP="00985C1F">
      <w:pPr>
        <w:spacing w:after="0"/>
        <w:rPr>
          <w:rFonts w:eastAsia="MS Mincho" w:cstheme="minorHAnsi"/>
          <w:b/>
          <w:szCs w:val="20"/>
        </w:rPr>
      </w:pPr>
    </w:p>
    <w:p w14:paraId="29052691" w14:textId="1E49F87B" w:rsidR="00985C1F" w:rsidRPr="0084189F" w:rsidRDefault="008809F1" w:rsidP="00985C1F">
      <w:pPr>
        <w:spacing w:after="0"/>
        <w:rPr>
          <w:rFonts w:eastAsia="MS Mincho" w:cstheme="minorHAnsi"/>
          <w:szCs w:val="20"/>
        </w:rPr>
      </w:pPr>
      <w:r>
        <w:rPr>
          <w:rFonts w:eastAsia="MS Mincho" w:cstheme="minorHAnsi"/>
          <w:b/>
          <w:szCs w:val="20"/>
        </w:rPr>
        <w:t xml:space="preserve">Contractor </w:t>
      </w:r>
      <w:r w:rsidR="00985C1F" w:rsidRPr="0084189F">
        <w:rPr>
          <w:rFonts w:eastAsia="MS Mincho" w:cstheme="minorHAnsi"/>
          <w:b/>
          <w:szCs w:val="20"/>
        </w:rPr>
        <w:t>Intellectual Property</w:t>
      </w:r>
      <w:r w:rsidR="00985C1F" w:rsidRPr="0084189F">
        <w:rPr>
          <w:rFonts w:eastAsia="MS Mincho" w:cstheme="minorHAnsi"/>
          <w:szCs w:val="20"/>
        </w:rPr>
        <w:t xml:space="preserve"> – Any intellectual property that is owned by Contractor and contained in or necessary for the use of the Deliverables or which the Contractor makes available for the State to use as part of the work under the </w:t>
      </w:r>
      <w:r w:rsidR="00985C1F" w:rsidRPr="0084189F">
        <w:rPr>
          <w:rFonts w:cstheme="minorHAnsi"/>
          <w:color w:val="000000"/>
          <w:szCs w:val="20"/>
        </w:rPr>
        <w:t>Contract</w:t>
      </w:r>
      <w:r w:rsidR="00985C1F">
        <w:rPr>
          <w:rFonts w:cstheme="minorHAnsi"/>
          <w:color w:val="000000"/>
          <w:szCs w:val="20"/>
        </w:rPr>
        <w:t>.</w:t>
      </w:r>
      <w:r w:rsidR="00985C1F" w:rsidRPr="0084189F">
        <w:rPr>
          <w:rFonts w:eastAsia="MS Mincho" w:cstheme="minorHAnsi"/>
          <w:szCs w:val="20"/>
        </w:rPr>
        <w:t xml:space="preserve"> </w:t>
      </w:r>
      <w:r>
        <w:rPr>
          <w:rFonts w:eastAsia="MS Mincho" w:cstheme="minorHAnsi"/>
          <w:szCs w:val="20"/>
        </w:rPr>
        <w:t xml:space="preserve"> Contractor </w:t>
      </w:r>
      <w:r w:rsidR="00985C1F" w:rsidRPr="0084189F">
        <w:rPr>
          <w:rFonts w:eastAsia="MS Mincho" w:cstheme="minorHAnsi"/>
          <w:szCs w:val="20"/>
        </w:rPr>
        <w:t xml:space="preserve">Intellectual Property includes COTS or Customized Software owned by Contractor, Contractor’s technical documentation, and derivative works and compilations of any </w:t>
      </w:r>
      <w:r>
        <w:rPr>
          <w:rFonts w:eastAsia="MS Mincho" w:cstheme="minorHAnsi"/>
          <w:szCs w:val="20"/>
        </w:rPr>
        <w:t xml:space="preserve">Contractor </w:t>
      </w:r>
      <w:r w:rsidR="00985C1F" w:rsidRPr="0084189F">
        <w:rPr>
          <w:rFonts w:eastAsia="MS Mincho" w:cstheme="minorHAnsi"/>
          <w:szCs w:val="20"/>
        </w:rPr>
        <w:t>Intellectual Property.</w:t>
      </w:r>
    </w:p>
    <w:p w14:paraId="763A8DDA" w14:textId="77777777" w:rsidR="00F70136" w:rsidRPr="0084189F" w:rsidRDefault="00F70136" w:rsidP="0084189F">
      <w:pPr>
        <w:spacing w:after="0"/>
        <w:rPr>
          <w:rFonts w:eastAsia="MS Mincho" w:cstheme="minorHAnsi"/>
          <w:szCs w:val="20"/>
        </w:rPr>
      </w:pPr>
    </w:p>
    <w:p w14:paraId="3F60DC75" w14:textId="6AE7A444" w:rsidR="0032624A" w:rsidRDefault="0032624A" w:rsidP="0084189F">
      <w:pPr>
        <w:spacing w:after="0"/>
        <w:rPr>
          <w:rFonts w:cstheme="minorHAnsi"/>
          <w:szCs w:val="20"/>
          <w:lang w:val="x-none"/>
        </w:rPr>
      </w:pPr>
      <w:r w:rsidRPr="0084189F">
        <w:rPr>
          <w:rFonts w:cstheme="minorHAnsi"/>
          <w:b/>
          <w:szCs w:val="20"/>
        </w:rPr>
        <w:t>Cooperative Purchasing Program</w:t>
      </w:r>
      <w:r w:rsidRPr="0084189F">
        <w:rPr>
          <w:rFonts w:eastAsia="MS Mincho" w:cstheme="minorHAnsi"/>
          <w:szCs w:val="20"/>
        </w:rPr>
        <w:t xml:space="preserve"> – </w:t>
      </w:r>
      <w:r w:rsidRPr="0084189F">
        <w:rPr>
          <w:rFonts w:cstheme="minorHAnsi"/>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Cs w:val="20"/>
        </w:rPr>
        <w:t xml:space="preserve">Contract </w:t>
      </w:r>
      <w:r w:rsidRPr="0084189F">
        <w:rPr>
          <w:rFonts w:cstheme="minorHAnsi"/>
          <w:szCs w:val="20"/>
        </w:rPr>
        <w:t xml:space="preserve">s issued by the Division, pursuant to the provisions of </w:t>
      </w:r>
      <w:r w:rsidR="0037697F" w:rsidRPr="0084189F">
        <w:rPr>
          <w:rFonts w:cstheme="minorHAnsi"/>
          <w:szCs w:val="20"/>
        </w:rPr>
        <w:t>N.J.S.A.</w:t>
      </w:r>
      <w:r w:rsidRPr="0084189F">
        <w:rPr>
          <w:rFonts w:cstheme="minorHAnsi"/>
          <w:szCs w:val="20"/>
        </w:rPr>
        <w:t xml:space="preserve"> 52:25-16.1 </w:t>
      </w:r>
      <w:r w:rsidRPr="00074F4F">
        <w:rPr>
          <w:rFonts w:cstheme="minorHAnsi"/>
          <w:szCs w:val="20"/>
          <w:lang w:val="x-none"/>
        </w:rPr>
        <w:t>et seq.</w:t>
      </w:r>
    </w:p>
    <w:p w14:paraId="5395A429" w14:textId="77777777" w:rsidR="00BB34D2" w:rsidRPr="0084189F" w:rsidRDefault="00BB34D2" w:rsidP="0084189F">
      <w:pPr>
        <w:spacing w:after="0"/>
        <w:rPr>
          <w:rFonts w:cstheme="minorHAnsi"/>
          <w:szCs w:val="20"/>
          <w:u w:val="single"/>
          <w:lang w:val="x-none"/>
        </w:rPr>
      </w:pPr>
    </w:p>
    <w:p w14:paraId="5E7C366B" w14:textId="33CCF56C" w:rsidR="00CF4264" w:rsidRDefault="00CF4264" w:rsidP="0084189F">
      <w:pPr>
        <w:spacing w:after="0"/>
        <w:rPr>
          <w:rFonts w:cstheme="minorHAnsi"/>
          <w:szCs w:val="20"/>
        </w:rPr>
      </w:pPr>
      <w:r w:rsidRPr="0084189F">
        <w:rPr>
          <w:rFonts w:cstheme="minorHAnsi"/>
          <w:b/>
          <w:szCs w:val="20"/>
        </w:rPr>
        <w:t>C</w:t>
      </w:r>
      <w:r w:rsidR="009F2553" w:rsidRPr="0084189F">
        <w:rPr>
          <w:rFonts w:cstheme="minorHAnsi"/>
          <w:b/>
          <w:szCs w:val="20"/>
        </w:rPr>
        <w:t xml:space="preserve">ooperative Purchasing </w:t>
      </w:r>
      <w:r w:rsidRPr="0084189F">
        <w:rPr>
          <w:rFonts w:cstheme="minorHAnsi"/>
          <w:b/>
          <w:szCs w:val="20"/>
        </w:rPr>
        <w:t>Participants</w:t>
      </w:r>
      <w:r w:rsidR="009F2553" w:rsidRPr="0084189F">
        <w:rPr>
          <w:rFonts w:cstheme="minorHAnsi"/>
          <w:szCs w:val="20"/>
        </w:rPr>
        <w:t xml:space="preserve"> </w:t>
      </w:r>
      <w:r w:rsidR="00910FCC">
        <w:rPr>
          <w:rFonts w:cstheme="minorHAnsi"/>
          <w:szCs w:val="20"/>
        </w:rPr>
        <w:t>–</w:t>
      </w:r>
      <w:r w:rsidRPr="0084189F">
        <w:rPr>
          <w:rFonts w:cstheme="minorHAnsi"/>
          <w:szCs w:val="20"/>
        </w:rPr>
        <w:t xml:space="preserve"> These participants include quasi-State entities, counties, municipalities, school districts, volunteer fire departments, first aid squads, independent institutions of higher learning, County colleges, and State colleges</w:t>
      </w:r>
      <w:r w:rsidR="006D2397">
        <w:rPr>
          <w:rFonts w:cstheme="minorHAnsi"/>
          <w:szCs w:val="20"/>
        </w:rPr>
        <w:t>.</w:t>
      </w:r>
    </w:p>
    <w:p w14:paraId="58EFEE93" w14:textId="5E3B243E" w:rsidR="00BB34D2" w:rsidRDefault="00BB34D2" w:rsidP="0084189F">
      <w:pPr>
        <w:spacing w:after="0"/>
        <w:rPr>
          <w:rFonts w:cstheme="minorHAnsi"/>
          <w:szCs w:val="20"/>
        </w:rPr>
      </w:pPr>
    </w:p>
    <w:p w14:paraId="03AC8B30" w14:textId="77777777" w:rsidR="00BB34D2" w:rsidRPr="0084189F" w:rsidRDefault="00BB34D2" w:rsidP="00BB34D2">
      <w:pPr>
        <w:spacing w:after="0"/>
        <w:rPr>
          <w:rFonts w:cstheme="minorHAnsi"/>
          <w:szCs w:val="20"/>
        </w:rPr>
      </w:pPr>
      <w:r w:rsidRPr="0084189F">
        <w:rPr>
          <w:rFonts w:cstheme="minorHAnsi"/>
          <w:b/>
          <w:szCs w:val="20"/>
        </w:rPr>
        <w:t>Customized Software</w:t>
      </w:r>
      <w:r w:rsidRPr="0084189F">
        <w:rPr>
          <w:rFonts w:cstheme="minorHAnsi"/>
          <w:szCs w:val="20"/>
        </w:rPr>
        <w:t xml:space="preserve"> </w:t>
      </w:r>
      <w:r>
        <w:rPr>
          <w:rFonts w:cstheme="minorHAnsi"/>
          <w:szCs w:val="20"/>
        </w:rPr>
        <w:t>–</w:t>
      </w:r>
      <w:r w:rsidRPr="0084189F">
        <w:rPr>
          <w:rFonts w:cstheme="minorHAnsi"/>
          <w:szCs w:val="20"/>
        </w:rPr>
        <w:t xml:space="preserve"> 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p>
    <w:p w14:paraId="5E4095FE" w14:textId="77777777" w:rsidR="0032624A" w:rsidRPr="0084189F" w:rsidRDefault="0032624A" w:rsidP="0084189F">
      <w:pPr>
        <w:spacing w:after="0"/>
        <w:rPr>
          <w:rFonts w:eastAsia="MS Mincho" w:cstheme="minorHAnsi"/>
          <w:szCs w:val="20"/>
        </w:rPr>
      </w:pPr>
    </w:p>
    <w:p w14:paraId="6EC70A10" w14:textId="019B4AE8" w:rsidR="0032624A" w:rsidRPr="0084189F" w:rsidRDefault="0032624A" w:rsidP="0084189F">
      <w:pPr>
        <w:spacing w:after="0"/>
        <w:rPr>
          <w:rFonts w:cstheme="minorHAnsi"/>
          <w:color w:val="000000"/>
          <w:szCs w:val="20"/>
        </w:rPr>
      </w:pPr>
      <w:r w:rsidRPr="0084189F">
        <w:rPr>
          <w:rFonts w:cstheme="minorHAnsi"/>
          <w:b/>
          <w:color w:val="000000"/>
          <w:szCs w:val="20"/>
        </w:rPr>
        <w:t>Days After Receipt of Order (ARO)</w:t>
      </w:r>
      <w:r w:rsidRPr="0084189F">
        <w:rPr>
          <w:rFonts w:eastAsia="MS Mincho" w:cstheme="minorHAnsi"/>
          <w:szCs w:val="20"/>
        </w:rPr>
        <w:t xml:space="preserve"> – </w:t>
      </w:r>
      <w:r w:rsidRPr="0084189F">
        <w:rPr>
          <w:rFonts w:cstheme="minorHAnsi"/>
          <w:color w:val="000000"/>
          <w:szCs w:val="20"/>
        </w:rPr>
        <w:t xml:space="preserve">The number of </w:t>
      </w:r>
      <w:r w:rsidR="001849F3">
        <w:rPr>
          <w:rFonts w:cstheme="minorHAnsi"/>
          <w:color w:val="000000"/>
          <w:szCs w:val="20"/>
        </w:rPr>
        <w:t>C</w:t>
      </w:r>
      <w:r w:rsidRPr="0084189F">
        <w:rPr>
          <w:rFonts w:cstheme="minorHAnsi"/>
          <w:color w:val="000000"/>
          <w:szCs w:val="20"/>
        </w:rPr>
        <w:t xml:space="preserve">alendar </w:t>
      </w:r>
      <w:r w:rsidR="001849F3">
        <w:rPr>
          <w:rFonts w:cstheme="minorHAnsi"/>
          <w:color w:val="000000"/>
          <w:szCs w:val="20"/>
        </w:rPr>
        <w:t>D</w:t>
      </w:r>
      <w:r w:rsidRPr="0084189F">
        <w:rPr>
          <w:rFonts w:cstheme="minorHAnsi"/>
          <w:color w:val="000000"/>
          <w:szCs w:val="20"/>
        </w:rPr>
        <w:t>ays ‘After Receipt of Order’ in which the Using Agency will receive the ordered materials and/or services.</w:t>
      </w:r>
    </w:p>
    <w:p w14:paraId="64D9EB04" w14:textId="77777777" w:rsidR="00932581" w:rsidRPr="0084189F" w:rsidRDefault="00932581" w:rsidP="0084189F">
      <w:pPr>
        <w:spacing w:after="0"/>
        <w:rPr>
          <w:rFonts w:cstheme="minorHAnsi"/>
          <w:b/>
          <w:bCs/>
          <w:szCs w:val="20"/>
        </w:rPr>
      </w:pPr>
    </w:p>
    <w:p w14:paraId="1719E52D" w14:textId="77777777" w:rsidR="00932581" w:rsidRPr="0084189F" w:rsidRDefault="00932581" w:rsidP="0084189F">
      <w:pPr>
        <w:spacing w:after="0"/>
        <w:rPr>
          <w:rFonts w:cstheme="minorHAnsi"/>
          <w:szCs w:val="20"/>
        </w:rPr>
      </w:pPr>
      <w:r w:rsidRPr="0084189F">
        <w:rPr>
          <w:rFonts w:cstheme="minorHAnsi"/>
          <w:b/>
          <w:bCs/>
          <w:szCs w:val="20"/>
        </w:rPr>
        <w:t>Dealer/Distributor</w:t>
      </w:r>
      <w:r w:rsidRPr="0084189F">
        <w:rPr>
          <w:rFonts w:cstheme="minorHAnsi"/>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5779B854" w14:textId="77777777" w:rsidR="0032624A" w:rsidRPr="0084189F" w:rsidRDefault="0032624A" w:rsidP="0084189F">
      <w:pPr>
        <w:spacing w:after="0"/>
        <w:rPr>
          <w:rFonts w:eastAsia="MS Mincho" w:cstheme="minorHAnsi"/>
          <w:szCs w:val="20"/>
        </w:rPr>
      </w:pPr>
    </w:p>
    <w:p w14:paraId="73A14534" w14:textId="30235D83" w:rsidR="0032624A" w:rsidRDefault="0032624A" w:rsidP="0084189F">
      <w:pPr>
        <w:spacing w:after="0"/>
        <w:rPr>
          <w:rFonts w:cstheme="minorHAnsi"/>
          <w:color w:val="000000"/>
          <w:szCs w:val="20"/>
        </w:rPr>
      </w:pPr>
      <w:r w:rsidRPr="0084189F">
        <w:rPr>
          <w:rFonts w:eastAsia="MS Mincho" w:cstheme="minorHAnsi"/>
          <w:b/>
          <w:szCs w:val="20"/>
        </w:rPr>
        <w:t xml:space="preserve">Deliverable </w:t>
      </w:r>
      <w:r w:rsidRPr="0084189F">
        <w:rPr>
          <w:rFonts w:cstheme="minorHAnsi"/>
          <w:szCs w:val="20"/>
        </w:rPr>
        <w:t xml:space="preserve">– Goods, products, Services and Work Product that Contractor is required to deliver to the State under the </w:t>
      </w:r>
      <w:r w:rsidR="00CD6864" w:rsidRPr="0084189F">
        <w:rPr>
          <w:rFonts w:cstheme="minorHAnsi"/>
          <w:color w:val="000000"/>
          <w:szCs w:val="20"/>
        </w:rPr>
        <w:t>Contract</w:t>
      </w:r>
      <w:r w:rsidR="00CB2F05" w:rsidRPr="0084189F">
        <w:rPr>
          <w:rFonts w:cstheme="minorHAnsi"/>
          <w:color w:val="000000"/>
          <w:szCs w:val="20"/>
        </w:rPr>
        <w:t>.</w:t>
      </w:r>
    </w:p>
    <w:p w14:paraId="57C72AE1" w14:textId="77777777" w:rsidR="00FD22EB" w:rsidRPr="0084189F" w:rsidRDefault="00FD22EB" w:rsidP="0084189F">
      <w:pPr>
        <w:spacing w:after="0"/>
        <w:rPr>
          <w:rFonts w:eastAsia="MS Mincho" w:cstheme="minorHAnsi"/>
          <w:b/>
          <w:szCs w:val="20"/>
        </w:rPr>
      </w:pPr>
    </w:p>
    <w:p w14:paraId="0CE8E22A" w14:textId="77777777" w:rsidR="0032624A" w:rsidRPr="0084189F" w:rsidRDefault="0032624A" w:rsidP="0084189F">
      <w:pPr>
        <w:spacing w:after="0"/>
        <w:rPr>
          <w:rFonts w:eastAsia="MS Mincho" w:cstheme="minorHAnsi"/>
          <w:szCs w:val="20"/>
        </w:rPr>
      </w:pPr>
      <w:r w:rsidRPr="0084189F">
        <w:rPr>
          <w:rFonts w:eastAsia="MS Mincho" w:cstheme="minorHAnsi"/>
          <w:b/>
          <w:szCs w:val="20"/>
        </w:rPr>
        <w:t>Director</w:t>
      </w:r>
      <w:r w:rsidRPr="0084189F">
        <w:rPr>
          <w:rFonts w:eastAsia="MS Mincho" w:cstheme="minorHAnsi"/>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Cs w:val="20"/>
        </w:rPr>
        <w:t>; or the Director’s designee.</w:t>
      </w:r>
    </w:p>
    <w:p w14:paraId="5D392BEA" w14:textId="77777777" w:rsidR="00CB2F05" w:rsidRPr="0084189F" w:rsidRDefault="00CB2F05" w:rsidP="0084189F">
      <w:pPr>
        <w:spacing w:after="0"/>
        <w:rPr>
          <w:rFonts w:eastAsia="MS Mincho" w:cstheme="minorHAnsi"/>
          <w:b/>
          <w:szCs w:val="20"/>
        </w:rPr>
      </w:pPr>
    </w:p>
    <w:p w14:paraId="755694DC" w14:textId="77777777" w:rsidR="0032624A" w:rsidRPr="0084189F" w:rsidRDefault="0032624A" w:rsidP="0084189F">
      <w:pPr>
        <w:spacing w:after="0"/>
        <w:rPr>
          <w:rFonts w:eastAsia="MS Mincho" w:cstheme="minorHAnsi"/>
          <w:szCs w:val="20"/>
          <w:u w:val="single"/>
        </w:rPr>
      </w:pPr>
      <w:r w:rsidRPr="0084189F">
        <w:rPr>
          <w:rFonts w:eastAsia="MS Mincho" w:cstheme="minorHAnsi"/>
          <w:b/>
          <w:szCs w:val="20"/>
        </w:rPr>
        <w:t xml:space="preserve">Disabled Veterans’ Business </w:t>
      </w:r>
      <w:r w:rsidRPr="0084189F">
        <w:rPr>
          <w:rFonts w:eastAsia="MS Mincho" w:cstheme="minorHAnsi"/>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Cs w:val="20"/>
        </w:rPr>
        <w:t>N.J.S.A.</w:t>
      </w:r>
      <w:r w:rsidRPr="0084189F">
        <w:rPr>
          <w:rFonts w:eastAsia="MS Mincho" w:cstheme="minorHAnsi"/>
          <w:szCs w:val="20"/>
        </w:rPr>
        <w:t xml:space="preserve"> 52:32-31.2.</w:t>
      </w:r>
    </w:p>
    <w:p w14:paraId="1599A87F" w14:textId="77777777" w:rsidR="0032624A" w:rsidRPr="0084189F" w:rsidRDefault="0032624A" w:rsidP="0084189F">
      <w:pPr>
        <w:spacing w:after="0"/>
        <w:rPr>
          <w:rFonts w:eastAsia="MS Mincho" w:cstheme="minorHAnsi"/>
          <w:szCs w:val="20"/>
        </w:rPr>
      </w:pPr>
    </w:p>
    <w:p w14:paraId="42E1CB41" w14:textId="77777777" w:rsidR="0032624A" w:rsidRPr="0084189F" w:rsidRDefault="0032624A" w:rsidP="0084189F">
      <w:pPr>
        <w:spacing w:after="0"/>
        <w:rPr>
          <w:rFonts w:eastAsia="MS Mincho" w:cstheme="minorHAnsi"/>
          <w:szCs w:val="20"/>
        </w:rPr>
      </w:pPr>
      <w:r w:rsidRPr="0084189F">
        <w:rPr>
          <w:rFonts w:eastAsia="MS Mincho" w:cstheme="minorHAnsi"/>
          <w:b/>
          <w:szCs w:val="20"/>
        </w:rPr>
        <w:t>D</w:t>
      </w:r>
      <w:r w:rsidR="00D668A4" w:rsidRPr="0084189F">
        <w:rPr>
          <w:rFonts w:eastAsia="MS Mincho" w:cstheme="minorHAnsi"/>
          <w:b/>
          <w:szCs w:val="20"/>
        </w:rPr>
        <w:t>isabled Veterans’ Business Set-A</w:t>
      </w:r>
      <w:r w:rsidRPr="0084189F">
        <w:rPr>
          <w:rFonts w:eastAsia="MS Mincho" w:cstheme="minorHAnsi"/>
          <w:b/>
          <w:szCs w:val="20"/>
        </w:rPr>
        <w:t>side</w:t>
      </w:r>
      <w:r w:rsidR="00CD6864" w:rsidRPr="0084189F">
        <w:rPr>
          <w:rFonts w:cstheme="minorHAnsi"/>
          <w:b/>
          <w:color w:val="000000"/>
          <w:szCs w:val="20"/>
        </w:rPr>
        <w:t xml:space="preserve"> Contract</w:t>
      </w:r>
      <w:r w:rsidRPr="0084189F">
        <w:rPr>
          <w:rFonts w:eastAsia="MS Mincho" w:cstheme="minorHAnsi"/>
          <w:szCs w:val="20"/>
        </w:rPr>
        <w:t xml:space="preserve"> </w:t>
      </w:r>
      <w:r w:rsidR="00910FCC">
        <w:rPr>
          <w:rFonts w:eastAsia="MS Mincho" w:cstheme="minorHAnsi"/>
          <w:szCs w:val="20"/>
        </w:rPr>
        <w:t>–</w:t>
      </w:r>
      <w:r w:rsidRPr="0084189F">
        <w:rPr>
          <w:rFonts w:eastAsia="MS Mincho" w:cstheme="minorHAnsi"/>
          <w:szCs w:val="20"/>
        </w:rPr>
        <w:t xml:space="preserve"> means a </w:t>
      </w:r>
      <w:r w:rsidR="00CD6864" w:rsidRPr="0084189F">
        <w:rPr>
          <w:rFonts w:cstheme="minorHAnsi"/>
          <w:color w:val="000000"/>
          <w:szCs w:val="20"/>
        </w:rPr>
        <w:t>Contract</w:t>
      </w:r>
      <w:r w:rsidRPr="0084189F">
        <w:rPr>
          <w:rFonts w:eastAsia="MS Mincho" w:cstheme="minorHAnsi"/>
          <w:szCs w:val="20"/>
        </w:rPr>
        <w:t xml:space="preserve"> for goods, equipment, construction or services which is designated as a </w:t>
      </w:r>
      <w:r w:rsidR="00CD6864" w:rsidRPr="0084189F">
        <w:rPr>
          <w:rFonts w:cstheme="minorHAnsi"/>
          <w:color w:val="000000"/>
          <w:szCs w:val="20"/>
        </w:rPr>
        <w:t>Contract</w:t>
      </w:r>
      <w:r w:rsidRPr="0084189F">
        <w:rPr>
          <w:rFonts w:eastAsia="MS Mincho" w:cstheme="minorHAnsi"/>
          <w:szCs w:val="20"/>
        </w:rPr>
        <w:t xml:space="preserve"> with respect to which bids are invited and accepted only from disabled veterans’ businesses, or a portion of a </w:t>
      </w:r>
      <w:r w:rsidR="00CD6864" w:rsidRPr="0084189F">
        <w:rPr>
          <w:rFonts w:cstheme="minorHAnsi"/>
          <w:color w:val="000000"/>
          <w:szCs w:val="20"/>
        </w:rPr>
        <w:t>Contract</w:t>
      </w:r>
      <w:r w:rsidRPr="0084189F">
        <w:rPr>
          <w:rFonts w:eastAsia="MS Mincho" w:cstheme="minorHAnsi"/>
          <w:szCs w:val="20"/>
        </w:rPr>
        <w:t xml:space="preserve"> when that portion has been so designated.  N.J.S.A. 52:32-31.2.</w:t>
      </w:r>
    </w:p>
    <w:p w14:paraId="6B3F6283" w14:textId="77777777" w:rsidR="0032624A" w:rsidRPr="0084189F" w:rsidRDefault="0032624A" w:rsidP="0084189F">
      <w:pPr>
        <w:spacing w:after="0"/>
        <w:rPr>
          <w:rFonts w:eastAsia="MS Mincho" w:cstheme="minorHAnsi"/>
          <w:szCs w:val="20"/>
        </w:rPr>
      </w:pPr>
    </w:p>
    <w:p w14:paraId="79B33CFD" w14:textId="77777777" w:rsidR="0032624A" w:rsidRPr="0084189F" w:rsidRDefault="0032624A" w:rsidP="0084189F">
      <w:pPr>
        <w:spacing w:after="0"/>
        <w:rPr>
          <w:rFonts w:cstheme="minorHAnsi"/>
          <w:color w:val="000000"/>
          <w:szCs w:val="20"/>
        </w:rPr>
      </w:pPr>
      <w:r w:rsidRPr="0084189F">
        <w:rPr>
          <w:rFonts w:cstheme="minorHAnsi"/>
          <w:b/>
          <w:color w:val="000000"/>
          <w:szCs w:val="20"/>
        </w:rPr>
        <w:t>Discount</w:t>
      </w:r>
      <w:r w:rsidRPr="0084189F">
        <w:rPr>
          <w:rFonts w:eastAsia="MS Mincho" w:cstheme="minorHAnsi"/>
          <w:szCs w:val="20"/>
        </w:rPr>
        <w:t xml:space="preserve"> – </w:t>
      </w:r>
      <w:r w:rsidRPr="0084189F">
        <w:rPr>
          <w:rFonts w:cstheme="minorHAnsi"/>
          <w:color w:val="000000"/>
          <w:szCs w:val="20"/>
        </w:rPr>
        <w:t>The standard price reduction applied by the Bidder to all items.</w:t>
      </w:r>
    </w:p>
    <w:p w14:paraId="6C37AA6C" w14:textId="77777777" w:rsidR="0032624A" w:rsidRPr="0084189F" w:rsidRDefault="0032624A" w:rsidP="0084189F">
      <w:pPr>
        <w:spacing w:after="0"/>
        <w:rPr>
          <w:rFonts w:cstheme="minorHAnsi"/>
          <w:szCs w:val="20"/>
        </w:rPr>
      </w:pPr>
    </w:p>
    <w:p w14:paraId="2E91DC75" w14:textId="77777777" w:rsidR="0032624A" w:rsidRPr="0084189F" w:rsidRDefault="0032624A" w:rsidP="0084189F">
      <w:pPr>
        <w:spacing w:after="0"/>
        <w:rPr>
          <w:rFonts w:eastAsia="MS Mincho" w:cstheme="minorHAnsi"/>
          <w:szCs w:val="20"/>
        </w:rPr>
      </w:pPr>
      <w:r w:rsidRPr="0084189F">
        <w:rPr>
          <w:rFonts w:eastAsia="MS Mincho" w:cstheme="minorHAnsi"/>
          <w:b/>
          <w:szCs w:val="20"/>
        </w:rPr>
        <w:t>Division</w:t>
      </w:r>
      <w:r w:rsidRPr="0084189F">
        <w:rPr>
          <w:rFonts w:eastAsia="MS Mincho" w:cstheme="minorHAnsi"/>
          <w:szCs w:val="20"/>
        </w:rPr>
        <w:t xml:space="preserve"> – The Division of Purchase and Property.</w:t>
      </w:r>
    </w:p>
    <w:p w14:paraId="2CC34BA6" w14:textId="77777777" w:rsidR="005C31CA" w:rsidRDefault="005C31CA" w:rsidP="005C31CA">
      <w:pPr>
        <w:spacing w:after="0"/>
        <w:rPr>
          <w:rFonts w:eastAsia="MS Mincho" w:cstheme="minorHAnsi"/>
          <w:szCs w:val="20"/>
        </w:rPr>
      </w:pPr>
    </w:p>
    <w:p w14:paraId="5B39DC4C" w14:textId="77777777" w:rsidR="005C31CA" w:rsidRPr="00EA51FA" w:rsidRDefault="005C31CA" w:rsidP="005C31CA">
      <w:pPr>
        <w:spacing w:after="0"/>
        <w:rPr>
          <w:rFonts w:eastAsia="Arial" w:cs="Arial"/>
          <w:szCs w:val="20"/>
        </w:rPr>
      </w:pPr>
      <w:r w:rsidRPr="006228A4">
        <w:rPr>
          <w:rFonts w:eastAsia="Arial" w:cs="Arial"/>
          <w:b/>
          <w:bCs/>
          <w:szCs w:val="20"/>
        </w:rPr>
        <w:t>Equivalent Products</w:t>
      </w:r>
      <w:r w:rsidRPr="006228A4">
        <w:rPr>
          <w:rFonts w:eastAsia="Arial" w:cs="Arial"/>
          <w:szCs w:val="20"/>
        </w:rPr>
        <w:t xml:space="preserve"> –</w:t>
      </w:r>
      <w:r>
        <w:rPr>
          <w:rFonts w:eastAsia="Arial" w:cs="Arial"/>
          <w:szCs w:val="20"/>
        </w:rPr>
        <w:t xml:space="preserve"> </w:t>
      </w:r>
      <w:r w:rsidRPr="006228A4">
        <w:rPr>
          <w:rFonts w:eastAsia="Arial" w:cs="Arial"/>
          <w:szCs w:val="20"/>
        </w:rPr>
        <w:t xml:space="preserve">Products offered other than those identified as an Approved Product </w:t>
      </w:r>
      <w:r w:rsidRPr="006228A4">
        <w:rPr>
          <w:rFonts w:cs="Arial"/>
          <w:szCs w:val="20"/>
        </w:rPr>
        <w:t xml:space="preserve">in </w:t>
      </w:r>
      <w:r>
        <w:rPr>
          <w:rFonts w:cs="Arial"/>
          <w:szCs w:val="20"/>
        </w:rPr>
        <w:t xml:space="preserve">this Bid </w:t>
      </w:r>
      <w:r w:rsidRPr="006228A4">
        <w:rPr>
          <w:rFonts w:cs="Arial"/>
          <w:szCs w:val="20"/>
        </w:rPr>
        <w:t xml:space="preserve">Solicitation </w:t>
      </w:r>
      <w:r w:rsidRPr="006228A4">
        <w:rPr>
          <w:rFonts w:eastAsia="Arial" w:cs="Arial"/>
          <w:szCs w:val="20"/>
        </w:rPr>
        <w:t>that meet the specifications herein.</w:t>
      </w:r>
      <w:r>
        <w:rPr>
          <w:rFonts w:cs="Arial"/>
          <w:szCs w:val="20"/>
        </w:rPr>
        <w:t xml:space="preserve"> Equivalent Products will be evaluated to ensure that they</w:t>
      </w:r>
      <w:r w:rsidRPr="006228A4">
        <w:rPr>
          <w:rFonts w:eastAsia="Arial" w:cs="Arial"/>
          <w:szCs w:val="20"/>
        </w:rPr>
        <w:t xml:space="preserve"> meet </w:t>
      </w:r>
      <w:r>
        <w:rPr>
          <w:rFonts w:eastAsia="Arial" w:cs="Arial"/>
          <w:szCs w:val="20"/>
        </w:rPr>
        <w:t>all technical, nutritional, and packaging</w:t>
      </w:r>
      <w:r w:rsidRPr="006228A4">
        <w:rPr>
          <w:rFonts w:eastAsia="Arial" w:cs="Arial"/>
          <w:szCs w:val="20"/>
        </w:rPr>
        <w:t xml:space="preserve"> specifications herein</w:t>
      </w:r>
      <w:r>
        <w:rPr>
          <w:rFonts w:eastAsia="Arial" w:cs="Arial"/>
          <w:szCs w:val="20"/>
        </w:rPr>
        <w:t xml:space="preserve"> as part of the Quote evaluation process</w:t>
      </w:r>
      <w:r w:rsidRPr="006228A4">
        <w:rPr>
          <w:rFonts w:eastAsia="Arial" w:cs="Arial"/>
          <w:szCs w:val="20"/>
        </w:rPr>
        <w:t>.</w:t>
      </w:r>
    </w:p>
    <w:p w14:paraId="55C523E7" w14:textId="77777777" w:rsidR="005C31CA" w:rsidRPr="0084189F" w:rsidRDefault="005C31CA" w:rsidP="0084189F">
      <w:pPr>
        <w:spacing w:after="0"/>
        <w:rPr>
          <w:rFonts w:eastAsia="MS Mincho" w:cstheme="minorHAnsi"/>
          <w:szCs w:val="20"/>
        </w:rPr>
      </w:pPr>
    </w:p>
    <w:p w14:paraId="06FF3C06" w14:textId="77777777" w:rsidR="0032624A" w:rsidRPr="0084189F" w:rsidRDefault="0032624A" w:rsidP="0084189F">
      <w:pPr>
        <w:spacing w:after="0"/>
        <w:rPr>
          <w:rFonts w:eastAsia="MS Mincho" w:cstheme="minorHAnsi"/>
          <w:szCs w:val="20"/>
        </w:rPr>
      </w:pPr>
      <w:r w:rsidRPr="0084189F">
        <w:rPr>
          <w:rFonts w:eastAsia="MS Mincho" w:cstheme="minorHAnsi"/>
          <w:b/>
          <w:szCs w:val="20"/>
        </w:rPr>
        <w:t>Evaluation Committee</w:t>
      </w:r>
      <w:r w:rsidRPr="0084189F">
        <w:rPr>
          <w:rFonts w:eastAsia="MS Mincho" w:cstheme="minorHAnsi"/>
          <w:szCs w:val="20"/>
        </w:rPr>
        <w:t xml:space="preserve"> – A </w:t>
      </w:r>
      <w:r w:rsidR="00F62D39" w:rsidRPr="0084189F">
        <w:rPr>
          <w:rFonts w:eastAsia="MS Mincho" w:cstheme="minorHAnsi"/>
          <w:szCs w:val="20"/>
        </w:rPr>
        <w:t>group of individuals</w:t>
      </w:r>
      <w:r w:rsidRPr="0084189F">
        <w:rPr>
          <w:rFonts w:eastAsia="MS Mincho" w:cstheme="minorHAnsi"/>
          <w:szCs w:val="20"/>
        </w:rPr>
        <w:t xml:space="preserve"> or </w:t>
      </w:r>
      <w:r w:rsidR="00CE49BC" w:rsidRPr="0084189F">
        <w:rPr>
          <w:rFonts w:eastAsia="MS Mincho" w:cstheme="minorHAnsi"/>
          <w:szCs w:val="20"/>
        </w:rPr>
        <w:t xml:space="preserve">a </w:t>
      </w:r>
      <w:r w:rsidRPr="0084189F">
        <w:rPr>
          <w:rFonts w:eastAsia="MS Mincho" w:cstheme="minorHAnsi"/>
          <w:szCs w:val="20"/>
        </w:rPr>
        <w:t xml:space="preserve">Division staff member assigned by the Director to review and evaluate Quotes submitted in response to this Bid Solicitation and recommend a </w:t>
      </w:r>
      <w:r w:rsidR="00CD6864" w:rsidRPr="0084189F">
        <w:rPr>
          <w:rFonts w:cstheme="minorHAnsi"/>
          <w:color w:val="000000"/>
          <w:szCs w:val="20"/>
        </w:rPr>
        <w:t>Contract</w:t>
      </w:r>
      <w:r w:rsidRPr="0084189F">
        <w:rPr>
          <w:rFonts w:eastAsia="MS Mincho" w:cstheme="minorHAnsi"/>
          <w:szCs w:val="20"/>
        </w:rPr>
        <w:t xml:space="preserve"> award to the Director.</w:t>
      </w:r>
    </w:p>
    <w:p w14:paraId="08AE6343" w14:textId="77777777" w:rsidR="00890FB8" w:rsidRPr="0084189F" w:rsidRDefault="00890FB8" w:rsidP="0084189F">
      <w:pPr>
        <w:spacing w:after="0"/>
        <w:rPr>
          <w:rFonts w:eastAsia="MS Mincho" w:cstheme="minorHAnsi"/>
          <w:szCs w:val="20"/>
        </w:rPr>
      </w:pPr>
    </w:p>
    <w:p w14:paraId="2522B3D8" w14:textId="77777777" w:rsidR="0032624A" w:rsidRPr="0084189F" w:rsidRDefault="0032624A" w:rsidP="0084189F">
      <w:pPr>
        <w:spacing w:after="0"/>
        <w:rPr>
          <w:rFonts w:eastAsia="MS Mincho" w:cstheme="minorHAnsi"/>
          <w:szCs w:val="20"/>
        </w:rPr>
      </w:pPr>
      <w:r w:rsidRPr="0084189F">
        <w:rPr>
          <w:rFonts w:eastAsia="MS Mincho" w:cstheme="minorHAnsi"/>
          <w:b/>
          <w:szCs w:val="20"/>
        </w:rPr>
        <w:t>Firm Fixed Price</w:t>
      </w:r>
      <w:r w:rsidRPr="0084189F">
        <w:rPr>
          <w:rFonts w:eastAsia="MS Mincho" w:cstheme="minorHAnsi"/>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3F5A2947" w14:textId="77777777" w:rsidR="0032624A" w:rsidRPr="0084189F" w:rsidRDefault="0032624A" w:rsidP="0084189F">
      <w:pPr>
        <w:spacing w:after="0"/>
        <w:rPr>
          <w:rFonts w:cstheme="minorHAnsi"/>
          <w:b/>
          <w:szCs w:val="20"/>
        </w:rPr>
      </w:pPr>
    </w:p>
    <w:p w14:paraId="00EE7166" w14:textId="77777777" w:rsidR="00992C6F" w:rsidRPr="0084189F" w:rsidRDefault="00992C6F" w:rsidP="0084189F">
      <w:pPr>
        <w:spacing w:after="0"/>
        <w:rPr>
          <w:rFonts w:cstheme="minorHAnsi"/>
          <w:szCs w:val="20"/>
        </w:rPr>
      </w:pPr>
      <w:r w:rsidRPr="0084189F">
        <w:rPr>
          <w:rFonts w:eastAsia="MS Mincho" w:cstheme="minorHAnsi"/>
          <w:b/>
          <w:szCs w:val="20"/>
        </w:rPr>
        <w:t xml:space="preserve">Hardware </w:t>
      </w:r>
      <w:r w:rsidRPr="0084189F">
        <w:rPr>
          <w:rFonts w:cstheme="minorHAnsi"/>
          <w:szCs w:val="20"/>
        </w:rPr>
        <w:t>– Includes computer equipment and any Software provided with the Hardware that is necessary for the Hardware to operate.</w:t>
      </w:r>
    </w:p>
    <w:p w14:paraId="5680F90C" w14:textId="77777777" w:rsidR="00616400" w:rsidRPr="0084189F" w:rsidRDefault="00616400" w:rsidP="0084189F">
      <w:pPr>
        <w:spacing w:after="0"/>
        <w:rPr>
          <w:rFonts w:cstheme="minorHAnsi"/>
          <w:szCs w:val="20"/>
        </w:rPr>
      </w:pPr>
    </w:p>
    <w:p w14:paraId="2CDF1488" w14:textId="77777777" w:rsidR="0032624A" w:rsidRPr="0084189F" w:rsidRDefault="0032624A" w:rsidP="0084189F">
      <w:pPr>
        <w:spacing w:after="0"/>
        <w:rPr>
          <w:rFonts w:cstheme="minorHAnsi"/>
          <w:szCs w:val="20"/>
        </w:rPr>
      </w:pPr>
      <w:r w:rsidRPr="0084189F">
        <w:rPr>
          <w:rFonts w:cstheme="minorHAnsi"/>
          <w:b/>
          <w:szCs w:val="20"/>
        </w:rPr>
        <w:t>Internet of Things (IoT)</w:t>
      </w:r>
      <w:r w:rsidRPr="0084189F">
        <w:rPr>
          <w:rFonts w:cstheme="minorHAnsi"/>
          <w:szCs w:val="20"/>
        </w:rPr>
        <w:t xml:space="preserve"> </w:t>
      </w:r>
      <w:r w:rsidR="00910FCC">
        <w:rPr>
          <w:rFonts w:cstheme="minorHAnsi"/>
          <w:szCs w:val="20"/>
        </w:rPr>
        <w:t>–</w:t>
      </w:r>
      <w:r w:rsidRPr="0084189F">
        <w:rPr>
          <w:rFonts w:cstheme="minorHAnsi"/>
          <w:szCs w:val="20"/>
        </w:rPr>
        <w:t xml:space="preserve"> the network of physical devices, vehicles, home appliances and other items embedded with electronics, software, sensors, actuators, and network connectivity which enables these objects to connect and exchange data.</w:t>
      </w:r>
    </w:p>
    <w:p w14:paraId="05237C2D" w14:textId="77777777" w:rsidR="0032624A" w:rsidRPr="0084189F" w:rsidRDefault="0032624A" w:rsidP="0084189F">
      <w:pPr>
        <w:spacing w:after="0"/>
        <w:rPr>
          <w:rFonts w:eastAsia="MS Mincho" w:cstheme="minorHAnsi"/>
          <w:szCs w:val="20"/>
        </w:rPr>
      </w:pPr>
    </w:p>
    <w:p w14:paraId="3D5F8ADD" w14:textId="77777777" w:rsidR="00FD1294" w:rsidRPr="00E526D0" w:rsidRDefault="00FD1294" w:rsidP="00FD1294">
      <w:pPr>
        <w:spacing w:after="0"/>
        <w:rPr>
          <w:color w:val="000000" w:themeColor="text1"/>
          <w:szCs w:val="20"/>
        </w:rPr>
      </w:pPr>
      <w:r w:rsidRPr="00E526D0">
        <w:rPr>
          <w:b/>
          <w:color w:val="000000" w:themeColor="text1"/>
          <w:szCs w:val="20"/>
        </w:rPr>
        <w:t>Intrastate cooperative purchasing participants</w:t>
      </w:r>
      <w:r w:rsidRPr="00E526D0">
        <w:rPr>
          <w:color w:val="000000" w:themeColor="text1"/>
          <w:szCs w:val="20"/>
        </w:rPr>
        <w:t xml:space="preserve"> </w:t>
      </w:r>
      <w:r w:rsidRPr="0084189F">
        <w:rPr>
          <w:rFonts w:eastAsia="MS Mincho" w:cstheme="minorHAnsi"/>
          <w:szCs w:val="20"/>
        </w:rPr>
        <w:t>–</w:t>
      </w:r>
      <w:r w:rsidRPr="00E526D0">
        <w:rPr>
          <w:color w:val="000000" w:themeColor="text1"/>
          <w:szCs w:val="20"/>
        </w:rPr>
        <w:t xml:space="preserve"> refers to political subdivisions, volunteer fire departments and first aid </w:t>
      </w:r>
      <w:r w:rsidRPr="00E526D0">
        <w:rPr>
          <w:color w:val="000000" w:themeColor="text1"/>
          <w:szCs w:val="20"/>
        </w:rPr>
        <w:t xml:space="preserve">squads, and independent institutions of higher education and school districts pursuant to </w:t>
      </w:r>
      <w:r w:rsidRPr="00E526D0">
        <w:rPr>
          <w:iCs/>
          <w:color w:val="000000" w:themeColor="text1"/>
          <w:szCs w:val="20"/>
        </w:rPr>
        <w:t>N.J.S.A. 52:25-16</w:t>
      </w:r>
      <w:r w:rsidRPr="00E526D0">
        <w:rPr>
          <w:color w:val="000000" w:themeColor="text1"/>
          <w:szCs w:val="20"/>
        </w:rPr>
        <w:t xml:space="preserve">.1 et seq., State and county colleges pursuant to </w:t>
      </w:r>
      <w:r w:rsidRPr="00E526D0">
        <w:rPr>
          <w:iCs/>
          <w:color w:val="000000" w:themeColor="text1"/>
          <w:szCs w:val="20"/>
        </w:rPr>
        <w:t xml:space="preserve">N.J.S.A. 18A:64-60 </w:t>
      </w:r>
      <w:r w:rsidRPr="00E526D0">
        <w:rPr>
          <w:color w:val="000000" w:themeColor="text1"/>
          <w:szCs w:val="20"/>
        </w:rPr>
        <w:t xml:space="preserve">and </w:t>
      </w:r>
      <w:r w:rsidRPr="00E526D0">
        <w:rPr>
          <w:iCs/>
          <w:color w:val="000000" w:themeColor="text1"/>
          <w:szCs w:val="20"/>
        </w:rPr>
        <w:t>18A:64A-25</w:t>
      </w:r>
      <w:r w:rsidRPr="00E526D0">
        <w:rPr>
          <w:color w:val="000000" w:themeColor="text1"/>
          <w:szCs w:val="20"/>
        </w:rPr>
        <w:t xml:space="preserve">.9, quasi-State agencies and independent authorities pursuant to </w:t>
      </w:r>
      <w:r w:rsidRPr="00E526D0">
        <w:rPr>
          <w:iCs/>
          <w:color w:val="000000" w:themeColor="text1"/>
          <w:szCs w:val="20"/>
        </w:rPr>
        <w:t>N.J.S.A. 52:27B-56</w:t>
      </w:r>
      <w:r w:rsidRPr="00E526D0">
        <w:rPr>
          <w:color w:val="000000" w:themeColor="text1"/>
          <w:szCs w:val="20"/>
        </w:rPr>
        <w:t>.1, and other New Jersey public entities having statutory authority to utilize select State contracts issued by the Division</w:t>
      </w:r>
      <w:r>
        <w:rPr>
          <w:color w:val="000000" w:themeColor="text1"/>
          <w:szCs w:val="20"/>
        </w:rPr>
        <w:t>.</w:t>
      </w:r>
    </w:p>
    <w:p w14:paraId="155F02D3" w14:textId="77777777" w:rsidR="006D1E7C" w:rsidRPr="0084189F" w:rsidRDefault="006D1E7C" w:rsidP="0084189F">
      <w:pPr>
        <w:spacing w:after="0"/>
        <w:rPr>
          <w:rFonts w:eastAsia="MS Mincho" w:cstheme="minorHAnsi"/>
          <w:szCs w:val="20"/>
        </w:rPr>
      </w:pPr>
    </w:p>
    <w:p w14:paraId="78FC1784" w14:textId="77777777" w:rsidR="0032624A" w:rsidRPr="0084189F" w:rsidRDefault="0032624A" w:rsidP="0084189F">
      <w:pPr>
        <w:spacing w:after="0"/>
        <w:rPr>
          <w:rFonts w:eastAsia="MS Mincho" w:cstheme="minorHAnsi"/>
          <w:szCs w:val="20"/>
        </w:rPr>
      </w:pPr>
      <w:r w:rsidRPr="0084189F">
        <w:rPr>
          <w:rFonts w:eastAsia="MS Mincho" w:cstheme="minorHAnsi"/>
          <w:b/>
          <w:szCs w:val="20"/>
        </w:rPr>
        <w:t>Joint Venture</w:t>
      </w:r>
      <w:r w:rsidRPr="0084189F">
        <w:rPr>
          <w:rFonts w:eastAsia="MS Mincho" w:cstheme="minorHAnsi"/>
          <w:szCs w:val="20"/>
        </w:rPr>
        <w:t xml:space="preserve"> – A business undertaking by two (2) or more entities to share risk and responsibility for a specific project.</w:t>
      </w:r>
    </w:p>
    <w:p w14:paraId="7A1F0C00" w14:textId="77777777" w:rsidR="003E61D0" w:rsidRPr="0084189F" w:rsidRDefault="003E61D0" w:rsidP="0084189F">
      <w:pPr>
        <w:spacing w:after="0"/>
        <w:rPr>
          <w:rFonts w:cstheme="minorHAnsi"/>
          <w:b/>
          <w:szCs w:val="20"/>
        </w:rPr>
      </w:pPr>
    </w:p>
    <w:p w14:paraId="141C4F51" w14:textId="77777777" w:rsidR="00DD3573" w:rsidRPr="0084189F" w:rsidRDefault="00DD3573" w:rsidP="0084189F">
      <w:pPr>
        <w:spacing w:after="0"/>
        <w:rPr>
          <w:rFonts w:cstheme="minorHAnsi"/>
          <w:szCs w:val="20"/>
        </w:rPr>
      </w:pPr>
      <w:r w:rsidRPr="0084189F">
        <w:rPr>
          <w:rFonts w:cstheme="minorHAnsi"/>
          <w:b/>
          <w:szCs w:val="20"/>
        </w:rPr>
        <w:t>Life cycle assessment</w:t>
      </w:r>
      <w:r w:rsidRPr="0084189F">
        <w:rPr>
          <w:rFonts w:eastAsia="MS Mincho" w:cstheme="minorHAnsi"/>
          <w:szCs w:val="20"/>
        </w:rPr>
        <w:t xml:space="preserve"> – </w:t>
      </w:r>
      <w:r w:rsidRPr="0084189F">
        <w:rPr>
          <w:rFonts w:cstheme="minorHAnsi"/>
          <w:szCs w:val="20"/>
        </w:rPr>
        <w:t>The comprehensive examination of a product’s environmental and economic aspects and potential impacts throughout its lifetime, including raw material extraction, transportation, manufacturing, use and disposal.</w:t>
      </w:r>
    </w:p>
    <w:p w14:paraId="1D1B9EE2" w14:textId="77777777" w:rsidR="00DD3573" w:rsidRPr="0084189F" w:rsidRDefault="00DD3573" w:rsidP="0084189F">
      <w:pPr>
        <w:spacing w:after="0"/>
        <w:rPr>
          <w:rFonts w:cstheme="minorHAnsi"/>
          <w:b/>
          <w:szCs w:val="20"/>
        </w:rPr>
      </w:pPr>
    </w:p>
    <w:p w14:paraId="47AB1061" w14:textId="77777777" w:rsidR="00DD3573" w:rsidRPr="0084189F" w:rsidRDefault="00DD3573" w:rsidP="0084189F">
      <w:pPr>
        <w:spacing w:after="0"/>
        <w:rPr>
          <w:rFonts w:cstheme="minorHAnsi"/>
          <w:szCs w:val="20"/>
        </w:rPr>
      </w:pPr>
      <w:r w:rsidRPr="0084189F">
        <w:rPr>
          <w:rFonts w:cstheme="minorHAnsi"/>
          <w:b/>
          <w:szCs w:val="20"/>
        </w:rPr>
        <w:t>Life cycle cost</w:t>
      </w:r>
      <w:r w:rsidRPr="0084189F">
        <w:rPr>
          <w:rFonts w:eastAsia="MS Mincho" w:cstheme="minorHAnsi"/>
          <w:szCs w:val="20"/>
        </w:rPr>
        <w:t xml:space="preserve"> – </w:t>
      </w:r>
      <w:r w:rsidRPr="0084189F">
        <w:rPr>
          <w:rFonts w:cstheme="minorHAnsi"/>
          <w:szCs w:val="20"/>
        </w:rPr>
        <w:t>The amortized total cost of a product, including capital costs, installation costs, operating costs, maintenance costs, and disposal costs discounted over the lifetime of the product.</w:t>
      </w:r>
    </w:p>
    <w:p w14:paraId="08A02FA2" w14:textId="77777777" w:rsidR="0032624A" w:rsidRPr="0084189F" w:rsidRDefault="0032624A" w:rsidP="0084189F">
      <w:pPr>
        <w:spacing w:after="0"/>
        <w:rPr>
          <w:rFonts w:eastAsia="MS Mincho" w:cstheme="minorHAnsi"/>
          <w:b/>
          <w:szCs w:val="20"/>
        </w:rPr>
      </w:pPr>
    </w:p>
    <w:p w14:paraId="04501DE4" w14:textId="77777777" w:rsidR="00616400" w:rsidRPr="0084189F" w:rsidRDefault="00616400" w:rsidP="0084189F">
      <w:pPr>
        <w:spacing w:after="0"/>
        <w:rPr>
          <w:rFonts w:eastAsia="MS Mincho" w:cstheme="minorHAnsi"/>
          <w:b/>
          <w:szCs w:val="20"/>
        </w:rPr>
      </w:pPr>
      <w:r w:rsidRPr="0084189F">
        <w:rPr>
          <w:rFonts w:eastAsia="MS Mincho" w:cstheme="minorHAnsi"/>
          <w:b/>
          <w:szCs w:val="20"/>
        </w:rPr>
        <w:t>Master Blanket Purchase Order (</w:t>
      </w:r>
      <w:r w:rsidR="00E32F53">
        <w:rPr>
          <w:rFonts w:eastAsia="MS Mincho" w:cstheme="minorHAnsi"/>
          <w:b/>
          <w:szCs w:val="20"/>
        </w:rPr>
        <w:t>Blanket/</w:t>
      </w:r>
      <w:r w:rsidRPr="0084189F">
        <w:rPr>
          <w:rFonts w:eastAsia="MS Mincho" w:cstheme="minorHAnsi"/>
          <w:b/>
          <w:szCs w:val="20"/>
        </w:rPr>
        <w:t xml:space="preserve">Blanket P.O.) – A </w:t>
      </w:r>
      <w:r w:rsidRPr="0084189F">
        <w:rPr>
          <w:szCs w:val="20"/>
        </w:rPr>
        <w:t>Term Contract that allows repeated purchases from an awarded contract.</w:t>
      </w:r>
    </w:p>
    <w:p w14:paraId="1097649C" w14:textId="77777777" w:rsidR="00616400" w:rsidRPr="0084189F" w:rsidRDefault="00616400" w:rsidP="0084189F">
      <w:pPr>
        <w:spacing w:after="0"/>
        <w:rPr>
          <w:rFonts w:eastAsia="MS Mincho" w:cstheme="minorHAnsi"/>
          <w:b/>
          <w:szCs w:val="20"/>
        </w:rPr>
      </w:pPr>
    </w:p>
    <w:p w14:paraId="1AFB71AB" w14:textId="77777777" w:rsidR="0032624A" w:rsidRPr="0084189F" w:rsidRDefault="00DD3573" w:rsidP="0084189F">
      <w:pPr>
        <w:spacing w:after="0"/>
        <w:rPr>
          <w:rFonts w:cstheme="minorHAnsi"/>
          <w:color w:val="000000"/>
          <w:szCs w:val="20"/>
        </w:rPr>
      </w:pPr>
      <w:r w:rsidRPr="0084189F">
        <w:rPr>
          <w:rFonts w:cstheme="minorHAnsi"/>
          <w:b/>
          <w:color w:val="000000"/>
          <w:szCs w:val="20"/>
        </w:rPr>
        <w:t>Materials in Solid Waste</w:t>
      </w:r>
      <w:r w:rsidRPr="0084189F">
        <w:rPr>
          <w:rFonts w:eastAsia="MS Mincho" w:cstheme="minorHAnsi"/>
          <w:szCs w:val="20"/>
        </w:rPr>
        <w:t xml:space="preserve"> – </w:t>
      </w:r>
      <w:r w:rsidRPr="0084189F">
        <w:rPr>
          <w:rFonts w:cstheme="minorHAnsi"/>
          <w:color w:val="00000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3B445B0E" w14:textId="77777777" w:rsidR="00743474" w:rsidRPr="0084189F" w:rsidRDefault="00743474" w:rsidP="0084189F">
      <w:pPr>
        <w:spacing w:after="0"/>
        <w:rPr>
          <w:rFonts w:eastAsia="MS Mincho" w:cstheme="minorHAnsi"/>
          <w:szCs w:val="20"/>
        </w:rPr>
      </w:pPr>
    </w:p>
    <w:p w14:paraId="4865E8D3" w14:textId="77777777" w:rsidR="0032624A" w:rsidRPr="0084189F" w:rsidRDefault="0032624A" w:rsidP="0084189F">
      <w:pPr>
        <w:spacing w:after="0"/>
        <w:rPr>
          <w:rFonts w:eastAsia="MS Mincho" w:cstheme="minorHAnsi"/>
          <w:szCs w:val="20"/>
        </w:rPr>
      </w:pPr>
      <w:r w:rsidRPr="0084189F">
        <w:rPr>
          <w:rFonts w:eastAsia="MS Mincho" w:cstheme="minorHAnsi"/>
          <w:b/>
          <w:szCs w:val="20"/>
        </w:rPr>
        <w:t>May</w:t>
      </w:r>
      <w:r w:rsidRPr="0084189F">
        <w:rPr>
          <w:rFonts w:eastAsia="MS Mincho" w:cstheme="minorHAnsi"/>
          <w:szCs w:val="20"/>
        </w:rPr>
        <w:t xml:space="preserve"> – Denotes that which is permissible or recommended, not mandatory.</w:t>
      </w:r>
    </w:p>
    <w:p w14:paraId="08A1BE19" w14:textId="77777777" w:rsidR="0032624A" w:rsidRPr="0084189F" w:rsidRDefault="0032624A" w:rsidP="0084189F">
      <w:pPr>
        <w:spacing w:after="0"/>
        <w:rPr>
          <w:rFonts w:cstheme="minorHAnsi"/>
          <w:b/>
          <w:szCs w:val="20"/>
        </w:rPr>
      </w:pPr>
    </w:p>
    <w:p w14:paraId="40067796" w14:textId="77777777" w:rsidR="0096242F" w:rsidRPr="0084189F" w:rsidRDefault="0096242F" w:rsidP="0084189F">
      <w:pPr>
        <w:spacing w:after="0"/>
        <w:rPr>
          <w:rFonts w:cstheme="minorHAnsi"/>
          <w:szCs w:val="20"/>
        </w:rPr>
      </w:pPr>
      <w:r w:rsidRPr="0084189F">
        <w:rPr>
          <w:rFonts w:cstheme="minorHAnsi"/>
          <w:b/>
          <w:szCs w:val="20"/>
        </w:rPr>
        <w:t>Mobile Device</w:t>
      </w:r>
      <w:r w:rsidRPr="0084189F">
        <w:rPr>
          <w:rFonts w:cstheme="minorHAnsi"/>
          <w:szCs w:val="20"/>
        </w:rPr>
        <w:t xml:space="preserve"> </w:t>
      </w:r>
      <w:r w:rsidR="00910FCC">
        <w:rPr>
          <w:rFonts w:cstheme="minorHAnsi"/>
          <w:szCs w:val="20"/>
        </w:rPr>
        <w:t>–</w:t>
      </w:r>
      <w:r w:rsidRPr="0084189F">
        <w:rPr>
          <w:rFonts w:cstheme="minorHAnsi"/>
          <w:szCs w:val="20"/>
        </w:rPr>
        <w:t xml:space="preserve"> means any device used by Provider that can move or transmit data, including but not limited to laptops, hard drives, and flash drives.</w:t>
      </w:r>
    </w:p>
    <w:p w14:paraId="5326794D" w14:textId="77777777" w:rsidR="0096242F" w:rsidRPr="0084189F" w:rsidRDefault="0096242F" w:rsidP="0084189F">
      <w:pPr>
        <w:spacing w:after="0"/>
        <w:rPr>
          <w:rFonts w:cstheme="minorHAnsi"/>
          <w:b/>
          <w:szCs w:val="20"/>
        </w:rPr>
      </w:pPr>
    </w:p>
    <w:p w14:paraId="06086794" w14:textId="77777777" w:rsidR="0032624A" w:rsidRPr="0084189F" w:rsidRDefault="0032624A" w:rsidP="0084189F">
      <w:pPr>
        <w:spacing w:after="0"/>
        <w:rPr>
          <w:rFonts w:cstheme="minorHAnsi"/>
          <w:b/>
          <w:szCs w:val="20"/>
        </w:rPr>
      </w:pPr>
      <w:r w:rsidRPr="0084189F">
        <w:rPr>
          <w:rFonts w:cstheme="minorHAnsi"/>
          <w:b/>
          <w:szCs w:val="20"/>
        </w:rPr>
        <w:t>Must</w:t>
      </w:r>
      <w:r w:rsidRPr="0084189F">
        <w:rPr>
          <w:rFonts w:eastAsia="MS Mincho" w:cstheme="minorHAnsi"/>
          <w:szCs w:val="20"/>
        </w:rPr>
        <w:t xml:space="preserve"> – </w:t>
      </w:r>
      <w:r w:rsidRPr="0084189F">
        <w:rPr>
          <w:rFonts w:cstheme="minorHAnsi"/>
          <w:szCs w:val="20"/>
        </w:rPr>
        <w:t>Denotes that which is a mandatory requirement.</w:t>
      </w:r>
      <w:r w:rsidRPr="0084189F">
        <w:rPr>
          <w:rFonts w:cstheme="minorHAnsi"/>
          <w:b/>
          <w:szCs w:val="20"/>
        </w:rPr>
        <w:t xml:space="preserve">  </w:t>
      </w:r>
    </w:p>
    <w:p w14:paraId="0B7A3BC3" w14:textId="77777777" w:rsidR="0032624A" w:rsidRPr="0084189F" w:rsidRDefault="0032624A" w:rsidP="0084189F">
      <w:pPr>
        <w:spacing w:after="0"/>
        <w:rPr>
          <w:rFonts w:cstheme="minorHAnsi"/>
          <w:b/>
          <w:szCs w:val="20"/>
        </w:rPr>
      </w:pPr>
    </w:p>
    <w:p w14:paraId="6B5354A5" w14:textId="77777777" w:rsidR="00B972A8" w:rsidRPr="0084189F" w:rsidRDefault="00B972A8" w:rsidP="0084189F">
      <w:pPr>
        <w:spacing w:after="0"/>
        <w:rPr>
          <w:rStyle w:val="11-textChar"/>
          <w:rFonts w:asciiTheme="minorHAnsi" w:eastAsiaTheme="minorHAnsi" w:hAnsiTheme="minorHAnsi" w:cstheme="minorHAnsi"/>
          <w:b w:val="0"/>
        </w:rPr>
      </w:pPr>
      <w:r w:rsidRPr="0084189F">
        <w:rPr>
          <w:rStyle w:val="11-textChar"/>
          <w:rFonts w:asciiTheme="minorHAnsi" w:eastAsiaTheme="minorHAnsi" w:hAnsiTheme="minorHAnsi" w:cstheme="minorHAnsi"/>
        </w:rPr>
        <w:t>Net Purchases</w:t>
      </w:r>
      <w:r w:rsidRPr="0084189F">
        <w:rPr>
          <w:rStyle w:val="11-textChar"/>
          <w:rFonts w:asciiTheme="minorHAnsi" w:eastAsiaTheme="minorHAnsi" w:hAnsiTheme="minorHAnsi" w:cstheme="minorHAnsi"/>
          <w:b w:val="0"/>
        </w:rPr>
        <w:t xml:space="preserve"> </w:t>
      </w:r>
      <w:r w:rsidR="005C31CA" w:rsidRPr="0084189F">
        <w:rPr>
          <w:rFonts w:eastAsia="MS Mincho" w:cstheme="minorHAnsi"/>
          <w:szCs w:val="20"/>
        </w:rPr>
        <w:t>–</w:t>
      </w:r>
      <w:r w:rsidRPr="0084189F">
        <w:rPr>
          <w:rStyle w:val="11-textChar"/>
          <w:rFonts w:asciiTheme="minorHAnsi" w:eastAsiaTheme="minorHAnsi" w:hAnsiTheme="minorHAnsi" w:cstheme="minorHAnsi"/>
          <w:b w:val="0"/>
        </w:rPr>
        <w:t xml:space="preserve"> means the total gross purchases, less credits, taxes, regulatory fees and separately stated shipping charges not included in unit prices, made by </w:t>
      </w:r>
      <w:r w:rsidR="006D1E7C" w:rsidRPr="0084189F">
        <w:rPr>
          <w:rFonts w:cstheme="minorHAnsi"/>
          <w:szCs w:val="20"/>
        </w:rPr>
        <w:t>Intrastate</w:t>
      </w:r>
      <w:r w:rsidR="006D1E7C" w:rsidRPr="0084189F">
        <w:rPr>
          <w:rStyle w:val="11-textChar"/>
          <w:rFonts w:asciiTheme="minorHAnsi" w:eastAsiaTheme="minorHAnsi" w:hAnsiTheme="minorHAnsi" w:cstheme="minorHAnsi"/>
          <w:b w:val="0"/>
        </w:rPr>
        <w:t xml:space="preserve"> </w:t>
      </w:r>
      <w:r w:rsidRPr="0084189F">
        <w:rPr>
          <w:rStyle w:val="11-textChar"/>
          <w:rFonts w:asciiTheme="minorHAnsi" w:eastAsiaTheme="minorHAnsi" w:hAnsiTheme="minorHAnsi" w:cstheme="minorHAnsi"/>
          <w:b w:val="0"/>
        </w:rPr>
        <w:t xml:space="preserve">Cooperative Purchasing Participants, regardless of whether or not </w:t>
      </w:r>
      <w:r w:rsidRPr="0084189F">
        <w:rPr>
          <w:rFonts w:cstheme="minorHAnsi"/>
          <w:b/>
          <w:i/>
          <w:color w:val="00B050"/>
          <w:szCs w:val="20"/>
        </w:rPr>
        <w:t>NJ</w:t>
      </w:r>
      <w:r w:rsidRPr="0084189F">
        <w:rPr>
          <w:rFonts w:cstheme="minorHAnsi"/>
          <w:b/>
          <w:i/>
          <w:color w:val="0070C0"/>
          <w:szCs w:val="20"/>
        </w:rPr>
        <w:t>START</w:t>
      </w:r>
      <w:r w:rsidRPr="0084189F">
        <w:rPr>
          <w:rStyle w:val="11-textChar"/>
          <w:rFonts w:asciiTheme="minorHAnsi" w:eastAsiaTheme="minorHAnsi" w:hAnsiTheme="minorHAnsi" w:cstheme="minorHAnsi"/>
          <w:b w:val="0"/>
        </w:rPr>
        <w:t xml:space="preserve"> is used as part of the purchase process.</w:t>
      </w:r>
    </w:p>
    <w:p w14:paraId="76E32F9B" w14:textId="77777777" w:rsidR="00B972A8" w:rsidRPr="0084189F" w:rsidRDefault="00B972A8" w:rsidP="0084189F">
      <w:pPr>
        <w:spacing w:after="0"/>
        <w:rPr>
          <w:rFonts w:cstheme="minorHAnsi"/>
          <w:b/>
          <w:szCs w:val="20"/>
        </w:rPr>
      </w:pPr>
    </w:p>
    <w:p w14:paraId="04A63C48" w14:textId="77777777" w:rsidR="0032624A" w:rsidRPr="0084189F" w:rsidRDefault="0032624A" w:rsidP="0084189F">
      <w:pPr>
        <w:spacing w:after="0"/>
        <w:rPr>
          <w:rFonts w:cstheme="minorHAnsi"/>
          <w:b/>
          <w:szCs w:val="20"/>
        </w:rPr>
      </w:pPr>
      <w:r w:rsidRPr="0084189F">
        <w:rPr>
          <w:rFonts w:cstheme="minorHAnsi"/>
          <w:b/>
          <w:szCs w:val="20"/>
        </w:rPr>
        <w:t xml:space="preserve">No Bid – </w:t>
      </w:r>
      <w:r w:rsidRPr="0084189F">
        <w:rPr>
          <w:rFonts w:cstheme="minorHAnsi"/>
          <w:color w:val="000000"/>
          <w:szCs w:val="20"/>
        </w:rPr>
        <w:t>The Bidder is not submitting a price Quote for an item on a price line.</w:t>
      </w:r>
    </w:p>
    <w:p w14:paraId="78634A14" w14:textId="77777777" w:rsidR="0032624A" w:rsidRPr="0084189F" w:rsidRDefault="0032624A" w:rsidP="0084189F">
      <w:pPr>
        <w:spacing w:after="0"/>
        <w:rPr>
          <w:rFonts w:cstheme="minorHAnsi"/>
          <w:b/>
          <w:szCs w:val="20"/>
        </w:rPr>
      </w:pPr>
    </w:p>
    <w:p w14:paraId="141DDCC0" w14:textId="77777777" w:rsidR="0032624A" w:rsidRPr="0084189F" w:rsidRDefault="0032624A" w:rsidP="0084189F">
      <w:pPr>
        <w:spacing w:after="0"/>
        <w:rPr>
          <w:rFonts w:cstheme="minorHAnsi"/>
          <w:color w:val="000000"/>
          <w:szCs w:val="20"/>
        </w:rPr>
      </w:pPr>
      <w:r w:rsidRPr="0084189F">
        <w:rPr>
          <w:rFonts w:cstheme="minorHAnsi"/>
          <w:b/>
          <w:szCs w:val="20"/>
        </w:rPr>
        <w:t xml:space="preserve">No Charge – </w:t>
      </w:r>
      <w:r w:rsidRPr="0084189F">
        <w:rPr>
          <w:rFonts w:cstheme="minorHAnsi"/>
          <w:color w:val="000000"/>
          <w:szCs w:val="20"/>
        </w:rPr>
        <w:t>The Bidder will supply an item on a price line free of charge.</w:t>
      </w:r>
    </w:p>
    <w:p w14:paraId="58AA7269" w14:textId="77777777" w:rsidR="00932581" w:rsidRPr="0084189F" w:rsidRDefault="00932581" w:rsidP="0084189F">
      <w:pPr>
        <w:autoSpaceDE w:val="0"/>
        <w:autoSpaceDN w:val="0"/>
        <w:spacing w:after="0"/>
        <w:rPr>
          <w:rFonts w:cstheme="minorHAnsi"/>
          <w:b/>
          <w:bCs/>
          <w:szCs w:val="20"/>
        </w:rPr>
      </w:pPr>
    </w:p>
    <w:p w14:paraId="1DF41CFC" w14:textId="77777777" w:rsidR="009311EA" w:rsidRPr="0084189F" w:rsidRDefault="009311EA" w:rsidP="0084189F">
      <w:pPr>
        <w:autoSpaceDE w:val="0"/>
        <w:autoSpaceDN w:val="0"/>
        <w:spacing w:after="0"/>
        <w:rPr>
          <w:rFonts w:cstheme="minorHAnsi"/>
          <w:b/>
          <w:bCs/>
          <w:szCs w:val="20"/>
        </w:rPr>
      </w:pPr>
      <w:r w:rsidRPr="0084189F">
        <w:rPr>
          <w:rFonts w:cstheme="minorHAnsi"/>
          <w:b/>
          <w:szCs w:val="20"/>
        </w:rPr>
        <w:t>Non-Public Data</w:t>
      </w:r>
      <w:r w:rsidR="0096242F" w:rsidRPr="0084189F">
        <w:rPr>
          <w:rFonts w:cstheme="minorHAnsi"/>
          <w:szCs w:val="20"/>
        </w:rPr>
        <w:t xml:space="preserve"> </w:t>
      </w:r>
      <w:r w:rsidR="00910FCC">
        <w:rPr>
          <w:rFonts w:cstheme="minorHAnsi"/>
          <w:szCs w:val="20"/>
        </w:rPr>
        <w:t>–</w:t>
      </w:r>
      <w:r w:rsidRPr="0084189F">
        <w:rPr>
          <w:rFonts w:cstheme="minorHAnsi"/>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3908A62C" w14:textId="77777777" w:rsidR="009311EA" w:rsidRPr="0084189F" w:rsidRDefault="009311EA" w:rsidP="0084189F">
      <w:pPr>
        <w:autoSpaceDE w:val="0"/>
        <w:autoSpaceDN w:val="0"/>
        <w:spacing w:after="0"/>
        <w:rPr>
          <w:rFonts w:cstheme="minorHAnsi"/>
          <w:b/>
          <w:bCs/>
          <w:szCs w:val="20"/>
        </w:rPr>
      </w:pPr>
    </w:p>
    <w:p w14:paraId="1BDBA96C" w14:textId="77777777" w:rsidR="00932581" w:rsidRPr="0084189F" w:rsidRDefault="00932581" w:rsidP="0084189F">
      <w:pPr>
        <w:spacing w:after="0"/>
        <w:rPr>
          <w:rFonts w:cstheme="minorHAnsi"/>
          <w:b/>
          <w:szCs w:val="20"/>
        </w:rPr>
      </w:pPr>
      <w:r w:rsidRPr="0084189F">
        <w:rPr>
          <w:rFonts w:cstheme="minorHAnsi"/>
          <w:b/>
          <w:bCs/>
          <w:szCs w:val="20"/>
        </w:rPr>
        <w:t xml:space="preserve">Percentage Discount or Markup </w:t>
      </w:r>
      <w:r w:rsidR="00910FCC">
        <w:rPr>
          <w:rFonts w:cstheme="minorHAnsi"/>
          <w:b/>
          <w:bCs/>
          <w:szCs w:val="20"/>
        </w:rPr>
        <w:t>–</w:t>
      </w:r>
      <w:r w:rsidRPr="0084189F">
        <w:rPr>
          <w:rFonts w:cstheme="minorHAnsi"/>
          <w:b/>
          <w:bCs/>
          <w:szCs w:val="20"/>
        </w:rPr>
        <w:t xml:space="preserve"> </w:t>
      </w:r>
      <w:r w:rsidRPr="0084189F">
        <w:rPr>
          <w:rFonts w:cstheme="minorHAnsi"/>
          <w:szCs w:val="20"/>
        </w:rPr>
        <w:t xml:space="preserve">The percentage bid applied as a Markup or a Discount to a firm, fixed price contained within a price list/catalog. </w:t>
      </w:r>
    </w:p>
    <w:p w14:paraId="54FF59FE" w14:textId="77777777" w:rsidR="00A1162F" w:rsidRPr="0084189F" w:rsidRDefault="00A1162F" w:rsidP="0084189F">
      <w:pPr>
        <w:spacing w:after="0"/>
        <w:rPr>
          <w:rFonts w:cstheme="minorHAnsi"/>
          <w:b/>
          <w:szCs w:val="20"/>
        </w:rPr>
      </w:pPr>
    </w:p>
    <w:p w14:paraId="632C433B" w14:textId="77777777" w:rsidR="00C51684" w:rsidRPr="0084189F" w:rsidRDefault="00F70136" w:rsidP="0084189F">
      <w:pPr>
        <w:spacing w:after="0"/>
        <w:rPr>
          <w:rFonts w:cstheme="minorHAnsi"/>
          <w:b/>
          <w:szCs w:val="20"/>
        </w:rPr>
      </w:pPr>
      <w:r w:rsidRPr="0084189F">
        <w:rPr>
          <w:rFonts w:cstheme="minorHAnsi"/>
          <w:b/>
          <w:szCs w:val="20"/>
        </w:rPr>
        <w:t>Performance Security</w:t>
      </w:r>
      <w:r w:rsidRPr="0084189F">
        <w:rPr>
          <w:rFonts w:cstheme="minorHAnsi"/>
          <w:szCs w:val="20"/>
        </w:rPr>
        <w:t xml:space="preserve"> </w:t>
      </w:r>
      <w:r w:rsidR="00910FCC">
        <w:rPr>
          <w:rFonts w:cstheme="minorHAnsi"/>
          <w:szCs w:val="20"/>
        </w:rPr>
        <w:t>–</w:t>
      </w:r>
      <w:r w:rsidRPr="0084189F">
        <w:rPr>
          <w:rFonts w:cstheme="minorHAnsi"/>
          <w:szCs w:val="20"/>
        </w:rPr>
        <w:t xml:space="preserve"> </w:t>
      </w:r>
      <w:r w:rsidRPr="0084189F">
        <w:rPr>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341C2618" w14:textId="77777777" w:rsidR="00C51684" w:rsidRPr="0084189F" w:rsidRDefault="00C51684" w:rsidP="0084189F">
      <w:pPr>
        <w:spacing w:after="0"/>
        <w:rPr>
          <w:rFonts w:cstheme="minorHAnsi"/>
          <w:b/>
          <w:szCs w:val="20"/>
        </w:rPr>
      </w:pPr>
    </w:p>
    <w:p w14:paraId="36EE43A1" w14:textId="77777777" w:rsidR="009311EA" w:rsidRPr="0084189F" w:rsidRDefault="009311EA" w:rsidP="0084189F">
      <w:pPr>
        <w:spacing w:after="0"/>
        <w:rPr>
          <w:rFonts w:cstheme="minorHAnsi"/>
          <w:szCs w:val="20"/>
        </w:rPr>
      </w:pPr>
      <w:r w:rsidRPr="0084189F">
        <w:rPr>
          <w:rFonts w:cstheme="minorHAnsi"/>
          <w:b/>
          <w:szCs w:val="20"/>
        </w:rPr>
        <w:t>Personal Data</w:t>
      </w:r>
      <w:r w:rsidRPr="0084189F">
        <w:rPr>
          <w:rFonts w:cstheme="minorHAnsi"/>
          <w:szCs w:val="20"/>
        </w:rPr>
        <w:t xml:space="preserve"> means – </w:t>
      </w:r>
    </w:p>
    <w:p w14:paraId="6DA55A51" w14:textId="77777777" w:rsidR="009311EA" w:rsidRPr="0084189F" w:rsidRDefault="009311EA" w:rsidP="0084189F">
      <w:pPr>
        <w:spacing w:after="0"/>
        <w:ind w:left="360"/>
        <w:rPr>
          <w:rFonts w:cstheme="minorHAnsi"/>
          <w:szCs w:val="20"/>
        </w:rPr>
      </w:pPr>
      <w:r w:rsidRPr="0084189F">
        <w:rPr>
          <w:rFonts w:cstheme="minorHAnsi"/>
          <w:szCs w:val="20"/>
        </w:rPr>
        <w:t xml:space="preserve">“Personal Information” as defined in </w:t>
      </w:r>
      <w:r w:rsidRPr="0084189F">
        <w:rPr>
          <w:rFonts w:cstheme="minorHAnsi"/>
          <w:szCs w:val="20"/>
          <w:u w:val="single"/>
        </w:rPr>
        <w:t>N.J.S.A.</w:t>
      </w:r>
      <w:r w:rsidRPr="0084189F">
        <w:rPr>
          <w:rFonts w:cstheme="minorHAnsi"/>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Cs w:val="20"/>
        </w:rPr>
        <w:t>password</w:t>
      </w:r>
      <w:r w:rsidRPr="0084189F">
        <w:rPr>
          <w:rFonts w:cstheme="minorHAnsi"/>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7B86C5AA" w14:textId="77777777" w:rsidR="009311EA" w:rsidRPr="0084189F" w:rsidRDefault="009311EA" w:rsidP="0084189F">
      <w:pPr>
        <w:spacing w:after="0"/>
        <w:ind w:left="360"/>
        <w:rPr>
          <w:rFonts w:cstheme="minorHAnsi"/>
          <w:szCs w:val="20"/>
        </w:rPr>
      </w:pPr>
    </w:p>
    <w:p w14:paraId="7C5A0EDA" w14:textId="77777777" w:rsidR="009311EA" w:rsidRPr="0084189F" w:rsidRDefault="009311EA" w:rsidP="0084189F">
      <w:pPr>
        <w:spacing w:after="0"/>
        <w:ind w:left="360"/>
        <w:rPr>
          <w:rFonts w:cstheme="minorHAnsi"/>
          <w:szCs w:val="20"/>
        </w:rPr>
      </w:pPr>
      <w:r w:rsidRPr="0084189F">
        <w:rPr>
          <w:rFonts w:cstheme="minorHAnsi"/>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Cs w:val="20"/>
          <w:u w:val="single"/>
        </w:rPr>
        <w:t>U.S.C.</w:t>
      </w:r>
      <w:r w:rsidRPr="0084189F">
        <w:rPr>
          <w:rFonts w:cstheme="minorHAnsi"/>
          <w:szCs w:val="20"/>
        </w:rPr>
        <w:t xml:space="preserve"> § 1232g.</w:t>
      </w:r>
    </w:p>
    <w:p w14:paraId="25F8CA64" w14:textId="77777777" w:rsidR="009311EA" w:rsidRPr="0084189F" w:rsidRDefault="009311EA" w:rsidP="0084189F">
      <w:pPr>
        <w:spacing w:after="0"/>
        <w:rPr>
          <w:rFonts w:cstheme="minorHAnsi"/>
          <w:b/>
          <w:szCs w:val="20"/>
        </w:rPr>
      </w:pPr>
    </w:p>
    <w:p w14:paraId="54792848" w14:textId="77777777" w:rsidR="0032624A" w:rsidRPr="0084189F" w:rsidRDefault="0032624A" w:rsidP="00AA7F19">
      <w:pPr>
        <w:keepLines/>
        <w:spacing w:after="0"/>
        <w:rPr>
          <w:rFonts w:cstheme="minorHAnsi"/>
          <w:szCs w:val="20"/>
        </w:rPr>
      </w:pPr>
      <w:r w:rsidRPr="0084189F">
        <w:rPr>
          <w:rFonts w:cstheme="minorHAnsi"/>
          <w:b/>
          <w:szCs w:val="20"/>
        </w:rPr>
        <w:t>Personally Identifiable Information or PII</w:t>
      </w:r>
      <w:r w:rsidRPr="0084189F">
        <w:rPr>
          <w:rFonts w:cstheme="minorHAnsi"/>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470B36B6" w14:textId="77777777" w:rsidR="00DD3573" w:rsidRPr="0084189F" w:rsidRDefault="00DD3573" w:rsidP="0084189F">
      <w:pPr>
        <w:spacing w:after="0"/>
        <w:rPr>
          <w:rFonts w:cstheme="minorHAnsi"/>
          <w:b/>
          <w:color w:val="000000"/>
          <w:szCs w:val="20"/>
        </w:rPr>
      </w:pPr>
    </w:p>
    <w:p w14:paraId="143EB4D1" w14:textId="77777777" w:rsidR="0032624A" w:rsidRPr="0084189F" w:rsidRDefault="00DD3573" w:rsidP="0084189F">
      <w:pPr>
        <w:spacing w:after="0"/>
        <w:rPr>
          <w:rFonts w:cstheme="minorHAnsi"/>
          <w:color w:val="000000"/>
          <w:szCs w:val="20"/>
        </w:rPr>
      </w:pPr>
      <w:r w:rsidRPr="0084189F">
        <w:rPr>
          <w:rFonts w:cstheme="minorHAnsi"/>
          <w:b/>
          <w:color w:val="000000"/>
          <w:szCs w:val="20"/>
        </w:rPr>
        <w:t>Post-Consumer Material</w:t>
      </w:r>
      <w:r w:rsidRPr="0084189F">
        <w:rPr>
          <w:rFonts w:eastAsia="MS Mincho" w:cstheme="minorHAnsi"/>
          <w:szCs w:val="20"/>
        </w:rPr>
        <w:t xml:space="preserve"> – </w:t>
      </w:r>
      <w:r w:rsidRPr="0084189F">
        <w:rPr>
          <w:rFonts w:cstheme="minorHAnsi"/>
          <w:color w:val="00000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44AB8174" w14:textId="77777777" w:rsidR="00DD3573" w:rsidRPr="0084189F" w:rsidRDefault="00DD3573" w:rsidP="0084189F">
      <w:pPr>
        <w:spacing w:after="0"/>
        <w:rPr>
          <w:rFonts w:cstheme="minorHAnsi"/>
          <w:b/>
          <w:szCs w:val="20"/>
        </w:rPr>
      </w:pPr>
    </w:p>
    <w:p w14:paraId="02921C95" w14:textId="77777777" w:rsidR="00C13380" w:rsidRPr="0084189F" w:rsidRDefault="00C13380" w:rsidP="0084189F">
      <w:pPr>
        <w:spacing w:after="0"/>
        <w:rPr>
          <w:rFonts w:cstheme="minorHAnsi"/>
          <w:color w:val="000000"/>
          <w:szCs w:val="20"/>
        </w:rPr>
      </w:pPr>
      <w:r w:rsidRPr="0084189F">
        <w:rPr>
          <w:rFonts w:cstheme="minorHAnsi"/>
          <w:b/>
          <w:color w:val="000000"/>
          <w:szCs w:val="20"/>
        </w:rPr>
        <w:t>Pre-Consumer Material</w:t>
      </w:r>
      <w:r w:rsidRPr="0084189F">
        <w:rPr>
          <w:rFonts w:eastAsia="MS Mincho" w:cstheme="minorHAnsi"/>
          <w:szCs w:val="20"/>
        </w:rPr>
        <w:t xml:space="preserve"> – </w:t>
      </w:r>
      <w:r w:rsidRPr="0084189F">
        <w:rPr>
          <w:rFonts w:cstheme="minorHAnsi"/>
          <w:color w:val="000000"/>
          <w:szCs w:val="20"/>
        </w:rPr>
        <w:t>Materials generated in manufacturing and converting processes, such as manufacturing scrap and trimmings/cuttings.</w:t>
      </w:r>
    </w:p>
    <w:p w14:paraId="3A5F20A6" w14:textId="77777777" w:rsidR="00932581" w:rsidRPr="0084189F" w:rsidRDefault="00932581" w:rsidP="0084189F">
      <w:pPr>
        <w:autoSpaceDE w:val="0"/>
        <w:autoSpaceDN w:val="0"/>
        <w:spacing w:after="0"/>
        <w:rPr>
          <w:rFonts w:cstheme="minorHAnsi"/>
          <w:b/>
          <w:bCs/>
          <w:szCs w:val="20"/>
        </w:rPr>
      </w:pPr>
    </w:p>
    <w:p w14:paraId="6E7453B3" w14:textId="77777777" w:rsidR="00932581" w:rsidRPr="0084189F" w:rsidRDefault="00932581" w:rsidP="0084189F">
      <w:pPr>
        <w:autoSpaceDE w:val="0"/>
        <w:autoSpaceDN w:val="0"/>
        <w:spacing w:after="0"/>
        <w:rPr>
          <w:rFonts w:cstheme="minorHAnsi"/>
          <w:szCs w:val="20"/>
        </w:rPr>
      </w:pPr>
      <w:r w:rsidRPr="0084189F">
        <w:rPr>
          <w:rFonts w:cstheme="minorHAnsi"/>
          <w:b/>
          <w:bCs/>
          <w:szCs w:val="20"/>
        </w:rPr>
        <w:t>Price List/Catalog</w:t>
      </w:r>
      <w:r w:rsidRPr="0084189F">
        <w:rPr>
          <w:rFonts w:cstheme="minorHAnsi"/>
          <w:szCs w:val="20"/>
        </w:rPr>
        <w:t xml:space="preserve"> – A document published by </w:t>
      </w:r>
      <w:r w:rsidR="00623441" w:rsidRPr="0084189F">
        <w:rPr>
          <w:rFonts w:cstheme="minorHAnsi"/>
          <w:szCs w:val="20"/>
        </w:rPr>
        <w:t xml:space="preserve">a </w:t>
      </w:r>
      <w:r w:rsidRPr="0084189F">
        <w:rPr>
          <w:rFonts w:cstheme="minorHAnsi"/>
          <w:szCs w:val="20"/>
        </w:rPr>
        <w:t>manufacturer, resellers, Dealers, or Distributors that typically contains product descriptions, a list of products with f</w:t>
      </w:r>
      <w:r w:rsidR="00B97D5B" w:rsidRPr="0084189F">
        <w:rPr>
          <w:rFonts w:cstheme="minorHAnsi"/>
          <w:szCs w:val="20"/>
        </w:rPr>
        <w:t xml:space="preserve">ixed prices to which a </w:t>
      </w:r>
      <w:r w:rsidRPr="0084189F">
        <w:rPr>
          <w:rFonts w:cstheme="minorHAnsi"/>
          <w:szCs w:val="20"/>
        </w:rPr>
        <w:t>Bidder</w:t>
      </w:r>
      <w:r w:rsidR="00B97D5B" w:rsidRPr="0084189F">
        <w:rPr>
          <w:rFonts w:cstheme="minorHAnsi"/>
          <w:szCs w:val="20"/>
        </w:rPr>
        <w:t>’</w:t>
      </w:r>
      <w:r w:rsidRPr="0084189F">
        <w:rPr>
          <w:rFonts w:cstheme="minorHAnsi"/>
          <w:szCs w:val="20"/>
        </w:rPr>
        <w:t xml:space="preserve">s percentage discount or markup bid is applied. </w:t>
      </w:r>
    </w:p>
    <w:p w14:paraId="7FBBF13C" w14:textId="77777777" w:rsidR="00C13380" w:rsidRPr="0084189F" w:rsidRDefault="00C13380" w:rsidP="0084189F">
      <w:pPr>
        <w:spacing w:after="0"/>
        <w:rPr>
          <w:rFonts w:cstheme="minorHAnsi"/>
          <w:b/>
          <w:szCs w:val="20"/>
        </w:rPr>
      </w:pPr>
    </w:p>
    <w:p w14:paraId="157BE82F" w14:textId="77777777" w:rsidR="0032624A" w:rsidRPr="0084189F" w:rsidRDefault="0032624A" w:rsidP="0084189F">
      <w:pPr>
        <w:spacing w:after="0"/>
        <w:rPr>
          <w:rFonts w:cstheme="minorHAnsi"/>
          <w:szCs w:val="20"/>
        </w:rPr>
      </w:pPr>
      <w:r w:rsidRPr="0084189F">
        <w:rPr>
          <w:rFonts w:cstheme="minorHAnsi"/>
          <w:b/>
          <w:szCs w:val="20"/>
        </w:rPr>
        <w:t>Procurement Bureau</w:t>
      </w:r>
      <w:r w:rsidRPr="0084189F">
        <w:rPr>
          <w:rFonts w:cstheme="minorHAnsi"/>
          <w:szCs w:val="20"/>
        </w:rPr>
        <w:t xml:space="preserve"> </w:t>
      </w:r>
      <w:r w:rsidRPr="0084189F">
        <w:rPr>
          <w:rFonts w:cstheme="minorHAnsi"/>
          <w:b/>
          <w:szCs w:val="20"/>
        </w:rPr>
        <w:t>(Bureau)</w:t>
      </w:r>
      <w:r w:rsidRPr="0084189F">
        <w:rPr>
          <w:rFonts w:eastAsia="MS Mincho" w:cstheme="minorHAnsi"/>
          <w:szCs w:val="20"/>
        </w:rPr>
        <w:t xml:space="preserve"> – </w:t>
      </w:r>
      <w:r w:rsidRPr="0084189F">
        <w:rPr>
          <w:rFonts w:cstheme="minorHAnsi"/>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Cs w:val="20"/>
        </w:rPr>
        <w:t>Contract</w:t>
      </w:r>
      <w:r w:rsidRPr="0084189F">
        <w:rPr>
          <w:rFonts w:cstheme="minorHAnsi"/>
          <w:szCs w:val="20"/>
        </w:rPr>
        <w:t>(s) to the Director and the Deputy Director.</w:t>
      </w:r>
    </w:p>
    <w:p w14:paraId="4D871BAE" w14:textId="77777777" w:rsidR="0032624A" w:rsidRPr="0084189F" w:rsidRDefault="0032624A" w:rsidP="0084189F">
      <w:pPr>
        <w:spacing w:after="0"/>
        <w:rPr>
          <w:rFonts w:eastAsia="MS Mincho" w:cstheme="minorHAnsi"/>
          <w:szCs w:val="20"/>
        </w:rPr>
      </w:pPr>
    </w:p>
    <w:p w14:paraId="533DBC6C" w14:textId="77777777" w:rsidR="0032624A" w:rsidRPr="0084189F" w:rsidRDefault="0032624A" w:rsidP="0084189F">
      <w:pPr>
        <w:spacing w:after="0"/>
        <w:rPr>
          <w:rFonts w:eastAsia="MS Mincho" w:cstheme="minorHAnsi"/>
          <w:szCs w:val="20"/>
        </w:rPr>
      </w:pPr>
      <w:r w:rsidRPr="0084189F">
        <w:rPr>
          <w:rFonts w:eastAsia="MS Mincho" w:cstheme="minorHAnsi"/>
          <w:b/>
          <w:szCs w:val="20"/>
        </w:rPr>
        <w:t>Project</w:t>
      </w:r>
      <w:r w:rsidRPr="0084189F">
        <w:rPr>
          <w:rFonts w:eastAsia="MS Mincho" w:cstheme="minorHAnsi"/>
          <w:szCs w:val="20"/>
        </w:rPr>
        <w:t xml:space="preserve"> – The undertakings or services that are the subject of this Bid Solicitation.</w:t>
      </w:r>
    </w:p>
    <w:p w14:paraId="02726FC0" w14:textId="77777777" w:rsidR="0032624A" w:rsidRPr="0084189F" w:rsidRDefault="0032624A" w:rsidP="0084189F">
      <w:pPr>
        <w:spacing w:after="0"/>
        <w:rPr>
          <w:rFonts w:cstheme="minorHAnsi"/>
          <w:b/>
          <w:szCs w:val="20"/>
        </w:rPr>
      </w:pPr>
    </w:p>
    <w:p w14:paraId="7B35DD88" w14:textId="77777777" w:rsidR="0096242F" w:rsidRDefault="0096242F" w:rsidP="0084189F">
      <w:pPr>
        <w:spacing w:after="0"/>
        <w:rPr>
          <w:rFonts w:cstheme="minorHAnsi"/>
          <w:szCs w:val="20"/>
        </w:rPr>
      </w:pPr>
      <w:r w:rsidRPr="0084189F">
        <w:rPr>
          <w:rFonts w:cstheme="minorHAnsi"/>
          <w:b/>
          <w:szCs w:val="20"/>
        </w:rPr>
        <w:t>Protected Health Information</w:t>
      </w:r>
      <w:r w:rsidRPr="0084189F">
        <w:rPr>
          <w:rFonts w:cstheme="minorHAnsi"/>
          <w:szCs w:val="20"/>
        </w:rPr>
        <w:t xml:space="preserve"> or </w:t>
      </w:r>
      <w:r w:rsidRPr="0084189F">
        <w:rPr>
          <w:rFonts w:cstheme="minorHAnsi"/>
          <w:b/>
          <w:szCs w:val="20"/>
        </w:rPr>
        <w:t xml:space="preserve">PHI </w:t>
      </w:r>
      <w:r w:rsidR="00910FCC">
        <w:rPr>
          <w:rFonts w:cstheme="minorHAnsi"/>
          <w:szCs w:val="20"/>
        </w:rPr>
        <w:t>–</w:t>
      </w:r>
      <w:r w:rsidRPr="0084189F">
        <w:rPr>
          <w:rFonts w:cstheme="minorHAnsi"/>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Cs w:val="20"/>
          <w:u w:val="single"/>
        </w:rPr>
        <w:t>U.S.C.</w:t>
      </w:r>
      <w:r w:rsidRPr="0084189F">
        <w:rPr>
          <w:rFonts w:cstheme="minorHAnsi"/>
          <w:szCs w:val="20"/>
        </w:rPr>
        <w:t xml:space="preserve"> 1232g, records described at 20 </w:t>
      </w:r>
      <w:r w:rsidRPr="0084189F">
        <w:rPr>
          <w:rFonts w:cstheme="minorHAnsi"/>
          <w:szCs w:val="20"/>
          <w:u w:val="single"/>
        </w:rPr>
        <w:t>U.S.C.</w:t>
      </w:r>
      <w:r w:rsidRPr="0084189F">
        <w:rPr>
          <w:rFonts w:cstheme="minorHAnsi"/>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w:t>
      </w:r>
      <w:r w:rsidRPr="0084189F">
        <w:rPr>
          <w:rFonts w:cstheme="minorHAnsi"/>
          <w:szCs w:val="20"/>
        </w:rPr>
        <w:lastRenderedPageBreak/>
        <w:t>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5C80A0DE" w14:textId="77777777" w:rsidR="00EC5256" w:rsidRPr="0084189F" w:rsidRDefault="00EC5256" w:rsidP="0084189F">
      <w:pPr>
        <w:spacing w:after="0"/>
        <w:rPr>
          <w:rFonts w:cstheme="minorHAnsi"/>
          <w:b/>
          <w:szCs w:val="20"/>
        </w:rPr>
      </w:pPr>
    </w:p>
    <w:p w14:paraId="4DA85C29" w14:textId="77777777" w:rsidR="00D7164F" w:rsidRDefault="00D7164F" w:rsidP="0084189F">
      <w:pPr>
        <w:spacing w:after="0"/>
        <w:rPr>
          <w:color w:val="231F20"/>
          <w:szCs w:val="20"/>
        </w:rPr>
      </w:pPr>
      <w:r w:rsidRPr="54D7219D">
        <w:rPr>
          <w:b/>
          <w:bCs/>
          <w:color w:val="231F20"/>
          <w:szCs w:val="20"/>
        </w:rPr>
        <w:t xml:space="preserve">Purchases - </w:t>
      </w:r>
      <w:r w:rsidRPr="54D7219D">
        <w:rPr>
          <w:color w:val="231F20"/>
          <w:szCs w:val="20"/>
        </w:rPr>
        <w:t xml:space="preserve">means the total gross purchases, less credits, taxes, regulatory fees and separately stated shipping charges not included in unit prices, made regardless of whether or not </w:t>
      </w:r>
      <w:r w:rsidRPr="54D7219D">
        <w:rPr>
          <w:b/>
          <w:bCs/>
          <w:i/>
          <w:iCs/>
          <w:color w:val="00B04F"/>
          <w:szCs w:val="20"/>
        </w:rPr>
        <w:t>NJ</w:t>
      </w:r>
      <w:r w:rsidRPr="54D7219D">
        <w:rPr>
          <w:b/>
          <w:bCs/>
          <w:i/>
          <w:iCs/>
          <w:color w:val="1970B8"/>
          <w:szCs w:val="20"/>
        </w:rPr>
        <w:t xml:space="preserve">START </w:t>
      </w:r>
      <w:r w:rsidRPr="54D7219D">
        <w:rPr>
          <w:color w:val="231F20"/>
          <w:szCs w:val="20"/>
        </w:rPr>
        <w:t>is used as part of the purchase process.</w:t>
      </w:r>
    </w:p>
    <w:p w14:paraId="4EE45FDE" w14:textId="77777777" w:rsidR="000C7597" w:rsidRPr="0084189F" w:rsidRDefault="000C7597" w:rsidP="0084189F">
      <w:pPr>
        <w:spacing w:after="0"/>
        <w:rPr>
          <w:rFonts w:cstheme="minorHAnsi"/>
          <w:b/>
          <w:szCs w:val="20"/>
        </w:rPr>
      </w:pPr>
    </w:p>
    <w:p w14:paraId="2A3EB2B9" w14:textId="77777777" w:rsidR="00851021" w:rsidRPr="0084189F" w:rsidRDefault="00851021" w:rsidP="0084189F">
      <w:pPr>
        <w:spacing w:after="0"/>
        <w:rPr>
          <w:rFonts w:cstheme="minorHAnsi"/>
          <w:b/>
          <w:szCs w:val="20"/>
        </w:rPr>
      </w:pPr>
      <w:r w:rsidRPr="0084189F">
        <w:rPr>
          <w:rFonts w:eastAsia="Times New Roman" w:cstheme="minorHAnsi"/>
          <w:b/>
          <w:szCs w:val="20"/>
        </w:rPr>
        <w:t xml:space="preserve">Quasi-State Agency </w:t>
      </w:r>
      <w:r w:rsidR="00910FCC">
        <w:rPr>
          <w:rFonts w:eastAsia="Times New Roman" w:cstheme="minorHAnsi"/>
          <w:b/>
          <w:szCs w:val="20"/>
        </w:rPr>
        <w:t>–</w:t>
      </w:r>
      <w:r w:rsidRPr="0084189F">
        <w:rPr>
          <w:rFonts w:eastAsia="Times New Roman" w:cstheme="minorHAnsi"/>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425B2C56" w14:textId="77777777" w:rsidR="00851021" w:rsidRPr="0084189F" w:rsidRDefault="00851021" w:rsidP="0084189F">
      <w:pPr>
        <w:spacing w:after="0"/>
        <w:rPr>
          <w:rFonts w:cstheme="minorHAnsi"/>
          <w:b/>
          <w:szCs w:val="20"/>
        </w:rPr>
      </w:pPr>
    </w:p>
    <w:p w14:paraId="3EC0C3DF" w14:textId="445BB5A1" w:rsidR="0032624A" w:rsidRPr="0084189F" w:rsidRDefault="00D668A4" w:rsidP="0084189F">
      <w:pPr>
        <w:spacing w:after="0"/>
        <w:rPr>
          <w:rStyle w:val="Hyperlink"/>
          <w:rFonts w:cstheme="minorHAnsi"/>
          <w:szCs w:val="20"/>
        </w:rPr>
      </w:pPr>
      <w:r w:rsidRPr="0084189F">
        <w:rPr>
          <w:rFonts w:cstheme="minorHAnsi"/>
          <w:b/>
          <w:szCs w:val="20"/>
        </w:rPr>
        <w:t>Quick Reference Guides (</w:t>
      </w:r>
      <w:r w:rsidR="00D565EF" w:rsidRPr="0084189F">
        <w:rPr>
          <w:rFonts w:cstheme="minorHAnsi"/>
          <w:b/>
          <w:szCs w:val="20"/>
        </w:rPr>
        <w:t>QRGs</w:t>
      </w:r>
      <w:r w:rsidRPr="0084189F">
        <w:rPr>
          <w:rFonts w:cstheme="minorHAnsi"/>
          <w:b/>
          <w:szCs w:val="20"/>
        </w:rPr>
        <w:t>)</w:t>
      </w:r>
      <w:r w:rsidRPr="0084189F">
        <w:rPr>
          <w:rFonts w:cstheme="minorHAnsi"/>
          <w:szCs w:val="20"/>
        </w:rPr>
        <w:t xml:space="preserve"> – </w:t>
      </w:r>
      <w:r w:rsidR="00616400" w:rsidRPr="0084189F">
        <w:rPr>
          <w:rFonts w:cstheme="minorHAnsi"/>
          <w:szCs w:val="20"/>
        </w:rPr>
        <w:t xml:space="preserve">Informational documents which provide Vendors with step-by-step instructions </w:t>
      </w:r>
      <w:r w:rsidR="00D565EF" w:rsidRPr="0084189F">
        <w:rPr>
          <w:rFonts w:cstheme="minorHAnsi"/>
          <w:szCs w:val="20"/>
        </w:rPr>
        <w:t xml:space="preserve">to navigate the </w:t>
      </w:r>
      <w:r w:rsidR="00434E20" w:rsidRPr="00D86180">
        <w:rPr>
          <w:b/>
          <w:i/>
          <w:color w:val="00B050"/>
          <w:szCs w:val="20"/>
        </w:rPr>
        <w:t>NJ</w:t>
      </w:r>
      <w:r w:rsidR="00434E20" w:rsidRPr="00D86180">
        <w:rPr>
          <w:b/>
          <w:i/>
          <w:color w:val="0070C0"/>
          <w:szCs w:val="20"/>
        </w:rPr>
        <w:t>START</w:t>
      </w:r>
      <w:r w:rsidR="00434E20">
        <w:rPr>
          <w:b/>
          <w:i/>
          <w:color w:val="0070C0"/>
          <w:szCs w:val="20"/>
        </w:rPr>
        <w:t xml:space="preserve"> </w:t>
      </w:r>
      <w:r w:rsidR="00D565EF" w:rsidRPr="0084189F">
        <w:rPr>
          <w:rFonts w:cstheme="minorHAnsi"/>
          <w:szCs w:val="20"/>
        </w:rPr>
        <w:t xml:space="preserve">eProcurement System. </w:t>
      </w:r>
      <w:r w:rsidR="00AB6FF2" w:rsidRPr="0084189F">
        <w:rPr>
          <w:rFonts w:cstheme="minorHAnsi"/>
          <w:szCs w:val="20"/>
        </w:rPr>
        <w:t xml:space="preserve">QRGs </w:t>
      </w:r>
      <w:r w:rsidR="00DB42A9" w:rsidRPr="0084189F">
        <w:rPr>
          <w:rFonts w:cstheme="minorHAnsi"/>
          <w:szCs w:val="20"/>
        </w:rPr>
        <w:t>are available</w:t>
      </w:r>
      <w:r w:rsidR="00406F67" w:rsidRPr="0084189F">
        <w:rPr>
          <w:rFonts w:cstheme="minorHAnsi"/>
          <w:szCs w:val="20"/>
        </w:rPr>
        <w:t xml:space="preserve"> </w:t>
      </w:r>
      <w:r w:rsidR="00AB6FF2" w:rsidRPr="0084189F">
        <w:rPr>
          <w:rFonts w:cstheme="minorHAnsi"/>
          <w:szCs w:val="20"/>
        </w:rPr>
        <w:t xml:space="preserve">on the </w:t>
      </w:r>
      <w:hyperlink r:id="rId49" w:history="1">
        <w:r w:rsidR="00AC34EA" w:rsidRPr="0084189F">
          <w:rPr>
            <w:rStyle w:val="Hyperlink"/>
            <w:rFonts w:cstheme="minorHAnsi"/>
            <w:szCs w:val="20"/>
          </w:rPr>
          <w:t>NJSTART Vendor Support Page</w:t>
        </w:r>
      </w:hyperlink>
      <w:r w:rsidR="00AB6FF2" w:rsidRPr="0084189F">
        <w:rPr>
          <w:rStyle w:val="Hyperlink"/>
          <w:rFonts w:cstheme="minorHAnsi"/>
          <w:szCs w:val="20"/>
        </w:rPr>
        <w:t>.</w:t>
      </w:r>
    </w:p>
    <w:p w14:paraId="042719AF" w14:textId="77777777" w:rsidR="00AB6FF2" w:rsidRPr="0084189F" w:rsidRDefault="00AB6FF2" w:rsidP="0084189F">
      <w:pPr>
        <w:spacing w:after="0"/>
        <w:rPr>
          <w:rFonts w:eastAsia="MS Mincho" w:cstheme="minorHAnsi"/>
          <w:szCs w:val="20"/>
        </w:rPr>
      </w:pPr>
    </w:p>
    <w:p w14:paraId="6B10EF9E" w14:textId="77777777" w:rsidR="0032624A" w:rsidRPr="0084189F" w:rsidRDefault="0032624A" w:rsidP="0084189F">
      <w:pPr>
        <w:spacing w:after="0"/>
        <w:rPr>
          <w:rFonts w:eastAsia="MS Mincho" w:cstheme="minorHAnsi"/>
          <w:szCs w:val="20"/>
        </w:rPr>
      </w:pPr>
      <w:r w:rsidRPr="0084189F">
        <w:rPr>
          <w:rFonts w:eastAsia="MS Mincho" w:cstheme="minorHAnsi"/>
          <w:b/>
          <w:szCs w:val="20"/>
        </w:rPr>
        <w:t>Quote –</w:t>
      </w:r>
      <w:r w:rsidRPr="0084189F">
        <w:rPr>
          <w:rFonts w:eastAsia="MS Mincho" w:cstheme="minorHAnsi"/>
          <w:szCs w:val="20"/>
        </w:rPr>
        <w:t xml:space="preserve"> Bidder’s timely response to the Bid Solicitation including, but not limited to, technical Quote, price Quote</w:t>
      </w:r>
      <w:r w:rsidR="004E3DC8" w:rsidRPr="0084189F">
        <w:rPr>
          <w:rFonts w:eastAsia="MS Mincho" w:cstheme="minorHAnsi"/>
          <w:szCs w:val="20"/>
        </w:rPr>
        <w:t xml:space="preserve"> including Best and Final Offer</w:t>
      </w:r>
      <w:r w:rsidRPr="0084189F">
        <w:rPr>
          <w:rFonts w:eastAsia="MS Mincho" w:cstheme="minorHAnsi"/>
          <w:szCs w:val="20"/>
        </w:rPr>
        <w:t>, any licenses, forms, certifications,</w:t>
      </w:r>
      <w:r w:rsidR="004E3DC8" w:rsidRPr="0084189F">
        <w:rPr>
          <w:rFonts w:eastAsia="MS Mincho" w:cstheme="minorHAnsi"/>
          <w:szCs w:val="20"/>
        </w:rPr>
        <w:t xml:space="preserve"> clarifications, negotiated documents, and/</w:t>
      </w:r>
      <w:r w:rsidRPr="0084189F">
        <w:rPr>
          <w:rFonts w:eastAsia="MS Mincho" w:cstheme="minorHAnsi"/>
          <w:szCs w:val="20"/>
        </w:rPr>
        <w:t>or other documentation required by the Bid Solicitation.</w:t>
      </w:r>
    </w:p>
    <w:p w14:paraId="03C55E36" w14:textId="77777777" w:rsidR="000148CB" w:rsidRPr="0084189F" w:rsidRDefault="000148CB" w:rsidP="0084189F">
      <w:pPr>
        <w:spacing w:after="0"/>
        <w:rPr>
          <w:rFonts w:eastAsia="MS Mincho" w:cstheme="minorHAnsi"/>
          <w:szCs w:val="20"/>
        </w:rPr>
      </w:pPr>
    </w:p>
    <w:p w14:paraId="45BC00FA" w14:textId="77777777" w:rsidR="000148CB" w:rsidRPr="0084189F" w:rsidRDefault="000148CB" w:rsidP="0084189F">
      <w:pPr>
        <w:spacing w:after="0"/>
        <w:rPr>
          <w:rFonts w:eastAsia="MS Mincho" w:cstheme="minorHAnsi"/>
          <w:szCs w:val="20"/>
        </w:rPr>
      </w:pPr>
      <w:r w:rsidRPr="0084189F">
        <w:rPr>
          <w:rFonts w:eastAsia="MS Mincho" w:cstheme="minorHAnsi"/>
          <w:b/>
          <w:szCs w:val="20"/>
        </w:rPr>
        <w:t>Quote Opening Date</w:t>
      </w:r>
      <w:r w:rsidRPr="0084189F">
        <w:rPr>
          <w:rFonts w:eastAsia="MS Mincho" w:cstheme="minorHAnsi"/>
          <w:szCs w:val="20"/>
        </w:rPr>
        <w:t xml:space="preserve"> </w:t>
      </w:r>
      <w:r w:rsidR="00910FCC">
        <w:rPr>
          <w:rFonts w:eastAsia="MS Mincho" w:cstheme="minorHAnsi"/>
          <w:szCs w:val="20"/>
        </w:rPr>
        <w:t>–</w:t>
      </w:r>
      <w:r w:rsidRPr="0084189F">
        <w:rPr>
          <w:rFonts w:eastAsia="MS Mincho" w:cstheme="minorHAnsi"/>
          <w:szCs w:val="20"/>
        </w:rPr>
        <w:t xml:space="preserve"> </w:t>
      </w:r>
      <w:r w:rsidR="002E1BDF" w:rsidRPr="0084189F">
        <w:rPr>
          <w:rFonts w:eastAsia="MS Mincho" w:cstheme="minorHAnsi"/>
          <w:szCs w:val="20"/>
        </w:rPr>
        <w:t xml:space="preserve">The </w:t>
      </w:r>
      <w:r w:rsidR="002E1BDF" w:rsidRPr="0084189F">
        <w:rPr>
          <w:rFonts w:cstheme="minorHAnsi"/>
          <w:szCs w:val="20"/>
        </w:rPr>
        <w:t>date Quotes will be opened for evaluation and closed to further Quote submissions.</w:t>
      </w:r>
    </w:p>
    <w:p w14:paraId="587E5BF9" w14:textId="77777777" w:rsidR="00DD3573" w:rsidRPr="0084189F" w:rsidRDefault="00DD3573" w:rsidP="0084189F">
      <w:pPr>
        <w:spacing w:after="0"/>
        <w:rPr>
          <w:rFonts w:cstheme="minorHAnsi"/>
          <w:b/>
          <w:color w:val="000000"/>
          <w:szCs w:val="20"/>
        </w:rPr>
      </w:pPr>
    </w:p>
    <w:p w14:paraId="029B418B" w14:textId="77777777" w:rsidR="00DD3573" w:rsidRPr="0084189F" w:rsidRDefault="00DD3573" w:rsidP="0084189F">
      <w:pPr>
        <w:spacing w:after="0"/>
        <w:rPr>
          <w:rFonts w:cstheme="minorHAnsi"/>
          <w:color w:val="000000"/>
          <w:szCs w:val="20"/>
        </w:rPr>
      </w:pPr>
      <w:r w:rsidRPr="0084189F">
        <w:rPr>
          <w:rFonts w:cstheme="minorHAnsi"/>
          <w:b/>
          <w:color w:val="000000"/>
          <w:szCs w:val="20"/>
        </w:rPr>
        <w:t>Recovered Material</w:t>
      </w:r>
      <w:r w:rsidRPr="0084189F">
        <w:rPr>
          <w:rFonts w:eastAsia="MS Mincho" w:cstheme="minorHAnsi"/>
          <w:szCs w:val="20"/>
        </w:rPr>
        <w:t xml:space="preserve"> – </w:t>
      </w:r>
      <w:r w:rsidRPr="0084189F">
        <w:rPr>
          <w:rFonts w:cstheme="minorHAnsi"/>
          <w:color w:val="000000"/>
          <w:szCs w:val="20"/>
        </w:rPr>
        <w:t>Waste material and byproduct that have been recovered or diverted from solid waste, but does not include materials and byproducts generated from, and commonly reused within, an original manufacturing process.</w:t>
      </w:r>
    </w:p>
    <w:p w14:paraId="192E1C0F" w14:textId="77777777" w:rsidR="00E2733C" w:rsidRPr="0084189F" w:rsidRDefault="00E2733C" w:rsidP="0084189F">
      <w:pPr>
        <w:spacing w:after="0"/>
        <w:rPr>
          <w:rFonts w:cstheme="minorHAnsi"/>
          <w:color w:val="000000"/>
          <w:szCs w:val="20"/>
        </w:rPr>
      </w:pPr>
    </w:p>
    <w:p w14:paraId="18F72586" w14:textId="795F5AFF" w:rsidR="00DD3573" w:rsidRDefault="00DD3573" w:rsidP="0084189F">
      <w:pPr>
        <w:spacing w:after="0"/>
        <w:rPr>
          <w:rFonts w:cstheme="minorHAnsi"/>
          <w:szCs w:val="20"/>
        </w:rPr>
      </w:pPr>
      <w:r w:rsidRPr="0084189F">
        <w:rPr>
          <w:rFonts w:cstheme="minorHAnsi"/>
          <w:b/>
          <w:szCs w:val="20"/>
        </w:rPr>
        <w:t>Recycling</w:t>
      </w:r>
      <w:r w:rsidRPr="0084189F">
        <w:rPr>
          <w:rFonts w:eastAsia="MS Mincho" w:cstheme="minorHAnsi"/>
          <w:szCs w:val="20"/>
        </w:rPr>
        <w:t xml:space="preserve"> – </w:t>
      </w:r>
      <w:r w:rsidRPr="0084189F">
        <w:rPr>
          <w:rFonts w:cstheme="minorHAnsi"/>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5A32DA27" w14:textId="77777777" w:rsidR="002259DE" w:rsidRPr="0084189F" w:rsidRDefault="002259DE" w:rsidP="0084189F">
      <w:pPr>
        <w:spacing w:after="0"/>
        <w:rPr>
          <w:rFonts w:cstheme="minorHAnsi"/>
          <w:szCs w:val="20"/>
        </w:rPr>
      </w:pPr>
    </w:p>
    <w:p w14:paraId="5C674764" w14:textId="0BB04009" w:rsidR="00DD3573" w:rsidRDefault="00DD3573" w:rsidP="0084189F">
      <w:pPr>
        <w:spacing w:after="0"/>
        <w:rPr>
          <w:rFonts w:cstheme="minorHAnsi"/>
          <w:szCs w:val="20"/>
        </w:rPr>
      </w:pPr>
      <w:r w:rsidRPr="0084189F">
        <w:rPr>
          <w:rFonts w:cstheme="minorHAnsi"/>
          <w:b/>
          <w:szCs w:val="20"/>
        </w:rPr>
        <w:t>Recyclability</w:t>
      </w:r>
      <w:r w:rsidRPr="0084189F">
        <w:rPr>
          <w:rFonts w:eastAsia="MS Mincho" w:cstheme="minorHAnsi"/>
          <w:szCs w:val="20"/>
        </w:rPr>
        <w:t xml:space="preserve"> – </w:t>
      </w:r>
      <w:r w:rsidRPr="0084189F">
        <w:rPr>
          <w:rFonts w:cstheme="minorHAnsi"/>
          <w:szCs w:val="20"/>
        </w:rPr>
        <w:t>The ability of a product or material to be recovered from, or otherwise diverted from, the solid waste stream for the purpose of recycling.</w:t>
      </w:r>
    </w:p>
    <w:p w14:paraId="03954D20" w14:textId="77777777" w:rsidR="002259DE" w:rsidRPr="0084189F" w:rsidRDefault="002259DE" w:rsidP="0084189F">
      <w:pPr>
        <w:spacing w:after="0"/>
        <w:rPr>
          <w:rFonts w:cstheme="minorHAnsi"/>
          <w:szCs w:val="20"/>
        </w:rPr>
      </w:pPr>
    </w:p>
    <w:p w14:paraId="5D2D8C81" w14:textId="77777777" w:rsidR="0032624A" w:rsidRPr="0084189F" w:rsidRDefault="0032624A" w:rsidP="0084189F">
      <w:pPr>
        <w:spacing w:after="0"/>
        <w:rPr>
          <w:rFonts w:cstheme="minorHAnsi"/>
          <w:color w:val="000000"/>
          <w:szCs w:val="20"/>
        </w:rPr>
      </w:pPr>
      <w:r w:rsidRPr="0084189F">
        <w:rPr>
          <w:rFonts w:cstheme="minorHAnsi"/>
          <w:b/>
          <w:color w:val="000000"/>
          <w:szCs w:val="20"/>
        </w:rPr>
        <w:t>Retainage</w:t>
      </w:r>
      <w:r w:rsidRPr="0084189F">
        <w:rPr>
          <w:rFonts w:eastAsia="MS Mincho" w:cstheme="minorHAnsi"/>
          <w:szCs w:val="20"/>
        </w:rPr>
        <w:t xml:space="preserve"> – </w:t>
      </w:r>
      <w:r w:rsidRPr="0084189F">
        <w:rPr>
          <w:rFonts w:cstheme="minorHAnsi"/>
          <w:color w:val="000000"/>
          <w:szCs w:val="20"/>
        </w:rPr>
        <w:t>The amount withheld from the Contractor</w:t>
      </w:r>
      <w:r w:rsidR="00DE17D4" w:rsidRPr="0084189F">
        <w:rPr>
          <w:rFonts w:cstheme="minorHAnsi"/>
          <w:color w:val="000000"/>
          <w:szCs w:val="20"/>
        </w:rPr>
        <w:t xml:space="preserve"> </w:t>
      </w:r>
      <w:r w:rsidRPr="0084189F">
        <w:rPr>
          <w:rFonts w:cstheme="minorHAnsi"/>
          <w:color w:val="000000"/>
          <w:szCs w:val="20"/>
        </w:rPr>
        <w:t>payment that is retained and subsequently released upon satisfactory completion of performance milestones by the Contractor.</w:t>
      </w:r>
    </w:p>
    <w:p w14:paraId="37741FE9" w14:textId="77777777" w:rsidR="0032624A" w:rsidRPr="0084189F" w:rsidRDefault="0032624A" w:rsidP="0084189F">
      <w:pPr>
        <w:spacing w:after="0"/>
        <w:rPr>
          <w:rFonts w:cstheme="minorHAnsi"/>
          <w:szCs w:val="20"/>
        </w:rPr>
      </w:pPr>
    </w:p>
    <w:p w14:paraId="7CF8F3ED" w14:textId="77777777" w:rsidR="0032624A" w:rsidRPr="0084189F" w:rsidRDefault="0032624A" w:rsidP="0084189F">
      <w:pPr>
        <w:spacing w:after="0"/>
        <w:rPr>
          <w:rFonts w:cstheme="minorHAnsi"/>
          <w:szCs w:val="20"/>
        </w:rPr>
      </w:pPr>
      <w:r w:rsidRPr="0084189F">
        <w:rPr>
          <w:rFonts w:cstheme="minorHAnsi"/>
          <w:b/>
          <w:szCs w:val="20"/>
        </w:rPr>
        <w:t>Revision</w:t>
      </w:r>
      <w:r w:rsidRPr="0084189F">
        <w:rPr>
          <w:rFonts w:cstheme="minorHAnsi"/>
          <w:szCs w:val="20"/>
        </w:rPr>
        <w:t xml:space="preserve"> – A response to a BAFO request or a requested clarification of the Bidder</w:t>
      </w:r>
      <w:r w:rsidR="00DE17D4" w:rsidRPr="0084189F">
        <w:rPr>
          <w:rFonts w:cstheme="minorHAnsi"/>
          <w:szCs w:val="20"/>
        </w:rPr>
        <w:t>’</w:t>
      </w:r>
      <w:r w:rsidRPr="0084189F">
        <w:rPr>
          <w:rFonts w:cstheme="minorHAnsi"/>
          <w:szCs w:val="20"/>
        </w:rPr>
        <w:t xml:space="preserve">s Quote. </w:t>
      </w:r>
    </w:p>
    <w:p w14:paraId="75B2B378" w14:textId="77777777" w:rsidR="00DE17D4" w:rsidRPr="0084189F" w:rsidRDefault="00DE17D4" w:rsidP="0084189F">
      <w:pPr>
        <w:spacing w:after="0"/>
        <w:rPr>
          <w:rFonts w:cstheme="minorHAnsi"/>
          <w:szCs w:val="20"/>
        </w:rPr>
      </w:pPr>
    </w:p>
    <w:p w14:paraId="639C03D8" w14:textId="77777777" w:rsidR="00DD3573" w:rsidRPr="0084189F" w:rsidRDefault="00DD3573" w:rsidP="0084189F">
      <w:pPr>
        <w:spacing w:after="0"/>
        <w:rPr>
          <w:rFonts w:eastAsia="MS Mincho" w:cstheme="minorHAnsi"/>
          <w:szCs w:val="20"/>
          <w:lang w:val="x-none" w:eastAsia="x-none"/>
        </w:rPr>
      </w:pPr>
      <w:r w:rsidRPr="0084189F">
        <w:rPr>
          <w:rFonts w:eastAsia="MS Mincho" w:cstheme="minorHAnsi"/>
          <w:b/>
          <w:szCs w:val="20"/>
          <w:lang w:val="x-none" w:eastAsia="x-none"/>
        </w:rPr>
        <w:t>RMAN</w:t>
      </w:r>
      <w:r w:rsidRPr="0084189F">
        <w:rPr>
          <w:rFonts w:eastAsia="MS Mincho" w:cstheme="minorHAnsi"/>
          <w:szCs w:val="20"/>
        </w:rPr>
        <w:t xml:space="preserve"> – </w:t>
      </w:r>
      <w:r w:rsidRPr="0084189F">
        <w:rPr>
          <w:rFonts w:eastAsia="MS Mincho" w:cstheme="minorHAnsi"/>
          <w:szCs w:val="20"/>
          <w:lang w:val="x-none" w:eastAsia="x-none"/>
        </w:rPr>
        <w:t xml:space="preserve">Recovered Materials Advisory Notices provide purchasing guidance and recommendations for </w:t>
      </w:r>
      <w:r w:rsidRPr="0084189F">
        <w:rPr>
          <w:rFonts w:eastAsia="MS Mincho" w:cstheme="minorHAnsi"/>
          <w:szCs w:val="20"/>
          <w:lang w:eastAsia="x-none"/>
        </w:rPr>
        <w:t>R</w:t>
      </w:r>
      <w:r w:rsidRPr="0084189F">
        <w:rPr>
          <w:rFonts w:eastAsia="MS Mincho" w:cstheme="minorHAnsi"/>
          <w:szCs w:val="20"/>
          <w:lang w:val="x-none" w:eastAsia="x-none"/>
        </w:rPr>
        <w:t xml:space="preserve">ecovered and </w:t>
      </w:r>
      <w:r w:rsidRPr="0084189F">
        <w:rPr>
          <w:rFonts w:eastAsia="MS Mincho" w:cstheme="minorHAnsi"/>
          <w:szCs w:val="20"/>
          <w:lang w:eastAsia="x-none"/>
        </w:rPr>
        <w:t>P</w:t>
      </w:r>
      <w:r w:rsidRPr="0084189F">
        <w:rPr>
          <w:rFonts w:eastAsia="MS Mincho" w:cstheme="minorHAnsi"/>
          <w:szCs w:val="20"/>
          <w:lang w:val="x-none" w:eastAsia="x-none"/>
        </w:rPr>
        <w:t>ost-</w:t>
      </w:r>
      <w:r w:rsidRPr="0084189F">
        <w:rPr>
          <w:rFonts w:eastAsia="MS Mincho" w:cstheme="minorHAnsi"/>
          <w:szCs w:val="20"/>
          <w:lang w:eastAsia="x-none"/>
        </w:rPr>
        <w:t>C</w:t>
      </w:r>
      <w:r w:rsidRPr="0084189F">
        <w:rPr>
          <w:rFonts w:eastAsia="MS Mincho" w:cstheme="minorHAnsi"/>
          <w:szCs w:val="20"/>
          <w:lang w:val="x-none" w:eastAsia="x-none"/>
        </w:rPr>
        <w:t xml:space="preserve">onsumer </w:t>
      </w:r>
      <w:r w:rsidRPr="0084189F">
        <w:rPr>
          <w:rFonts w:eastAsia="MS Mincho" w:cstheme="minorHAnsi"/>
          <w:szCs w:val="20"/>
          <w:lang w:eastAsia="x-none"/>
        </w:rPr>
        <w:t>M</w:t>
      </w:r>
      <w:r w:rsidRPr="0084189F">
        <w:rPr>
          <w:rFonts w:eastAsia="MS Mincho" w:cstheme="minorHAnsi"/>
          <w:szCs w:val="20"/>
          <w:lang w:val="x-none" w:eastAsia="x-none"/>
        </w:rPr>
        <w:t xml:space="preserve">aterial content levels for designated items. </w:t>
      </w:r>
    </w:p>
    <w:p w14:paraId="734C5C0B" w14:textId="77777777" w:rsidR="0032624A" w:rsidRPr="0084189F" w:rsidRDefault="0032624A" w:rsidP="0084189F">
      <w:pPr>
        <w:spacing w:after="0"/>
        <w:rPr>
          <w:rFonts w:eastAsia="MS Mincho" w:cstheme="minorHAnsi"/>
          <w:b/>
          <w:szCs w:val="20"/>
        </w:rPr>
      </w:pPr>
    </w:p>
    <w:p w14:paraId="53740563" w14:textId="77777777" w:rsidR="0096242F" w:rsidRPr="0084189F" w:rsidRDefault="0096242F" w:rsidP="0084189F">
      <w:pPr>
        <w:spacing w:after="0"/>
        <w:rPr>
          <w:rFonts w:eastAsia="MS Mincho" w:cstheme="minorHAnsi"/>
          <w:b/>
          <w:szCs w:val="20"/>
        </w:rPr>
      </w:pPr>
      <w:r w:rsidRPr="0084189F">
        <w:rPr>
          <w:rFonts w:cstheme="minorHAnsi"/>
          <w:b/>
          <w:szCs w:val="20"/>
        </w:rPr>
        <w:t>Security Incident</w:t>
      </w:r>
      <w:r w:rsidRPr="0084189F">
        <w:rPr>
          <w:rFonts w:cstheme="minorHAnsi"/>
          <w:szCs w:val="20"/>
        </w:rPr>
        <w:t xml:space="preserve"> </w:t>
      </w:r>
      <w:r w:rsidR="00910FCC">
        <w:rPr>
          <w:rFonts w:cstheme="minorHAnsi"/>
          <w:szCs w:val="20"/>
        </w:rPr>
        <w:t>–</w:t>
      </w:r>
      <w:r w:rsidRPr="0084189F">
        <w:rPr>
          <w:rFonts w:cstheme="minorHAnsi"/>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24FF7651" w14:textId="77777777" w:rsidR="0096242F" w:rsidRPr="0084189F" w:rsidRDefault="0096242F" w:rsidP="0084189F">
      <w:pPr>
        <w:spacing w:after="0"/>
        <w:rPr>
          <w:rFonts w:eastAsia="MS Mincho" w:cstheme="minorHAnsi"/>
          <w:b/>
          <w:szCs w:val="20"/>
        </w:rPr>
      </w:pPr>
    </w:p>
    <w:p w14:paraId="776AC29C" w14:textId="77777777" w:rsidR="0032624A" w:rsidRPr="0084189F" w:rsidRDefault="0032624A" w:rsidP="0084189F">
      <w:pPr>
        <w:spacing w:after="0"/>
        <w:rPr>
          <w:rFonts w:eastAsia="MS Mincho" w:cstheme="minorHAnsi"/>
          <w:b/>
          <w:szCs w:val="20"/>
        </w:rPr>
      </w:pPr>
      <w:r w:rsidRPr="0084189F">
        <w:rPr>
          <w:rFonts w:eastAsia="MS Mincho" w:cstheme="minorHAnsi"/>
          <w:b/>
          <w:szCs w:val="20"/>
        </w:rPr>
        <w:t xml:space="preserve">Services </w:t>
      </w:r>
      <w:r w:rsidRPr="0084189F">
        <w:rPr>
          <w:rFonts w:cstheme="minorHAnsi"/>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55B8DBEC" w14:textId="77777777" w:rsidR="003E61D0" w:rsidRPr="0084189F" w:rsidRDefault="003E61D0" w:rsidP="0084189F">
      <w:pPr>
        <w:spacing w:after="0"/>
        <w:rPr>
          <w:rFonts w:cstheme="minorHAnsi"/>
          <w:color w:val="000000"/>
          <w:szCs w:val="20"/>
        </w:rPr>
      </w:pPr>
    </w:p>
    <w:p w14:paraId="2FD9D350" w14:textId="77777777" w:rsidR="0032624A" w:rsidRPr="0084189F" w:rsidRDefault="0032624A" w:rsidP="0084189F">
      <w:pPr>
        <w:spacing w:after="0"/>
        <w:rPr>
          <w:rFonts w:eastAsia="MS Mincho" w:cstheme="minorHAnsi"/>
          <w:szCs w:val="20"/>
        </w:rPr>
      </w:pPr>
      <w:r w:rsidRPr="0084189F">
        <w:rPr>
          <w:rFonts w:eastAsia="MS Mincho" w:cstheme="minorHAnsi"/>
          <w:b/>
          <w:szCs w:val="20"/>
        </w:rPr>
        <w:t>Shall</w:t>
      </w:r>
      <w:r w:rsidRPr="0084189F">
        <w:rPr>
          <w:rFonts w:eastAsia="MS Mincho" w:cstheme="minorHAnsi"/>
          <w:szCs w:val="20"/>
        </w:rPr>
        <w:t xml:space="preserve"> – Denotes that which is a mandatory requirement.  </w:t>
      </w:r>
    </w:p>
    <w:p w14:paraId="528C7117" w14:textId="77777777" w:rsidR="0032624A" w:rsidRPr="0084189F" w:rsidRDefault="0032624A" w:rsidP="0084189F">
      <w:pPr>
        <w:spacing w:after="0"/>
        <w:rPr>
          <w:rFonts w:eastAsia="MS Mincho" w:cstheme="minorHAnsi"/>
          <w:szCs w:val="20"/>
        </w:rPr>
      </w:pPr>
    </w:p>
    <w:p w14:paraId="70DB4EB4" w14:textId="77777777" w:rsidR="0032624A" w:rsidRPr="0084189F" w:rsidRDefault="0032624A" w:rsidP="0084189F">
      <w:pPr>
        <w:spacing w:after="0"/>
        <w:rPr>
          <w:rFonts w:eastAsia="MS Mincho" w:cstheme="minorHAnsi"/>
          <w:szCs w:val="20"/>
        </w:rPr>
      </w:pPr>
      <w:r w:rsidRPr="0084189F">
        <w:rPr>
          <w:rFonts w:eastAsia="MS Mincho" w:cstheme="minorHAnsi"/>
          <w:b/>
          <w:szCs w:val="20"/>
        </w:rPr>
        <w:t>Should</w:t>
      </w:r>
      <w:r w:rsidRPr="0084189F">
        <w:rPr>
          <w:rFonts w:eastAsia="MS Mincho" w:cstheme="minorHAnsi"/>
          <w:szCs w:val="20"/>
        </w:rPr>
        <w:t xml:space="preserve"> – Denotes that which is permissible or recommended, not mandatory.</w:t>
      </w:r>
    </w:p>
    <w:p w14:paraId="286736F1" w14:textId="77777777" w:rsidR="0032624A" w:rsidRPr="0084189F" w:rsidRDefault="0032624A" w:rsidP="0084189F">
      <w:pPr>
        <w:spacing w:after="0"/>
        <w:rPr>
          <w:rFonts w:eastAsia="MS Mincho" w:cstheme="minorHAnsi"/>
          <w:szCs w:val="20"/>
        </w:rPr>
      </w:pPr>
    </w:p>
    <w:p w14:paraId="1AB39697" w14:textId="77777777" w:rsidR="0032624A" w:rsidRPr="0084189F" w:rsidRDefault="0032624A" w:rsidP="0084189F">
      <w:pPr>
        <w:spacing w:after="0"/>
        <w:rPr>
          <w:rFonts w:cstheme="minorHAnsi"/>
          <w:szCs w:val="20"/>
        </w:rPr>
      </w:pPr>
      <w:r w:rsidRPr="0084189F">
        <w:rPr>
          <w:rFonts w:cstheme="minorHAnsi"/>
          <w:b/>
          <w:szCs w:val="20"/>
        </w:rPr>
        <w:t>Small Business</w:t>
      </w:r>
      <w:r w:rsidRPr="0084189F">
        <w:rPr>
          <w:rFonts w:cstheme="minorHAnsi"/>
          <w:szCs w:val="20"/>
        </w:rPr>
        <w:t xml:space="preserve"> – Pursuant to N.J.S.A. 52:32-19, </w:t>
      </w:r>
      <w:r w:rsidR="0037697F" w:rsidRPr="0084189F">
        <w:rPr>
          <w:rFonts w:cstheme="minorHAnsi"/>
          <w:szCs w:val="20"/>
        </w:rPr>
        <w:t>N.J.A.C.</w:t>
      </w:r>
      <w:r w:rsidRPr="0084189F">
        <w:rPr>
          <w:rFonts w:cstheme="minorHAnsi"/>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Cs w:val="20"/>
        </w:rPr>
        <w:t xml:space="preserve"> </w:t>
      </w:r>
      <w:r w:rsidRPr="0084189F">
        <w:rPr>
          <w:rFonts w:cstheme="minorHAnsi"/>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76A4ECEE" w14:textId="77777777" w:rsidR="0032624A" w:rsidRPr="0084189F" w:rsidRDefault="0032624A" w:rsidP="0084189F">
      <w:pPr>
        <w:spacing w:after="0"/>
        <w:rPr>
          <w:rFonts w:cstheme="minorHAnsi"/>
          <w:szCs w:val="20"/>
        </w:rPr>
      </w:pPr>
      <w:r w:rsidRPr="0084189F">
        <w:rPr>
          <w:rFonts w:cstheme="minorHAnsi"/>
          <w:szCs w:val="20"/>
        </w:rPr>
        <w:t xml:space="preserve">For goods and services - (A) 0 to $500,000 (Category I); (B) $500,001 to $5,000,000 (Category II); and (C) $5,000,001 to $12,000,000, or the applicable federal revenue standards established at 13 CFR 121.201, whichever is higher (Category III). </w:t>
      </w:r>
    </w:p>
    <w:p w14:paraId="30224AA4" w14:textId="77777777" w:rsidR="0032624A" w:rsidRPr="0084189F" w:rsidRDefault="0032624A" w:rsidP="0084189F">
      <w:pPr>
        <w:spacing w:after="0"/>
        <w:rPr>
          <w:rFonts w:cstheme="minorHAnsi"/>
          <w:szCs w:val="20"/>
        </w:rPr>
      </w:pPr>
      <w:r w:rsidRPr="0084189F">
        <w:rPr>
          <w:rFonts w:cstheme="minorHAnsi"/>
          <w:szCs w:val="20"/>
        </w:rPr>
        <w:t xml:space="preserve">For construction services: (A) 0 to $3,000,000 (Category IV); (B) gross revenues that do not exceed 50 percent of the applicable annual revenue standards established at 13 CFR 121.201 (Category V); and (C) gross revenues that do not </w:t>
      </w:r>
      <w:r w:rsidRPr="0084189F">
        <w:rPr>
          <w:rFonts w:cstheme="minorHAnsi"/>
          <w:szCs w:val="20"/>
        </w:rPr>
        <w:lastRenderedPageBreak/>
        <w:t>exceed the applicable annual revenue standards established at CFR 121.201, (Category VI).</w:t>
      </w:r>
    </w:p>
    <w:p w14:paraId="2E9649E0" w14:textId="77777777" w:rsidR="0032624A" w:rsidRPr="0084189F" w:rsidRDefault="0032624A" w:rsidP="0084189F">
      <w:pPr>
        <w:spacing w:after="0"/>
        <w:rPr>
          <w:rFonts w:cstheme="minorHAnsi"/>
          <w:szCs w:val="20"/>
        </w:rPr>
      </w:pPr>
    </w:p>
    <w:p w14:paraId="569CD71D" w14:textId="77777777" w:rsidR="0032624A" w:rsidRPr="0084189F" w:rsidRDefault="00D668A4" w:rsidP="0084189F">
      <w:pPr>
        <w:spacing w:after="0"/>
        <w:rPr>
          <w:rFonts w:cstheme="minorHAnsi"/>
          <w:szCs w:val="20"/>
        </w:rPr>
      </w:pPr>
      <w:r w:rsidRPr="0084189F">
        <w:rPr>
          <w:rFonts w:cstheme="minorHAnsi"/>
          <w:b/>
          <w:szCs w:val="20"/>
        </w:rPr>
        <w:t>Small Business Set-A</w:t>
      </w:r>
      <w:r w:rsidR="0032624A" w:rsidRPr="0084189F">
        <w:rPr>
          <w:rFonts w:cstheme="minorHAnsi"/>
          <w:b/>
          <w:szCs w:val="20"/>
        </w:rPr>
        <w:t xml:space="preserve">side </w:t>
      </w:r>
      <w:r w:rsidR="00CD6864" w:rsidRPr="0084189F">
        <w:rPr>
          <w:rFonts w:cstheme="minorHAnsi"/>
          <w:b/>
          <w:szCs w:val="20"/>
        </w:rPr>
        <w:t>Contract</w:t>
      </w:r>
      <w:r w:rsidR="00E2733C" w:rsidRPr="0084189F">
        <w:rPr>
          <w:rFonts w:cstheme="minorHAnsi"/>
          <w:szCs w:val="20"/>
        </w:rPr>
        <w:t xml:space="preserve"> – </w:t>
      </w:r>
      <w:r w:rsidR="0032624A" w:rsidRPr="0084189F">
        <w:rPr>
          <w:rFonts w:cstheme="minorHAnsi"/>
          <w:szCs w:val="20"/>
        </w:rPr>
        <w:t xml:space="preserve">means (1) a </w:t>
      </w:r>
      <w:r w:rsidR="00CD6864" w:rsidRPr="0084189F">
        <w:rPr>
          <w:rFonts w:cstheme="minorHAnsi"/>
          <w:color w:val="000000"/>
          <w:szCs w:val="20"/>
        </w:rPr>
        <w:t>Contract</w:t>
      </w:r>
      <w:r w:rsidR="0032624A" w:rsidRPr="0084189F">
        <w:rPr>
          <w:rFonts w:cstheme="minorHAnsi"/>
          <w:szCs w:val="20"/>
        </w:rPr>
        <w:t xml:space="preserve"> for goods, equipment, construction or services which is designated as a </w:t>
      </w:r>
      <w:r w:rsidR="00CD6864" w:rsidRPr="0084189F">
        <w:rPr>
          <w:rFonts w:cstheme="minorHAnsi"/>
          <w:color w:val="000000"/>
          <w:szCs w:val="20"/>
        </w:rPr>
        <w:t>Contract</w:t>
      </w:r>
      <w:r w:rsidR="0032624A" w:rsidRPr="0084189F">
        <w:rPr>
          <w:rFonts w:cstheme="minorHAnsi"/>
          <w:szCs w:val="20"/>
        </w:rPr>
        <w:t xml:space="preserve"> with respect to which bids are invited and accepted only from small businesses, or (2) a portion of a </w:t>
      </w:r>
      <w:r w:rsidR="00CD6864" w:rsidRPr="0084189F">
        <w:rPr>
          <w:rFonts w:cstheme="minorHAnsi"/>
          <w:color w:val="000000"/>
          <w:szCs w:val="20"/>
        </w:rPr>
        <w:t>Contract</w:t>
      </w:r>
      <w:r w:rsidR="0032624A" w:rsidRPr="0084189F">
        <w:rPr>
          <w:rFonts w:cstheme="minorHAnsi"/>
          <w:szCs w:val="20"/>
        </w:rPr>
        <w:t xml:space="preserve"> when that portion has been so designated.”  </w:t>
      </w:r>
      <w:r w:rsidR="0037697F" w:rsidRPr="0084189F">
        <w:rPr>
          <w:rFonts w:cstheme="minorHAnsi"/>
          <w:szCs w:val="20"/>
        </w:rPr>
        <w:t>N.J.S.A.</w:t>
      </w:r>
      <w:r w:rsidR="0032624A" w:rsidRPr="0084189F">
        <w:rPr>
          <w:rFonts w:cstheme="minorHAnsi"/>
          <w:szCs w:val="20"/>
        </w:rPr>
        <w:t xml:space="preserve"> 52:32-19.</w:t>
      </w:r>
    </w:p>
    <w:p w14:paraId="59F54AFA" w14:textId="77777777" w:rsidR="0032624A" w:rsidRPr="0084189F" w:rsidRDefault="0032624A" w:rsidP="0084189F">
      <w:pPr>
        <w:spacing w:after="0"/>
        <w:rPr>
          <w:rFonts w:eastAsia="MS Mincho" w:cstheme="minorHAnsi"/>
          <w:szCs w:val="20"/>
        </w:rPr>
      </w:pPr>
    </w:p>
    <w:p w14:paraId="324A31B0" w14:textId="77777777" w:rsidR="00775692" w:rsidRPr="0084189F" w:rsidRDefault="00775692" w:rsidP="0084189F">
      <w:pPr>
        <w:spacing w:after="0"/>
        <w:rPr>
          <w:rFonts w:cstheme="minorHAnsi"/>
          <w:szCs w:val="20"/>
        </w:rPr>
      </w:pPr>
      <w:r w:rsidRPr="0084189F">
        <w:rPr>
          <w:rFonts w:cstheme="minorHAnsi"/>
          <w:b/>
          <w:szCs w:val="20"/>
        </w:rPr>
        <w:t>Software</w:t>
      </w:r>
      <w:r w:rsidRPr="0084189F">
        <w:rPr>
          <w:rFonts w:cstheme="minorHAnsi"/>
          <w:szCs w:val="20"/>
        </w:rPr>
        <w:t xml:space="preserve"> </w:t>
      </w:r>
      <w:r w:rsidR="00910FCC">
        <w:rPr>
          <w:rFonts w:cstheme="minorHAnsi"/>
          <w:szCs w:val="20"/>
        </w:rPr>
        <w:t>–</w:t>
      </w:r>
      <w:r w:rsidRPr="0084189F">
        <w:rPr>
          <w:rFonts w:cstheme="minorHAnsi"/>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6360F0BF" w14:textId="77777777" w:rsidR="00775692" w:rsidRPr="0084189F" w:rsidRDefault="00775692" w:rsidP="0084189F">
      <w:pPr>
        <w:spacing w:after="0"/>
        <w:rPr>
          <w:rFonts w:cstheme="minorHAnsi"/>
          <w:szCs w:val="20"/>
        </w:rPr>
      </w:pPr>
    </w:p>
    <w:p w14:paraId="1900B7FD" w14:textId="77777777" w:rsidR="00775692" w:rsidRPr="0084189F" w:rsidRDefault="00775692" w:rsidP="0084189F">
      <w:pPr>
        <w:spacing w:after="0"/>
        <w:rPr>
          <w:rFonts w:cstheme="minorHAnsi"/>
          <w:szCs w:val="20"/>
        </w:rPr>
      </w:pPr>
      <w:r w:rsidRPr="0084189F">
        <w:rPr>
          <w:rFonts w:cstheme="minorHAnsi"/>
          <w:b/>
          <w:szCs w:val="20"/>
        </w:rPr>
        <w:t>Software as a Service</w:t>
      </w:r>
      <w:r w:rsidRPr="0084189F">
        <w:rPr>
          <w:rFonts w:cstheme="minorHAnsi"/>
          <w:szCs w:val="20"/>
        </w:rPr>
        <w:t xml:space="preserve"> or </w:t>
      </w:r>
      <w:r w:rsidRPr="0084189F">
        <w:rPr>
          <w:rFonts w:cstheme="minorHAnsi"/>
          <w:b/>
          <w:szCs w:val="20"/>
        </w:rPr>
        <w:t>SaaS</w:t>
      </w:r>
      <w:r w:rsidRPr="0084189F">
        <w:rPr>
          <w:rFonts w:cstheme="minorHAnsi"/>
          <w:szCs w:val="20"/>
        </w:rPr>
        <w:t xml:space="preserve"> </w:t>
      </w:r>
      <w:r w:rsidR="00170A79" w:rsidRPr="0084189F">
        <w:rPr>
          <w:rFonts w:eastAsia="MS Mincho" w:cstheme="minorHAnsi"/>
          <w:szCs w:val="20"/>
        </w:rPr>
        <w:t>–</w:t>
      </w:r>
      <w:r w:rsidRPr="0084189F">
        <w:rPr>
          <w:rFonts w:cstheme="minorHAnsi"/>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4B9F2E44" w14:textId="77777777" w:rsidR="00775692" w:rsidRPr="0084189F" w:rsidRDefault="00775692" w:rsidP="0084189F">
      <w:pPr>
        <w:spacing w:after="0"/>
        <w:rPr>
          <w:rFonts w:eastAsia="MS Mincho" w:cstheme="minorHAnsi"/>
          <w:szCs w:val="20"/>
        </w:rPr>
      </w:pPr>
    </w:p>
    <w:p w14:paraId="34BEB9E0" w14:textId="77777777" w:rsidR="0032624A" w:rsidRPr="0084189F" w:rsidRDefault="0032624A" w:rsidP="0084189F">
      <w:pPr>
        <w:spacing w:after="0"/>
        <w:rPr>
          <w:rFonts w:eastAsia="MS Mincho" w:cstheme="minorHAnsi"/>
          <w:szCs w:val="20"/>
        </w:rPr>
      </w:pPr>
      <w:r w:rsidRPr="0084189F">
        <w:rPr>
          <w:rFonts w:eastAsia="MS Mincho" w:cstheme="minorHAnsi"/>
          <w:b/>
          <w:szCs w:val="20"/>
        </w:rPr>
        <w:t>State</w:t>
      </w:r>
      <w:r w:rsidRPr="0084189F">
        <w:rPr>
          <w:rFonts w:eastAsia="MS Mincho" w:cstheme="minorHAnsi"/>
          <w:szCs w:val="20"/>
        </w:rPr>
        <w:t xml:space="preserve"> – The State of New Jersey.</w:t>
      </w:r>
    </w:p>
    <w:p w14:paraId="13ED91AE" w14:textId="77777777" w:rsidR="0032624A" w:rsidRPr="0084189F" w:rsidRDefault="0032624A" w:rsidP="0084189F">
      <w:pPr>
        <w:spacing w:after="0"/>
        <w:rPr>
          <w:rFonts w:cstheme="minorHAnsi"/>
          <w:b/>
          <w:szCs w:val="20"/>
        </w:rPr>
      </w:pPr>
    </w:p>
    <w:p w14:paraId="1BFA88BE" w14:textId="77777777" w:rsidR="0032624A" w:rsidRPr="0084189F" w:rsidRDefault="0032624A" w:rsidP="0084189F">
      <w:pPr>
        <w:spacing w:after="0"/>
        <w:rPr>
          <w:rFonts w:cstheme="minorHAnsi"/>
          <w:szCs w:val="20"/>
        </w:rPr>
      </w:pPr>
      <w:r w:rsidRPr="0084189F">
        <w:rPr>
          <w:rFonts w:cstheme="minorHAnsi"/>
          <w:b/>
          <w:szCs w:val="20"/>
        </w:rPr>
        <w:t>State Confidential Information</w:t>
      </w:r>
      <w:r w:rsidRPr="0084189F">
        <w:rPr>
          <w:rFonts w:cstheme="minorHAnsi"/>
          <w:szCs w:val="20"/>
        </w:rPr>
        <w:t xml:space="preserve"> </w:t>
      </w:r>
      <w:r w:rsidR="00910FCC">
        <w:rPr>
          <w:rFonts w:cstheme="minorHAnsi"/>
          <w:szCs w:val="20"/>
        </w:rPr>
        <w:t>–</w:t>
      </w:r>
      <w:r w:rsidRPr="0084189F">
        <w:rPr>
          <w:rFonts w:cstheme="minorHAnsi"/>
          <w:szCs w:val="20"/>
        </w:rPr>
        <w:t xml:space="preserve"> shall consist of </w:t>
      </w:r>
      <w:r w:rsidR="00992C6F" w:rsidRPr="0084189F">
        <w:rPr>
          <w:szCs w:val="20"/>
        </w:rPr>
        <w:t xml:space="preserve">State Data and State Intellectual Property </w:t>
      </w:r>
      <w:r w:rsidRPr="0084189F">
        <w:rPr>
          <w:rFonts w:cstheme="minorHAnsi"/>
          <w:szCs w:val="20"/>
        </w:rPr>
        <w:t xml:space="preserve"> supplied by the State, any information or data gathered by the Contractor in fulfillment of the </w:t>
      </w:r>
      <w:r w:rsidR="00CD6864" w:rsidRPr="0084189F">
        <w:rPr>
          <w:rFonts w:cstheme="minorHAnsi"/>
          <w:color w:val="000000"/>
          <w:szCs w:val="20"/>
        </w:rPr>
        <w:t>Contract</w:t>
      </w:r>
      <w:r w:rsidRPr="0084189F">
        <w:rPr>
          <w:rFonts w:cstheme="minorHAnsi"/>
          <w:szCs w:val="20"/>
        </w:rPr>
        <w:t xml:space="preserve"> and any analysis thereof (whether in fulfillment of the </w:t>
      </w:r>
      <w:r w:rsidR="00CD6864" w:rsidRPr="0084189F">
        <w:rPr>
          <w:rFonts w:cstheme="minorHAnsi"/>
          <w:color w:val="000000"/>
          <w:szCs w:val="20"/>
        </w:rPr>
        <w:t>Contract</w:t>
      </w:r>
      <w:r w:rsidRPr="0084189F">
        <w:rPr>
          <w:rFonts w:cstheme="minorHAnsi"/>
          <w:szCs w:val="20"/>
        </w:rPr>
        <w:t xml:space="preserve"> or not)</w:t>
      </w:r>
      <w:r w:rsidR="004F336A">
        <w:rPr>
          <w:rFonts w:cstheme="minorHAnsi"/>
          <w:szCs w:val="20"/>
        </w:rPr>
        <w:t>.</w:t>
      </w:r>
    </w:p>
    <w:p w14:paraId="755CB444" w14:textId="77777777" w:rsidR="00C13380" w:rsidRPr="0084189F" w:rsidRDefault="00C13380" w:rsidP="0084189F">
      <w:pPr>
        <w:spacing w:after="0"/>
        <w:rPr>
          <w:rFonts w:eastAsia="MS Mincho" w:cstheme="minorHAnsi"/>
          <w:b/>
          <w:szCs w:val="20"/>
        </w:rPr>
      </w:pPr>
    </w:p>
    <w:p w14:paraId="007C8D58" w14:textId="698D5014" w:rsidR="0032624A" w:rsidRPr="0084189F" w:rsidRDefault="0032624A" w:rsidP="0084189F">
      <w:pPr>
        <w:spacing w:after="0"/>
        <w:rPr>
          <w:rFonts w:eastAsia="MS Mincho" w:cstheme="minorHAnsi"/>
          <w:szCs w:val="20"/>
        </w:rPr>
      </w:pPr>
      <w:r w:rsidRPr="0084189F">
        <w:rPr>
          <w:rFonts w:eastAsia="MS Mincho" w:cstheme="minorHAnsi"/>
          <w:b/>
          <w:szCs w:val="20"/>
        </w:rPr>
        <w:t>State Contract Manager or SCM</w:t>
      </w:r>
      <w:r w:rsidRPr="0084189F">
        <w:rPr>
          <w:rFonts w:eastAsia="MS Mincho" w:cstheme="minorHAnsi"/>
          <w:szCs w:val="20"/>
        </w:rPr>
        <w:t xml:space="preserve"> – The individual, responsible for the approval of all deliverables, i.e., tasks, sub-tasks or other work elements in the Scope of Work.  The SCM cannot direct or approve a </w:t>
      </w:r>
      <w:r w:rsidR="00D41F67">
        <w:rPr>
          <w:rFonts w:eastAsia="MS Mincho" w:cstheme="minorHAnsi"/>
          <w:szCs w:val="20"/>
        </w:rPr>
        <w:t>Contract Amendment</w:t>
      </w:r>
      <w:r w:rsidRPr="0084189F">
        <w:rPr>
          <w:rFonts w:eastAsia="MS Mincho" w:cstheme="minorHAnsi"/>
          <w:szCs w:val="20"/>
        </w:rPr>
        <w:t>.</w:t>
      </w:r>
    </w:p>
    <w:p w14:paraId="4547072A" w14:textId="77777777" w:rsidR="0032624A" w:rsidRPr="0084189F" w:rsidRDefault="0032624A" w:rsidP="0084189F">
      <w:pPr>
        <w:spacing w:after="0"/>
        <w:rPr>
          <w:rFonts w:eastAsia="MS Mincho" w:cstheme="minorHAnsi"/>
          <w:b/>
          <w:szCs w:val="20"/>
        </w:rPr>
      </w:pPr>
    </w:p>
    <w:p w14:paraId="50EAB7D1" w14:textId="77777777" w:rsidR="00E2733C" w:rsidRPr="0084189F" w:rsidRDefault="00E2733C" w:rsidP="0084189F">
      <w:pPr>
        <w:spacing w:after="0"/>
        <w:rPr>
          <w:rFonts w:cstheme="minorHAnsi"/>
          <w:szCs w:val="20"/>
        </w:rPr>
      </w:pPr>
      <w:r w:rsidRPr="0084189F">
        <w:rPr>
          <w:rFonts w:cstheme="minorHAnsi"/>
          <w:b/>
          <w:szCs w:val="20"/>
        </w:rPr>
        <w:t>State Data</w:t>
      </w:r>
      <w:r w:rsidRPr="0084189F">
        <w:rPr>
          <w:rFonts w:cstheme="minorHAnsi"/>
          <w:szCs w:val="20"/>
        </w:rPr>
        <w:t xml:space="preserve"> </w:t>
      </w:r>
      <w:r w:rsidR="00910FCC">
        <w:rPr>
          <w:rFonts w:cstheme="minorHAnsi"/>
          <w:szCs w:val="20"/>
        </w:rPr>
        <w:t>–</w:t>
      </w:r>
      <w:r w:rsidRPr="0084189F">
        <w:rPr>
          <w:rFonts w:cstheme="minorHAnsi"/>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579A9EE5" w14:textId="77777777" w:rsidR="00E2733C" w:rsidRPr="0084189F" w:rsidRDefault="00E2733C" w:rsidP="0084189F">
      <w:pPr>
        <w:spacing w:after="0"/>
        <w:rPr>
          <w:rFonts w:eastAsia="MS Mincho" w:cstheme="minorHAnsi"/>
          <w:b/>
          <w:szCs w:val="20"/>
        </w:rPr>
      </w:pPr>
    </w:p>
    <w:p w14:paraId="61CEAC74" w14:textId="26B291BF" w:rsidR="0032624A" w:rsidRPr="0084189F" w:rsidRDefault="0032624A" w:rsidP="0084189F">
      <w:pPr>
        <w:spacing w:after="0"/>
        <w:rPr>
          <w:rFonts w:cstheme="minorHAnsi"/>
          <w:szCs w:val="20"/>
        </w:rPr>
      </w:pPr>
      <w:r w:rsidRPr="0084189F">
        <w:rPr>
          <w:rFonts w:eastAsia="MS Mincho" w:cstheme="minorHAnsi"/>
          <w:b/>
          <w:szCs w:val="20"/>
        </w:rPr>
        <w:t xml:space="preserve">State Intellectual Property </w:t>
      </w:r>
      <w:r w:rsidRPr="0084189F">
        <w:rPr>
          <w:rFonts w:cstheme="minorHAnsi"/>
          <w:szCs w:val="20"/>
        </w:rPr>
        <w:t xml:space="preserve">– Any intellectual property that is owned by the State.  State Intellectual Property includes any </w:t>
      </w:r>
      <w:r w:rsidRPr="0084189F">
        <w:rPr>
          <w:rFonts w:cstheme="minorHAnsi"/>
          <w:szCs w:val="20"/>
        </w:rPr>
        <w:t>derivativ</w:t>
      </w:r>
      <w:r w:rsidR="001D2E3A">
        <w:rPr>
          <w:rFonts w:cstheme="minorHAnsi"/>
          <w:szCs w:val="20"/>
        </w:rPr>
        <w:t xml:space="preserve">e works and compilations of any </w:t>
      </w:r>
      <w:r w:rsidRPr="0084189F">
        <w:rPr>
          <w:rFonts w:cstheme="minorHAnsi"/>
          <w:szCs w:val="20"/>
        </w:rPr>
        <w:t>State Intellectual Property.</w:t>
      </w:r>
    </w:p>
    <w:p w14:paraId="50BAC23E" w14:textId="77777777" w:rsidR="0032624A" w:rsidRPr="0084189F" w:rsidRDefault="0032624A" w:rsidP="0084189F">
      <w:pPr>
        <w:spacing w:after="0"/>
        <w:rPr>
          <w:rFonts w:eastAsia="MS Mincho" w:cstheme="minorHAnsi"/>
          <w:szCs w:val="20"/>
        </w:rPr>
      </w:pPr>
    </w:p>
    <w:p w14:paraId="27BAB824" w14:textId="77777777" w:rsidR="0032624A" w:rsidRPr="0084189F" w:rsidRDefault="00170A79" w:rsidP="0084189F">
      <w:pPr>
        <w:spacing w:after="0"/>
        <w:rPr>
          <w:rFonts w:eastAsia="MS Mincho" w:cstheme="minorHAnsi"/>
          <w:szCs w:val="20"/>
        </w:rPr>
      </w:pPr>
      <w:r>
        <w:rPr>
          <w:rFonts w:eastAsia="MS Mincho" w:cstheme="minorHAnsi"/>
          <w:b/>
          <w:szCs w:val="20"/>
        </w:rPr>
        <w:t xml:space="preserve">State Price Sheet or </w:t>
      </w:r>
      <w:r w:rsidR="0032624A" w:rsidRPr="0084189F">
        <w:rPr>
          <w:rFonts w:eastAsia="MS Mincho" w:cstheme="minorHAnsi"/>
          <w:b/>
          <w:szCs w:val="20"/>
        </w:rPr>
        <w:t>State-Supplied Price Sheet</w:t>
      </w:r>
      <w:r w:rsidR="0032624A" w:rsidRPr="0084189F">
        <w:rPr>
          <w:rFonts w:eastAsia="MS Mincho" w:cstheme="minorHAnsi"/>
          <w:szCs w:val="20"/>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szCs w:val="20"/>
        </w:rPr>
        <w:t xml:space="preserve">the </w:t>
      </w:r>
      <w:r w:rsidR="0032624A" w:rsidRPr="0084189F">
        <w:rPr>
          <w:rFonts w:eastAsia="MS Mincho" w:cstheme="minorHAnsi"/>
          <w:szCs w:val="20"/>
        </w:rPr>
        <w:t xml:space="preserve">Bid Solicitation.   </w:t>
      </w:r>
    </w:p>
    <w:p w14:paraId="4136FAF8" w14:textId="77777777" w:rsidR="0032624A" w:rsidRPr="0084189F" w:rsidRDefault="0032624A" w:rsidP="0084189F">
      <w:pPr>
        <w:spacing w:after="0"/>
        <w:rPr>
          <w:rFonts w:eastAsia="MS Mincho" w:cstheme="minorHAnsi"/>
          <w:szCs w:val="20"/>
        </w:rPr>
      </w:pPr>
    </w:p>
    <w:p w14:paraId="7546D747" w14:textId="77777777" w:rsidR="0032624A" w:rsidRPr="0084189F" w:rsidRDefault="0032624A" w:rsidP="0084189F">
      <w:pPr>
        <w:spacing w:after="0"/>
        <w:rPr>
          <w:rFonts w:eastAsia="MS Mincho" w:cstheme="minorHAnsi"/>
          <w:szCs w:val="20"/>
        </w:rPr>
      </w:pPr>
      <w:r w:rsidRPr="0084189F">
        <w:rPr>
          <w:rFonts w:eastAsia="MS Mincho" w:cstheme="minorHAnsi"/>
          <w:b/>
          <w:szCs w:val="20"/>
        </w:rPr>
        <w:t>Subtasks</w:t>
      </w:r>
      <w:r w:rsidRPr="0084189F">
        <w:rPr>
          <w:rFonts w:eastAsia="MS Mincho" w:cstheme="minorHAnsi"/>
          <w:szCs w:val="20"/>
        </w:rPr>
        <w:t xml:space="preserve"> – Detailed activities that comprise the actual performance of a task.</w:t>
      </w:r>
    </w:p>
    <w:p w14:paraId="3FA86A8F" w14:textId="6AA07C77" w:rsidR="0032624A" w:rsidRDefault="0032624A" w:rsidP="0084189F">
      <w:pPr>
        <w:spacing w:after="0"/>
        <w:rPr>
          <w:rFonts w:eastAsia="MS Mincho" w:cstheme="minorHAnsi"/>
          <w:szCs w:val="20"/>
        </w:rPr>
      </w:pPr>
      <w:r w:rsidRPr="0084189F">
        <w:rPr>
          <w:rFonts w:eastAsia="MS Mincho" w:cstheme="minorHAnsi"/>
          <w:b/>
          <w:szCs w:val="20"/>
        </w:rPr>
        <w:t>Subcontractor</w:t>
      </w:r>
      <w:r w:rsidRPr="0084189F">
        <w:rPr>
          <w:rFonts w:eastAsia="MS Mincho" w:cstheme="minorHAnsi"/>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Cs w:val="20"/>
        </w:rPr>
        <w:t>Contract</w:t>
      </w:r>
      <w:r w:rsidRPr="0084189F">
        <w:rPr>
          <w:rFonts w:eastAsia="MS Mincho" w:cstheme="minorHAnsi"/>
          <w:szCs w:val="20"/>
        </w:rPr>
        <w:t xml:space="preserve">, while retaining full responsibility for the performance of all  Contractor's obligations under the </w:t>
      </w:r>
      <w:r w:rsidR="00CD6864" w:rsidRPr="0084189F">
        <w:rPr>
          <w:rFonts w:cstheme="minorHAnsi"/>
          <w:color w:val="000000"/>
          <w:szCs w:val="20"/>
        </w:rPr>
        <w:t>Contract</w:t>
      </w:r>
      <w:r w:rsidRPr="0084189F">
        <w:rPr>
          <w:rFonts w:eastAsia="MS Mincho" w:cstheme="minorHAnsi"/>
          <w:szCs w:val="20"/>
        </w:rPr>
        <w:t>, including payment to the Subcontractor.  The Subcontractor has no legal relationship with the State, only with the Contractor.</w:t>
      </w:r>
    </w:p>
    <w:p w14:paraId="29D3C556" w14:textId="77777777" w:rsidR="005A7A80" w:rsidRPr="0084189F" w:rsidRDefault="005A7A80" w:rsidP="0084189F">
      <w:pPr>
        <w:spacing w:after="0"/>
        <w:rPr>
          <w:rFonts w:eastAsia="MS Mincho" w:cstheme="minorHAnsi"/>
          <w:szCs w:val="20"/>
        </w:rPr>
      </w:pPr>
    </w:p>
    <w:p w14:paraId="3B0CC4EB" w14:textId="77777777" w:rsidR="0032624A" w:rsidRPr="0084189F" w:rsidRDefault="0032624A" w:rsidP="0084189F">
      <w:pPr>
        <w:spacing w:after="0"/>
        <w:rPr>
          <w:rFonts w:eastAsia="MS Mincho" w:cstheme="minorHAnsi"/>
          <w:szCs w:val="20"/>
        </w:rPr>
      </w:pPr>
      <w:r w:rsidRPr="0084189F">
        <w:rPr>
          <w:rFonts w:eastAsia="MS Mincho" w:cstheme="minorHAnsi"/>
          <w:b/>
          <w:szCs w:val="20"/>
        </w:rPr>
        <w:t>Task</w:t>
      </w:r>
      <w:r w:rsidRPr="0084189F">
        <w:rPr>
          <w:rFonts w:eastAsia="MS Mincho" w:cstheme="minorHAnsi"/>
          <w:szCs w:val="20"/>
        </w:rPr>
        <w:t xml:space="preserve"> – A discrete unit of work to be performed.</w:t>
      </w:r>
    </w:p>
    <w:p w14:paraId="73EB4475" w14:textId="77777777" w:rsidR="0032624A" w:rsidRPr="0084189F" w:rsidRDefault="0032624A" w:rsidP="0084189F">
      <w:pPr>
        <w:spacing w:after="0"/>
        <w:rPr>
          <w:rFonts w:eastAsia="MS Mincho" w:cstheme="minorHAnsi"/>
          <w:b/>
          <w:szCs w:val="20"/>
        </w:rPr>
      </w:pPr>
    </w:p>
    <w:p w14:paraId="23AE3B96" w14:textId="32F34237" w:rsidR="0032624A" w:rsidRDefault="0032624A" w:rsidP="0084189F">
      <w:pPr>
        <w:spacing w:after="0"/>
        <w:rPr>
          <w:rFonts w:cstheme="minorHAnsi"/>
          <w:szCs w:val="20"/>
        </w:rPr>
      </w:pPr>
      <w:r w:rsidRPr="0084189F">
        <w:rPr>
          <w:rFonts w:eastAsia="MS Mincho" w:cstheme="minorHAnsi"/>
          <w:b/>
          <w:szCs w:val="20"/>
        </w:rPr>
        <w:t xml:space="preserve">Third Party Intellectual Property </w:t>
      </w:r>
      <w:r w:rsidRPr="0084189F">
        <w:rPr>
          <w:rFonts w:cstheme="minorHAnsi"/>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3940133E" w14:textId="77777777" w:rsidR="00FD22EB" w:rsidRPr="0084189F" w:rsidRDefault="00FD22EB" w:rsidP="0084189F">
      <w:pPr>
        <w:spacing w:after="0"/>
        <w:rPr>
          <w:rFonts w:eastAsia="MS Mincho" w:cstheme="minorHAnsi"/>
          <w:b/>
          <w:szCs w:val="20"/>
        </w:rPr>
      </w:pPr>
    </w:p>
    <w:p w14:paraId="6E309F5D" w14:textId="77777777" w:rsidR="0032624A" w:rsidRPr="0084189F" w:rsidRDefault="0032624A" w:rsidP="0084189F">
      <w:pPr>
        <w:spacing w:after="0"/>
        <w:rPr>
          <w:rFonts w:eastAsia="MS Mincho" w:cstheme="minorHAnsi"/>
          <w:szCs w:val="20"/>
        </w:rPr>
      </w:pPr>
      <w:r w:rsidRPr="0084189F">
        <w:rPr>
          <w:rFonts w:eastAsia="MS Mincho" w:cstheme="minorHAnsi"/>
          <w:b/>
          <w:szCs w:val="20"/>
        </w:rPr>
        <w:t xml:space="preserve">Unit Cost or Unit Price – </w:t>
      </w:r>
      <w:r w:rsidRPr="0084189F">
        <w:rPr>
          <w:rFonts w:eastAsia="MS Mincho" w:cstheme="minorHAnsi"/>
          <w:szCs w:val="20"/>
        </w:rPr>
        <w:t>All-inclusive, firm fixed price charged by the Bidder for a single unit identified on a price line.</w:t>
      </w:r>
    </w:p>
    <w:p w14:paraId="5A5EA3A0" w14:textId="77777777" w:rsidR="00DD3573" w:rsidRPr="0084189F" w:rsidRDefault="00DD3573" w:rsidP="0084189F">
      <w:pPr>
        <w:spacing w:after="0"/>
        <w:rPr>
          <w:rFonts w:eastAsia="MS Mincho" w:cstheme="minorHAnsi"/>
          <w:szCs w:val="20"/>
        </w:rPr>
      </w:pPr>
    </w:p>
    <w:p w14:paraId="7BB8203E" w14:textId="77777777" w:rsidR="00DD3573" w:rsidRPr="0084189F" w:rsidRDefault="00DD3573" w:rsidP="0084189F">
      <w:pPr>
        <w:spacing w:after="0"/>
        <w:rPr>
          <w:rFonts w:eastAsia="MS Mincho" w:cstheme="minorHAnsi"/>
          <w:szCs w:val="20"/>
        </w:rPr>
      </w:pPr>
      <w:r w:rsidRPr="0084189F">
        <w:rPr>
          <w:rFonts w:eastAsia="MS Mincho" w:cstheme="minorHAnsi"/>
          <w:b/>
          <w:szCs w:val="20"/>
        </w:rPr>
        <w:t>US CERT</w:t>
      </w:r>
      <w:r w:rsidRPr="0084189F">
        <w:rPr>
          <w:rFonts w:eastAsia="MS Mincho" w:cstheme="minorHAnsi"/>
          <w:szCs w:val="20"/>
        </w:rPr>
        <w:t xml:space="preserve"> – United States Computer Emergency Readiness Team.</w:t>
      </w:r>
    </w:p>
    <w:p w14:paraId="61B9D2AC" w14:textId="77777777" w:rsidR="00DD3573" w:rsidRPr="0084189F" w:rsidRDefault="00DD3573" w:rsidP="0084189F">
      <w:pPr>
        <w:spacing w:after="0"/>
        <w:rPr>
          <w:rFonts w:eastAsia="MS Mincho" w:cstheme="minorHAnsi"/>
          <w:szCs w:val="20"/>
        </w:rPr>
      </w:pPr>
    </w:p>
    <w:p w14:paraId="30D3FCE8" w14:textId="77777777" w:rsidR="0032624A" w:rsidRPr="0084189F" w:rsidRDefault="00DD3573" w:rsidP="0084189F">
      <w:pPr>
        <w:spacing w:after="0"/>
        <w:rPr>
          <w:rFonts w:eastAsia="MS Mincho" w:cstheme="minorHAnsi"/>
          <w:b/>
          <w:szCs w:val="20"/>
        </w:rPr>
      </w:pPr>
      <w:r w:rsidRPr="0084189F">
        <w:rPr>
          <w:rFonts w:eastAsia="MS Mincho" w:cstheme="minorHAnsi"/>
          <w:b/>
          <w:szCs w:val="20"/>
        </w:rPr>
        <w:t>USEPA</w:t>
      </w:r>
      <w:r w:rsidRPr="0084189F">
        <w:rPr>
          <w:rFonts w:eastAsia="MS Mincho" w:cstheme="minorHAnsi"/>
          <w:szCs w:val="20"/>
        </w:rPr>
        <w:t xml:space="preserve"> – United States Environmental Protection Agency</w:t>
      </w:r>
      <w:r w:rsidR="004F336A">
        <w:rPr>
          <w:rFonts w:eastAsia="MS Mincho" w:cstheme="minorHAnsi"/>
          <w:szCs w:val="20"/>
        </w:rPr>
        <w:t>.</w:t>
      </w:r>
    </w:p>
    <w:p w14:paraId="4F9A23C0" w14:textId="77777777" w:rsidR="00DD3573" w:rsidRPr="0084189F" w:rsidRDefault="00DD3573" w:rsidP="0084189F">
      <w:pPr>
        <w:spacing w:after="0"/>
        <w:rPr>
          <w:rFonts w:eastAsia="MS Mincho" w:cstheme="minorHAnsi"/>
          <w:szCs w:val="20"/>
        </w:rPr>
      </w:pPr>
    </w:p>
    <w:p w14:paraId="675A63ED" w14:textId="77777777" w:rsidR="0032624A" w:rsidRPr="0084189F" w:rsidRDefault="0032624A" w:rsidP="0084189F">
      <w:pPr>
        <w:spacing w:after="0"/>
        <w:rPr>
          <w:rFonts w:cstheme="minorHAnsi"/>
          <w:szCs w:val="20"/>
        </w:rPr>
      </w:pPr>
      <w:r w:rsidRPr="0084189F">
        <w:rPr>
          <w:rFonts w:eastAsia="MS Mincho" w:cstheme="minorHAnsi"/>
          <w:b/>
          <w:szCs w:val="20"/>
        </w:rPr>
        <w:t>Using Agency[ies]</w:t>
      </w:r>
      <w:r w:rsidRPr="0084189F">
        <w:rPr>
          <w:rFonts w:eastAsia="MS Mincho" w:cstheme="minorHAnsi"/>
          <w:szCs w:val="20"/>
        </w:rPr>
        <w:t xml:space="preserve"> – </w:t>
      </w:r>
      <w:r w:rsidRPr="0084189F">
        <w:rPr>
          <w:rFonts w:cstheme="minorHAnsi"/>
          <w:szCs w:val="20"/>
        </w:rPr>
        <w:t>A State department or agency, a quasi-State governmental entity, or a</w:t>
      </w:r>
      <w:r w:rsidR="006D1E7C" w:rsidRPr="0084189F">
        <w:rPr>
          <w:rFonts w:cstheme="minorHAnsi"/>
          <w:szCs w:val="20"/>
        </w:rPr>
        <w:t>n</w:t>
      </w:r>
      <w:r w:rsidRPr="0084189F">
        <w:rPr>
          <w:rFonts w:cstheme="minorHAnsi"/>
          <w:szCs w:val="20"/>
        </w:rPr>
        <w:t xml:space="preserve"> </w:t>
      </w:r>
      <w:r w:rsidR="006D1E7C" w:rsidRPr="0084189F">
        <w:rPr>
          <w:rFonts w:cstheme="minorHAnsi"/>
          <w:szCs w:val="20"/>
        </w:rPr>
        <w:t xml:space="preserve">Intrastate </w:t>
      </w:r>
      <w:r w:rsidRPr="0084189F">
        <w:rPr>
          <w:rFonts w:cstheme="minorHAnsi"/>
          <w:szCs w:val="20"/>
        </w:rPr>
        <w:t xml:space="preserve">Cooperative Purchasing </w:t>
      </w:r>
      <w:r w:rsidR="00851021" w:rsidRPr="0084189F">
        <w:rPr>
          <w:rFonts w:cstheme="minorHAnsi"/>
          <w:szCs w:val="20"/>
        </w:rPr>
        <w:t>p</w:t>
      </w:r>
      <w:r w:rsidRPr="0084189F">
        <w:rPr>
          <w:rFonts w:cstheme="minorHAnsi"/>
          <w:szCs w:val="20"/>
        </w:rPr>
        <w:t xml:space="preserve">articipant, authorized to purchase products and/or services under a </w:t>
      </w:r>
      <w:r w:rsidR="00CD6864" w:rsidRPr="0084189F">
        <w:rPr>
          <w:rFonts w:cstheme="minorHAnsi"/>
          <w:color w:val="000000"/>
          <w:szCs w:val="20"/>
        </w:rPr>
        <w:t>Contract</w:t>
      </w:r>
      <w:r w:rsidRPr="0084189F">
        <w:rPr>
          <w:rFonts w:cstheme="minorHAnsi"/>
          <w:szCs w:val="20"/>
        </w:rPr>
        <w:t xml:space="preserve"> procured by the Division. </w:t>
      </w:r>
    </w:p>
    <w:p w14:paraId="11B85983" w14:textId="77777777" w:rsidR="0032624A" w:rsidRPr="0084189F" w:rsidRDefault="0032624A" w:rsidP="0084189F">
      <w:pPr>
        <w:spacing w:after="0"/>
        <w:rPr>
          <w:rFonts w:cstheme="minorHAnsi"/>
          <w:szCs w:val="20"/>
        </w:rPr>
      </w:pPr>
    </w:p>
    <w:p w14:paraId="684EA4F8" w14:textId="77777777" w:rsidR="0032624A" w:rsidRPr="0084189F" w:rsidRDefault="0065750C" w:rsidP="0084189F">
      <w:pPr>
        <w:spacing w:after="0"/>
        <w:rPr>
          <w:rFonts w:eastAsia="MS Mincho" w:cstheme="minorHAnsi"/>
          <w:b/>
          <w:szCs w:val="20"/>
        </w:rPr>
      </w:pPr>
      <w:r w:rsidRPr="0084189F">
        <w:rPr>
          <w:rFonts w:eastAsia="MS Mincho" w:cstheme="minorHAnsi"/>
          <w:b/>
          <w:szCs w:val="20"/>
        </w:rPr>
        <w:t>Vendor –</w:t>
      </w:r>
      <w:r w:rsidR="00771A9D" w:rsidRPr="0084189F">
        <w:rPr>
          <w:rFonts w:eastAsia="MS Mincho" w:cstheme="minorHAnsi"/>
          <w:b/>
          <w:szCs w:val="20"/>
        </w:rPr>
        <w:t xml:space="preserve"> </w:t>
      </w:r>
      <w:r w:rsidR="00771A9D" w:rsidRPr="0084189F">
        <w:rPr>
          <w:rFonts w:eastAsia="MS Mincho" w:cstheme="minorHAnsi"/>
          <w:szCs w:val="20"/>
        </w:rPr>
        <w:t>Either the Bidder or the Contractor.</w:t>
      </w:r>
    </w:p>
    <w:p w14:paraId="6C518824" w14:textId="77777777" w:rsidR="0032624A" w:rsidRPr="0084189F" w:rsidRDefault="0032624A" w:rsidP="0084189F">
      <w:pPr>
        <w:spacing w:after="0"/>
        <w:rPr>
          <w:rFonts w:eastAsia="MS Mincho" w:cstheme="minorHAnsi"/>
          <w:b/>
          <w:szCs w:val="20"/>
        </w:rPr>
      </w:pPr>
    </w:p>
    <w:p w14:paraId="0EE0C87D" w14:textId="2422EA5A" w:rsidR="0032624A" w:rsidRPr="0084189F" w:rsidRDefault="0032624A" w:rsidP="0084189F">
      <w:pPr>
        <w:spacing w:after="0"/>
        <w:rPr>
          <w:rFonts w:eastAsia="MS Mincho" w:cstheme="minorHAnsi"/>
          <w:szCs w:val="20"/>
        </w:rPr>
      </w:pPr>
      <w:r w:rsidRPr="0084189F">
        <w:rPr>
          <w:rFonts w:eastAsia="MS Mincho" w:cstheme="minorHAnsi"/>
          <w:b/>
          <w:szCs w:val="20"/>
        </w:rPr>
        <w:t xml:space="preserve">Work Product </w:t>
      </w:r>
      <w:r w:rsidRPr="0084189F">
        <w:rPr>
          <w:rFonts w:eastAsia="MS Mincho" w:cstheme="minorHAnsi"/>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Cs w:val="20"/>
        </w:rPr>
        <w:t xml:space="preserve"> </w:t>
      </w:r>
      <w:r w:rsidRPr="0084189F">
        <w:rPr>
          <w:rFonts w:eastAsia="MS Mincho" w:cstheme="minorHAnsi"/>
          <w:szCs w:val="20"/>
        </w:rPr>
        <w:t xml:space="preserve">Contractor or Contractor’s </w:t>
      </w:r>
      <w:r w:rsidR="00632330">
        <w:rPr>
          <w:rFonts w:eastAsia="MS Mincho" w:cstheme="minorHAnsi"/>
          <w:szCs w:val="20"/>
        </w:rPr>
        <w:t>S</w:t>
      </w:r>
      <w:r w:rsidRPr="0084189F">
        <w:rPr>
          <w:rFonts w:eastAsia="MS Mincho" w:cstheme="minorHAnsi"/>
          <w:szCs w:val="20"/>
        </w:rPr>
        <w:t xml:space="preserve">ubcontractors or a third party engaged by </w:t>
      </w:r>
      <w:r w:rsidR="001F2461" w:rsidRPr="0084189F">
        <w:rPr>
          <w:rFonts w:cstheme="minorHAnsi"/>
          <w:szCs w:val="20"/>
        </w:rPr>
        <w:t>Contractor</w:t>
      </w:r>
      <w:r w:rsidRPr="0084189F">
        <w:rPr>
          <w:rFonts w:eastAsia="MS Mincho" w:cstheme="minorHAnsi"/>
          <w:szCs w:val="20"/>
        </w:rPr>
        <w:t xml:space="preserve"> or its </w:t>
      </w:r>
      <w:r w:rsidR="00632330">
        <w:rPr>
          <w:rFonts w:eastAsia="MS Mincho" w:cstheme="minorHAnsi"/>
          <w:szCs w:val="20"/>
        </w:rPr>
        <w:t>S</w:t>
      </w:r>
      <w:r w:rsidRPr="0084189F">
        <w:rPr>
          <w:rFonts w:eastAsia="MS Mincho" w:cstheme="minorHAnsi"/>
          <w:szCs w:val="20"/>
        </w:rPr>
        <w:t xml:space="preserve">ubcontractor pursuant to the </w:t>
      </w:r>
      <w:r w:rsidR="00CD6864" w:rsidRPr="0084189F">
        <w:rPr>
          <w:rFonts w:cstheme="minorHAnsi"/>
          <w:color w:val="000000"/>
          <w:szCs w:val="20"/>
        </w:rPr>
        <w:t>Contract</w:t>
      </w:r>
      <w:r w:rsidRPr="0084189F">
        <w:rPr>
          <w:rFonts w:eastAsia="MS Mincho" w:cstheme="minorHAnsi"/>
          <w:szCs w:val="20"/>
        </w:rPr>
        <w:t xml:space="preserve"> </w:t>
      </w:r>
      <w:r w:rsidRPr="0084189F">
        <w:rPr>
          <w:rFonts w:eastAsia="MS Mincho" w:cstheme="minorHAnsi"/>
          <w:szCs w:val="20"/>
        </w:rPr>
        <w:lastRenderedPageBreak/>
        <w:t xml:space="preserve">Notwithstanding anything to the contrary in the preceding sentence, Work Product does not include State Intellectual Property, </w:t>
      </w:r>
      <w:r w:rsidR="00B41659">
        <w:rPr>
          <w:rFonts w:eastAsia="MS Mincho" w:cstheme="minorHAnsi"/>
          <w:szCs w:val="20"/>
        </w:rPr>
        <w:t>Contractor</w:t>
      </w:r>
      <w:r w:rsidR="00F37C3A">
        <w:rPr>
          <w:rFonts w:eastAsia="MS Mincho" w:cstheme="minorHAnsi"/>
          <w:szCs w:val="20"/>
        </w:rPr>
        <w:t xml:space="preserve"> </w:t>
      </w:r>
      <w:r w:rsidRPr="0084189F">
        <w:rPr>
          <w:rFonts w:eastAsia="MS Mincho" w:cstheme="minorHAnsi"/>
          <w:szCs w:val="20"/>
        </w:rPr>
        <w:t xml:space="preserve">Intellectual Property or Third Party Intellectual Property. </w:t>
      </w:r>
    </w:p>
    <w:p w14:paraId="60781D2E" w14:textId="77777777" w:rsidR="00A22EDF" w:rsidRPr="0084189F" w:rsidRDefault="00A22EDF" w:rsidP="0084189F">
      <w:pPr>
        <w:spacing w:after="0"/>
        <w:rPr>
          <w:rFonts w:eastAsia="MS Mincho" w:cstheme="minorHAnsi"/>
          <w:szCs w:val="20"/>
        </w:rPr>
      </w:pPr>
    </w:p>
    <w:p w14:paraId="7B044945" w14:textId="77777777" w:rsidR="00CA786C" w:rsidRDefault="00CA786C" w:rsidP="0084189F">
      <w:pPr>
        <w:spacing w:after="0"/>
        <w:rPr>
          <w:rFonts w:eastAsia="MS Mincho" w:cstheme="minorHAnsi"/>
          <w:szCs w:val="20"/>
        </w:rPr>
      </w:pPr>
    </w:p>
    <w:p w14:paraId="6E7BDAEB" w14:textId="77777777" w:rsidR="004873FB" w:rsidRDefault="004873FB" w:rsidP="0084189F">
      <w:pPr>
        <w:spacing w:after="0"/>
        <w:rPr>
          <w:rFonts w:eastAsia="MS Mincho" w:cstheme="minorHAnsi"/>
          <w:szCs w:val="20"/>
        </w:rPr>
      </w:pPr>
    </w:p>
    <w:p w14:paraId="208A5725" w14:textId="77777777" w:rsidR="004873FB" w:rsidRDefault="004873FB" w:rsidP="0084189F">
      <w:pPr>
        <w:spacing w:after="0"/>
        <w:rPr>
          <w:rFonts w:eastAsia="MS Mincho" w:cstheme="minorHAnsi"/>
          <w:szCs w:val="20"/>
        </w:rPr>
      </w:pPr>
    </w:p>
    <w:p w14:paraId="763DDDF6" w14:textId="77777777" w:rsidR="004873FB" w:rsidRPr="0084189F" w:rsidRDefault="004873FB" w:rsidP="0084189F">
      <w:pPr>
        <w:spacing w:after="0"/>
        <w:rPr>
          <w:rFonts w:eastAsia="MS Mincho" w:cstheme="minorHAnsi"/>
          <w:szCs w:val="20"/>
        </w:rPr>
        <w:sectPr w:rsidR="004873FB" w:rsidRPr="0084189F" w:rsidSect="00A4019A">
          <w:headerReference w:type="even" r:id="rId50"/>
          <w:headerReference w:type="default" r:id="rId51"/>
          <w:headerReference w:type="first" r:id="rId52"/>
          <w:type w:val="continuous"/>
          <w:pgSz w:w="12240" w:h="15840" w:code="1"/>
          <w:pgMar w:top="720" w:right="720" w:bottom="720" w:left="720" w:header="432" w:footer="432" w:gutter="0"/>
          <w:cols w:num="2" w:space="720"/>
          <w:docGrid w:linePitch="360"/>
        </w:sectPr>
      </w:pPr>
    </w:p>
    <w:p w14:paraId="7689F1A9" w14:textId="77777777" w:rsidR="00274929" w:rsidRPr="00B35353" w:rsidRDefault="00274929" w:rsidP="00274929">
      <w:pPr>
        <w:rPr>
          <w:szCs w:val="20"/>
        </w:rPr>
      </w:pPr>
    </w:p>
    <w:p w14:paraId="2508D3B6" w14:textId="77777777" w:rsidR="00274929" w:rsidRDefault="00274929" w:rsidP="00C72976">
      <w:pPr>
        <w:pStyle w:val="Heading2"/>
      </w:pPr>
      <w:bookmarkStart w:id="388" w:name="_Toc208904730"/>
      <w:bookmarkStart w:id="389" w:name="_Toc218605237"/>
      <w:r>
        <w:t>CONTRACT-SPECIFIC DEFINITIONS</w:t>
      </w:r>
      <w:bookmarkEnd w:id="388"/>
      <w:bookmarkEnd w:id="389"/>
    </w:p>
    <w:p w14:paraId="21F23020" w14:textId="77777777" w:rsidR="00FD22EB" w:rsidRDefault="00FD22EB" w:rsidP="00FD22EB">
      <w:pPr>
        <w:spacing w:after="0" w:line="240" w:lineRule="auto"/>
        <w:rPr>
          <w:szCs w:val="20"/>
        </w:rPr>
      </w:pPr>
      <w:r w:rsidRPr="0084189F">
        <w:rPr>
          <w:szCs w:val="20"/>
        </w:rPr>
        <w:t xml:space="preserve">Unless otherwise specified in the Bid Solicitation, the following </w:t>
      </w:r>
      <w:r>
        <w:rPr>
          <w:szCs w:val="20"/>
        </w:rPr>
        <w:t xml:space="preserve">Contract-specific </w:t>
      </w:r>
      <w:r w:rsidRPr="0084189F">
        <w:rPr>
          <w:szCs w:val="20"/>
        </w:rPr>
        <w:t xml:space="preserve">definitions will be part of any Contract awarded, or order placed, as a result of this Bid Solicitation.  </w:t>
      </w:r>
    </w:p>
    <w:p w14:paraId="2C4E327B" w14:textId="744C0D5A" w:rsidR="007C2018" w:rsidRDefault="007C2018" w:rsidP="0084189F">
      <w:pPr>
        <w:spacing w:after="0"/>
        <w:rPr>
          <w:rFonts w:cstheme="minorHAnsi"/>
          <w:szCs w:val="20"/>
        </w:rPr>
      </w:pPr>
    </w:p>
    <w:p w14:paraId="5596D9F4" w14:textId="3FCC4F71" w:rsidR="0056107E" w:rsidRPr="0056107E" w:rsidRDefault="0056107E" w:rsidP="0056107E">
      <w:pPr>
        <w:ind w:right="108"/>
        <w:rPr>
          <w:rFonts w:cstheme="minorHAnsi"/>
          <w:bCs/>
          <w:szCs w:val="20"/>
        </w:rPr>
      </w:pPr>
      <w:r w:rsidRPr="0056107E">
        <w:rPr>
          <w:rFonts w:cstheme="minorHAnsi"/>
          <w:b/>
          <w:bCs/>
          <w:szCs w:val="20"/>
        </w:rPr>
        <w:t>ANSI</w:t>
      </w:r>
      <w:r w:rsidRPr="0056107E">
        <w:rPr>
          <w:rFonts w:cstheme="minorHAnsi"/>
          <w:bCs/>
          <w:szCs w:val="20"/>
        </w:rPr>
        <w:t xml:space="preserve"> – American National Standard</w:t>
      </w:r>
      <w:r w:rsidR="005954BD">
        <w:rPr>
          <w:rFonts w:cstheme="minorHAnsi"/>
          <w:bCs/>
          <w:szCs w:val="20"/>
        </w:rPr>
        <w:t>s</w:t>
      </w:r>
      <w:r w:rsidRPr="0056107E">
        <w:rPr>
          <w:rFonts w:cstheme="minorHAnsi"/>
          <w:bCs/>
          <w:szCs w:val="20"/>
        </w:rPr>
        <w:t xml:space="preserve"> Institute</w:t>
      </w:r>
      <w:r w:rsidR="005954BD">
        <w:rPr>
          <w:rFonts w:cstheme="minorHAnsi"/>
          <w:bCs/>
          <w:szCs w:val="20"/>
        </w:rPr>
        <w:t xml:space="preserve"> - </w:t>
      </w:r>
      <w:hyperlink r:id="rId53" w:history="1">
        <w:r w:rsidR="005954BD">
          <w:rPr>
            <w:rStyle w:val="Hyperlink"/>
          </w:rPr>
          <w:t>American National Standards Institute</w:t>
        </w:r>
      </w:hyperlink>
      <w:r w:rsidRPr="0056107E">
        <w:rPr>
          <w:rFonts w:cstheme="minorHAnsi"/>
          <w:bCs/>
          <w:szCs w:val="20"/>
        </w:rPr>
        <w:t>.</w:t>
      </w:r>
    </w:p>
    <w:p w14:paraId="4D0F055A" w14:textId="17EA406F" w:rsidR="0056107E" w:rsidRPr="0056107E" w:rsidRDefault="0056107E" w:rsidP="0056107E">
      <w:pPr>
        <w:ind w:right="108"/>
        <w:rPr>
          <w:rFonts w:cstheme="minorHAnsi"/>
          <w:bCs/>
          <w:szCs w:val="20"/>
        </w:rPr>
      </w:pPr>
      <w:r w:rsidRPr="0056107E">
        <w:rPr>
          <w:rFonts w:cstheme="minorHAnsi"/>
          <w:b/>
          <w:bCs/>
          <w:szCs w:val="20"/>
        </w:rPr>
        <w:t xml:space="preserve">ASTM – </w:t>
      </w:r>
      <w:r w:rsidRPr="0056107E">
        <w:rPr>
          <w:rFonts w:cstheme="minorHAnsi"/>
          <w:bCs/>
          <w:szCs w:val="20"/>
        </w:rPr>
        <w:t>American Standards for Testing Materials</w:t>
      </w:r>
      <w:r w:rsidR="005954BD">
        <w:rPr>
          <w:rFonts w:cstheme="minorHAnsi"/>
          <w:bCs/>
          <w:szCs w:val="20"/>
        </w:rPr>
        <w:t xml:space="preserve"> - </w:t>
      </w:r>
      <w:hyperlink r:id="rId54" w:history="1">
        <w:r w:rsidR="005954BD">
          <w:rPr>
            <w:rStyle w:val="Hyperlink"/>
          </w:rPr>
          <w:t>ASTM International | ASTM</w:t>
        </w:r>
      </w:hyperlink>
      <w:r w:rsidRPr="0056107E">
        <w:rPr>
          <w:rFonts w:cstheme="minorHAnsi"/>
          <w:bCs/>
          <w:szCs w:val="20"/>
        </w:rPr>
        <w:t>.</w:t>
      </w:r>
    </w:p>
    <w:p w14:paraId="2F54400C" w14:textId="00E7C8DC" w:rsidR="0056107E" w:rsidRPr="0056107E" w:rsidRDefault="0056107E" w:rsidP="0056107E">
      <w:pPr>
        <w:ind w:right="108"/>
        <w:rPr>
          <w:rFonts w:cstheme="minorHAnsi"/>
          <w:bCs/>
          <w:szCs w:val="20"/>
        </w:rPr>
      </w:pPr>
      <w:r w:rsidRPr="0056107E">
        <w:rPr>
          <w:rFonts w:cstheme="minorHAnsi"/>
          <w:b/>
          <w:bCs/>
          <w:szCs w:val="20"/>
        </w:rPr>
        <w:t>CSPC</w:t>
      </w:r>
      <w:r w:rsidRPr="0056107E">
        <w:rPr>
          <w:rFonts w:cstheme="minorHAnsi"/>
          <w:bCs/>
          <w:szCs w:val="20"/>
        </w:rPr>
        <w:t xml:space="preserve"> – </w:t>
      </w:r>
      <w:r w:rsidR="005954BD">
        <w:rPr>
          <w:rFonts w:cstheme="minorHAnsi"/>
          <w:bCs/>
          <w:szCs w:val="20"/>
        </w:rPr>
        <w:t xml:space="preserve">United States </w:t>
      </w:r>
      <w:r w:rsidRPr="0056107E">
        <w:rPr>
          <w:rFonts w:cstheme="minorHAnsi"/>
          <w:bCs/>
          <w:szCs w:val="20"/>
        </w:rPr>
        <w:t>Consumer Product Safety Commission</w:t>
      </w:r>
      <w:r w:rsidR="005954BD">
        <w:rPr>
          <w:rFonts w:cstheme="minorHAnsi"/>
          <w:bCs/>
          <w:szCs w:val="20"/>
        </w:rPr>
        <w:t xml:space="preserve"> - </w:t>
      </w:r>
      <w:hyperlink r:id="rId55" w:history="1">
        <w:r w:rsidR="005954BD">
          <w:rPr>
            <w:rStyle w:val="Hyperlink"/>
          </w:rPr>
          <w:t>CPSC.gov</w:t>
        </w:r>
      </w:hyperlink>
      <w:r w:rsidRPr="0056107E">
        <w:rPr>
          <w:rFonts w:cstheme="minorHAnsi"/>
          <w:bCs/>
          <w:szCs w:val="20"/>
        </w:rPr>
        <w:t>.</w:t>
      </w:r>
    </w:p>
    <w:p w14:paraId="349FB02C" w14:textId="2680B826" w:rsidR="0056107E" w:rsidRPr="0056107E" w:rsidRDefault="0056107E" w:rsidP="0056107E">
      <w:pPr>
        <w:ind w:right="108"/>
        <w:rPr>
          <w:rFonts w:cstheme="minorHAnsi"/>
          <w:bCs/>
          <w:szCs w:val="20"/>
        </w:rPr>
      </w:pPr>
      <w:r w:rsidRPr="0056107E">
        <w:rPr>
          <w:rFonts w:cstheme="minorHAnsi"/>
          <w:b/>
          <w:bCs/>
          <w:szCs w:val="20"/>
        </w:rPr>
        <w:t>Equipment</w:t>
      </w:r>
      <w:r w:rsidRPr="0056107E">
        <w:rPr>
          <w:rFonts w:cstheme="minorHAnsi"/>
          <w:bCs/>
          <w:szCs w:val="20"/>
        </w:rPr>
        <w:t xml:space="preserve"> – For the purposes of this Bid Solicitation, equipment refers to the categories of law enforcement equipment and supplies specified in Section </w:t>
      </w:r>
      <w:r>
        <w:rPr>
          <w:rFonts w:cstheme="minorHAnsi"/>
          <w:bCs/>
          <w:szCs w:val="20"/>
        </w:rPr>
        <w:t>4</w:t>
      </w:r>
      <w:r w:rsidRPr="0056107E">
        <w:rPr>
          <w:rFonts w:cstheme="minorHAnsi"/>
          <w:bCs/>
          <w:szCs w:val="20"/>
        </w:rPr>
        <w:t>.1.</w:t>
      </w:r>
    </w:p>
    <w:p w14:paraId="410CAA08" w14:textId="77777777" w:rsidR="0056107E" w:rsidRPr="0056107E" w:rsidRDefault="0056107E" w:rsidP="0056107E">
      <w:pPr>
        <w:ind w:right="108"/>
        <w:jc w:val="both"/>
        <w:rPr>
          <w:rFonts w:cstheme="minorHAnsi"/>
          <w:b/>
          <w:bCs/>
          <w:szCs w:val="20"/>
        </w:rPr>
      </w:pPr>
      <w:r w:rsidRPr="0056107E">
        <w:rPr>
          <w:rFonts w:cstheme="minorHAnsi"/>
          <w:b/>
          <w:bCs/>
          <w:szCs w:val="20"/>
        </w:rPr>
        <w:t xml:space="preserve">Explosive Ordinance Disposal (EOD) </w:t>
      </w:r>
      <w:r w:rsidRPr="0056107E">
        <w:rPr>
          <w:rFonts w:cstheme="minorHAnsi"/>
          <w:bCs/>
          <w:szCs w:val="20"/>
        </w:rPr>
        <w:t>-</w:t>
      </w:r>
      <w:r w:rsidRPr="0056107E">
        <w:rPr>
          <w:rFonts w:cstheme="minorHAnsi"/>
          <w:b/>
          <w:bCs/>
          <w:szCs w:val="20"/>
        </w:rPr>
        <w:t xml:space="preserve"> </w:t>
      </w:r>
      <w:r w:rsidRPr="0056107E">
        <w:rPr>
          <w:rStyle w:val="hvr"/>
          <w:rFonts w:cstheme="minorHAnsi"/>
          <w:szCs w:val="20"/>
          <w:lang w:val="en"/>
        </w:rPr>
        <w:t>The</w:t>
      </w:r>
      <w:r w:rsidRPr="0056107E">
        <w:rPr>
          <w:rFonts w:cstheme="minorHAnsi"/>
          <w:szCs w:val="20"/>
          <w:lang w:val="en"/>
        </w:rPr>
        <w:t xml:space="preserve"> </w:t>
      </w:r>
      <w:r w:rsidRPr="0056107E">
        <w:rPr>
          <w:rStyle w:val="hvr"/>
          <w:rFonts w:cstheme="minorHAnsi"/>
          <w:szCs w:val="20"/>
          <w:lang w:val="en"/>
        </w:rPr>
        <w:t>detection,</w:t>
      </w:r>
      <w:r w:rsidRPr="0056107E">
        <w:rPr>
          <w:rFonts w:cstheme="minorHAnsi"/>
          <w:szCs w:val="20"/>
          <w:lang w:val="en"/>
        </w:rPr>
        <w:t xml:space="preserve"> </w:t>
      </w:r>
      <w:r w:rsidRPr="0056107E">
        <w:rPr>
          <w:rStyle w:val="hvr"/>
          <w:rFonts w:cstheme="minorHAnsi"/>
          <w:szCs w:val="20"/>
          <w:lang w:val="en"/>
        </w:rPr>
        <w:t>identification,</w:t>
      </w:r>
      <w:r w:rsidRPr="0056107E">
        <w:rPr>
          <w:rFonts w:cstheme="minorHAnsi"/>
          <w:szCs w:val="20"/>
          <w:lang w:val="en"/>
        </w:rPr>
        <w:t xml:space="preserve"> </w:t>
      </w:r>
      <w:r w:rsidRPr="0056107E">
        <w:rPr>
          <w:rStyle w:val="hvr"/>
          <w:rFonts w:cstheme="minorHAnsi"/>
          <w:szCs w:val="20"/>
          <w:lang w:val="en"/>
        </w:rPr>
        <w:t>on-site</w:t>
      </w:r>
      <w:r w:rsidRPr="0056107E">
        <w:rPr>
          <w:rFonts w:cstheme="minorHAnsi"/>
          <w:szCs w:val="20"/>
          <w:lang w:val="en"/>
        </w:rPr>
        <w:t xml:space="preserve"> </w:t>
      </w:r>
      <w:r w:rsidRPr="0056107E">
        <w:rPr>
          <w:rStyle w:val="hvr"/>
          <w:rFonts w:cstheme="minorHAnsi"/>
          <w:szCs w:val="20"/>
          <w:lang w:val="en"/>
        </w:rPr>
        <w:t>evaluation,</w:t>
      </w:r>
      <w:r w:rsidRPr="0056107E">
        <w:rPr>
          <w:rFonts w:cstheme="minorHAnsi"/>
          <w:szCs w:val="20"/>
          <w:lang w:val="en"/>
        </w:rPr>
        <w:t xml:space="preserve"> </w:t>
      </w:r>
      <w:r w:rsidRPr="0056107E">
        <w:rPr>
          <w:rStyle w:val="hvr"/>
          <w:rFonts w:cstheme="minorHAnsi"/>
          <w:szCs w:val="20"/>
          <w:lang w:val="en"/>
        </w:rPr>
        <w:t>rendering</w:t>
      </w:r>
      <w:r w:rsidRPr="0056107E">
        <w:rPr>
          <w:rFonts w:cstheme="minorHAnsi"/>
          <w:szCs w:val="20"/>
          <w:lang w:val="en"/>
        </w:rPr>
        <w:t xml:space="preserve"> </w:t>
      </w:r>
      <w:r w:rsidRPr="0056107E">
        <w:rPr>
          <w:rStyle w:val="hvr"/>
          <w:rFonts w:cstheme="minorHAnsi"/>
          <w:szCs w:val="20"/>
          <w:lang w:val="en"/>
        </w:rPr>
        <w:t>safe,</w:t>
      </w:r>
      <w:r w:rsidRPr="0056107E">
        <w:rPr>
          <w:rFonts w:cstheme="minorHAnsi"/>
          <w:szCs w:val="20"/>
          <w:lang w:val="en"/>
        </w:rPr>
        <w:t xml:space="preserve"> </w:t>
      </w:r>
      <w:r w:rsidRPr="0056107E">
        <w:rPr>
          <w:rStyle w:val="hvr"/>
          <w:rFonts w:cstheme="minorHAnsi"/>
          <w:szCs w:val="20"/>
          <w:lang w:val="en"/>
        </w:rPr>
        <w:t>recovery,</w:t>
      </w:r>
      <w:r w:rsidRPr="0056107E">
        <w:rPr>
          <w:rFonts w:cstheme="minorHAnsi"/>
          <w:szCs w:val="20"/>
          <w:lang w:val="en"/>
        </w:rPr>
        <w:t xml:space="preserve"> </w:t>
      </w:r>
      <w:r w:rsidRPr="0056107E">
        <w:rPr>
          <w:rStyle w:val="hvr"/>
          <w:rFonts w:cstheme="minorHAnsi"/>
          <w:szCs w:val="20"/>
          <w:lang w:val="en"/>
        </w:rPr>
        <w:t>and</w:t>
      </w:r>
      <w:r w:rsidRPr="0056107E">
        <w:rPr>
          <w:rFonts w:cstheme="minorHAnsi"/>
          <w:szCs w:val="20"/>
          <w:lang w:val="en"/>
        </w:rPr>
        <w:t xml:space="preserve"> </w:t>
      </w:r>
      <w:r w:rsidRPr="0056107E">
        <w:rPr>
          <w:rStyle w:val="hvr"/>
          <w:rFonts w:cstheme="minorHAnsi"/>
          <w:szCs w:val="20"/>
          <w:lang w:val="en"/>
        </w:rPr>
        <w:t>final</w:t>
      </w:r>
      <w:r w:rsidRPr="0056107E">
        <w:rPr>
          <w:rFonts w:cstheme="minorHAnsi"/>
          <w:szCs w:val="20"/>
          <w:lang w:val="en"/>
        </w:rPr>
        <w:t xml:space="preserve"> </w:t>
      </w:r>
      <w:r w:rsidRPr="0056107E">
        <w:rPr>
          <w:rStyle w:val="hvr"/>
          <w:rFonts w:cstheme="minorHAnsi"/>
          <w:szCs w:val="20"/>
          <w:lang w:val="en"/>
        </w:rPr>
        <w:t>disposal</w:t>
      </w:r>
      <w:r w:rsidRPr="0056107E">
        <w:rPr>
          <w:rFonts w:cstheme="minorHAnsi"/>
          <w:szCs w:val="20"/>
          <w:lang w:val="en"/>
        </w:rPr>
        <w:t xml:space="preserve"> of </w:t>
      </w:r>
      <w:r w:rsidRPr="0056107E">
        <w:rPr>
          <w:rStyle w:val="hvr"/>
          <w:rFonts w:cstheme="minorHAnsi"/>
          <w:szCs w:val="20"/>
          <w:lang w:val="en"/>
        </w:rPr>
        <w:t>unexploded</w:t>
      </w:r>
      <w:r w:rsidRPr="0056107E">
        <w:rPr>
          <w:rFonts w:cstheme="minorHAnsi"/>
          <w:szCs w:val="20"/>
          <w:lang w:val="en"/>
        </w:rPr>
        <w:t xml:space="preserve"> </w:t>
      </w:r>
      <w:r w:rsidRPr="0056107E">
        <w:rPr>
          <w:rStyle w:val="hvr"/>
          <w:rFonts w:cstheme="minorHAnsi"/>
          <w:szCs w:val="20"/>
          <w:lang w:val="en"/>
        </w:rPr>
        <w:t>explosive</w:t>
      </w:r>
      <w:r w:rsidRPr="0056107E">
        <w:rPr>
          <w:rFonts w:cstheme="minorHAnsi"/>
          <w:szCs w:val="20"/>
          <w:lang w:val="en"/>
        </w:rPr>
        <w:t xml:space="preserve"> </w:t>
      </w:r>
      <w:r w:rsidRPr="0056107E">
        <w:rPr>
          <w:rStyle w:val="hvr"/>
          <w:rFonts w:cstheme="minorHAnsi"/>
          <w:szCs w:val="20"/>
          <w:lang w:val="en"/>
        </w:rPr>
        <w:t>ordnance.</w:t>
      </w:r>
      <w:r w:rsidRPr="0056107E">
        <w:rPr>
          <w:rFonts w:cstheme="minorHAnsi"/>
          <w:szCs w:val="20"/>
          <w:lang w:val="en"/>
        </w:rPr>
        <w:t xml:space="preserve"> It </w:t>
      </w:r>
      <w:r w:rsidRPr="0056107E">
        <w:rPr>
          <w:rStyle w:val="hvr"/>
          <w:rFonts w:cstheme="minorHAnsi"/>
          <w:szCs w:val="20"/>
          <w:lang w:val="en"/>
        </w:rPr>
        <w:t>may</w:t>
      </w:r>
      <w:r w:rsidRPr="0056107E">
        <w:rPr>
          <w:rFonts w:cstheme="minorHAnsi"/>
          <w:szCs w:val="20"/>
          <w:lang w:val="en"/>
        </w:rPr>
        <w:t xml:space="preserve"> </w:t>
      </w:r>
      <w:r w:rsidRPr="0056107E">
        <w:rPr>
          <w:rStyle w:val="hvr"/>
          <w:rFonts w:cstheme="minorHAnsi"/>
          <w:szCs w:val="20"/>
          <w:lang w:val="en"/>
        </w:rPr>
        <w:t>also</w:t>
      </w:r>
      <w:r w:rsidRPr="0056107E">
        <w:rPr>
          <w:rFonts w:cstheme="minorHAnsi"/>
          <w:szCs w:val="20"/>
          <w:lang w:val="en"/>
        </w:rPr>
        <w:t xml:space="preserve"> </w:t>
      </w:r>
      <w:r w:rsidRPr="0056107E">
        <w:rPr>
          <w:rStyle w:val="hvr"/>
          <w:rFonts w:cstheme="minorHAnsi"/>
          <w:szCs w:val="20"/>
          <w:lang w:val="en"/>
        </w:rPr>
        <w:t>include</w:t>
      </w:r>
      <w:r w:rsidRPr="0056107E">
        <w:rPr>
          <w:rFonts w:cstheme="minorHAnsi"/>
          <w:szCs w:val="20"/>
          <w:lang w:val="en"/>
        </w:rPr>
        <w:t xml:space="preserve"> </w:t>
      </w:r>
      <w:r w:rsidRPr="0056107E">
        <w:rPr>
          <w:rStyle w:val="hvr"/>
          <w:rFonts w:cstheme="minorHAnsi"/>
          <w:szCs w:val="20"/>
          <w:lang w:val="en"/>
        </w:rPr>
        <w:t>explosive</w:t>
      </w:r>
      <w:r w:rsidRPr="0056107E">
        <w:rPr>
          <w:rFonts w:cstheme="minorHAnsi"/>
          <w:szCs w:val="20"/>
          <w:lang w:val="en"/>
        </w:rPr>
        <w:t xml:space="preserve"> </w:t>
      </w:r>
      <w:r w:rsidRPr="0056107E">
        <w:rPr>
          <w:rStyle w:val="hvr"/>
          <w:rFonts w:cstheme="minorHAnsi"/>
          <w:szCs w:val="20"/>
          <w:lang w:val="en"/>
        </w:rPr>
        <w:t>ordnance</w:t>
      </w:r>
      <w:r w:rsidRPr="0056107E">
        <w:rPr>
          <w:rFonts w:cstheme="minorHAnsi"/>
          <w:szCs w:val="20"/>
          <w:lang w:val="en"/>
        </w:rPr>
        <w:t xml:space="preserve">, which </w:t>
      </w:r>
      <w:r w:rsidRPr="0056107E">
        <w:rPr>
          <w:rStyle w:val="hvr"/>
          <w:rFonts w:cstheme="minorHAnsi"/>
          <w:szCs w:val="20"/>
          <w:lang w:val="en"/>
        </w:rPr>
        <w:t>has</w:t>
      </w:r>
      <w:r w:rsidRPr="0056107E">
        <w:rPr>
          <w:rFonts w:cstheme="minorHAnsi"/>
          <w:szCs w:val="20"/>
          <w:lang w:val="en"/>
        </w:rPr>
        <w:t xml:space="preserve"> </w:t>
      </w:r>
      <w:r w:rsidRPr="0056107E">
        <w:rPr>
          <w:rStyle w:val="hvr"/>
          <w:rFonts w:cstheme="minorHAnsi"/>
          <w:szCs w:val="20"/>
          <w:lang w:val="en"/>
        </w:rPr>
        <w:t>become</w:t>
      </w:r>
      <w:r w:rsidRPr="0056107E">
        <w:rPr>
          <w:rFonts w:cstheme="minorHAnsi"/>
          <w:szCs w:val="20"/>
          <w:lang w:val="en"/>
        </w:rPr>
        <w:t xml:space="preserve"> </w:t>
      </w:r>
      <w:r w:rsidRPr="0056107E">
        <w:rPr>
          <w:rStyle w:val="hvr"/>
          <w:rFonts w:cstheme="minorHAnsi"/>
          <w:szCs w:val="20"/>
          <w:lang w:val="en"/>
        </w:rPr>
        <w:t>hazardous</w:t>
      </w:r>
      <w:r w:rsidRPr="0056107E">
        <w:rPr>
          <w:rFonts w:cstheme="minorHAnsi"/>
          <w:szCs w:val="20"/>
          <w:lang w:val="en"/>
        </w:rPr>
        <w:t xml:space="preserve"> by </w:t>
      </w:r>
      <w:r w:rsidRPr="0056107E">
        <w:rPr>
          <w:rStyle w:val="hvr"/>
          <w:rFonts w:cstheme="minorHAnsi"/>
          <w:szCs w:val="20"/>
          <w:lang w:val="en"/>
        </w:rPr>
        <w:t>damage</w:t>
      </w:r>
      <w:r w:rsidRPr="0056107E">
        <w:rPr>
          <w:rFonts w:cstheme="minorHAnsi"/>
          <w:szCs w:val="20"/>
          <w:lang w:val="en"/>
        </w:rPr>
        <w:t xml:space="preserve"> or </w:t>
      </w:r>
      <w:r w:rsidRPr="0056107E">
        <w:rPr>
          <w:rStyle w:val="hvr"/>
          <w:rFonts w:cstheme="minorHAnsi"/>
          <w:szCs w:val="20"/>
          <w:lang w:val="en"/>
        </w:rPr>
        <w:t xml:space="preserve">deterioration. </w:t>
      </w:r>
    </w:p>
    <w:p w14:paraId="3932C5DD" w14:textId="77777777" w:rsidR="00FD22EB" w:rsidRPr="00466A23" w:rsidRDefault="00FD22EB" w:rsidP="00FD22EB">
      <w:pPr>
        <w:autoSpaceDE w:val="0"/>
        <w:autoSpaceDN w:val="0"/>
        <w:adjustRightInd w:val="0"/>
        <w:rPr>
          <w:rFonts w:cs="Arial"/>
          <w:szCs w:val="20"/>
        </w:rPr>
      </w:pPr>
      <w:r w:rsidRPr="00466A23">
        <w:rPr>
          <w:rFonts w:cs="Arial"/>
          <w:b/>
          <w:szCs w:val="20"/>
        </w:rPr>
        <w:t>N</w:t>
      </w:r>
      <w:r>
        <w:rPr>
          <w:rFonts w:cs="Arial"/>
          <w:b/>
          <w:szCs w:val="20"/>
        </w:rPr>
        <w:t>.</w:t>
      </w:r>
      <w:r w:rsidRPr="00466A23">
        <w:rPr>
          <w:rFonts w:cs="Arial"/>
          <w:b/>
          <w:szCs w:val="20"/>
        </w:rPr>
        <w:t>J</w:t>
      </w:r>
      <w:r>
        <w:rPr>
          <w:rFonts w:cs="Arial"/>
          <w:b/>
          <w:szCs w:val="20"/>
        </w:rPr>
        <w:t>.</w:t>
      </w:r>
      <w:r w:rsidRPr="00466A23">
        <w:rPr>
          <w:rFonts w:cs="Arial"/>
          <w:b/>
          <w:szCs w:val="20"/>
        </w:rPr>
        <w:t>A</w:t>
      </w:r>
      <w:r>
        <w:rPr>
          <w:rFonts w:cs="Arial"/>
          <w:b/>
          <w:szCs w:val="20"/>
        </w:rPr>
        <w:t>.</w:t>
      </w:r>
      <w:r w:rsidRPr="00466A23">
        <w:rPr>
          <w:rFonts w:cs="Arial"/>
          <w:b/>
          <w:szCs w:val="20"/>
        </w:rPr>
        <w:t>C</w:t>
      </w:r>
      <w:r>
        <w:rPr>
          <w:rFonts w:cs="Arial"/>
          <w:b/>
          <w:szCs w:val="20"/>
        </w:rPr>
        <w:t>.</w:t>
      </w:r>
      <w:r w:rsidRPr="00466A23">
        <w:rPr>
          <w:rFonts w:cs="Arial"/>
          <w:b/>
          <w:szCs w:val="20"/>
        </w:rPr>
        <w:t xml:space="preserve"> </w:t>
      </w:r>
      <w:r w:rsidRPr="00466A23">
        <w:rPr>
          <w:rFonts w:cs="Arial"/>
          <w:szCs w:val="20"/>
        </w:rPr>
        <w:t>– New Jersey Administrative Code.</w:t>
      </w:r>
    </w:p>
    <w:p w14:paraId="6BDD84A0" w14:textId="77777777" w:rsidR="00FD22EB" w:rsidRDefault="00FD22EB" w:rsidP="00FD22EB">
      <w:pPr>
        <w:autoSpaceDE w:val="0"/>
        <w:autoSpaceDN w:val="0"/>
        <w:adjustRightInd w:val="0"/>
        <w:rPr>
          <w:rFonts w:cs="Arial"/>
          <w:szCs w:val="20"/>
        </w:rPr>
      </w:pPr>
      <w:r w:rsidRPr="00466A23">
        <w:rPr>
          <w:rFonts w:cs="Arial"/>
          <w:b/>
          <w:szCs w:val="20"/>
        </w:rPr>
        <w:t>N</w:t>
      </w:r>
      <w:r>
        <w:rPr>
          <w:rFonts w:cs="Arial"/>
          <w:b/>
          <w:szCs w:val="20"/>
        </w:rPr>
        <w:t>.</w:t>
      </w:r>
      <w:r w:rsidRPr="00466A23">
        <w:rPr>
          <w:rFonts w:cs="Arial"/>
          <w:b/>
          <w:szCs w:val="20"/>
        </w:rPr>
        <w:t>J</w:t>
      </w:r>
      <w:r>
        <w:rPr>
          <w:rFonts w:cs="Arial"/>
          <w:b/>
          <w:szCs w:val="20"/>
        </w:rPr>
        <w:t>.</w:t>
      </w:r>
      <w:r w:rsidRPr="00466A23">
        <w:rPr>
          <w:rFonts w:cs="Arial"/>
          <w:b/>
          <w:szCs w:val="20"/>
        </w:rPr>
        <w:t>S</w:t>
      </w:r>
      <w:r>
        <w:rPr>
          <w:rFonts w:cs="Arial"/>
          <w:b/>
          <w:szCs w:val="20"/>
        </w:rPr>
        <w:t>.</w:t>
      </w:r>
      <w:r w:rsidRPr="00466A23">
        <w:rPr>
          <w:rFonts w:cs="Arial"/>
          <w:b/>
          <w:szCs w:val="20"/>
        </w:rPr>
        <w:t>A</w:t>
      </w:r>
      <w:r>
        <w:rPr>
          <w:rFonts w:cs="Arial"/>
          <w:b/>
          <w:szCs w:val="20"/>
        </w:rPr>
        <w:t>.</w:t>
      </w:r>
      <w:r w:rsidRPr="00466A23">
        <w:rPr>
          <w:rFonts w:cs="Arial"/>
          <w:szCs w:val="20"/>
        </w:rPr>
        <w:t xml:space="preserve"> – </w:t>
      </w:r>
      <w:r w:rsidRPr="004E4764">
        <w:rPr>
          <w:rFonts w:cs="Arial"/>
          <w:szCs w:val="20"/>
        </w:rPr>
        <w:t>New Jersey Statutes Annotated.</w:t>
      </w:r>
    </w:p>
    <w:p w14:paraId="15F4DE57" w14:textId="3130BEBD" w:rsidR="0056107E" w:rsidRDefault="0056107E" w:rsidP="0056107E">
      <w:pPr>
        <w:autoSpaceDE w:val="0"/>
        <w:autoSpaceDN w:val="0"/>
        <w:adjustRightInd w:val="0"/>
        <w:spacing w:after="0" w:line="240" w:lineRule="auto"/>
        <w:rPr>
          <w:rFonts w:cstheme="minorHAnsi"/>
          <w:color w:val="000000"/>
          <w:szCs w:val="20"/>
        </w:rPr>
      </w:pPr>
      <w:r w:rsidRPr="00580774">
        <w:rPr>
          <w:rFonts w:cstheme="minorHAnsi"/>
          <w:b/>
          <w:bCs/>
          <w:color w:val="000000"/>
          <w:szCs w:val="20"/>
        </w:rPr>
        <w:t xml:space="preserve">OSHA </w:t>
      </w:r>
      <w:r w:rsidRPr="00580774">
        <w:rPr>
          <w:rFonts w:cstheme="minorHAnsi"/>
          <w:color w:val="000000"/>
          <w:szCs w:val="20"/>
        </w:rPr>
        <w:t>– Occupational Safety and Health Administration</w:t>
      </w:r>
      <w:r w:rsidR="00572C11">
        <w:rPr>
          <w:rFonts w:cstheme="minorHAnsi"/>
          <w:color w:val="000000"/>
          <w:szCs w:val="20"/>
        </w:rPr>
        <w:t xml:space="preserve"> - </w:t>
      </w:r>
      <w:hyperlink r:id="rId56" w:history="1">
        <w:r w:rsidR="00572C11">
          <w:rPr>
            <w:rStyle w:val="Hyperlink"/>
          </w:rPr>
          <w:t>Home | Occupational Safety and Health Administration</w:t>
        </w:r>
      </w:hyperlink>
      <w:r w:rsidRPr="00580774">
        <w:rPr>
          <w:rFonts w:cstheme="minorHAnsi"/>
          <w:color w:val="000000"/>
          <w:szCs w:val="20"/>
        </w:rPr>
        <w:t xml:space="preserve">. </w:t>
      </w:r>
    </w:p>
    <w:p w14:paraId="09BCBB10" w14:textId="4242B54E" w:rsidR="00FD22EB" w:rsidRDefault="00FD22EB" w:rsidP="0084189F">
      <w:pPr>
        <w:spacing w:after="0"/>
        <w:rPr>
          <w:rFonts w:cstheme="minorHAnsi"/>
          <w:szCs w:val="20"/>
        </w:rPr>
      </w:pPr>
    </w:p>
    <w:p w14:paraId="57845EDA" w14:textId="77777777" w:rsidR="0056107E" w:rsidRPr="0056107E" w:rsidRDefault="0056107E" w:rsidP="0056107E">
      <w:pPr>
        <w:autoSpaceDE w:val="0"/>
        <w:autoSpaceDN w:val="0"/>
        <w:adjustRightInd w:val="0"/>
        <w:jc w:val="both"/>
        <w:rPr>
          <w:rFonts w:cstheme="minorHAnsi"/>
          <w:b/>
          <w:szCs w:val="20"/>
        </w:rPr>
      </w:pPr>
      <w:r w:rsidRPr="0056107E">
        <w:rPr>
          <w:rFonts w:cstheme="minorHAnsi"/>
          <w:b/>
          <w:szCs w:val="20"/>
        </w:rPr>
        <w:t xml:space="preserve">Original Equipment Manufacturer (OEM) – </w:t>
      </w:r>
      <w:r w:rsidRPr="0056107E">
        <w:rPr>
          <w:rStyle w:val="tgc"/>
          <w:rFonts w:cstheme="minorHAnsi"/>
          <w:szCs w:val="20"/>
          <w:lang w:val="en"/>
        </w:rPr>
        <w:t>are manufacturers who resell its company's product under their own name and branding.</w:t>
      </w:r>
    </w:p>
    <w:p w14:paraId="4EFCA631" w14:textId="77777777" w:rsidR="0056107E" w:rsidRDefault="0056107E" w:rsidP="0056107E">
      <w:pPr>
        <w:autoSpaceDE w:val="0"/>
        <w:autoSpaceDN w:val="0"/>
        <w:adjustRightInd w:val="0"/>
        <w:jc w:val="both"/>
        <w:rPr>
          <w:ins w:id="390" w:author="Thomas, Kristi [TREAS]" w:date="2026-03-20T09:17:00Z" w16du:dateUtc="2026-03-20T13:17:00Z"/>
          <w:rStyle w:val="tgc"/>
          <w:rFonts w:cstheme="minorHAnsi"/>
          <w:szCs w:val="20"/>
          <w:lang w:val="en"/>
        </w:rPr>
      </w:pPr>
      <w:r w:rsidRPr="0056107E">
        <w:rPr>
          <w:rFonts w:cstheme="minorHAnsi"/>
          <w:b/>
          <w:szCs w:val="20"/>
        </w:rPr>
        <w:t xml:space="preserve">Personal Protective Equipment (PPE) </w:t>
      </w:r>
      <w:r w:rsidRPr="0056107E">
        <w:rPr>
          <w:rFonts w:cstheme="minorHAnsi"/>
          <w:szCs w:val="20"/>
        </w:rPr>
        <w:t xml:space="preserve">- </w:t>
      </w:r>
      <w:r w:rsidRPr="0056107E">
        <w:rPr>
          <w:rStyle w:val="tgc"/>
          <w:rFonts w:cstheme="minorHAnsi"/>
          <w:szCs w:val="20"/>
          <w:lang w:val="en"/>
        </w:rPr>
        <w:t>Refers to protective clothing, helmets, goggles, or other garments or equipment designed to protect the wearer's body from injury or infection. The hazards addressed by protective equipment include physical, electrical, heat, chemicals, biohazards, and airborne particulate matter.</w:t>
      </w:r>
    </w:p>
    <w:p w14:paraId="723BC595" w14:textId="56CC295D" w:rsidR="00D61BF0" w:rsidRPr="0056107E" w:rsidDel="00D61BF0" w:rsidRDefault="00D61BF0" w:rsidP="00D61BF0">
      <w:pPr>
        <w:jc w:val="both"/>
        <w:rPr>
          <w:del w:id="391" w:author="Thomas, Kristi [TREAS]" w:date="2026-03-20T09:17:00Z" w16du:dateUtc="2026-03-20T13:17:00Z"/>
          <w:rFonts w:cstheme="minorHAnsi"/>
          <w:szCs w:val="20"/>
        </w:rPr>
      </w:pPr>
      <w:ins w:id="392" w:author="Thomas, Kristi [TREAS]" w:date="2026-03-20T09:17:00Z" w16du:dateUtc="2026-03-20T13:17:00Z">
        <w:r w:rsidRPr="00D61BF0">
          <w:rPr>
            <w:rFonts w:cstheme="minorHAnsi"/>
            <w:b/>
            <w:bCs/>
          </w:rPr>
          <w:t xml:space="preserve">Repair Service </w:t>
        </w:r>
        <w:r w:rsidRPr="00D61BF0">
          <w:rPr>
            <w:rFonts w:cstheme="minorHAnsi"/>
          </w:rPr>
          <w:t>– Refers to restoring any damaged or broken item by an authorized representative of the manufacturer and / or a Contractor’s named dealer/</w:t>
        </w:r>
        <w:proofErr w:type="spellStart"/>
        <w:r w:rsidRPr="00D61BF0">
          <w:rPr>
            <w:rFonts w:cstheme="minorHAnsi"/>
          </w:rPr>
          <w:t>distributor.</w:t>
        </w:r>
      </w:ins>
    </w:p>
    <w:p w14:paraId="55CAF9D2" w14:textId="7696060D" w:rsidR="0056107E" w:rsidRPr="0056107E" w:rsidRDefault="0056107E" w:rsidP="0056107E">
      <w:pPr>
        <w:ind w:right="108"/>
        <w:jc w:val="both"/>
        <w:rPr>
          <w:rFonts w:eastAsia="MS Mincho" w:cstheme="minorHAnsi"/>
          <w:szCs w:val="20"/>
          <w:lang w:val="x-none" w:eastAsia="x-none"/>
        </w:rPr>
      </w:pPr>
      <w:r w:rsidRPr="0056107E">
        <w:rPr>
          <w:rFonts w:eastAsia="MS Mincho" w:cstheme="minorHAnsi"/>
          <w:b/>
          <w:szCs w:val="20"/>
          <w:lang w:eastAsia="x-none"/>
        </w:rPr>
        <w:t>SWAT</w:t>
      </w:r>
      <w:proofErr w:type="spellEnd"/>
      <w:r w:rsidRPr="0056107E">
        <w:rPr>
          <w:rFonts w:eastAsia="MS Mincho" w:cstheme="minorHAnsi"/>
          <w:b/>
          <w:szCs w:val="20"/>
          <w:lang w:eastAsia="x-none"/>
        </w:rPr>
        <w:t xml:space="preserve"> </w:t>
      </w:r>
      <w:r w:rsidRPr="0056107E">
        <w:rPr>
          <w:rFonts w:eastAsia="MS Mincho" w:cstheme="minorHAnsi"/>
          <w:szCs w:val="20"/>
          <w:lang w:eastAsia="x-none"/>
        </w:rPr>
        <w:t xml:space="preserve">- </w:t>
      </w:r>
      <w:r w:rsidRPr="0056107E">
        <w:rPr>
          <w:rFonts w:cstheme="minorHAnsi"/>
          <w:szCs w:val="20"/>
          <w:lang w:val="en"/>
        </w:rPr>
        <w:t xml:space="preserve">A </w:t>
      </w:r>
      <w:r w:rsidRPr="0056107E">
        <w:rPr>
          <w:rStyle w:val="hvr"/>
          <w:rFonts w:cstheme="minorHAnsi"/>
          <w:szCs w:val="20"/>
          <w:lang w:val="en"/>
        </w:rPr>
        <w:t>unit</w:t>
      </w:r>
      <w:r w:rsidRPr="0056107E">
        <w:rPr>
          <w:rFonts w:cstheme="minorHAnsi"/>
          <w:szCs w:val="20"/>
          <w:lang w:val="en"/>
        </w:rPr>
        <w:t xml:space="preserve"> </w:t>
      </w:r>
      <w:r w:rsidRPr="0056107E">
        <w:rPr>
          <w:rStyle w:val="hvr"/>
          <w:rFonts w:cstheme="minorHAnsi"/>
          <w:szCs w:val="20"/>
          <w:lang w:val="en"/>
        </w:rPr>
        <w:t>within</w:t>
      </w:r>
      <w:r w:rsidRPr="0056107E">
        <w:rPr>
          <w:rFonts w:cstheme="minorHAnsi"/>
          <w:szCs w:val="20"/>
          <w:lang w:val="en"/>
        </w:rPr>
        <w:t xml:space="preserve"> a </w:t>
      </w:r>
      <w:r w:rsidRPr="0056107E">
        <w:rPr>
          <w:rStyle w:val="hvr"/>
          <w:rFonts w:cstheme="minorHAnsi"/>
          <w:szCs w:val="20"/>
          <w:lang w:val="en"/>
        </w:rPr>
        <w:t>police</w:t>
      </w:r>
      <w:r w:rsidRPr="0056107E">
        <w:rPr>
          <w:rFonts w:cstheme="minorHAnsi"/>
          <w:szCs w:val="20"/>
          <w:lang w:val="en"/>
        </w:rPr>
        <w:t xml:space="preserve"> </w:t>
      </w:r>
      <w:r w:rsidRPr="0056107E">
        <w:rPr>
          <w:rStyle w:val="hvr"/>
          <w:rFonts w:cstheme="minorHAnsi"/>
          <w:szCs w:val="20"/>
          <w:lang w:val="en"/>
        </w:rPr>
        <w:t>force</w:t>
      </w:r>
      <w:r w:rsidRPr="0056107E">
        <w:rPr>
          <w:rFonts w:cstheme="minorHAnsi"/>
          <w:szCs w:val="20"/>
          <w:lang w:val="en"/>
        </w:rPr>
        <w:t xml:space="preserve"> </w:t>
      </w:r>
      <w:r w:rsidRPr="0056107E">
        <w:rPr>
          <w:rStyle w:val="hvr"/>
          <w:rFonts w:cstheme="minorHAnsi"/>
          <w:szCs w:val="20"/>
          <w:lang w:val="en"/>
        </w:rPr>
        <w:t>that</w:t>
      </w:r>
      <w:r w:rsidRPr="0056107E">
        <w:rPr>
          <w:rFonts w:cstheme="minorHAnsi"/>
          <w:szCs w:val="20"/>
          <w:lang w:val="en"/>
        </w:rPr>
        <w:t xml:space="preserve"> is </w:t>
      </w:r>
      <w:r w:rsidRPr="0056107E">
        <w:rPr>
          <w:rStyle w:val="hvr"/>
          <w:rFonts w:cstheme="minorHAnsi"/>
          <w:szCs w:val="20"/>
          <w:lang w:val="en"/>
        </w:rPr>
        <w:t>trained</w:t>
      </w:r>
      <w:r w:rsidRPr="0056107E">
        <w:rPr>
          <w:rFonts w:cstheme="minorHAnsi"/>
          <w:szCs w:val="20"/>
          <w:lang w:val="en"/>
        </w:rPr>
        <w:t xml:space="preserve"> to </w:t>
      </w:r>
      <w:r w:rsidRPr="0056107E">
        <w:rPr>
          <w:rStyle w:val="hvr"/>
          <w:rFonts w:cstheme="minorHAnsi"/>
          <w:szCs w:val="20"/>
          <w:lang w:val="en"/>
        </w:rPr>
        <w:t>deal</w:t>
      </w:r>
      <w:r w:rsidRPr="0056107E">
        <w:rPr>
          <w:rFonts w:cstheme="minorHAnsi"/>
          <w:szCs w:val="20"/>
          <w:lang w:val="en"/>
        </w:rPr>
        <w:t xml:space="preserve"> </w:t>
      </w:r>
      <w:r w:rsidRPr="0056107E">
        <w:rPr>
          <w:rStyle w:val="hvr"/>
          <w:rFonts w:cstheme="minorHAnsi"/>
          <w:szCs w:val="20"/>
          <w:lang w:val="en"/>
        </w:rPr>
        <w:t>with</w:t>
      </w:r>
      <w:r w:rsidRPr="0056107E">
        <w:rPr>
          <w:rFonts w:cstheme="minorHAnsi"/>
          <w:szCs w:val="20"/>
          <w:lang w:val="en"/>
        </w:rPr>
        <w:t xml:space="preserve"> </w:t>
      </w:r>
      <w:r w:rsidRPr="0056107E">
        <w:rPr>
          <w:rStyle w:val="hvr"/>
          <w:rFonts w:cstheme="minorHAnsi"/>
          <w:szCs w:val="20"/>
          <w:lang w:val="en"/>
        </w:rPr>
        <w:t>situations</w:t>
      </w:r>
      <w:r w:rsidRPr="0056107E">
        <w:rPr>
          <w:rFonts w:cstheme="minorHAnsi"/>
          <w:szCs w:val="20"/>
          <w:lang w:val="en"/>
        </w:rPr>
        <w:t xml:space="preserve"> of </w:t>
      </w:r>
      <w:r w:rsidRPr="0056107E">
        <w:rPr>
          <w:rStyle w:val="hvr"/>
          <w:rFonts w:cstheme="minorHAnsi"/>
          <w:szCs w:val="20"/>
          <w:lang w:val="en"/>
        </w:rPr>
        <w:t>unusual</w:t>
      </w:r>
      <w:r w:rsidRPr="0056107E">
        <w:rPr>
          <w:rFonts w:cstheme="minorHAnsi"/>
          <w:szCs w:val="20"/>
          <w:lang w:val="en"/>
        </w:rPr>
        <w:t xml:space="preserve"> </w:t>
      </w:r>
      <w:r w:rsidRPr="0056107E">
        <w:rPr>
          <w:rStyle w:val="hvr"/>
          <w:rFonts w:cstheme="minorHAnsi"/>
          <w:szCs w:val="20"/>
          <w:lang w:val="en"/>
        </w:rPr>
        <w:t>danger,</w:t>
      </w:r>
      <w:r w:rsidRPr="0056107E">
        <w:rPr>
          <w:rFonts w:cstheme="minorHAnsi"/>
          <w:szCs w:val="20"/>
          <w:lang w:val="en"/>
        </w:rPr>
        <w:t xml:space="preserve"> </w:t>
      </w:r>
      <w:r w:rsidRPr="0056107E">
        <w:rPr>
          <w:rStyle w:val="hvr"/>
          <w:rFonts w:cstheme="minorHAnsi"/>
          <w:szCs w:val="20"/>
          <w:lang w:val="en"/>
        </w:rPr>
        <w:t>especially</w:t>
      </w:r>
      <w:r w:rsidRPr="0056107E">
        <w:rPr>
          <w:rFonts w:cstheme="minorHAnsi"/>
          <w:szCs w:val="20"/>
          <w:lang w:val="en"/>
        </w:rPr>
        <w:t xml:space="preserve"> </w:t>
      </w:r>
      <w:r w:rsidRPr="0056107E">
        <w:rPr>
          <w:rStyle w:val="hvr"/>
          <w:rFonts w:cstheme="minorHAnsi"/>
          <w:szCs w:val="20"/>
          <w:lang w:val="en"/>
        </w:rPr>
        <w:t>when</w:t>
      </w:r>
      <w:r w:rsidRPr="0056107E">
        <w:rPr>
          <w:rFonts w:cstheme="minorHAnsi"/>
          <w:szCs w:val="20"/>
          <w:lang w:val="en"/>
        </w:rPr>
        <w:t xml:space="preserve"> </w:t>
      </w:r>
      <w:r w:rsidRPr="0056107E">
        <w:rPr>
          <w:rStyle w:val="hvr"/>
          <w:rFonts w:cstheme="minorHAnsi"/>
          <w:szCs w:val="20"/>
          <w:lang w:val="en"/>
        </w:rPr>
        <w:t>requiring</w:t>
      </w:r>
      <w:r w:rsidRPr="0056107E">
        <w:rPr>
          <w:rFonts w:cstheme="minorHAnsi"/>
          <w:szCs w:val="20"/>
          <w:lang w:val="en"/>
        </w:rPr>
        <w:t xml:space="preserve"> </w:t>
      </w:r>
      <w:r w:rsidRPr="0056107E">
        <w:rPr>
          <w:rStyle w:val="hvr"/>
          <w:rFonts w:cstheme="minorHAnsi"/>
          <w:szCs w:val="20"/>
          <w:lang w:val="en"/>
        </w:rPr>
        <w:t>aggressive</w:t>
      </w:r>
      <w:r w:rsidRPr="0056107E">
        <w:rPr>
          <w:rFonts w:cstheme="minorHAnsi"/>
          <w:szCs w:val="20"/>
          <w:lang w:val="en"/>
        </w:rPr>
        <w:t xml:space="preserve"> </w:t>
      </w:r>
      <w:r w:rsidRPr="0056107E">
        <w:rPr>
          <w:rStyle w:val="hvr"/>
          <w:rFonts w:cstheme="minorHAnsi"/>
          <w:szCs w:val="20"/>
          <w:lang w:val="en"/>
        </w:rPr>
        <w:t>tactics</w:t>
      </w:r>
      <w:r w:rsidRPr="0056107E">
        <w:rPr>
          <w:rFonts w:cstheme="minorHAnsi"/>
          <w:szCs w:val="20"/>
          <w:lang w:val="en"/>
        </w:rPr>
        <w:t xml:space="preserve"> or </w:t>
      </w:r>
      <w:r w:rsidRPr="0056107E">
        <w:rPr>
          <w:rStyle w:val="hvr"/>
          <w:rFonts w:cstheme="minorHAnsi"/>
          <w:szCs w:val="20"/>
          <w:lang w:val="en"/>
        </w:rPr>
        <w:t>enhanced</w:t>
      </w:r>
      <w:r w:rsidRPr="0056107E">
        <w:rPr>
          <w:rFonts w:cstheme="minorHAnsi"/>
          <w:szCs w:val="20"/>
          <w:lang w:val="en"/>
        </w:rPr>
        <w:t xml:space="preserve"> </w:t>
      </w:r>
      <w:r w:rsidRPr="0056107E">
        <w:rPr>
          <w:rStyle w:val="hvr"/>
          <w:rFonts w:cstheme="minorHAnsi"/>
          <w:szCs w:val="20"/>
          <w:lang w:val="en"/>
        </w:rPr>
        <w:t>firepower,</w:t>
      </w:r>
      <w:r w:rsidRPr="0056107E">
        <w:rPr>
          <w:rFonts w:cstheme="minorHAnsi"/>
          <w:szCs w:val="20"/>
          <w:lang w:val="en"/>
        </w:rPr>
        <w:t xml:space="preserve"> as in </w:t>
      </w:r>
      <w:r w:rsidRPr="0056107E">
        <w:rPr>
          <w:rStyle w:val="hvr"/>
          <w:rFonts w:cstheme="minorHAnsi"/>
          <w:szCs w:val="20"/>
          <w:lang w:val="en"/>
        </w:rPr>
        <w:t>rescuing</w:t>
      </w:r>
      <w:r w:rsidRPr="0056107E">
        <w:rPr>
          <w:rFonts w:cstheme="minorHAnsi"/>
          <w:szCs w:val="20"/>
          <w:lang w:val="en"/>
        </w:rPr>
        <w:t xml:space="preserve"> </w:t>
      </w:r>
      <w:r w:rsidRPr="0056107E">
        <w:rPr>
          <w:rStyle w:val="hvr"/>
          <w:rFonts w:cstheme="minorHAnsi"/>
          <w:szCs w:val="20"/>
          <w:lang w:val="en"/>
        </w:rPr>
        <w:t>hostages,</w:t>
      </w:r>
      <w:r w:rsidRPr="0056107E">
        <w:rPr>
          <w:rFonts w:cstheme="minorHAnsi"/>
          <w:szCs w:val="20"/>
          <w:lang w:val="en"/>
        </w:rPr>
        <w:t xml:space="preserve"> </w:t>
      </w:r>
      <w:r w:rsidRPr="0056107E">
        <w:rPr>
          <w:rStyle w:val="hvr"/>
          <w:rFonts w:cstheme="minorHAnsi"/>
          <w:szCs w:val="20"/>
          <w:lang w:val="en"/>
        </w:rPr>
        <w:t>thwarting</w:t>
      </w:r>
      <w:r w:rsidRPr="0056107E">
        <w:rPr>
          <w:rFonts w:cstheme="minorHAnsi"/>
          <w:szCs w:val="20"/>
          <w:lang w:val="en"/>
        </w:rPr>
        <w:t xml:space="preserve"> </w:t>
      </w:r>
      <w:r w:rsidRPr="0056107E">
        <w:rPr>
          <w:rStyle w:val="hvr"/>
          <w:rFonts w:cstheme="minorHAnsi"/>
          <w:szCs w:val="20"/>
          <w:lang w:val="en"/>
        </w:rPr>
        <w:t>terrorist</w:t>
      </w:r>
      <w:r w:rsidRPr="0056107E">
        <w:rPr>
          <w:rFonts w:cstheme="minorHAnsi"/>
          <w:szCs w:val="20"/>
          <w:lang w:val="en"/>
        </w:rPr>
        <w:t xml:space="preserve"> </w:t>
      </w:r>
      <w:r w:rsidRPr="0056107E">
        <w:rPr>
          <w:rStyle w:val="hvr"/>
          <w:rFonts w:cstheme="minorHAnsi"/>
          <w:szCs w:val="20"/>
          <w:lang w:val="en"/>
        </w:rPr>
        <w:t>attacks</w:t>
      </w:r>
      <w:r w:rsidRPr="0056107E">
        <w:rPr>
          <w:rFonts w:cstheme="minorHAnsi"/>
          <w:szCs w:val="20"/>
          <w:lang w:val="en"/>
        </w:rPr>
        <w:t xml:space="preserve"> or </w:t>
      </w:r>
      <w:r w:rsidRPr="0056107E">
        <w:rPr>
          <w:rStyle w:val="hvr"/>
          <w:rFonts w:cstheme="minorHAnsi"/>
          <w:szCs w:val="20"/>
          <w:lang w:val="en"/>
        </w:rPr>
        <w:t>assassinations,</w:t>
      </w:r>
      <w:r w:rsidRPr="0056107E">
        <w:rPr>
          <w:rFonts w:cstheme="minorHAnsi"/>
          <w:szCs w:val="20"/>
          <w:lang w:val="en"/>
        </w:rPr>
        <w:t xml:space="preserve"> </w:t>
      </w:r>
      <w:r w:rsidRPr="0056107E">
        <w:rPr>
          <w:rStyle w:val="hvr"/>
          <w:rFonts w:cstheme="minorHAnsi"/>
          <w:szCs w:val="20"/>
          <w:lang w:val="en"/>
        </w:rPr>
        <w:t>and</w:t>
      </w:r>
      <w:r w:rsidRPr="0056107E">
        <w:rPr>
          <w:rFonts w:cstheme="minorHAnsi"/>
          <w:szCs w:val="20"/>
          <w:lang w:val="en"/>
        </w:rPr>
        <w:t xml:space="preserve"> </w:t>
      </w:r>
      <w:r w:rsidRPr="0056107E">
        <w:rPr>
          <w:rStyle w:val="hvr"/>
          <w:rFonts w:cstheme="minorHAnsi"/>
          <w:szCs w:val="20"/>
          <w:lang w:val="en"/>
        </w:rPr>
        <w:t>subduing</w:t>
      </w:r>
      <w:r w:rsidRPr="0056107E">
        <w:rPr>
          <w:rFonts w:cstheme="minorHAnsi"/>
          <w:szCs w:val="20"/>
          <w:lang w:val="en"/>
        </w:rPr>
        <w:t xml:space="preserve"> </w:t>
      </w:r>
      <w:r w:rsidRPr="0056107E">
        <w:rPr>
          <w:rStyle w:val="hvr"/>
          <w:rFonts w:cstheme="minorHAnsi"/>
          <w:szCs w:val="20"/>
          <w:lang w:val="en"/>
        </w:rPr>
        <w:t>heavily</w:t>
      </w:r>
      <w:r w:rsidRPr="0056107E">
        <w:rPr>
          <w:rFonts w:cstheme="minorHAnsi"/>
          <w:szCs w:val="20"/>
          <w:lang w:val="en"/>
        </w:rPr>
        <w:t xml:space="preserve"> </w:t>
      </w:r>
      <w:r w:rsidRPr="0056107E">
        <w:rPr>
          <w:rStyle w:val="hvr"/>
          <w:rFonts w:cstheme="minorHAnsi"/>
          <w:szCs w:val="20"/>
          <w:lang w:val="en"/>
        </w:rPr>
        <w:t>armed</w:t>
      </w:r>
      <w:r w:rsidRPr="0056107E">
        <w:rPr>
          <w:rFonts w:cstheme="minorHAnsi"/>
          <w:szCs w:val="20"/>
          <w:lang w:val="en"/>
        </w:rPr>
        <w:t xml:space="preserve"> </w:t>
      </w:r>
      <w:r w:rsidRPr="0056107E">
        <w:rPr>
          <w:rStyle w:val="hvr"/>
          <w:rFonts w:cstheme="minorHAnsi"/>
          <w:szCs w:val="20"/>
          <w:lang w:val="en"/>
        </w:rPr>
        <w:t>suspects.</w:t>
      </w:r>
    </w:p>
    <w:p w14:paraId="66DEBF7C" w14:textId="29480444" w:rsidR="0056107E" w:rsidRPr="0056107E" w:rsidRDefault="0056107E" w:rsidP="0056107E">
      <w:pPr>
        <w:ind w:right="108"/>
        <w:jc w:val="both"/>
        <w:rPr>
          <w:rFonts w:cstheme="minorHAnsi"/>
          <w:szCs w:val="20"/>
        </w:rPr>
      </w:pPr>
      <w:r w:rsidRPr="0056107E">
        <w:rPr>
          <w:rFonts w:eastAsia="MS Mincho" w:cstheme="minorHAnsi"/>
          <w:b/>
          <w:szCs w:val="20"/>
        </w:rPr>
        <w:t xml:space="preserve">USEPA - </w:t>
      </w:r>
      <w:r w:rsidRPr="0056107E">
        <w:rPr>
          <w:rFonts w:eastAsia="MS Mincho" w:cstheme="minorHAnsi"/>
          <w:szCs w:val="20"/>
        </w:rPr>
        <w:t>United States Environmental Protection Agency</w:t>
      </w:r>
      <w:r>
        <w:rPr>
          <w:rFonts w:eastAsia="MS Mincho" w:cstheme="minorHAnsi"/>
          <w:szCs w:val="20"/>
        </w:rPr>
        <w:t xml:space="preserve"> - </w:t>
      </w:r>
      <w:hyperlink r:id="rId57" w:history="1">
        <w:r>
          <w:rPr>
            <w:rStyle w:val="Hyperlink"/>
          </w:rPr>
          <w:t>U.S. Environmental Protection Agency | US EPA</w:t>
        </w:r>
      </w:hyperlink>
      <w:r w:rsidRPr="0056107E">
        <w:rPr>
          <w:rFonts w:eastAsia="MS Mincho" w:cstheme="minorHAnsi"/>
          <w:szCs w:val="20"/>
        </w:rPr>
        <w:t>.</w:t>
      </w:r>
    </w:p>
    <w:p w14:paraId="1432536C" w14:textId="77777777" w:rsidR="0056107E" w:rsidRPr="0084189F" w:rsidRDefault="0056107E" w:rsidP="0084189F">
      <w:pPr>
        <w:spacing w:after="0"/>
        <w:rPr>
          <w:rFonts w:cstheme="minorHAnsi"/>
          <w:szCs w:val="20"/>
        </w:rPr>
      </w:pPr>
    </w:p>
    <w:sectPr w:rsidR="0056107E" w:rsidRPr="0084189F" w:rsidSect="00A4019A">
      <w:headerReference w:type="even" r:id="rId58"/>
      <w:headerReference w:type="default" r:id="rId59"/>
      <w:footerReference w:type="default" r:id="rId60"/>
      <w:headerReference w:type="first" r:id="rId61"/>
      <w:type w:val="continuous"/>
      <w:pgSz w:w="12240" w:h="15840" w:code="1"/>
      <w:pgMar w:top="720" w:right="720" w:bottom="720" w:left="720" w:header="432"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3CA6FD" w14:textId="77777777" w:rsidR="0064101A" w:rsidRDefault="0064101A">
      <w:pPr>
        <w:spacing w:after="0"/>
      </w:pPr>
      <w:r>
        <w:separator/>
      </w:r>
    </w:p>
  </w:endnote>
  <w:endnote w:type="continuationSeparator" w:id="0">
    <w:p w14:paraId="491542D0" w14:textId="77777777" w:rsidR="0064101A" w:rsidRDefault="0064101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Roboto">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CCDCC" w14:textId="77777777" w:rsidR="00D742E8" w:rsidRPr="0084189F" w:rsidRDefault="00D742E8"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7AA74F" w14:textId="1A78B662" w:rsidR="00D742E8" w:rsidRPr="0084189F" w:rsidRDefault="00D742E8"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612ABE">
      <w:rPr>
        <w:rFonts w:asciiTheme="minorHAnsi" w:hAnsiTheme="minorHAnsi"/>
        <w:noProof/>
      </w:rPr>
      <w:t>iv</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090E56" w14:textId="726B7AB3" w:rsidR="00D742E8" w:rsidRPr="0084189F" w:rsidRDefault="00D742E8"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612ABE">
      <w:rPr>
        <w:rFonts w:asciiTheme="minorHAnsi" w:hAnsiTheme="minorHAnsi"/>
        <w:noProof/>
      </w:rPr>
      <w:t>15</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600"/>
      <w:gridCol w:w="3600"/>
      <w:gridCol w:w="3600"/>
    </w:tblGrid>
    <w:tr w:rsidR="00D742E8" w14:paraId="3CA2B8A8" w14:textId="77777777" w:rsidTr="2CCF82DD">
      <w:tc>
        <w:tcPr>
          <w:tcW w:w="3600" w:type="dxa"/>
        </w:tcPr>
        <w:p w14:paraId="75EB08C0" w14:textId="77777777" w:rsidR="00D742E8" w:rsidRDefault="00D742E8" w:rsidP="2CCF82DD">
          <w:pPr>
            <w:pStyle w:val="Header"/>
            <w:ind w:left="-115"/>
          </w:pPr>
        </w:p>
      </w:tc>
      <w:tc>
        <w:tcPr>
          <w:tcW w:w="3600" w:type="dxa"/>
        </w:tcPr>
        <w:p w14:paraId="54BBAD21" w14:textId="77777777" w:rsidR="00D742E8" w:rsidRDefault="00D742E8" w:rsidP="2CCF82DD">
          <w:pPr>
            <w:pStyle w:val="Header"/>
            <w:jc w:val="center"/>
          </w:pPr>
        </w:p>
      </w:tc>
      <w:tc>
        <w:tcPr>
          <w:tcW w:w="3600" w:type="dxa"/>
        </w:tcPr>
        <w:p w14:paraId="3EED9CBC" w14:textId="77777777" w:rsidR="00D742E8" w:rsidRDefault="00D742E8" w:rsidP="2CCF82DD">
          <w:pPr>
            <w:pStyle w:val="Header"/>
            <w:ind w:right="-115"/>
            <w:jc w:val="right"/>
          </w:pPr>
        </w:p>
      </w:tc>
    </w:tr>
  </w:tbl>
  <w:p w14:paraId="4992CF23" w14:textId="77777777" w:rsidR="00D742E8" w:rsidRDefault="00D742E8"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2CFD3B" w14:textId="77777777" w:rsidR="0064101A" w:rsidRDefault="0064101A">
      <w:pPr>
        <w:spacing w:after="0"/>
      </w:pPr>
      <w:r>
        <w:separator/>
      </w:r>
    </w:p>
  </w:footnote>
  <w:footnote w:type="continuationSeparator" w:id="0">
    <w:p w14:paraId="2C1CDEC2" w14:textId="77777777" w:rsidR="0064101A" w:rsidRDefault="0064101A">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14B07B" w14:textId="77777777" w:rsidR="00D742E8" w:rsidRDefault="00D742E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C33751" w14:textId="77777777" w:rsidR="00D742E8" w:rsidRDefault="00D742E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44E0A6" w14:textId="77777777" w:rsidR="00D742E8" w:rsidRDefault="00D742E8">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829951" w14:textId="77777777" w:rsidR="00D742E8" w:rsidRDefault="00D742E8">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32FAAD" w14:textId="77777777" w:rsidR="00D742E8" w:rsidRPr="00A4019A" w:rsidRDefault="00D742E8">
    <w:pPr>
      <w:pStyle w:val="Header"/>
      <w:rPr>
        <w:rFonts w:asciiTheme="minorHAnsi" w:hAnsiTheme="minorHAnsi" w:cstheme="minorHAnsi"/>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C3BD86" w14:textId="77777777" w:rsidR="00D742E8" w:rsidRDefault="00D742E8">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B9C067" w14:textId="77777777" w:rsidR="00D742E8" w:rsidRDefault="00D742E8">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AB050E" w14:textId="77777777" w:rsidR="00D742E8" w:rsidRPr="00A4019A" w:rsidRDefault="00D742E8" w:rsidP="2CCF82DD">
    <w:pPr>
      <w:pStyle w:val="Header"/>
      <w:rPr>
        <w:rFonts w:asciiTheme="minorHAnsi" w:hAnsiTheme="minorHAnsi"/>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0A4BC1" w14:textId="77777777" w:rsidR="00D742E8" w:rsidRDefault="00D742E8">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C570B3" w14:textId="77777777" w:rsidR="00D742E8" w:rsidRDefault="00D742E8">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600"/>
      <w:gridCol w:w="3600"/>
      <w:gridCol w:w="3600"/>
    </w:tblGrid>
    <w:tr w:rsidR="00D742E8" w14:paraId="5037534D" w14:textId="77777777" w:rsidTr="2CCF82DD">
      <w:tc>
        <w:tcPr>
          <w:tcW w:w="3600" w:type="dxa"/>
        </w:tcPr>
        <w:p w14:paraId="0A8ACABF" w14:textId="77777777" w:rsidR="00D742E8" w:rsidRDefault="00D742E8" w:rsidP="2CCF82DD">
          <w:pPr>
            <w:pStyle w:val="Header"/>
            <w:ind w:left="-115"/>
          </w:pPr>
        </w:p>
      </w:tc>
      <w:tc>
        <w:tcPr>
          <w:tcW w:w="3600" w:type="dxa"/>
        </w:tcPr>
        <w:p w14:paraId="0990BA69" w14:textId="77777777" w:rsidR="00D742E8" w:rsidRDefault="00D742E8" w:rsidP="2CCF82DD">
          <w:pPr>
            <w:pStyle w:val="Header"/>
            <w:jc w:val="center"/>
          </w:pPr>
        </w:p>
      </w:tc>
      <w:tc>
        <w:tcPr>
          <w:tcW w:w="3600" w:type="dxa"/>
        </w:tcPr>
        <w:p w14:paraId="104C0A64" w14:textId="77777777" w:rsidR="00D742E8" w:rsidRDefault="00D742E8" w:rsidP="2CCF82DD">
          <w:pPr>
            <w:pStyle w:val="Header"/>
            <w:ind w:right="-115"/>
            <w:jc w:val="right"/>
          </w:pPr>
        </w:p>
      </w:tc>
    </w:tr>
  </w:tbl>
  <w:p w14:paraId="75839AEB" w14:textId="77777777" w:rsidR="00D742E8" w:rsidRDefault="00D742E8"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4E4FED" w14:textId="77777777" w:rsidR="00D742E8" w:rsidRDefault="00D742E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C122CD"/>
    <w:multiLevelType w:val="hybridMultilevel"/>
    <w:tmpl w:val="E99E03A0"/>
    <w:lvl w:ilvl="0" w:tplc="796CBB4C">
      <w:start w:val="8"/>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A9A7412"/>
    <w:multiLevelType w:val="hybridMultilevel"/>
    <w:tmpl w:val="6FDE22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C2772C9"/>
    <w:multiLevelType w:val="hybridMultilevel"/>
    <w:tmpl w:val="A5808B1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0D227190"/>
    <w:multiLevelType w:val="hybridMultilevel"/>
    <w:tmpl w:val="FAEA70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25D4090"/>
    <w:multiLevelType w:val="hybridMultilevel"/>
    <w:tmpl w:val="14C4E1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29C1D73"/>
    <w:multiLevelType w:val="hybridMultilevel"/>
    <w:tmpl w:val="050048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04242B4"/>
    <w:multiLevelType w:val="hybridMultilevel"/>
    <w:tmpl w:val="8072FA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1E63263"/>
    <w:multiLevelType w:val="hybridMultilevel"/>
    <w:tmpl w:val="63C4EF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5F5554F"/>
    <w:multiLevelType w:val="multilevel"/>
    <w:tmpl w:val="1B7E27C2"/>
    <w:lvl w:ilvl="0">
      <w:start w:val="1"/>
      <w:numFmt w:val="decimal"/>
      <w:lvlText w:val="%1."/>
      <w:lvlJc w:val="left"/>
      <w:pPr>
        <w:tabs>
          <w:tab w:val="num" w:pos="720"/>
        </w:tabs>
        <w:ind w:left="720" w:hanging="720"/>
      </w:pPr>
      <w:rPr>
        <w:sz w:val="20"/>
        <w:szCs w:val="20"/>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4" w15:restartNumberingAfterBreak="0">
    <w:nsid w:val="27D3075C"/>
    <w:multiLevelType w:val="hybridMultilevel"/>
    <w:tmpl w:val="01268CDC"/>
    <w:lvl w:ilvl="0" w:tplc="34FE7AAE">
      <w:start w:val="1"/>
      <w:numFmt w:val="upperLetter"/>
      <w:lvlText w:val="%1."/>
      <w:lvlJc w:val="left"/>
      <w:pPr>
        <w:ind w:left="720" w:hanging="360"/>
      </w:pPr>
      <w:rPr>
        <w:rFonts w:ascii="Calibri" w:hAnsi="Calibri"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1F36798"/>
    <w:multiLevelType w:val="hybridMultilevel"/>
    <w:tmpl w:val="1248CB82"/>
    <w:lvl w:ilvl="0" w:tplc="69067016">
      <w:start w:val="2"/>
      <w:numFmt w:val="upperLetter"/>
      <w:lvlText w:val="%1."/>
      <w:lvlJc w:val="left"/>
      <w:pPr>
        <w:ind w:left="720" w:hanging="360"/>
      </w:pPr>
      <w:rPr>
        <w:rFonts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4142FA9"/>
    <w:multiLevelType w:val="hybridMultilevel"/>
    <w:tmpl w:val="497EBAB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cs="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cs="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32" w15:restartNumberingAfterBreak="0">
    <w:nsid w:val="3433515B"/>
    <w:multiLevelType w:val="hybridMultilevel"/>
    <w:tmpl w:val="CDBEA0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363140C0"/>
    <w:multiLevelType w:val="hybridMultilevel"/>
    <w:tmpl w:val="790C2E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36"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41494C86"/>
    <w:multiLevelType w:val="hybridMultilevel"/>
    <w:tmpl w:val="09E04456"/>
    <w:lvl w:ilvl="0" w:tplc="04090001">
      <w:start w:val="1"/>
      <w:numFmt w:val="bullet"/>
      <w:lvlText w:val=""/>
      <w:lvlJc w:val="left"/>
      <w:pPr>
        <w:ind w:left="784" w:hanging="360"/>
      </w:pPr>
      <w:rPr>
        <w:rFonts w:ascii="Symbol" w:hAnsi="Symbol" w:hint="default"/>
      </w:rPr>
    </w:lvl>
    <w:lvl w:ilvl="1" w:tplc="04090003">
      <w:start w:val="1"/>
      <w:numFmt w:val="bullet"/>
      <w:lvlText w:val="o"/>
      <w:lvlJc w:val="left"/>
      <w:pPr>
        <w:ind w:left="1504" w:hanging="360"/>
      </w:pPr>
      <w:rPr>
        <w:rFonts w:ascii="Courier New" w:hAnsi="Courier New" w:cs="Courier New" w:hint="default"/>
      </w:rPr>
    </w:lvl>
    <w:lvl w:ilvl="2" w:tplc="04090005" w:tentative="1">
      <w:start w:val="1"/>
      <w:numFmt w:val="bullet"/>
      <w:lvlText w:val=""/>
      <w:lvlJc w:val="left"/>
      <w:pPr>
        <w:ind w:left="2224" w:hanging="360"/>
      </w:pPr>
      <w:rPr>
        <w:rFonts w:ascii="Wingdings" w:hAnsi="Wingdings" w:hint="default"/>
      </w:rPr>
    </w:lvl>
    <w:lvl w:ilvl="3" w:tplc="04090001" w:tentative="1">
      <w:start w:val="1"/>
      <w:numFmt w:val="bullet"/>
      <w:lvlText w:val=""/>
      <w:lvlJc w:val="left"/>
      <w:pPr>
        <w:ind w:left="2944" w:hanging="360"/>
      </w:pPr>
      <w:rPr>
        <w:rFonts w:ascii="Symbol" w:hAnsi="Symbol" w:hint="default"/>
      </w:rPr>
    </w:lvl>
    <w:lvl w:ilvl="4" w:tplc="04090003" w:tentative="1">
      <w:start w:val="1"/>
      <w:numFmt w:val="bullet"/>
      <w:lvlText w:val="o"/>
      <w:lvlJc w:val="left"/>
      <w:pPr>
        <w:ind w:left="3664" w:hanging="360"/>
      </w:pPr>
      <w:rPr>
        <w:rFonts w:ascii="Courier New" w:hAnsi="Courier New" w:cs="Courier New" w:hint="default"/>
      </w:rPr>
    </w:lvl>
    <w:lvl w:ilvl="5" w:tplc="04090005" w:tentative="1">
      <w:start w:val="1"/>
      <w:numFmt w:val="bullet"/>
      <w:lvlText w:val=""/>
      <w:lvlJc w:val="left"/>
      <w:pPr>
        <w:ind w:left="4384" w:hanging="360"/>
      </w:pPr>
      <w:rPr>
        <w:rFonts w:ascii="Wingdings" w:hAnsi="Wingdings" w:hint="default"/>
      </w:rPr>
    </w:lvl>
    <w:lvl w:ilvl="6" w:tplc="04090001" w:tentative="1">
      <w:start w:val="1"/>
      <w:numFmt w:val="bullet"/>
      <w:lvlText w:val=""/>
      <w:lvlJc w:val="left"/>
      <w:pPr>
        <w:ind w:left="5104" w:hanging="360"/>
      </w:pPr>
      <w:rPr>
        <w:rFonts w:ascii="Symbol" w:hAnsi="Symbol" w:hint="default"/>
      </w:rPr>
    </w:lvl>
    <w:lvl w:ilvl="7" w:tplc="04090003" w:tentative="1">
      <w:start w:val="1"/>
      <w:numFmt w:val="bullet"/>
      <w:lvlText w:val="o"/>
      <w:lvlJc w:val="left"/>
      <w:pPr>
        <w:ind w:left="5824" w:hanging="360"/>
      </w:pPr>
      <w:rPr>
        <w:rFonts w:ascii="Courier New" w:hAnsi="Courier New" w:cs="Courier New" w:hint="default"/>
      </w:rPr>
    </w:lvl>
    <w:lvl w:ilvl="8" w:tplc="04090005" w:tentative="1">
      <w:start w:val="1"/>
      <w:numFmt w:val="bullet"/>
      <w:lvlText w:val=""/>
      <w:lvlJc w:val="left"/>
      <w:pPr>
        <w:ind w:left="6544" w:hanging="360"/>
      </w:pPr>
      <w:rPr>
        <w:rFonts w:ascii="Wingdings" w:hAnsi="Wingdings" w:hint="default"/>
      </w:rPr>
    </w:lvl>
  </w:abstractNum>
  <w:abstractNum w:abstractNumId="43"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46C9478A"/>
    <w:multiLevelType w:val="hybridMultilevel"/>
    <w:tmpl w:val="546E5C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8"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4D51510F"/>
    <w:multiLevelType w:val="hybridMultilevel"/>
    <w:tmpl w:val="F66299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570E7A21"/>
    <w:multiLevelType w:val="hybridMultilevel"/>
    <w:tmpl w:val="3EA4A9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59AE2836"/>
    <w:multiLevelType w:val="hybridMultilevel"/>
    <w:tmpl w:val="A08E03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5D7B0AF4"/>
    <w:multiLevelType w:val="hybridMultilevel"/>
    <w:tmpl w:val="D3EEEC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5DA970B8"/>
    <w:multiLevelType w:val="hybridMultilevel"/>
    <w:tmpl w:val="34AAE3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5E047A38"/>
    <w:multiLevelType w:val="hybridMultilevel"/>
    <w:tmpl w:val="236E84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60E206F5"/>
    <w:multiLevelType w:val="hybridMultilevel"/>
    <w:tmpl w:val="0D3E63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61293E42"/>
    <w:multiLevelType w:val="hybridMultilevel"/>
    <w:tmpl w:val="53F2CB86"/>
    <w:lvl w:ilvl="0" w:tplc="2F2E605E">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6AC31018"/>
    <w:multiLevelType w:val="hybridMultilevel"/>
    <w:tmpl w:val="4E66F6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6ADE1347"/>
    <w:multiLevelType w:val="hybridMultilevel"/>
    <w:tmpl w:val="986AB4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6BF43DDF"/>
    <w:multiLevelType w:val="hybridMultilevel"/>
    <w:tmpl w:val="A3544B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6F224426"/>
    <w:multiLevelType w:val="hybridMultilevel"/>
    <w:tmpl w:val="F99ECC60"/>
    <w:lvl w:ilvl="0" w:tplc="FD820EDA">
      <w:start w:val="1"/>
      <w:numFmt w:val="upperLetter"/>
      <w:pStyle w:val="ListParagraph"/>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6FC77287"/>
    <w:multiLevelType w:val="hybridMultilevel"/>
    <w:tmpl w:val="EEC20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71813B57"/>
    <w:multiLevelType w:val="hybridMultilevel"/>
    <w:tmpl w:val="74B49F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7AFA1AC8"/>
    <w:multiLevelType w:val="hybridMultilevel"/>
    <w:tmpl w:val="0C22F114"/>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82" w15:restartNumberingAfterBreak="0">
    <w:nsid w:val="7BD43880"/>
    <w:multiLevelType w:val="hybridMultilevel"/>
    <w:tmpl w:val="90687B2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3" w15:restartNumberingAfterBreak="0">
    <w:nsid w:val="7D103481"/>
    <w:multiLevelType w:val="multilevel"/>
    <w:tmpl w:val="0ADE34BC"/>
    <w:lvl w:ilvl="0">
      <w:start w:val="1"/>
      <w:numFmt w:val="decimal"/>
      <w:pStyle w:val="Heading1"/>
      <w:lvlText w:val="%1"/>
      <w:lvlJc w:val="left"/>
      <w:pPr>
        <w:ind w:left="432" w:hanging="432"/>
      </w:pPr>
    </w:lvl>
    <w:lvl w:ilvl="1">
      <w:start w:val="1"/>
      <w:numFmt w:val="decimal"/>
      <w:pStyle w:val="Heading2"/>
      <w:lvlText w:val="%1.%2"/>
      <w:lvlJc w:val="left"/>
      <w:pPr>
        <w:ind w:left="4896" w:hanging="576"/>
      </w:pPr>
      <w:rPr>
        <w:b/>
      </w:rPr>
    </w:lvl>
    <w:lvl w:ilvl="2">
      <w:start w:val="1"/>
      <w:numFmt w:val="decimal"/>
      <w:pStyle w:val="Heading3"/>
      <w:lvlText w:val="%1.%2.%3"/>
      <w:lvlJc w:val="left"/>
      <w:pPr>
        <w:ind w:left="189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84"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07936859">
    <w:abstractNumId w:val="35"/>
  </w:num>
  <w:num w:numId="2" w16cid:durableId="969634602">
    <w:abstractNumId w:val="0"/>
  </w:num>
  <w:num w:numId="3" w16cid:durableId="649598406">
    <w:abstractNumId w:val="13"/>
  </w:num>
  <w:num w:numId="4" w16cid:durableId="472262542">
    <w:abstractNumId w:val="79"/>
  </w:num>
  <w:num w:numId="5" w16cid:durableId="771820177">
    <w:abstractNumId w:val="47"/>
  </w:num>
  <w:num w:numId="6" w16cid:durableId="1291470985">
    <w:abstractNumId w:val="77"/>
  </w:num>
  <w:num w:numId="7" w16cid:durableId="831872808">
    <w:abstractNumId w:val="40"/>
  </w:num>
  <w:num w:numId="8" w16cid:durableId="146478074">
    <w:abstractNumId w:val="68"/>
  </w:num>
  <w:num w:numId="9" w16cid:durableId="1843858929">
    <w:abstractNumId w:val="15"/>
  </w:num>
  <w:num w:numId="10" w16cid:durableId="764962136">
    <w:abstractNumId w:val="34"/>
  </w:num>
  <w:num w:numId="11" w16cid:durableId="1846433703">
    <w:abstractNumId w:val="66"/>
  </w:num>
  <w:num w:numId="12" w16cid:durableId="1824930927">
    <w:abstractNumId w:val="50"/>
  </w:num>
  <w:num w:numId="13" w16cid:durableId="1412434451">
    <w:abstractNumId w:val="39"/>
  </w:num>
  <w:num w:numId="14" w16cid:durableId="2050298458">
    <w:abstractNumId w:val="48"/>
  </w:num>
  <w:num w:numId="15" w16cid:durableId="131755497">
    <w:abstractNumId w:val="2"/>
  </w:num>
  <w:num w:numId="16" w16cid:durableId="1043335980">
    <w:abstractNumId w:val="70"/>
  </w:num>
  <w:num w:numId="17" w16cid:durableId="749041831">
    <w:abstractNumId w:val="37"/>
  </w:num>
  <w:num w:numId="18" w16cid:durableId="1725762029">
    <w:abstractNumId w:val="4"/>
  </w:num>
  <w:num w:numId="19" w16cid:durableId="1261720357">
    <w:abstractNumId w:val="57"/>
  </w:num>
  <w:num w:numId="20" w16cid:durableId="1906984314">
    <w:abstractNumId w:val="30"/>
  </w:num>
  <w:num w:numId="21" w16cid:durableId="460072454">
    <w:abstractNumId w:val="19"/>
  </w:num>
  <w:num w:numId="22" w16cid:durableId="159463665">
    <w:abstractNumId w:val="17"/>
  </w:num>
  <w:num w:numId="23" w16cid:durableId="2055612898">
    <w:abstractNumId w:val="54"/>
  </w:num>
  <w:num w:numId="24" w16cid:durableId="995841050">
    <w:abstractNumId w:val="74"/>
  </w:num>
  <w:num w:numId="25" w16cid:durableId="656567471">
    <w:abstractNumId w:val="8"/>
  </w:num>
  <w:num w:numId="26" w16cid:durableId="1926917090">
    <w:abstractNumId w:val="28"/>
  </w:num>
  <w:num w:numId="27" w16cid:durableId="1205875033">
    <w:abstractNumId w:val="36"/>
  </w:num>
  <w:num w:numId="28" w16cid:durableId="1393310001">
    <w:abstractNumId w:val="52"/>
  </w:num>
  <w:num w:numId="29" w16cid:durableId="1227765779">
    <w:abstractNumId w:val="60"/>
  </w:num>
  <w:num w:numId="30" w16cid:durableId="895120774">
    <w:abstractNumId w:val="5"/>
  </w:num>
  <w:num w:numId="31" w16cid:durableId="67458916">
    <w:abstractNumId w:val="18"/>
  </w:num>
  <w:num w:numId="32" w16cid:durableId="1640113939">
    <w:abstractNumId w:val="6"/>
  </w:num>
  <w:num w:numId="33" w16cid:durableId="719669908">
    <w:abstractNumId w:val="9"/>
  </w:num>
  <w:num w:numId="34" w16cid:durableId="1611357390">
    <w:abstractNumId w:val="63"/>
  </w:num>
  <w:num w:numId="35" w16cid:durableId="1792086696">
    <w:abstractNumId w:val="21"/>
  </w:num>
  <w:num w:numId="36" w16cid:durableId="1270889303">
    <w:abstractNumId w:val="38"/>
  </w:num>
  <w:num w:numId="37" w16cid:durableId="295987408">
    <w:abstractNumId w:val="3"/>
  </w:num>
  <w:num w:numId="38" w16cid:durableId="372734514">
    <w:abstractNumId w:val="51"/>
  </w:num>
  <w:num w:numId="39" w16cid:durableId="754281674">
    <w:abstractNumId w:val="41"/>
  </w:num>
  <w:num w:numId="40" w16cid:durableId="1796630300">
    <w:abstractNumId w:val="85"/>
  </w:num>
  <w:num w:numId="41" w16cid:durableId="1716470036">
    <w:abstractNumId w:val="69"/>
  </w:num>
  <w:num w:numId="42" w16cid:durableId="298847736">
    <w:abstractNumId w:val="43"/>
  </w:num>
  <w:num w:numId="43" w16cid:durableId="633173950">
    <w:abstractNumId w:val="80"/>
  </w:num>
  <w:num w:numId="44" w16cid:durableId="703822675">
    <w:abstractNumId w:val="26"/>
  </w:num>
  <w:num w:numId="45" w16cid:durableId="285433944">
    <w:abstractNumId w:val="55"/>
  </w:num>
  <w:num w:numId="46" w16cid:durableId="791896730">
    <w:abstractNumId w:val="56"/>
  </w:num>
  <w:num w:numId="47" w16cid:durableId="251623963">
    <w:abstractNumId w:val="25"/>
  </w:num>
  <w:num w:numId="48" w16cid:durableId="1140415635">
    <w:abstractNumId w:val="27"/>
  </w:num>
  <w:num w:numId="49" w16cid:durableId="2054843787">
    <w:abstractNumId w:val="12"/>
  </w:num>
  <w:num w:numId="50" w16cid:durableId="1749616927">
    <w:abstractNumId w:val="83"/>
  </w:num>
  <w:num w:numId="51" w16cid:durableId="91975521">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1937323986">
    <w:abstractNumId w:val="46"/>
  </w:num>
  <w:num w:numId="53" w16cid:durableId="744257952">
    <w:abstractNumId w:val="44"/>
  </w:num>
  <w:num w:numId="54" w16cid:durableId="103766705">
    <w:abstractNumId w:val="81"/>
  </w:num>
  <w:num w:numId="55" w16cid:durableId="266473554">
    <w:abstractNumId w:val="75"/>
  </w:num>
  <w:num w:numId="56" w16cid:durableId="1985963309">
    <w:abstractNumId w:val="75"/>
    <w:lvlOverride w:ilvl="0">
      <w:startOverride w:val="1"/>
    </w:lvlOverride>
  </w:num>
  <w:num w:numId="57" w16cid:durableId="416754257">
    <w:abstractNumId w:val="29"/>
  </w:num>
  <w:num w:numId="58" w16cid:durableId="1097672374">
    <w:abstractNumId w:val="24"/>
  </w:num>
  <w:num w:numId="59" w16cid:durableId="1716081412">
    <w:abstractNumId w:val="75"/>
    <w:lvlOverride w:ilvl="0">
      <w:startOverride w:val="1"/>
    </w:lvlOverride>
  </w:num>
  <w:num w:numId="60" w16cid:durableId="1900095081">
    <w:abstractNumId w:val="82"/>
  </w:num>
  <w:num w:numId="61" w16cid:durableId="273292075">
    <w:abstractNumId w:val="72"/>
  </w:num>
  <w:num w:numId="62" w16cid:durableId="1881353379">
    <w:abstractNumId w:val="10"/>
  </w:num>
  <w:num w:numId="63" w16cid:durableId="879585982">
    <w:abstractNumId w:val="84"/>
  </w:num>
  <w:num w:numId="64" w16cid:durableId="492262759">
    <w:abstractNumId w:val="32"/>
  </w:num>
  <w:num w:numId="65" w16cid:durableId="1275937963">
    <w:abstractNumId w:val="61"/>
  </w:num>
  <w:num w:numId="66" w16cid:durableId="1315335195">
    <w:abstractNumId w:val="64"/>
  </w:num>
  <w:num w:numId="67" w16cid:durableId="117914477">
    <w:abstractNumId w:val="78"/>
  </w:num>
  <w:num w:numId="68" w16cid:durableId="2007123682">
    <w:abstractNumId w:val="33"/>
  </w:num>
  <w:num w:numId="69" w16cid:durableId="956637922">
    <w:abstractNumId w:val="71"/>
  </w:num>
  <w:num w:numId="70" w16cid:durableId="235014745">
    <w:abstractNumId w:val="62"/>
  </w:num>
  <w:num w:numId="71" w16cid:durableId="502360503">
    <w:abstractNumId w:val="20"/>
  </w:num>
  <w:num w:numId="72" w16cid:durableId="973100381">
    <w:abstractNumId w:val="22"/>
  </w:num>
  <w:num w:numId="73" w16cid:durableId="688069443">
    <w:abstractNumId w:val="42"/>
  </w:num>
  <w:num w:numId="74" w16cid:durableId="780804403">
    <w:abstractNumId w:val="59"/>
  </w:num>
  <w:num w:numId="75" w16cid:durableId="1957325387">
    <w:abstractNumId w:val="11"/>
  </w:num>
  <w:num w:numId="76" w16cid:durableId="653877638">
    <w:abstractNumId w:val="53"/>
  </w:num>
  <w:num w:numId="77" w16cid:durableId="396902858">
    <w:abstractNumId w:val="73"/>
  </w:num>
  <w:num w:numId="78" w16cid:durableId="2009088868">
    <w:abstractNumId w:val="23"/>
  </w:num>
  <w:num w:numId="79" w16cid:durableId="115449407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16cid:durableId="207299692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16cid:durableId="112481090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16cid:durableId="107651612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16cid:durableId="208575659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16cid:durableId="104910857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16cid:durableId="55092163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16cid:durableId="99761008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16cid:durableId="94955304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16cid:durableId="124630470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16cid:durableId="7474109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16cid:durableId="121812795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16cid:durableId="39860293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16cid:durableId="1374623459">
    <w:abstractNumId w:val="58"/>
  </w:num>
  <w:num w:numId="93" w16cid:durableId="1555700100">
    <w:abstractNumId w:val="16"/>
  </w:num>
  <w:num w:numId="94" w16cid:durableId="1400791833">
    <w:abstractNumId w:val="7"/>
  </w:num>
  <w:num w:numId="95" w16cid:durableId="500705783">
    <w:abstractNumId w:val="65"/>
  </w:num>
  <w:num w:numId="96" w16cid:durableId="916089153">
    <w:abstractNumId w:val="31"/>
  </w:num>
  <w:num w:numId="97" w16cid:durableId="351928355">
    <w:abstractNumId w:val="49"/>
  </w:num>
  <w:num w:numId="98" w16cid:durableId="1776095563">
    <w:abstractNumId w:val="83"/>
  </w:num>
  <w:num w:numId="99" w16cid:durableId="71051769">
    <w:abstractNumId w:val="1"/>
  </w:num>
  <w:num w:numId="100" w16cid:durableId="1678385716">
    <w:abstractNumId w:val="76"/>
  </w:num>
  <w:num w:numId="101" w16cid:durableId="1448618917">
    <w:abstractNumId w:val="45"/>
  </w:num>
  <w:num w:numId="102" w16cid:durableId="1389576106">
    <w:abstractNumId w:val="14"/>
  </w:num>
  <w:num w:numId="103" w16cid:durableId="73164236">
    <w:abstractNumId w:val="67"/>
  </w:num>
  <w:numIdMacAtCleanup w:val="94"/>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Billings, Haley [TREAS]">
    <w15:presenceInfo w15:providerId="AD" w15:userId="S::Haley.Billings@treas.nj.gov::f5a28a46-331e-463a-8ac5-799b9e003717"/>
  </w15:person>
  <w15:person w15:author="Thomas, Kristi [TREAS]">
    <w15:presenceInfo w15:providerId="AD" w15:userId="S::Kristi.Thomas@treas.nj.gov::33546710-00f7-4221-a32a-8cbb11e6ab8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trackRevisions/>
  <w:documentProtection w:edit="readOnly" w:formatting="1" w:enforcement="1" w:cryptProviderType="rsaAES" w:cryptAlgorithmClass="hash" w:cryptAlgorithmType="typeAny" w:cryptAlgorithmSid="14" w:cryptSpinCount="100000" w:hash="wKhEVBh8WEqRFAUi7HMsFTDAhKnANZ5v/FCYjmZzpyiLFcqQ5DMVnLnudSrGrSISkp8g9Hy/NWbaUuGDopSEdA==" w:salt="wTK/8VOyUVQEpzjG1PxKRw=="/>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2018"/>
    <w:rsid w:val="00000794"/>
    <w:rsid w:val="00003EB9"/>
    <w:rsid w:val="00003F24"/>
    <w:rsid w:val="00004D0E"/>
    <w:rsid w:val="000059BD"/>
    <w:rsid w:val="00010E44"/>
    <w:rsid w:val="00011458"/>
    <w:rsid w:val="00011537"/>
    <w:rsid w:val="00011B9C"/>
    <w:rsid w:val="00012953"/>
    <w:rsid w:val="00013025"/>
    <w:rsid w:val="00013507"/>
    <w:rsid w:val="000148CB"/>
    <w:rsid w:val="0001505D"/>
    <w:rsid w:val="00015D28"/>
    <w:rsid w:val="0001690C"/>
    <w:rsid w:val="00016C91"/>
    <w:rsid w:val="00020271"/>
    <w:rsid w:val="0002456C"/>
    <w:rsid w:val="00024809"/>
    <w:rsid w:val="00025326"/>
    <w:rsid w:val="0002690B"/>
    <w:rsid w:val="00027FFC"/>
    <w:rsid w:val="00030A33"/>
    <w:rsid w:val="000313F9"/>
    <w:rsid w:val="00032B1F"/>
    <w:rsid w:val="00033455"/>
    <w:rsid w:val="00033C2D"/>
    <w:rsid w:val="00034507"/>
    <w:rsid w:val="0003660D"/>
    <w:rsid w:val="00036F4E"/>
    <w:rsid w:val="000409FD"/>
    <w:rsid w:val="00041967"/>
    <w:rsid w:val="000428B2"/>
    <w:rsid w:val="0004341B"/>
    <w:rsid w:val="000441D2"/>
    <w:rsid w:val="000459D7"/>
    <w:rsid w:val="00046536"/>
    <w:rsid w:val="000466BF"/>
    <w:rsid w:val="00046FA9"/>
    <w:rsid w:val="0004713B"/>
    <w:rsid w:val="0005073D"/>
    <w:rsid w:val="00050759"/>
    <w:rsid w:val="00050BD8"/>
    <w:rsid w:val="00050DCB"/>
    <w:rsid w:val="000514D8"/>
    <w:rsid w:val="000546B1"/>
    <w:rsid w:val="00054C5A"/>
    <w:rsid w:val="00055E6A"/>
    <w:rsid w:val="000563D5"/>
    <w:rsid w:val="000565A8"/>
    <w:rsid w:val="00057BDD"/>
    <w:rsid w:val="000602D9"/>
    <w:rsid w:val="000607BB"/>
    <w:rsid w:val="000607F0"/>
    <w:rsid w:val="00060BEB"/>
    <w:rsid w:val="00062966"/>
    <w:rsid w:val="00064CD8"/>
    <w:rsid w:val="000659A8"/>
    <w:rsid w:val="00066A5C"/>
    <w:rsid w:val="00066E19"/>
    <w:rsid w:val="00067053"/>
    <w:rsid w:val="0007092E"/>
    <w:rsid w:val="00070A1E"/>
    <w:rsid w:val="00072257"/>
    <w:rsid w:val="000732D0"/>
    <w:rsid w:val="000736E9"/>
    <w:rsid w:val="00073BD4"/>
    <w:rsid w:val="00073F8E"/>
    <w:rsid w:val="00074F4F"/>
    <w:rsid w:val="00075C47"/>
    <w:rsid w:val="000775E3"/>
    <w:rsid w:val="000808FA"/>
    <w:rsid w:val="00081916"/>
    <w:rsid w:val="00082A26"/>
    <w:rsid w:val="00082D00"/>
    <w:rsid w:val="000830E9"/>
    <w:rsid w:val="0008493F"/>
    <w:rsid w:val="00084BC5"/>
    <w:rsid w:val="00084C3D"/>
    <w:rsid w:val="00093716"/>
    <w:rsid w:val="000959D6"/>
    <w:rsid w:val="00095E0B"/>
    <w:rsid w:val="000963DB"/>
    <w:rsid w:val="00096BA7"/>
    <w:rsid w:val="0009795D"/>
    <w:rsid w:val="00097B25"/>
    <w:rsid w:val="000A3C0B"/>
    <w:rsid w:val="000A4687"/>
    <w:rsid w:val="000A5A80"/>
    <w:rsid w:val="000A70B9"/>
    <w:rsid w:val="000A77B8"/>
    <w:rsid w:val="000A7C89"/>
    <w:rsid w:val="000B004C"/>
    <w:rsid w:val="000B0072"/>
    <w:rsid w:val="000B01C2"/>
    <w:rsid w:val="000B0D66"/>
    <w:rsid w:val="000B110C"/>
    <w:rsid w:val="000B1BA3"/>
    <w:rsid w:val="000B3445"/>
    <w:rsid w:val="000B355C"/>
    <w:rsid w:val="000B37D6"/>
    <w:rsid w:val="000B61BC"/>
    <w:rsid w:val="000B76F3"/>
    <w:rsid w:val="000C1938"/>
    <w:rsid w:val="000C3045"/>
    <w:rsid w:val="000C3E6E"/>
    <w:rsid w:val="000C5B6E"/>
    <w:rsid w:val="000C614B"/>
    <w:rsid w:val="000C7597"/>
    <w:rsid w:val="000C7830"/>
    <w:rsid w:val="000C7AC1"/>
    <w:rsid w:val="000D10DA"/>
    <w:rsid w:val="000D15D5"/>
    <w:rsid w:val="000D2FC0"/>
    <w:rsid w:val="000D4331"/>
    <w:rsid w:val="000D4DC2"/>
    <w:rsid w:val="000D6356"/>
    <w:rsid w:val="000D69C7"/>
    <w:rsid w:val="000D77E2"/>
    <w:rsid w:val="000E0094"/>
    <w:rsid w:val="000E0755"/>
    <w:rsid w:val="000E0CCE"/>
    <w:rsid w:val="000E1B07"/>
    <w:rsid w:val="000E2C0C"/>
    <w:rsid w:val="000E3211"/>
    <w:rsid w:val="000E3B13"/>
    <w:rsid w:val="000E4BC0"/>
    <w:rsid w:val="000E5C65"/>
    <w:rsid w:val="000F1444"/>
    <w:rsid w:val="000F171C"/>
    <w:rsid w:val="000F20FC"/>
    <w:rsid w:val="000F622D"/>
    <w:rsid w:val="000F62CA"/>
    <w:rsid w:val="000F6EBC"/>
    <w:rsid w:val="001006B9"/>
    <w:rsid w:val="001007FB"/>
    <w:rsid w:val="001009D2"/>
    <w:rsid w:val="00102118"/>
    <w:rsid w:val="001030FA"/>
    <w:rsid w:val="001032CA"/>
    <w:rsid w:val="00104E3F"/>
    <w:rsid w:val="00105630"/>
    <w:rsid w:val="00105FAF"/>
    <w:rsid w:val="00110692"/>
    <w:rsid w:val="001111D9"/>
    <w:rsid w:val="00111983"/>
    <w:rsid w:val="00111A97"/>
    <w:rsid w:val="00111B9C"/>
    <w:rsid w:val="00111CB8"/>
    <w:rsid w:val="001130D3"/>
    <w:rsid w:val="00113BC3"/>
    <w:rsid w:val="00114331"/>
    <w:rsid w:val="001147F2"/>
    <w:rsid w:val="00114DAB"/>
    <w:rsid w:val="0011553F"/>
    <w:rsid w:val="00116935"/>
    <w:rsid w:val="00116A2B"/>
    <w:rsid w:val="00116EAE"/>
    <w:rsid w:val="00117D1A"/>
    <w:rsid w:val="001201A4"/>
    <w:rsid w:val="001213DC"/>
    <w:rsid w:val="0012363E"/>
    <w:rsid w:val="00123D68"/>
    <w:rsid w:val="00125A0E"/>
    <w:rsid w:val="001268F7"/>
    <w:rsid w:val="00130771"/>
    <w:rsid w:val="00132086"/>
    <w:rsid w:val="00132A8B"/>
    <w:rsid w:val="00132EEF"/>
    <w:rsid w:val="00133AD6"/>
    <w:rsid w:val="00135C7C"/>
    <w:rsid w:val="0013609A"/>
    <w:rsid w:val="001360E3"/>
    <w:rsid w:val="001367D5"/>
    <w:rsid w:val="0014284A"/>
    <w:rsid w:val="00142A24"/>
    <w:rsid w:val="00146BD7"/>
    <w:rsid w:val="001478A2"/>
    <w:rsid w:val="00152F3D"/>
    <w:rsid w:val="00152F52"/>
    <w:rsid w:val="0015333E"/>
    <w:rsid w:val="00153FDA"/>
    <w:rsid w:val="0015489F"/>
    <w:rsid w:val="00157BCD"/>
    <w:rsid w:val="00157E6D"/>
    <w:rsid w:val="00160DFF"/>
    <w:rsid w:val="0016164E"/>
    <w:rsid w:val="00161F4D"/>
    <w:rsid w:val="00163BB8"/>
    <w:rsid w:val="00163BE1"/>
    <w:rsid w:val="00165E4F"/>
    <w:rsid w:val="001660C6"/>
    <w:rsid w:val="00166271"/>
    <w:rsid w:val="00167433"/>
    <w:rsid w:val="00167532"/>
    <w:rsid w:val="001705E0"/>
    <w:rsid w:val="0017070B"/>
    <w:rsid w:val="00170A76"/>
    <w:rsid w:val="00170A79"/>
    <w:rsid w:val="00173627"/>
    <w:rsid w:val="00173853"/>
    <w:rsid w:val="00174DD8"/>
    <w:rsid w:val="00176A68"/>
    <w:rsid w:val="001771A8"/>
    <w:rsid w:val="0017721B"/>
    <w:rsid w:val="00181733"/>
    <w:rsid w:val="00181B7D"/>
    <w:rsid w:val="00181F22"/>
    <w:rsid w:val="0018218C"/>
    <w:rsid w:val="001839B1"/>
    <w:rsid w:val="001848EE"/>
    <w:rsid w:val="001849F3"/>
    <w:rsid w:val="00184A89"/>
    <w:rsid w:val="001867DA"/>
    <w:rsid w:val="00186908"/>
    <w:rsid w:val="00186ABA"/>
    <w:rsid w:val="001906C0"/>
    <w:rsid w:val="00191F50"/>
    <w:rsid w:val="00192E5E"/>
    <w:rsid w:val="001942F7"/>
    <w:rsid w:val="0019440E"/>
    <w:rsid w:val="001964A1"/>
    <w:rsid w:val="00197632"/>
    <w:rsid w:val="001A2C04"/>
    <w:rsid w:val="001A39CC"/>
    <w:rsid w:val="001A72EC"/>
    <w:rsid w:val="001A7A4C"/>
    <w:rsid w:val="001B03B7"/>
    <w:rsid w:val="001B09EB"/>
    <w:rsid w:val="001B12E7"/>
    <w:rsid w:val="001B1E8E"/>
    <w:rsid w:val="001B34CB"/>
    <w:rsid w:val="001B3AA2"/>
    <w:rsid w:val="001B4977"/>
    <w:rsid w:val="001B4BB4"/>
    <w:rsid w:val="001B543C"/>
    <w:rsid w:val="001B6E25"/>
    <w:rsid w:val="001B6F59"/>
    <w:rsid w:val="001C0D9F"/>
    <w:rsid w:val="001C1079"/>
    <w:rsid w:val="001C1C1B"/>
    <w:rsid w:val="001C1E66"/>
    <w:rsid w:val="001C2775"/>
    <w:rsid w:val="001C2CE2"/>
    <w:rsid w:val="001C4241"/>
    <w:rsid w:val="001C57C5"/>
    <w:rsid w:val="001C6A4B"/>
    <w:rsid w:val="001C7EE4"/>
    <w:rsid w:val="001D038C"/>
    <w:rsid w:val="001D0500"/>
    <w:rsid w:val="001D2E3A"/>
    <w:rsid w:val="001D3853"/>
    <w:rsid w:val="001D6002"/>
    <w:rsid w:val="001D60AB"/>
    <w:rsid w:val="001D66DC"/>
    <w:rsid w:val="001D76B5"/>
    <w:rsid w:val="001E27B1"/>
    <w:rsid w:val="001E3808"/>
    <w:rsid w:val="001E3DF5"/>
    <w:rsid w:val="001E4260"/>
    <w:rsid w:val="001E52AB"/>
    <w:rsid w:val="001E5A3A"/>
    <w:rsid w:val="001E5B05"/>
    <w:rsid w:val="001E7F93"/>
    <w:rsid w:val="001F036D"/>
    <w:rsid w:val="001F040C"/>
    <w:rsid w:val="001F091D"/>
    <w:rsid w:val="001F0F3C"/>
    <w:rsid w:val="001F2461"/>
    <w:rsid w:val="001F2767"/>
    <w:rsid w:val="001F3123"/>
    <w:rsid w:val="001F593E"/>
    <w:rsid w:val="001F6718"/>
    <w:rsid w:val="001F68FF"/>
    <w:rsid w:val="00200367"/>
    <w:rsid w:val="002013DE"/>
    <w:rsid w:val="0020345B"/>
    <w:rsid w:val="00204AD8"/>
    <w:rsid w:val="00204D6C"/>
    <w:rsid w:val="00210A7E"/>
    <w:rsid w:val="00211E08"/>
    <w:rsid w:val="00212523"/>
    <w:rsid w:val="0021272C"/>
    <w:rsid w:val="00212AF9"/>
    <w:rsid w:val="002132BB"/>
    <w:rsid w:val="00215F20"/>
    <w:rsid w:val="0021726C"/>
    <w:rsid w:val="00217829"/>
    <w:rsid w:val="00217CDA"/>
    <w:rsid w:val="00217F2D"/>
    <w:rsid w:val="00220D0D"/>
    <w:rsid w:val="0022118D"/>
    <w:rsid w:val="0022193E"/>
    <w:rsid w:val="00223482"/>
    <w:rsid w:val="00225251"/>
    <w:rsid w:val="002259DE"/>
    <w:rsid w:val="00225E1B"/>
    <w:rsid w:val="002309C8"/>
    <w:rsid w:val="0023160A"/>
    <w:rsid w:val="0023189F"/>
    <w:rsid w:val="00231BD4"/>
    <w:rsid w:val="00232722"/>
    <w:rsid w:val="00233784"/>
    <w:rsid w:val="002340C1"/>
    <w:rsid w:val="00234459"/>
    <w:rsid w:val="0023454B"/>
    <w:rsid w:val="002348B8"/>
    <w:rsid w:val="002353EB"/>
    <w:rsid w:val="00235AEF"/>
    <w:rsid w:val="002362E4"/>
    <w:rsid w:val="002402A7"/>
    <w:rsid w:val="002405DB"/>
    <w:rsid w:val="00241378"/>
    <w:rsid w:val="00242929"/>
    <w:rsid w:val="00243B6E"/>
    <w:rsid w:val="00243E56"/>
    <w:rsid w:val="0024416E"/>
    <w:rsid w:val="00244EB0"/>
    <w:rsid w:val="0024530B"/>
    <w:rsid w:val="0024673F"/>
    <w:rsid w:val="002473D4"/>
    <w:rsid w:val="0025140E"/>
    <w:rsid w:val="002523FA"/>
    <w:rsid w:val="00253061"/>
    <w:rsid w:val="002537DF"/>
    <w:rsid w:val="0025469F"/>
    <w:rsid w:val="002556E7"/>
    <w:rsid w:val="00255BAA"/>
    <w:rsid w:val="00255C6A"/>
    <w:rsid w:val="002622F5"/>
    <w:rsid w:val="002627DA"/>
    <w:rsid w:val="00265729"/>
    <w:rsid w:val="002662C1"/>
    <w:rsid w:val="002674F2"/>
    <w:rsid w:val="002675E1"/>
    <w:rsid w:val="0027061E"/>
    <w:rsid w:val="00272112"/>
    <w:rsid w:val="002736A5"/>
    <w:rsid w:val="00273B92"/>
    <w:rsid w:val="00273E54"/>
    <w:rsid w:val="002740A3"/>
    <w:rsid w:val="002743B6"/>
    <w:rsid w:val="00274929"/>
    <w:rsid w:val="00274F6D"/>
    <w:rsid w:val="00276449"/>
    <w:rsid w:val="00276781"/>
    <w:rsid w:val="00277262"/>
    <w:rsid w:val="002779F6"/>
    <w:rsid w:val="00280872"/>
    <w:rsid w:val="0028135C"/>
    <w:rsid w:val="00281D8D"/>
    <w:rsid w:val="00283F02"/>
    <w:rsid w:val="0028457B"/>
    <w:rsid w:val="00286085"/>
    <w:rsid w:val="002860F9"/>
    <w:rsid w:val="00287234"/>
    <w:rsid w:val="002872F7"/>
    <w:rsid w:val="00291060"/>
    <w:rsid w:val="0029230F"/>
    <w:rsid w:val="00294EF5"/>
    <w:rsid w:val="002952BE"/>
    <w:rsid w:val="00296155"/>
    <w:rsid w:val="00297C39"/>
    <w:rsid w:val="002A356A"/>
    <w:rsid w:val="002A50D3"/>
    <w:rsid w:val="002A5595"/>
    <w:rsid w:val="002A5C1B"/>
    <w:rsid w:val="002A5F51"/>
    <w:rsid w:val="002A6060"/>
    <w:rsid w:val="002A65F4"/>
    <w:rsid w:val="002B6CDA"/>
    <w:rsid w:val="002C2083"/>
    <w:rsid w:val="002C23AC"/>
    <w:rsid w:val="002C3A4E"/>
    <w:rsid w:val="002C4123"/>
    <w:rsid w:val="002C4BE7"/>
    <w:rsid w:val="002D0071"/>
    <w:rsid w:val="002D035B"/>
    <w:rsid w:val="002D0A76"/>
    <w:rsid w:val="002D1398"/>
    <w:rsid w:val="002D13AB"/>
    <w:rsid w:val="002D2D5D"/>
    <w:rsid w:val="002D69EC"/>
    <w:rsid w:val="002D753E"/>
    <w:rsid w:val="002D75E1"/>
    <w:rsid w:val="002E0E18"/>
    <w:rsid w:val="002E1091"/>
    <w:rsid w:val="002E145D"/>
    <w:rsid w:val="002E1879"/>
    <w:rsid w:val="002E1BDF"/>
    <w:rsid w:val="002E229F"/>
    <w:rsid w:val="002E2C56"/>
    <w:rsid w:val="002E3A70"/>
    <w:rsid w:val="002E5950"/>
    <w:rsid w:val="002E5AE0"/>
    <w:rsid w:val="002E6903"/>
    <w:rsid w:val="002E6F61"/>
    <w:rsid w:val="002E7BA8"/>
    <w:rsid w:val="002F011B"/>
    <w:rsid w:val="002F027A"/>
    <w:rsid w:val="002F0BF7"/>
    <w:rsid w:val="002F11E9"/>
    <w:rsid w:val="002F19E1"/>
    <w:rsid w:val="002F1B76"/>
    <w:rsid w:val="002F27ED"/>
    <w:rsid w:val="002F2D7D"/>
    <w:rsid w:val="002F3439"/>
    <w:rsid w:val="002F3BCD"/>
    <w:rsid w:val="002F49B8"/>
    <w:rsid w:val="002F5118"/>
    <w:rsid w:val="002F6E09"/>
    <w:rsid w:val="002F7503"/>
    <w:rsid w:val="00300C9C"/>
    <w:rsid w:val="00301EF6"/>
    <w:rsid w:val="003028BC"/>
    <w:rsid w:val="0030295C"/>
    <w:rsid w:val="0030296C"/>
    <w:rsid w:val="00302A4E"/>
    <w:rsid w:val="0030355A"/>
    <w:rsid w:val="003056B4"/>
    <w:rsid w:val="00305B6C"/>
    <w:rsid w:val="0031109E"/>
    <w:rsid w:val="003132FD"/>
    <w:rsid w:val="003156E6"/>
    <w:rsid w:val="003156FC"/>
    <w:rsid w:val="003164C9"/>
    <w:rsid w:val="0031667D"/>
    <w:rsid w:val="00317322"/>
    <w:rsid w:val="003174E6"/>
    <w:rsid w:val="0032149D"/>
    <w:rsid w:val="00321A28"/>
    <w:rsid w:val="0032345C"/>
    <w:rsid w:val="00326090"/>
    <w:rsid w:val="0032624A"/>
    <w:rsid w:val="003262FB"/>
    <w:rsid w:val="00330D9E"/>
    <w:rsid w:val="00331B97"/>
    <w:rsid w:val="00332CC3"/>
    <w:rsid w:val="0033356A"/>
    <w:rsid w:val="00333686"/>
    <w:rsid w:val="00333BB3"/>
    <w:rsid w:val="003400B4"/>
    <w:rsid w:val="003409AE"/>
    <w:rsid w:val="00343CF1"/>
    <w:rsid w:val="00343EC3"/>
    <w:rsid w:val="00344598"/>
    <w:rsid w:val="0034517D"/>
    <w:rsid w:val="00352A07"/>
    <w:rsid w:val="00352B24"/>
    <w:rsid w:val="00353055"/>
    <w:rsid w:val="00354595"/>
    <w:rsid w:val="00356011"/>
    <w:rsid w:val="0035647A"/>
    <w:rsid w:val="00360BCE"/>
    <w:rsid w:val="00361254"/>
    <w:rsid w:val="003613AC"/>
    <w:rsid w:val="00362037"/>
    <w:rsid w:val="0036243C"/>
    <w:rsid w:val="003624E2"/>
    <w:rsid w:val="003625E6"/>
    <w:rsid w:val="00364FC2"/>
    <w:rsid w:val="00365497"/>
    <w:rsid w:val="00365D98"/>
    <w:rsid w:val="00366455"/>
    <w:rsid w:val="003666E1"/>
    <w:rsid w:val="00367B08"/>
    <w:rsid w:val="00371A7B"/>
    <w:rsid w:val="00371F39"/>
    <w:rsid w:val="003726FB"/>
    <w:rsid w:val="00372CBA"/>
    <w:rsid w:val="003732C7"/>
    <w:rsid w:val="00374A9C"/>
    <w:rsid w:val="0037566D"/>
    <w:rsid w:val="0037697F"/>
    <w:rsid w:val="00376FA7"/>
    <w:rsid w:val="00377180"/>
    <w:rsid w:val="003771EF"/>
    <w:rsid w:val="00380817"/>
    <w:rsid w:val="0038160D"/>
    <w:rsid w:val="00382CCC"/>
    <w:rsid w:val="00382D61"/>
    <w:rsid w:val="00382E34"/>
    <w:rsid w:val="00383444"/>
    <w:rsid w:val="00383CFD"/>
    <w:rsid w:val="00390BE6"/>
    <w:rsid w:val="00391323"/>
    <w:rsid w:val="00391579"/>
    <w:rsid w:val="00391841"/>
    <w:rsid w:val="00391858"/>
    <w:rsid w:val="00391E5C"/>
    <w:rsid w:val="00394A82"/>
    <w:rsid w:val="00395361"/>
    <w:rsid w:val="00395E51"/>
    <w:rsid w:val="003968BF"/>
    <w:rsid w:val="00396ABD"/>
    <w:rsid w:val="00396E3A"/>
    <w:rsid w:val="00396F86"/>
    <w:rsid w:val="00397347"/>
    <w:rsid w:val="003A12F1"/>
    <w:rsid w:val="003A1839"/>
    <w:rsid w:val="003A4B84"/>
    <w:rsid w:val="003A5082"/>
    <w:rsid w:val="003B12BA"/>
    <w:rsid w:val="003B13C7"/>
    <w:rsid w:val="003B150B"/>
    <w:rsid w:val="003B3D83"/>
    <w:rsid w:val="003B4957"/>
    <w:rsid w:val="003B4A58"/>
    <w:rsid w:val="003B4DB4"/>
    <w:rsid w:val="003B4F71"/>
    <w:rsid w:val="003B5168"/>
    <w:rsid w:val="003B5496"/>
    <w:rsid w:val="003C02F7"/>
    <w:rsid w:val="003C26C7"/>
    <w:rsid w:val="003C2A66"/>
    <w:rsid w:val="003C2C8C"/>
    <w:rsid w:val="003C2D99"/>
    <w:rsid w:val="003C4EF4"/>
    <w:rsid w:val="003C6C6C"/>
    <w:rsid w:val="003C6CED"/>
    <w:rsid w:val="003C714F"/>
    <w:rsid w:val="003C78A3"/>
    <w:rsid w:val="003D13D3"/>
    <w:rsid w:val="003D237E"/>
    <w:rsid w:val="003D2C81"/>
    <w:rsid w:val="003D3D82"/>
    <w:rsid w:val="003D4848"/>
    <w:rsid w:val="003D4D91"/>
    <w:rsid w:val="003D5216"/>
    <w:rsid w:val="003D5C73"/>
    <w:rsid w:val="003D5CD7"/>
    <w:rsid w:val="003D6453"/>
    <w:rsid w:val="003D6526"/>
    <w:rsid w:val="003D6637"/>
    <w:rsid w:val="003D6CF5"/>
    <w:rsid w:val="003D787E"/>
    <w:rsid w:val="003E002C"/>
    <w:rsid w:val="003E076C"/>
    <w:rsid w:val="003E1CFA"/>
    <w:rsid w:val="003E1E78"/>
    <w:rsid w:val="003E2426"/>
    <w:rsid w:val="003E33B3"/>
    <w:rsid w:val="003E3DC4"/>
    <w:rsid w:val="003E555B"/>
    <w:rsid w:val="003E61D0"/>
    <w:rsid w:val="003E73E8"/>
    <w:rsid w:val="003F131A"/>
    <w:rsid w:val="003F17BC"/>
    <w:rsid w:val="003F1F35"/>
    <w:rsid w:val="003F2F8C"/>
    <w:rsid w:val="003F339C"/>
    <w:rsid w:val="003F34F0"/>
    <w:rsid w:val="003F3565"/>
    <w:rsid w:val="003F3773"/>
    <w:rsid w:val="003F3C3A"/>
    <w:rsid w:val="003F438E"/>
    <w:rsid w:val="003F4975"/>
    <w:rsid w:val="003F4BB4"/>
    <w:rsid w:val="003F51A7"/>
    <w:rsid w:val="003F5375"/>
    <w:rsid w:val="003F59A8"/>
    <w:rsid w:val="003F66F2"/>
    <w:rsid w:val="00400053"/>
    <w:rsid w:val="00406DB2"/>
    <w:rsid w:val="00406F67"/>
    <w:rsid w:val="0040783B"/>
    <w:rsid w:val="004079F7"/>
    <w:rsid w:val="0041134D"/>
    <w:rsid w:val="004125EF"/>
    <w:rsid w:val="00415408"/>
    <w:rsid w:val="00416CE3"/>
    <w:rsid w:val="004175E3"/>
    <w:rsid w:val="00423B15"/>
    <w:rsid w:val="0042599C"/>
    <w:rsid w:val="00426F40"/>
    <w:rsid w:val="00430895"/>
    <w:rsid w:val="00434E20"/>
    <w:rsid w:val="00435690"/>
    <w:rsid w:val="004359D3"/>
    <w:rsid w:val="00436B75"/>
    <w:rsid w:val="00436CAD"/>
    <w:rsid w:val="004374D5"/>
    <w:rsid w:val="00437D47"/>
    <w:rsid w:val="004413AA"/>
    <w:rsid w:val="00443BC8"/>
    <w:rsid w:val="00444531"/>
    <w:rsid w:val="00446B5E"/>
    <w:rsid w:val="00447243"/>
    <w:rsid w:val="004500E4"/>
    <w:rsid w:val="00450C80"/>
    <w:rsid w:val="00450F5B"/>
    <w:rsid w:val="004545FC"/>
    <w:rsid w:val="00454B0A"/>
    <w:rsid w:val="00455161"/>
    <w:rsid w:val="004558E2"/>
    <w:rsid w:val="00455AB3"/>
    <w:rsid w:val="00456D71"/>
    <w:rsid w:val="0045727F"/>
    <w:rsid w:val="004621BA"/>
    <w:rsid w:val="00462CBA"/>
    <w:rsid w:val="004636B8"/>
    <w:rsid w:val="0046474D"/>
    <w:rsid w:val="004658D4"/>
    <w:rsid w:val="00465C27"/>
    <w:rsid w:val="0046631D"/>
    <w:rsid w:val="00467C26"/>
    <w:rsid w:val="00470528"/>
    <w:rsid w:val="00471DDB"/>
    <w:rsid w:val="00473E93"/>
    <w:rsid w:val="00473F27"/>
    <w:rsid w:val="00474090"/>
    <w:rsid w:val="004746FE"/>
    <w:rsid w:val="0047619E"/>
    <w:rsid w:val="00477A75"/>
    <w:rsid w:val="00477D17"/>
    <w:rsid w:val="00477FD4"/>
    <w:rsid w:val="00482A81"/>
    <w:rsid w:val="00483266"/>
    <w:rsid w:val="00483BB6"/>
    <w:rsid w:val="004849C2"/>
    <w:rsid w:val="0048725C"/>
    <w:rsid w:val="004873FB"/>
    <w:rsid w:val="004876D4"/>
    <w:rsid w:val="00487F38"/>
    <w:rsid w:val="00491E99"/>
    <w:rsid w:val="004935DF"/>
    <w:rsid w:val="004949B6"/>
    <w:rsid w:val="00497127"/>
    <w:rsid w:val="00497542"/>
    <w:rsid w:val="004A085A"/>
    <w:rsid w:val="004A1087"/>
    <w:rsid w:val="004A15EF"/>
    <w:rsid w:val="004A291C"/>
    <w:rsid w:val="004A2D41"/>
    <w:rsid w:val="004A39B8"/>
    <w:rsid w:val="004A4C92"/>
    <w:rsid w:val="004A4D37"/>
    <w:rsid w:val="004A58B6"/>
    <w:rsid w:val="004A6818"/>
    <w:rsid w:val="004A6A6E"/>
    <w:rsid w:val="004A6E3B"/>
    <w:rsid w:val="004B0095"/>
    <w:rsid w:val="004B1911"/>
    <w:rsid w:val="004B1D19"/>
    <w:rsid w:val="004B3F68"/>
    <w:rsid w:val="004B525B"/>
    <w:rsid w:val="004B61C0"/>
    <w:rsid w:val="004B624C"/>
    <w:rsid w:val="004B6515"/>
    <w:rsid w:val="004B670E"/>
    <w:rsid w:val="004C08F4"/>
    <w:rsid w:val="004C124A"/>
    <w:rsid w:val="004C1F0C"/>
    <w:rsid w:val="004C3B4E"/>
    <w:rsid w:val="004C3E07"/>
    <w:rsid w:val="004C4702"/>
    <w:rsid w:val="004C4836"/>
    <w:rsid w:val="004C5F3E"/>
    <w:rsid w:val="004C742A"/>
    <w:rsid w:val="004D0E7E"/>
    <w:rsid w:val="004D2AEA"/>
    <w:rsid w:val="004D38F7"/>
    <w:rsid w:val="004D4AF8"/>
    <w:rsid w:val="004D5D59"/>
    <w:rsid w:val="004D6E70"/>
    <w:rsid w:val="004D712C"/>
    <w:rsid w:val="004D77AA"/>
    <w:rsid w:val="004D7B22"/>
    <w:rsid w:val="004E0254"/>
    <w:rsid w:val="004E1373"/>
    <w:rsid w:val="004E1C90"/>
    <w:rsid w:val="004E2C63"/>
    <w:rsid w:val="004E33EE"/>
    <w:rsid w:val="004E3DC8"/>
    <w:rsid w:val="004E4029"/>
    <w:rsid w:val="004E505C"/>
    <w:rsid w:val="004E57F0"/>
    <w:rsid w:val="004E5B4D"/>
    <w:rsid w:val="004F0437"/>
    <w:rsid w:val="004F0565"/>
    <w:rsid w:val="004F09E4"/>
    <w:rsid w:val="004F12BB"/>
    <w:rsid w:val="004F336A"/>
    <w:rsid w:val="004F4EE1"/>
    <w:rsid w:val="004F4FC6"/>
    <w:rsid w:val="004F566E"/>
    <w:rsid w:val="004F5EEA"/>
    <w:rsid w:val="004F66D2"/>
    <w:rsid w:val="004F6B79"/>
    <w:rsid w:val="004F6BC7"/>
    <w:rsid w:val="005016A2"/>
    <w:rsid w:val="005019FC"/>
    <w:rsid w:val="00502399"/>
    <w:rsid w:val="005034F5"/>
    <w:rsid w:val="005036EF"/>
    <w:rsid w:val="00506FB8"/>
    <w:rsid w:val="0050776D"/>
    <w:rsid w:val="00507FB3"/>
    <w:rsid w:val="005102D1"/>
    <w:rsid w:val="0051059C"/>
    <w:rsid w:val="0051094A"/>
    <w:rsid w:val="005123F3"/>
    <w:rsid w:val="00512888"/>
    <w:rsid w:val="00514631"/>
    <w:rsid w:val="00517503"/>
    <w:rsid w:val="005177BF"/>
    <w:rsid w:val="00517F59"/>
    <w:rsid w:val="00520770"/>
    <w:rsid w:val="00521450"/>
    <w:rsid w:val="0052240F"/>
    <w:rsid w:val="00523121"/>
    <w:rsid w:val="00524422"/>
    <w:rsid w:val="00524590"/>
    <w:rsid w:val="0052567D"/>
    <w:rsid w:val="00526FC0"/>
    <w:rsid w:val="00527DEE"/>
    <w:rsid w:val="0052A550"/>
    <w:rsid w:val="00534571"/>
    <w:rsid w:val="00534F9A"/>
    <w:rsid w:val="00540077"/>
    <w:rsid w:val="0054121A"/>
    <w:rsid w:val="00542C70"/>
    <w:rsid w:val="005437C8"/>
    <w:rsid w:val="00544A6A"/>
    <w:rsid w:val="0054546A"/>
    <w:rsid w:val="005454EB"/>
    <w:rsid w:val="005456EF"/>
    <w:rsid w:val="00546051"/>
    <w:rsid w:val="005461D0"/>
    <w:rsid w:val="00546764"/>
    <w:rsid w:val="00547E5A"/>
    <w:rsid w:val="005500D6"/>
    <w:rsid w:val="00550416"/>
    <w:rsid w:val="00552355"/>
    <w:rsid w:val="00552A14"/>
    <w:rsid w:val="00552D8D"/>
    <w:rsid w:val="00554FDA"/>
    <w:rsid w:val="00556C20"/>
    <w:rsid w:val="005570DB"/>
    <w:rsid w:val="005572A2"/>
    <w:rsid w:val="005574EF"/>
    <w:rsid w:val="00560121"/>
    <w:rsid w:val="00560931"/>
    <w:rsid w:val="0056107E"/>
    <w:rsid w:val="00565290"/>
    <w:rsid w:val="00565E6E"/>
    <w:rsid w:val="00566352"/>
    <w:rsid w:val="005706C4"/>
    <w:rsid w:val="00572C11"/>
    <w:rsid w:val="00572C94"/>
    <w:rsid w:val="00574A10"/>
    <w:rsid w:val="00575321"/>
    <w:rsid w:val="005757C1"/>
    <w:rsid w:val="00576F48"/>
    <w:rsid w:val="00577243"/>
    <w:rsid w:val="005829A9"/>
    <w:rsid w:val="005835D1"/>
    <w:rsid w:val="0058479F"/>
    <w:rsid w:val="00585394"/>
    <w:rsid w:val="00586E31"/>
    <w:rsid w:val="00586EB9"/>
    <w:rsid w:val="005908EF"/>
    <w:rsid w:val="0059180A"/>
    <w:rsid w:val="00591CAE"/>
    <w:rsid w:val="0059200D"/>
    <w:rsid w:val="00593B95"/>
    <w:rsid w:val="00594628"/>
    <w:rsid w:val="005954BD"/>
    <w:rsid w:val="005A3793"/>
    <w:rsid w:val="005A44F5"/>
    <w:rsid w:val="005A71E5"/>
    <w:rsid w:val="005A7A80"/>
    <w:rsid w:val="005B2067"/>
    <w:rsid w:val="005B35C6"/>
    <w:rsid w:val="005B382D"/>
    <w:rsid w:val="005B42A1"/>
    <w:rsid w:val="005B64E8"/>
    <w:rsid w:val="005B6E8A"/>
    <w:rsid w:val="005B743F"/>
    <w:rsid w:val="005C03C0"/>
    <w:rsid w:val="005C053D"/>
    <w:rsid w:val="005C0AF4"/>
    <w:rsid w:val="005C1CA5"/>
    <w:rsid w:val="005C300F"/>
    <w:rsid w:val="005C31CA"/>
    <w:rsid w:val="005C517F"/>
    <w:rsid w:val="005C55B5"/>
    <w:rsid w:val="005C5FCE"/>
    <w:rsid w:val="005C7326"/>
    <w:rsid w:val="005D009B"/>
    <w:rsid w:val="005D0F5E"/>
    <w:rsid w:val="005D1275"/>
    <w:rsid w:val="005D3B8B"/>
    <w:rsid w:val="005D62FD"/>
    <w:rsid w:val="005E05E7"/>
    <w:rsid w:val="005E3505"/>
    <w:rsid w:val="005E3BFC"/>
    <w:rsid w:val="005E74DC"/>
    <w:rsid w:val="005F1C12"/>
    <w:rsid w:val="005F42C1"/>
    <w:rsid w:val="005F795C"/>
    <w:rsid w:val="005F7A6E"/>
    <w:rsid w:val="00600061"/>
    <w:rsid w:val="00600484"/>
    <w:rsid w:val="0060051F"/>
    <w:rsid w:val="00604089"/>
    <w:rsid w:val="00605918"/>
    <w:rsid w:val="00605B70"/>
    <w:rsid w:val="00605F13"/>
    <w:rsid w:val="00606FAA"/>
    <w:rsid w:val="00607355"/>
    <w:rsid w:val="00610271"/>
    <w:rsid w:val="00610BE8"/>
    <w:rsid w:val="00611308"/>
    <w:rsid w:val="0061183A"/>
    <w:rsid w:val="00612146"/>
    <w:rsid w:val="00612232"/>
    <w:rsid w:val="00612ABE"/>
    <w:rsid w:val="006139A9"/>
    <w:rsid w:val="006154B4"/>
    <w:rsid w:val="00615733"/>
    <w:rsid w:val="00615AF9"/>
    <w:rsid w:val="00616400"/>
    <w:rsid w:val="00616982"/>
    <w:rsid w:val="0062038B"/>
    <w:rsid w:val="0062174C"/>
    <w:rsid w:val="00622C62"/>
    <w:rsid w:val="00622E7E"/>
    <w:rsid w:val="00623441"/>
    <w:rsid w:val="006242F9"/>
    <w:rsid w:val="006244DC"/>
    <w:rsid w:val="00624501"/>
    <w:rsid w:val="006246E5"/>
    <w:rsid w:val="006259A2"/>
    <w:rsid w:val="00626D8A"/>
    <w:rsid w:val="0063053A"/>
    <w:rsid w:val="00632330"/>
    <w:rsid w:val="00633162"/>
    <w:rsid w:val="0064101A"/>
    <w:rsid w:val="00641174"/>
    <w:rsid w:val="00642C5A"/>
    <w:rsid w:val="00644E44"/>
    <w:rsid w:val="00645251"/>
    <w:rsid w:val="00645669"/>
    <w:rsid w:val="00652432"/>
    <w:rsid w:val="00653C82"/>
    <w:rsid w:val="00655702"/>
    <w:rsid w:val="0065750C"/>
    <w:rsid w:val="006601D2"/>
    <w:rsid w:val="00662232"/>
    <w:rsid w:val="00663C9F"/>
    <w:rsid w:val="0066492E"/>
    <w:rsid w:val="006662F8"/>
    <w:rsid w:val="006668F5"/>
    <w:rsid w:val="0066693E"/>
    <w:rsid w:val="006674D8"/>
    <w:rsid w:val="00670947"/>
    <w:rsid w:val="00672E40"/>
    <w:rsid w:val="006770C0"/>
    <w:rsid w:val="0067758E"/>
    <w:rsid w:val="00680577"/>
    <w:rsid w:val="00680F9C"/>
    <w:rsid w:val="006819CB"/>
    <w:rsid w:val="00682E0F"/>
    <w:rsid w:val="0068347C"/>
    <w:rsid w:val="00685B17"/>
    <w:rsid w:val="0069099D"/>
    <w:rsid w:val="00692E80"/>
    <w:rsid w:val="00694FD8"/>
    <w:rsid w:val="00695327"/>
    <w:rsid w:val="00696B8C"/>
    <w:rsid w:val="00697795"/>
    <w:rsid w:val="00697851"/>
    <w:rsid w:val="006A0FF2"/>
    <w:rsid w:val="006A2FE8"/>
    <w:rsid w:val="006A381C"/>
    <w:rsid w:val="006A4095"/>
    <w:rsid w:val="006A6657"/>
    <w:rsid w:val="006A6963"/>
    <w:rsid w:val="006A76CC"/>
    <w:rsid w:val="006A7FA4"/>
    <w:rsid w:val="006B05AE"/>
    <w:rsid w:val="006B1F84"/>
    <w:rsid w:val="006B22B8"/>
    <w:rsid w:val="006B53DF"/>
    <w:rsid w:val="006B6398"/>
    <w:rsid w:val="006B66EF"/>
    <w:rsid w:val="006B6E5C"/>
    <w:rsid w:val="006B763A"/>
    <w:rsid w:val="006B78BE"/>
    <w:rsid w:val="006C1EEB"/>
    <w:rsid w:val="006C25F8"/>
    <w:rsid w:val="006C3264"/>
    <w:rsid w:val="006C38C0"/>
    <w:rsid w:val="006C423A"/>
    <w:rsid w:val="006C49FB"/>
    <w:rsid w:val="006C530D"/>
    <w:rsid w:val="006D0459"/>
    <w:rsid w:val="006D0BE3"/>
    <w:rsid w:val="006D0CD2"/>
    <w:rsid w:val="006D1895"/>
    <w:rsid w:val="006D1AA9"/>
    <w:rsid w:val="006D1E7C"/>
    <w:rsid w:val="006D22D6"/>
    <w:rsid w:val="006D2397"/>
    <w:rsid w:val="006D3242"/>
    <w:rsid w:val="006D3836"/>
    <w:rsid w:val="006D4C0C"/>
    <w:rsid w:val="006D4FF1"/>
    <w:rsid w:val="006D541B"/>
    <w:rsid w:val="006D6194"/>
    <w:rsid w:val="006D6D4D"/>
    <w:rsid w:val="006D7F4A"/>
    <w:rsid w:val="006E01D3"/>
    <w:rsid w:val="006E1094"/>
    <w:rsid w:val="006E1F36"/>
    <w:rsid w:val="006E349D"/>
    <w:rsid w:val="006E4EDB"/>
    <w:rsid w:val="006E4FD7"/>
    <w:rsid w:val="006E70FA"/>
    <w:rsid w:val="006E71D6"/>
    <w:rsid w:val="006E7632"/>
    <w:rsid w:val="006F0257"/>
    <w:rsid w:val="006F17E2"/>
    <w:rsid w:val="006F1988"/>
    <w:rsid w:val="006F1C4F"/>
    <w:rsid w:val="006F21C1"/>
    <w:rsid w:val="006F2AC5"/>
    <w:rsid w:val="006F37A1"/>
    <w:rsid w:val="006F5239"/>
    <w:rsid w:val="006F57CB"/>
    <w:rsid w:val="006F6873"/>
    <w:rsid w:val="006F78D7"/>
    <w:rsid w:val="00700827"/>
    <w:rsid w:val="0070129D"/>
    <w:rsid w:val="00701C2F"/>
    <w:rsid w:val="00702EB9"/>
    <w:rsid w:val="00702F47"/>
    <w:rsid w:val="00702F63"/>
    <w:rsid w:val="00703AF7"/>
    <w:rsid w:val="007049E2"/>
    <w:rsid w:val="00706597"/>
    <w:rsid w:val="00710051"/>
    <w:rsid w:val="00710983"/>
    <w:rsid w:val="00710B67"/>
    <w:rsid w:val="00711A30"/>
    <w:rsid w:val="00711AB7"/>
    <w:rsid w:val="00712573"/>
    <w:rsid w:val="00714F1B"/>
    <w:rsid w:val="007153B8"/>
    <w:rsid w:val="007156CF"/>
    <w:rsid w:val="00715B06"/>
    <w:rsid w:val="00716869"/>
    <w:rsid w:val="00716F3A"/>
    <w:rsid w:val="007174C7"/>
    <w:rsid w:val="00720B0D"/>
    <w:rsid w:val="00720E63"/>
    <w:rsid w:val="00721862"/>
    <w:rsid w:val="00721A3A"/>
    <w:rsid w:val="00722A01"/>
    <w:rsid w:val="00725B2C"/>
    <w:rsid w:val="00725CB4"/>
    <w:rsid w:val="007261C5"/>
    <w:rsid w:val="007267E7"/>
    <w:rsid w:val="007271AD"/>
    <w:rsid w:val="007279D7"/>
    <w:rsid w:val="00727D0B"/>
    <w:rsid w:val="00732C77"/>
    <w:rsid w:val="0073351F"/>
    <w:rsid w:val="00736640"/>
    <w:rsid w:val="007400EA"/>
    <w:rsid w:val="00740883"/>
    <w:rsid w:val="00740E5C"/>
    <w:rsid w:val="00742DFB"/>
    <w:rsid w:val="00743474"/>
    <w:rsid w:val="007435D0"/>
    <w:rsid w:val="0074542D"/>
    <w:rsid w:val="00745565"/>
    <w:rsid w:val="00746FD1"/>
    <w:rsid w:val="007475E4"/>
    <w:rsid w:val="007509D6"/>
    <w:rsid w:val="0075282B"/>
    <w:rsid w:val="00753F04"/>
    <w:rsid w:val="007547F7"/>
    <w:rsid w:val="00756ACC"/>
    <w:rsid w:val="00757621"/>
    <w:rsid w:val="0076082D"/>
    <w:rsid w:val="0076107E"/>
    <w:rsid w:val="00761EA3"/>
    <w:rsid w:val="007628BC"/>
    <w:rsid w:val="00762AE0"/>
    <w:rsid w:val="007631AE"/>
    <w:rsid w:val="0076375B"/>
    <w:rsid w:val="0076420E"/>
    <w:rsid w:val="00765B23"/>
    <w:rsid w:val="00766F05"/>
    <w:rsid w:val="007671E3"/>
    <w:rsid w:val="007675C7"/>
    <w:rsid w:val="007707C7"/>
    <w:rsid w:val="00770A09"/>
    <w:rsid w:val="00771A9D"/>
    <w:rsid w:val="00773B22"/>
    <w:rsid w:val="00774ADA"/>
    <w:rsid w:val="00775692"/>
    <w:rsid w:val="0077573A"/>
    <w:rsid w:val="007767DF"/>
    <w:rsid w:val="00776F9C"/>
    <w:rsid w:val="0077778B"/>
    <w:rsid w:val="0078071A"/>
    <w:rsid w:val="007813D7"/>
    <w:rsid w:val="00781654"/>
    <w:rsid w:val="00781D9D"/>
    <w:rsid w:val="0078275D"/>
    <w:rsid w:val="00783991"/>
    <w:rsid w:val="00784797"/>
    <w:rsid w:val="00785528"/>
    <w:rsid w:val="00785BCB"/>
    <w:rsid w:val="00785C86"/>
    <w:rsid w:val="007908AF"/>
    <w:rsid w:val="00790910"/>
    <w:rsid w:val="00790FD6"/>
    <w:rsid w:val="00792AFA"/>
    <w:rsid w:val="00794975"/>
    <w:rsid w:val="00794F7F"/>
    <w:rsid w:val="0079546E"/>
    <w:rsid w:val="007965C3"/>
    <w:rsid w:val="00797656"/>
    <w:rsid w:val="007A1068"/>
    <w:rsid w:val="007A253A"/>
    <w:rsid w:val="007A36AE"/>
    <w:rsid w:val="007A3CE0"/>
    <w:rsid w:val="007A66C7"/>
    <w:rsid w:val="007A6808"/>
    <w:rsid w:val="007B0598"/>
    <w:rsid w:val="007B0989"/>
    <w:rsid w:val="007B0C02"/>
    <w:rsid w:val="007B2CF1"/>
    <w:rsid w:val="007B4180"/>
    <w:rsid w:val="007B462B"/>
    <w:rsid w:val="007B4B87"/>
    <w:rsid w:val="007B532B"/>
    <w:rsid w:val="007B559E"/>
    <w:rsid w:val="007B590F"/>
    <w:rsid w:val="007C2018"/>
    <w:rsid w:val="007C203E"/>
    <w:rsid w:val="007C3773"/>
    <w:rsid w:val="007C378F"/>
    <w:rsid w:val="007C3E7C"/>
    <w:rsid w:val="007C5663"/>
    <w:rsid w:val="007C58BD"/>
    <w:rsid w:val="007C77F0"/>
    <w:rsid w:val="007D0A25"/>
    <w:rsid w:val="007D105D"/>
    <w:rsid w:val="007D15C0"/>
    <w:rsid w:val="007D1FDE"/>
    <w:rsid w:val="007D37F4"/>
    <w:rsid w:val="007D409A"/>
    <w:rsid w:val="007D486D"/>
    <w:rsid w:val="007D52BB"/>
    <w:rsid w:val="007D6594"/>
    <w:rsid w:val="007E1D90"/>
    <w:rsid w:val="007E4402"/>
    <w:rsid w:val="007E5C92"/>
    <w:rsid w:val="007E5F54"/>
    <w:rsid w:val="007E610F"/>
    <w:rsid w:val="007F00F9"/>
    <w:rsid w:val="007F1AFE"/>
    <w:rsid w:val="007F33D6"/>
    <w:rsid w:val="007F36FF"/>
    <w:rsid w:val="007F4137"/>
    <w:rsid w:val="007F4620"/>
    <w:rsid w:val="007F465E"/>
    <w:rsid w:val="007F4893"/>
    <w:rsid w:val="007F6B9F"/>
    <w:rsid w:val="007F6E07"/>
    <w:rsid w:val="008016F1"/>
    <w:rsid w:val="00802139"/>
    <w:rsid w:val="00802B5D"/>
    <w:rsid w:val="0080343E"/>
    <w:rsid w:val="00806615"/>
    <w:rsid w:val="00806EAA"/>
    <w:rsid w:val="008100A5"/>
    <w:rsid w:val="008106C8"/>
    <w:rsid w:val="00810D16"/>
    <w:rsid w:val="00811544"/>
    <w:rsid w:val="008133BF"/>
    <w:rsid w:val="0081409C"/>
    <w:rsid w:val="00814B8E"/>
    <w:rsid w:val="00814FA8"/>
    <w:rsid w:val="00815172"/>
    <w:rsid w:val="00815DAC"/>
    <w:rsid w:val="00816ABA"/>
    <w:rsid w:val="008214BD"/>
    <w:rsid w:val="00821960"/>
    <w:rsid w:val="008254D8"/>
    <w:rsid w:val="00826CFF"/>
    <w:rsid w:val="008306B3"/>
    <w:rsid w:val="008313C8"/>
    <w:rsid w:val="008315EC"/>
    <w:rsid w:val="00831A98"/>
    <w:rsid w:val="00831D35"/>
    <w:rsid w:val="00832E66"/>
    <w:rsid w:val="0083419A"/>
    <w:rsid w:val="008353D3"/>
    <w:rsid w:val="00835FEC"/>
    <w:rsid w:val="008368C5"/>
    <w:rsid w:val="00837CE7"/>
    <w:rsid w:val="00837D21"/>
    <w:rsid w:val="0084189F"/>
    <w:rsid w:val="0084308C"/>
    <w:rsid w:val="008467A2"/>
    <w:rsid w:val="00846F24"/>
    <w:rsid w:val="0084710F"/>
    <w:rsid w:val="0085025D"/>
    <w:rsid w:val="00851021"/>
    <w:rsid w:val="00852059"/>
    <w:rsid w:val="00853A46"/>
    <w:rsid w:val="008554AD"/>
    <w:rsid w:val="00855DE0"/>
    <w:rsid w:val="008606E7"/>
    <w:rsid w:val="00860992"/>
    <w:rsid w:val="008624C1"/>
    <w:rsid w:val="00864DD2"/>
    <w:rsid w:val="008656FD"/>
    <w:rsid w:val="00870220"/>
    <w:rsid w:val="008713C8"/>
    <w:rsid w:val="00871B99"/>
    <w:rsid w:val="00871C4E"/>
    <w:rsid w:val="00872793"/>
    <w:rsid w:val="008730EE"/>
    <w:rsid w:val="00874C94"/>
    <w:rsid w:val="00876064"/>
    <w:rsid w:val="00877798"/>
    <w:rsid w:val="008804B6"/>
    <w:rsid w:val="008809F1"/>
    <w:rsid w:val="00884768"/>
    <w:rsid w:val="00885856"/>
    <w:rsid w:val="00885BF8"/>
    <w:rsid w:val="00890FB8"/>
    <w:rsid w:val="008911A6"/>
    <w:rsid w:val="00893FD9"/>
    <w:rsid w:val="008942D4"/>
    <w:rsid w:val="00894CF3"/>
    <w:rsid w:val="00894E5C"/>
    <w:rsid w:val="008952F8"/>
    <w:rsid w:val="008955D8"/>
    <w:rsid w:val="008959BC"/>
    <w:rsid w:val="0089746C"/>
    <w:rsid w:val="00897813"/>
    <w:rsid w:val="00897D94"/>
    <w:rsid w:val="008A0469"/>
    <w:rsid w:val="008A0710"/>
    <w:rsid w:val="008A094F"/>
    <w:rsid w:val="008A0E41"/>
    <w:rsid w:val="008A14C8"/>
    <w:rsid w:val="008A1D7E"/>
    <w:rsid w:val="008A2D53"/>
    <w:rsid w:val="008A2EBE"/>
    <w:rsid w:val="008A3387"/>
    <w:rsid w:val="008A3B4A"/>
    <w:rsid w:val="008A4E55"/>
    <w:rsid w:val="008A63D6"/>
    <w:rsid w:val="008B2472"/>
    <w:rsid w:val="008B2F41"/>
    <w:rsid w:val="008B53C7"/>
    <w:rsid w:val="008B60A4"/>
    <w:rsid w:val="008B77CB"/>
    <w:rsid w:val="008C03A1"/>
    <w:rsid w:val="008C073B"/>
    <w:rsid w:val="008C125A"/>
    <w:rsid w:val="008C188A"/>
    <w:rsid w:val="008C4AA3"/>
    <w:rsid w:val="008C5E60"/>
    <w:rsid w:val="008C601D"/>
    <w:rsid w:val="008C6093"/>
    <w:rsid w:val="008C67A9"/>
    <w:rsid w:val="008C6FAB"/>
    <w:rsid w:val="008C7606"/>
    <w:rsid w:val="008D13CC"/>
    <w:rsid w:val="008D2444"/>
    <w:rsid w:val="008D25EF"/>
    <w:rsid w:val="008D2BB5"/>
    <w:rsid w:val="008D319C"/>
    <w:rsid w:val="008D5794"/>
    <w:rsid w:val="008E0AA6"/>
    <w:rsid w:val="008E1165"/>
    <w:rsid w:val="008E205F"/>
    <w:rsid w:val="008E2BB7"/>
    <w:rsid w:val="008E3039"/>
    <w:rsid w:val="008E4AE6"/>
    <w:rsid w:val="008E51F3"/>
    <w:rsid w:val="008E5A26"/>
    <w:rsid w:val="008E5BCF"/>
    <w:rsid w:val="008E74CB"/>
    <w:rsid w:val="008F121A"/>
    <w:rsid w:val="008F1ECA"/>
    <w:rsid w:val="008F23FA"/>
    <w:rsid w:val="008F3DA3"/>
    <w:rsid w:val="008F4A38"/>
    <w:rsid w:val="008F4E34"/>
    <w:rsid w:val="008F4EDE"/>
    <w:rsid w:val="008F5AB1"/>
    <w:rsid w:val="009008E6"/>
    <w:rsid w:val="00901AAA"/>
    <w:rsid w:val="0090411B"/>
    <w:rsid w:val="009048B9"/>
    <w:rsid w:val="00904931"/>
    <w:rsid w:val="00905BB8"/>
    <w:rsid w:val="00907EB7"/>
    <w:rsid w:val="00910FCC"/>
    <w:rsid w:val="009113CD"/>
    <w:rsid w:val="00911913"/>
    <w:rsid w:val="009128E0"/>
    <w:rsid w:val="009135DF"/>
    <w:rsid w:val="00914358"/>
    <w:rsid w:val="009147D9"/>
    <w:rsid w:val="009149DA"/>
    <w:rsid w:val="00916358"/>
    <w:rsid w:val="009167B6"/>
    <w:rsid w:val="00916CC8"/>
    <w:rsid w:val="00920112"/>
    <w:rsid w:val="00920A0F"/>
    <w:rsid w:val="0092328A"/>
    <w:rsid w:val="00926BB7"/>
    <w:rsid w:val="009311EA"/>
    <w:rsid w:val="009319F7"/>
    <w:rsid w:val="00932581"/>
    <w:rsid w:val="009344B9"/>
    <w:rsid w:val="00934797"/>
    <w:rsid w:val="00934D2F"/>
    <w:rsid w:val="00935275"/>
    <w:rsid w:val="009366D4"/>
    <w:rsid w:val="00940858"/>
    <w:rsid w:val="00940A3F"/>
    <w:rsid w:val="00940F5D"/>
    <w:rsid w:val="00942BAE"/>
    <w:rsid w:val="009432AB"/>
    <w:rsid w:val="0094354B"/>
    <w:rsid w:val="009435C9"/>
    <w:rsid w:val="00943E83"/>
    <w:rsid w:val="009440C5"/>
    <w:rsid w:val="0094685C"/>
    <w:rsid w:val="009479BB"/>
    <w:rsid w:val="00950212"/>
    <w:rsid w:val="00955295"/>
    <w:rsid w:val="0095540A"/>
    <w:rsid w:val="009568C3"/>
    <w:rsid w:val="00960229"/>
    <w:rsid w:val="0096242F"/>
    <w:rsid w:val="00963271"/>
    <w:rsid w:val="009642E0"/>
    <w:rsid w:val="00964708"/>
    <w:rsid w:val="00964B6B"/>
    <w:rsid w:val="009663EF"/>
    <w:rsid w:val="0096661F"/>
    <w:rsid w:val="009669A8"/>
    <w:rsid w:val="0096709F"/>
    <w:rsid w:val="00967524"/>
    <w:rsid w:val="009702EC"/>
    <w:rsid w:val="009705E6"/>
    <w:rsid w:val="009710E2"/>
    <w:rsid w:val="00971893"/>
    <w:rsid w:val="00972E6C"/>
    <w:rsid w:val="009747F9"/>
    <w:rsid w:val="0097501B"/>
    <w:rsid w:val="00975069"/>
    <w:rsid w:val="009751C1"/>
    <w:rsid w:val="00976254"/>
    <w:rsid w:val="0097676A"/>
    <w:rsid w:val="00977B18"/>
    <w:rsid w:val="00980B48"/>
    <w:rsid w:val="00980E2B"/>
    <w:rsid w:val="0098189D"/>
    <w:rsid w:val="00981963"/>
    <w:rsid w:val="00982215"/>
    <w:rsid w:val="00983243"/>
    <w:rsid w:val="00985259"/>
    <w:rsid w:val="009856E7"/>
    <w:rsid w:val="00985C1F"/>
    <w:rsid w:val="00986636"/>
    <w:rsid w:val="00986D13"/>
    <w:rsid w:val="00992C6F"/>
    <w:rsid w:val="00992FD6"/>
    <w:rsid w:val="0099350C"/>
    <w:rsid w:val="009961C0"/>
    <w:rsid w:val="009A0AB9"/>
    <w:rsid w:val="009A1037"/>
    <w:rsid w:val="009A196D"/>
    <w:rsid w:val="009A40C3"/>
    <w:rsid w:val="009A4A7E"/>
    <w:rsid w:val="009A502A"/>
    <w:rsid w:val="009A5237"/>
    <w:rsid w:val="009A69FD"/>
    <w:rsid w:val="009A7813"/>
    <w:rsid w:val="009A7943"/>
    <w:rsid w:val="009B040E"/>
    <w:rsid w:val="009B1792"/>
    <w:rsid w:val="009B272E"/>
    <w:rsid w:val="009B2B45"/>
    <w:rsid w:val="009B36CC"/>
    <w:rsid w:val="009B43F4"/>
    <w:rsid w:val="009B59BF"/>
    <w:rsid w:val="009B5F81"/>
    <w:rsid w:val="009B6578"/>
    <w:rsid w:val="009B70DD"/>
    <w:rsid w:val="009C3A84"/>
    <w:rsid w:val="009C674C"/>
    <w:rsid w:val="009C739D"/>
    <w:rsid w:val="009C7D19"/>
    <w:rsid w:val="009D0455"/>
    <w:rsid w:val="009D0A54"/>
    <w:rsid w:val="009D0F92"/>
    <w:rsid w:val="009D1D91"/>
    <w:rsid w:val="009D3933"/>
    <w:rsid w:val="009D3B6C"/>
    <w:rsid w:val="009D4A1E"/>
    <w:rsid w:val="009D5D44"/>
    <w:rsid w:val="009D7764"/>
    <w:rsid w:val="009E16E5"/>
    <w:rsid w:val="009E1B6A"/>
    <w:rsid w:val="009E3507"/>
    <w:rsid w:val="009E480C"/>
    <w:rsid w:val="009E4811"/>
    <w:rsid w:val="009E5504"/>
    <w:rsid w:val="009E630B"/>
    <w:rsid w:val="009E65D1"/>
    <w:rsid w:val="009E7AC6"/>
    <w:rsid w:val="009F0271"/>
    <w:rsid w:val="009F0ED3"/>
    <w:rsid w:val="009F1540"/>
    <w:rsid w:val="009F18B0"/>
    <w:rsid w:val="009F2553"/>
    <w:rsid w:val="009F26ED"/>
    <w:rsid w:val="009F4164"/>
    <w:rsid w:val="009F55CB"/>
    <w:rsid w:val="009F5BFF"/>
    <w:rsid w:val="009F6145"/>
    <w:rsid w:val="009F7B9C"/>
    <w:rsid w:val="009F7C55"/>
    <w:rsid w:val="00A005A9"/>
    <w:rsid w:val="00A0194B"/>
    <w:rsid w:val="00A0196C"/>
    <w:rsid w:val="00A01F72"/>
    <w:rsid w:val="00A03810"/>
    <w:rsid w:val="00A03EE2"/>
    <w:rsid w:val="00A03F6D"/>
    <w:rsid w:val="00A040BC"/>
    <w:rsid w:val="00A04A21"/>
    <w:rsid w:val="00A115EE"/>
    <w:rsid w:val="00A1162F"/>
    <w:rsid w:val="00A11AFA"/>
    <w:rsid w:val="00A12B05"/>
    <w:rsid w:val="00A12C34"/>
    <w:rsid w:val="00A13457"/>
    <w:rsid w:val="00A15A48"/>
    <w:rsid w:val="00A15AE1"/>
    <w:rsid w:val="00A201B0"/>
    <w:rsid w:val="00A20A93"/>
    <w:rsid w:val="00A22446"/>
    <w:rsid w:val="00A22EDF"/>
    <w:rsid w:val="00A2322D"/>
    <w:rsid w:val="00A23804"/>
    <w:rsid w:val="00A23B7F"/>
    <w:rsid w:val="00A2406C"/>
    <w:rsid w:val="00A24216"/>
    <w:rsid w:val="00A25011"/>
    <w:rsid w:val="00A2523D"/>
    <w:rsid w:val="00A263BB"/>
    <w:rsid w:val="00A26717"/>
    <w:rsid w:val="00A271F2"/>
    <w:rsid w:val="00A27B8A"/>
    <w:rsid w:val="00A32D54"/>
    <w:rsid w:val="00A3333C"/>
    <w:rsid w:val="00A34C33"/>
    <w:rsid w:val="00A353DC"/>
    <w:rsid w:val="00A353DF"/>
    <w:rsid w:val="00A35A10"/>
    <w:rsid w:val="00A35F1F"/>
    <w:rsid w:val="00A35F98"/>
    <w:rsid w:val="00A36C79"/>
    <w:rsid w:val="00A36CDC"/>
    <w:rsid w:val="00A4019A"/>
    <w:rsid w:val="00A4064C"/>
    <w:rsid w:val="00A40C7C"/>
    <w:rsid w:val="00A40ECF"/>
    <w:rsid w:val="00A425D7"/>
    <w:rsid w:val="00A4293F"/>
    <w:rsid w:val="00A44173"/>
    <w:rsid w:val="00A45F94"/>
    <w:rsid w:val="00A464F1"/>
    <w:rsid w:val="00A50AC3"/>
    <w:rsid w:val="00A533E2"/>
    <w:rsid w:val="00A53892"/>
    <w:rsid w:val="00A53A60"/>
    <w:rsid w:val="00A54C13"/>
    <w:rsid w:val="00A55838"/>
    <w:rsid w:val="00A56A3C"/>
    <w:rsid w:val="00A6088B"/>
    <w:rsid w:val="00A60936"/>
    <w:rsid w:val="00A60E4F"/>
    <w:rsid w:val="00A6146B"/>
    <w:rsid w:val="00A61634"/>
    <w:rsid w:val="00A6234A"/>
    <w:rsid w:val="00A624E2"/>
    <w:rsid w:val="00A62601"/>
    <w:rsid w:val="00A62738"/>
    <w:rsid w:val="00A63B17"/>
    <w:rsid w:val="00A63DEB"/>
    <w:rsid w:val="00A6497B"/>
    <w:rsid w:val="00A65804"/>
    <w:rsid w:val="00A660B6"/>
    <w:rsid w:val="00A66907"/>
    <w:rsid w:val="00A67A2F"/>
    <w:rsid w:val="00A70375"/>
    <w:rsid w:val="00A70D72"/>
    <w:rsid w:val="00A72C77"/>
    <w:rsid w:val="00A73125"/>
    <w:rsid w:val="00A7331D"/>
    <w:rsid w:val="00A73E26"/>
    <w:rsid w:val="00A73F7B"/>
    <w:rsid w:val="00A765C0"/>
    <w:rsid w:val="00A76689"/>
    <w:rsid w:val="00A777BC"/>
    <w:rsid w:val="00A809C2"/>
    <w:rsid w:val="00A8115E"/>
    <w:rsid w:val="00A82297"/>
    <w:rsid w:val="00A854A4"/>
    <w:rsid w:val="00A856F2"/>
    <w:rsid w:val="00A87902"/>
    <w:rsid w:val="00A90B31"/>
    <w:rsid w:val="00A916EE"/>
    <w:rsid w:val="00A91BF6"/>
    <w:rsid w:val="00A9317A"/>
    <w:rsid w:val="00A948F7"/>
    <w:rsid w:val="00A95A30"/>
    <w:rsid w:val="00A97072"/>
    <w:rsid w:val="00A97616"/>
    <w:rsid w:val="00A97D26"/>
    <w:rsid w:val="00AA0059"/>
    <w:rsid w:val="00AA1869"/>
    <w:rsid w:val="00AA30B9"/>
    <w:rsid w:val="00AA3165"/>
    <w:rsid w:val="00AA3420"/>
    <w:rsid w:val="00AA4687"/>
    <w:rsid w:val="00AA4C78"/>
    <w:rsid w:val="00AA5C60"/>
    <w:rsid w:val="00AA634A"/>
    <w:rsid w:val="00AA7998"/>
    <w:rsid w:val="00AA7F19"/>
    <w:rsid w:val="00AB032B"/>
    <w:rsid w:val="00AB1DA3"/>
    <w:rsid w:val="00AB20BD"/>
    <w:rsid w:val="00AB2257"/>
    <w:rsid w:val="00AB4587"/>
    <w:rsid w:val="00AB45AC"/>
    <w:rsid w:val="00AB4A11"/>
    <w:rsid w:val="00AB56FB"/>
    <w:rsid w:val="00AB6FF2"/>
    <w:rsid w:val="00AB73FD"/>
    <w:rsid w:val="00AC0EAA"/>
    <w:rsid w:val="00AC0F88"/>
    <w:rsid w:val="00AC233E"/>
    <w:rsid w:val="00AC32E7"/>
    <w:rsid w:val="00AC33D1"/>
    <w:rsid w:val="00AC34EA"/>
    <w:rsid w:val="00AC383E"/>
    <w:rsid w:val="00AC4999"/>
    <w:rsid w:val="00AC5A2D"/>
    <w:rsid w:val="00AC62E5"/>
    <w:rsid w:val="00AC730E"/>
    <w:rsid w:val="00AC769C"/>
    <w:rsid w:val="00AC77B4"/>
    <w:rsid w:val="00AD073D"/>
    <w:rsid w:val="00AD11BD"/>
    <w:rsid w:val="00AD31D5"/>
    <w:rsid w:val="00AD4037"/>
    <w:rsid w:val="00AD49D4"/>
    <w:rsid w:val="00AD60D5"/>
    <w:rsid w:val="00AD65C0"/>
    <w:rsid w:val="00AD6EEB"/>
    <w:rsid w:val="00AD753B"/>
    <w:rsid w:val="00AE1A3C"/>
    <w:rsid w:val="00AE29CF"/>
    <w:rsid w:val="00AE3E26"/>
    <w:rsid w:val="00AE51C7"/>
    <w:rsid w:val="00AE59D9"/>
    <w:rsid w:val="00AE6F2B"/>
    <w:rsid w:val="00AE7942"/>
    <w:rsid w:val="00AF0BA0"/>
    <w:rsid w:val="00AF14C5"/>
    <w:rsid w:val="00AF1CA3"/>
    <w:rsid w:val="00AF3165"/>
    <w:rsid w:val="00AF4FD4"/>
    <w:rsid w:val="00AF648E"/>
    <w:rsid w:val="00B04FAB"/>
    <w:rsid w:val="00B06D1D"/>
    <w:rsid w:val="00B075C2"/>
    <w:rsid w:val="00B0769C"/>
    <w:rsid w:val="00B112E0"/>
    <w:rsid w:val="00B11D36"/>
    <w:rsid w:val="00B12DA6"/>
    <w:rsid w:val="00B13AA6"/>
    <w:rsid w:val="00B15026"/>
    <w:rsid w:val="00B166AE"/>
    <w:rsid w:val="00B16C67"/>
    <w:rsid w:val="00B204C6"/>
    <w:rsid w:val="00B21385"/>
    <w:rsid w:val="00B2294D"/>
    <w:rsid w:val="00B238EA"/>
    <w:rsid w:val="00B23E3B"/>
    <w:rsid w:val="00B24029"/>
    <w:rsid w:val="00B24333"/>
    <w:rsid w:val="00B25987"/>
    <w:rsid w:val="00B25F03"/>
    <w:rsid w:val="00B26440"/>
    <w:rsid w:val="00B271A7"/>
    <w:rsid w:val="00B27428"/>
    <w:rsid w:val="00B27895"/>
    <w:rsid w:val="00B279A3"/>
    <w:rsid w:val="00B30465"/>
    <w:rsid w:val="00B318A2"/>
    <w:rsid w:val="00B31B4A"/>
    <w:rsid w:val="00B32825"/>
    <w:rsid w:val="00B32AA6"/>
    <w:rsid w:val="00B32ECD"/>
    <w:rsid w:val="00B349AC"/>
    <w:rsid w:val="00B351DF"/>
    <w:rsid w:val="00B35353"/>
    <w:rsid w:val="00B356C5"/>
    <w:rsid w:val="00B35825"/>
    <w:rsid w:val="00B36DC5"/>
    <w:rsid w:val="00B41121"/>
    <w:rsid w:val="00B41659"/>
    <w:rsid w:val="00B41B36"/>
    <w:rsid w:val="00B41C08"/>
    <w:rsid w:val="00B43D00"/>
    <w:rsid w:val="00B44D32"/>
    <w:rsid w:val="00B44D90"/>
    <w:rsid w:val="00B47965"/>
    <w:rsid w:val="00B52D61"/>
    <w:rsid w:val="00B54E66"/>
    <w:rsid w:val="00B56DAE"/>
    <w:rsid w:val="00B5771A"/>
    <w:rsid w:val="00B578EA"/>
    <w:rsid w:val="00B57F48"/>
    <w:rsid w:val="00B60D07"/>
    <w:rsid w:val="00B61993"/>
    <w:rsid w:val="00B61D26"/>
    <w:rsid w:val="00B641A7"/>
    <w:rsid w:val="00B652F1"/>
    <w:rsid w:val="00B703A3"/>
    <w:rsid w:val="00B71703"/>
    <w:rsid w:val="00B7187C"/>
    <w:rsid w:val="00B75630"/>
    <w:rsid w:val="00B75C1A"/>
    <w:rsid w:val="00B77086"/>
    <w:rsid w:val="00B80225"/>
    <w:rsid w:val="00B81873"/>
    <w:rsid w:val="00B825C1"/>
    <w:rsid w:val="00B84281"/>
    <w:rsid w:val="00B84DAF"/>
    <w:rsid w:val="00B86D69"/>
    <w:rsid w:val="00B90D0C"/>
    <w:rsid w:val="00B927F1"/>
    <w:rsid w:val="00B94D77"/>
    <w:rsid w:val="00B9577E"/>
    <w:rsid w:val="00B96052"/>
    <w:rsid w:val="00B96B50"/>
    <w:rsid w:val="00B972A8"/>
    <w:rsid w:val="00B97D5B"/>
    <w:rsid w:val="00BA044E"/>
    <w:rsid w:val="00BA1513"/>
    <w:rsid w:val="00BA2BE0"/>
    <w:rsid w:val="00BA2E97"/>
    <w:rsid w:val="00BA4DAF"/>
    <w:rsid w:val="00BA66A3"/>
    <w:rsid w:val="00BA68B8"/>
    <w:rsid w:val="00BA76C1"/>
    <w:rsid w:val="00BA799A"/>
    <w:rsid w:val="00BB085C"/>
    <w:rsid w:val="00BB0EDB"/>
    <w:rsid w:val="00BB1E10"/>
    <w:rsid w:val="00BB34D2"/>
    <w:rsid w:val="00BB3A52"/>
    <w:rsid w:val="00BB4E32"/>
    <w:rsid w:val="00BB6D75"/>
    <w:rsid w:val="00BC0056"/>
    <w:rsid w:val="00BC0B4F"/>
    <w:rsid w:val="00BC0F2E"/>
    <w:rsid w:val="00BC12A2"/>
    <w:rsid w:val="00BC14C5"/>
    <w:rsid w:val="00BC1DCE"/>
    <w:rsid w:val="00BC2E0E"/>
    <w:rsid w:val="00BC3F74"/>
    <w:rsid w:val="00BC42DF"/>
    <w:rsid w:val="00BC57DE"/>
    <w:rsid w:val="00BC7E38"/>
    <w:rsid w:val="00BD09C3"/>
    <w:rsid w:val="00BD0D19"/>
    <w:rsid w:val="00BD2D7E"/>
    <w:rsid w:val="00BD32F8"/>
    <w:rsid w:val="00BD4160"/>
    <w:rsid w:val="00BD508A"/>
    <w:rsid w:val="00BD52DB"/>
    <w:rsid w:val="00BD6623"/>
    <w:rsid w:val="00BD6A17"/>
    <w:rsid w:val="00BD7F7B"/>
    <w:rsid w:val="00BE0A4A"/>
    <w:rsid w:val="00BE16EF"/>
    <w:rsid w:val="00BE52C3"/>
    <w:rsid w:val="00BE55AE"/>
    <w:rsid w:val="00BE5E13"/>
    <w:rsid w:val="00BE7FF3"/>
    <w:rsid w:val="00BF0D09"/>
    <w:rsid w:val="00BF1243"/>
    <w:rsid w:val="00BF12EF"/>
    <w:rsid w:val="00BF187D"/>
    <w:rsid w:val="00BF1D97"/>
    <w:rsid w:val="00BF388A"/>
    <w:rsid w:val="00BF3C8C"/>
    <w:rsid w:val="00BF3D47"/>
    <w:rsid w:val="00BF44CA"/>
    <w:rsid w:val="00BF6A8D"/>
    <w:rsid w:val="00BF7B73"/>
    <w:rsid w:val="00BF7D14"/>
    <w:rsid w:val="00C00F2E"/>
    <w:rsid w:val="00C01E2A"/>
    <w:rsid w:val="00C02044"/>
    <w:rsid w:val="00C02696"/>
    <w:rsid w:val="00C03E90"/>
    <w:rsid w:val="00C041FC"/>
    <w:rsid w:val="00C050E5"/>
    <w:rsid w:val="00C06D70"/>
    <w:rsid w:val="00C11E9E"/>
    <w:rsid w:val="00C1271B"/>
    <w:rsid w:val="00C131C6"/>
    <w:rsid w:val="00C13380"/>
    <w:rsid w:val="00C13CB2"/>
    <w:rsid w:val="00C13CFC"/>
    <w:rsid w:val="00C13E46"/>
    <w:rsid w:val="00C14053"/>
    <w:rsid w:val="00C14728"/>
    <w:rsid w:val="00C16A50"/>
    <w:rsid w:val="00C175BD"/>
    <w:rsid w:val="00C2029D"/>
    <w:rsid w:val="00C203BB"/>
    <w:rsid w:val="00C21963"/>
    <w:rsid w:val="00C227F3"/>
    <w:rsid w:val="00C24A6C"/>
    <w:rsid w:val="00C3025B"/>
    <w:rsid w:val="00C31125"/>
    <w:rsid w:val="00C31284"/>
    <w:rsid w:val="00C31BA6"/>
    <w:rsid w:val="00C322E5"/>
    <w:rsid w:val="00C32D6D"/>
    <w:rsid w:val="00C33791"/>
    <w:rsid w:val="00C34DB5"/>
    <w:rsid w:val="00C35024"/>
    <w:rsid w:val="00C35924"/>
    <w:rsid w:val="00C413D5"/>
    <w:rsid w:val="00C414D9"/>
    <w:rsid w:val="00C414FA"/>
    <w:rsid w:val="00C417FD"/>
    <w:rsid w:val="00C4272E"/>
    <w:rsid w:val="00C42A1A"/>
    <w:rsid w:val="00C42EAB"/>
    <w:rsid w:val="00C433E9"/>
    <w:rsid w:val="00C46301"/>
    <w:rsid w:val="00C47296"/>
    <w:rsid w:val="00C51684"/>
    <w:rsid w:val="00C5259D"/>
    <w:rsid w:val="00C5487B"/>
    <w:rsid w:val="00C60E6B"/>
    <w:rsid w:val="00C612DA"/>
    <w:rsid w:val="00C61F8B"/>
    <w:rsid w:val="00C625D9"/>
    <w:rsid w:val="00C6671E"/>
    <w:rsid w:val="00C66B2C"/>
    <w:rsid w:val="00C670CD"/>
    <w:rsid w:val="00C670EA"/>
    <w:rsid w:val="00C67B7F"/>
    <w:rsid w:val="00C67C42"/>
    <w:rsid w:val="00C709EC"/>
    <w:rsid w:val="00C70E21"/>
    <w:rsid w:val="00C7157B"/>
    <w:rsid w:val="00C71D27"/>
    <w:rsid w:val="00C722F7"/>
    <w:rsid w:val="00C72809"/>
    <w:rsid w:val="00C72976"/>
    <w:rsid w:val="00C739DC"/>
    <w:rsid w:val="00C7470B"/>
    <w:rsid w:val="00C761A4"/>
    <w:rsid w:val="00C764C1"/>
    <w:rsid w:val="00C777A4"/>
    <w:rsid w:val="00C8082D"/>
    <w:rsid w:val="00C83388"/>
    <w:rsid w:val="00C84BA6"/>
    <w:rsid w:val="00C850BD"/>
    <w:rsid w:val="00C8535A"/>
    <w:rsid w:val="00C8581F"/>
    <w:rsid w:val="00C85C2E"/>
    <w:rsid w:val="00C86167"/>
    <w:rsid w:val="00C86839"/>
    <w:rsid w:val="00C90B63"/>
    <w:rsid w:val="00C90BDF"/>
    <w:rsid w:val="00C921E3"/>
    <w:rsid w:val="00C9267A"/>
    <w:rsid w:val="00C94360"/>
    <w:rsid w:val="00C943D1"/>
    <w:rsid w:val="00C95B64"/>
    <w:rsid w:val="00C960E8"/>
    <w:rsid w:val="00CA4019"/>
    <w:rsid w:val="00CA432A"/>
    <w:rsid w:val="00CA6F5F"/>
    <w:rsid w:val="00CA70DF"/>
    <w:rsid w:val="00CA786C"/>
    <w:rsid w:val="00CA7DA4"/>
    <w:rsid w:val="00CB090C"/>
    <w:rsid w:val="00CB0C32"/>
    <w:rsid w:val="00CB26E8"/>
    <w:rsid w:val="00CB2F05"/>
    <w:rsid w:val="00CB63E1"/>
    <w:rsid w:val="00CC166B"/>
    <w:rsid w:val="00CC2236"/>
    <w:rsid w:val="00CC2452"/>
    <w:rsid w:val="00CC37CA"/>
    <w:rsid w:val="00CC4C3A"/>
    <w:rsid w:val="00CC6C82"/>
    <w:rsid w:val="00CC71F8"/>
    <w:rsid w:val="00CD12AC"/>
    <w:rsid w:val="00CD199A"/>
    <w:rsid w:val="00CD233B"/>
    <w:rsid w:val="00CD2A95"/>
    <w:rsid w:val="00CD4038"/>
    <w:rsid w:val="00CD48F1"/>
    <w:rsid w:val="00CD627A"/>
    <w:rsid w:val="00CD6864"/>
    <w:rsid w:val="00CD73E8"/>
    <w:rsid w:val="00CE1324"/>
    <w:rsid w:val="00CE19A1"/>
    <w:rsid w:val="00CE2039"/>
    <w:rsid w:val="00CE24E9"/>
    <w:rsid w:val="00CE26C7"/>
    <w:rsid w:val="00CE3D9A"/>
    <w:rsid w:val="00CE49BC"/>
    <w:rsid w:val="00CE57BD"/>
    <w:rsid w:val="00CE672B"/>
    <w:rsid w:val="00CE7B2C"/>
    <w:rsid w:val="00CE7CF8"/>
    <w:rsid w:val="00CE7D9E"/>
    <w:rsid w:val="00CF0405"/>
    <w:rsid w:val="00CF1D8F"/>
    <w:rsid w:val="00CF1DCD"/>
    <w:rsid w:val="00CF2795"/>
    <w:rsid w:val="00CF2CF9"/>
    <w:rsid w:val="00CF3A1B"/>
    <w:rsid w:val="00CF3F0E"/>
    <w:rsid w:val="00CF4264"/>
    <w:rsid w:val="00CF5B35"/>
    <w:rsid w:val="00CF6B8F"/>
    <w:rsid w:val="00CF7BE3"/>
    <w:rsid w:val="00D01B99"/>
    <w:rsid w:val="00D02008"/>
    <w:rsid w:val="00D02500"/>
    <w:rsid w:val="00D02621"/>
    <w:rsid w:val="00D040B1"/>
    <w:rsid w:val="00D05B73"/>
    <w:rsid w:val="00D07D96"/>
    <w:rsid w:val="00D115D9"/>
    <w:rsid w:val="00D11659"/>
    <w:rsid w:val="00D12999"/>
    <w:rsid w:val="00D13F24"/>
    <w:rsid w:val="00D15D0D"/>
    <w:rsid w:val="00D162EC"/>
    <w:rsid w:val="00D167E7"/>
    <w:rsid w:val="00D170CB"/>
    <w:rsid w:val="00D20FB3"/>
    <w:rsid w:val="00D2153D"/>
    <w:rsid w:val="00D23F04"/>
    <w:rsid w:val="00D2408E"/>
    <w:rsid w:val="00D24113"/>
    <w:rsid w:val="00D24421"/>
    <w:rsid w:val="00D2587E"/>
    <w:rsid w:val="00D26B7A"/>
    <w:rsid w:val="00D26C21"/>
    <w:rsid w:val="00D32160"/>
    <w:rsid w:val="00D33583"/>
    <w:rsid w:val="00D3448D"/>
    <w:rsid w:val="00D34E11"/>
    <w:rsid w:val="00D379F3"/>
    <w:rsid w:val="00D37D60"/>
    <w:rsid w:val="00D37E94"/>
    <w:rsid w:val="00D40C9F"/>
    <w:rsid w:val="00D41F5E"/>
    <w:rsid w:val="00D41F67"/>
    <w:rsid w:val="00D422A6"/>
    <w:rsid w:val="00D43F74"/>
    <w:rsid w:val="00D447C8"/>
    <w:rsid w:val="00D44CBF"/>
    <w:rsid w:val="00D45418"/>
    <w:rsid w:val="00D45D2F"/>
    <w:rsid w:val="00D47AEE"/>
    <w:rsid w:val="00D52848"/>
    <w:rsid w:val="00D535DC"/>
    <w:rsid w:val="00D5504E"/>
    <w:rsid w:val="00D565EF"/>
    <w:rsid w:val="00D568C4"/>
    <w:rsid w:val="00D56CC8"/>
    <w:rsid w:val="00D577C6"/>
    <w:rsid w:val="00D57CCE"/>
    <w:rsid w:val="00D60F7A"/>
    <w:rsid w:val="00D612DC"/>
    <w:rsid w:val="00D61BF0"/>
    <w:rsid w:val="00D6277B"/>
    <w:rsid w:val="00D641E3"/>
    <w:rsid w:val="00D64DE0"/>
    <w:rsid w:val="00D65078"/>
    <w:rsid w:val="00D655B3"/>
    <w:rsid w:val="00D65B60"/>
    <w:rsid w:val="00D668A4"/>
    <w:rsid w:val="00D66ACC"/>
    <w:rsid w:val="00D67291"/>
    <w:rsid w:val="00D673F3"/>
    <w:rsid w:val="00D705C6"/>
    <w:rsid w:val="00D71118"/>
    <w:rsid w:val="00D7164F"/>
    <w:rsid w:val="00D7191A"/>
    <w:rsid w:val="00D71CE5"/>
    <w:rsid w:val="00D7371B"/>
    <w:rsid w:val="00D742E8"/>
    <w:rsid w:val="00D744B9"/>
    <w:rsid w:val="00D750D6"/>
    <w:rsid w:val="00D76539"/>
    <w:rsid w:val="00D76C55"/>
    <w:rsid w:val="00D76CFB"/>
    <w:rsid w:val="00D80958"/>
    <w:rsid w:val="00D80DD5"/>
    <w:rsid w:val="00D8226E"/>
    <w:rsid w:val="00D8290A"/>
    <w:rsid w:val="00D82D40"/>
    <w:rsid w:val="00D83FEA"/>
    <w:rsid w:val="00D851CF"/>
    <w:rsid w:val="00D854BB"/>
    <w:rsid w:val="00D86180"/>
    <w:rsid w:val="00D861A0"/>
    <w:rsid w:val="00D8649C"/>
    <w:rsid w:val="00D878A5"/>
    <w:rsid w:val="00D87C7B"/>
    <w:rsid w:val="00D926BF"/>
    <w:rsid w:val="00D93D6F"/>
    <w:rsid w:val="00D94CCF"/>
    <w:rsid w:val="00D9538E"/>
    <w:rsid w:val="00DA0FBF"/>
    <w:rsid w:val="00DA39D1"/>
    <w:rsid w:val="00DA3F8B"/>
    <w:rsid w:val="00DA50BE"/>
    <w:rsid w:val="00DA68FA"/>
    <w:rsid w:val="00DB05F7"/>
    <w:rsid w:val="00DB0DC6"/>
    <w:rsid w:val="00DB1349"/>
    <w:rsid w:val="00DB273A"/>
    <w:rsid w:val="00DB42A9"/>
    <w:rsid w:val="00DB47D5"/>
    <w:rsid w:val="00DB4877"/>
    <w:rsid w:val="00DB7EB8"/>
    <w:rsid w:val="00DC328E"/>
    <w:rsid w:val="00DC3C19"/>
    <w:rsid w:val="00DC4C27"/>
    <w:rsid w:val="00DD0154"/>
    <w:rsid w:val="00DD01A5"/>
    <w:rsid w:val="00DD2D49"/>
    <w:rsid w:val="00DD3573"/>
    <w:rsid w:val="00DD69A4"/>
    <w:rsid w:val="00DD6D0D"/>
    <w:rsid w:val="00DD7E7E"/>
    <w:rsid w:val="00DE02CD"/>
    <w:rsid w:val="00DE17D4"/>
    <w:rsid w:val="00DE22F0"/>
    <w:rsid w:val="00DE263E"/>
    <w:rsid w:val="00DE4ED8"/>
    <w:rsid w:val="00DE5314"/>
    <w:rsid w:val="00DE6814"/>
    <w:rsid w:val="00DE7AD5"/>
    <w:rsid w:val="00DF05E8"/>
    <w:rsid w:val="00DF06DC"/>
    <w:rsid w:val="00DF0C14"/>
    <w:rsid w:val="00DF1931"/>
    <w:rsid w:val="00DF2D2C"/>
    <w:rsid w:val="00DF2FD5"/>
    <w:rsid w:val="00DF31EC"/>
    <w:rsid w:val="00DF3899"/>
    <w:rsid w:val="00DF4DFC"/>
    <w:rsid w:val="00DF5FDE"/>
    <w:rsid w:val="00E016CE"/>
    <w:rsid w:val="00E01930"/>
    <w:rsid w:val="00E03343"/>
    <w:rsid w:val="00E0524F"/>
    <w:rsid w:val="00E06E55"/>
    <w:rsid w:val="00E07704"/>
    <w:rsid w:val="00E11CA1"/>
    <w:rsid w:val="00E1284E"/>
    <w:rsid w:val="00E136F6"/>
    <w:rsid w:val="00E13AE2"/>
    <w:rsid w:val="00E15309"/>
    <w:rsid w:val="00E16094"/>
    <w:rsid w:val="00E16D2C"/>
    <w:rsid w:val="00E20065"/>
    <w:rsid w:val="00E20BC2"/>
    <w:rsid w:val="00E20E81"/>
    <w:rsid w:val="00E21166"/>
    <w:rsid w:val="00E226C9"/>
    <w:rsid w:val="00E2377E"/>
    <w:rsid w:val="00E23811"/>
    <w:rsid w:val="00E24ED5"/>
    <w:rsid w:val="00E26523"/>
    <w:rsid w:val="00E270EF"/>
    <w:rsid w:val="00E2733C"/>
    <w:rsid w:val="00E30148"/>
    <w:rsid w:val="00E30A12"/>
    <w:rsid w:val="00E314B0"/>
    <w:rsid w:val="00E325A8"/>
    <w:rsid w:val="00E325FA"/>
    <w:rsid w:val="00E32F53"/>
    <w:rsid w:val="00E33E59"/>
    <w:rsid w:val="00E346A5"/>
    <w:rsid w:val="00E34B2A"/>
    <w:rsid w:val="00E35472"/>
    <w:rsid w:val="00E35D1D"/>
    <w:rsid w:val="00E367CC"/>
    <w:rsid w:val="00E37DA5"/>
    <w:rsid w:val="00E403EA"/>
    <w:rsid w:val="00E40641"/>
    <w:rsid w:val="00E40E14"/>
    <w:rsid w:val="00E40E18"/>
    <w:rsid w:val="00E42FA3"/>
    <w:rsid w:val="00E43AAC"/>
    <w:rsid w:val="00E43C9E"/>
    <w:rsid w:val="00E447C0"/>
    <w:rsid w:val="00E448C0"/>
    <w:rsid w:val="00E453E5"/>
    <w:rsid w:val="00E4674C"/>
    <w:rsid w:val="00E469E3"/>
    <w:rsid w:val="00E46ECD"/>
    <w:rsid w:val="00E4758A"/>
    <w:rsid w:val="00E47B6F"/>
    <w:rsid w:val="00E501EC"/>
    <w:rsid w:val="00E51805"/>
    <w:rsid w:val="00E526D0"/>
    <w:rsid w:val="00E536B0"/>
    <w:rsid w:val="00E6153C"/>
    <w:rsid w:val="00E615F3"/>
    <w:rsid w:val="00E61F93"/>
    <w:rsid w:val="00E62D15"/>
    <w:rsid w:val="00E62EEF"/>
    <w:rsid w:val="00E633A5"/>
    <w:rsid w:val="00E63DA0"/>
    <w:rsid w:val="00E64072"/>
    <w:rsid w:val="00E66AA0"/>
    <w:rsid w:val="00E66D3D"/>
    <w:rsid w:val="00E67258"/>
    <w:rsid w:val="00E702B5"/>
    <w:rsid w:val="00E72943"/>
    <w:rsid w:val="00E7464A"/>
    <w:rsid w:val="00E74D81"/>
    <w:rsid w:val="00E75B48"/>
    <w:rsid w:val="00E75BC7"/>
    <w:rsid w:val="00E76644"/>
    <w:rsid w:val="00E77C30"/>
    <w:rsid w:val="00E8000C"/>
    <w:rsid w:val="00E8054C"/>
    <w:rsid w:val="00E80691"/>
    <w:rsid w:val="00E8123E"/>
    <w:rsid w:val="00E81C45"/>
    <w:rsid w:val="00E8253D"/>
    <w:rsid w:val="00E84E0B"/>
    <w:rsid w:val="00E859A0"/>
    <w:rsid w:val="00E85B2C"/>
    <w:rsid w:val="00E85FE6"/>
    <w:rsid w:val="00E871BC"/>
    <w:rsid w:val="00E9014D"/>
    <w:rsid w:val="00E9023E"/>
    <w:rsid w:val="00E916AA"/>
    <w:rsid w:val="00E9526E"/>
    <w:rsid w:val="00E95DDD"/>
    <w:rsid w:val="00E96DC1"/>
    <w:rsid w:val="00EA01F0"/>
    <w:rsid w:val="00EA11BE"/>
    <w:rsid w:val="00EA2000"/>
    <w:rsid w:val="00EA3009"/>
    <w:rsid w:val="00EA491A"/>
    <w:rsid w:val="00EA4D24"/>
    <w:rsid w:val="00EA5BF1"/>
    <w:rsid w:val="00EA5ED8"/>
    <w:rsid w:val="00EB016D"/>
    <w:rsid w:val="00EB038C"/>
    <w:rsid w:val="00EB046A"/>
    <w:rsid w:val="00EB3793"/>
    <w:rsid w:val="00EB630C"/>
    <w:rsid w:val="00EB712F"/>
    <w:rsid w:val="00EB7343"/>
    <w:rsid w:val="00EC0601"/>
    <w:rsid w:val="00EC0B62"/>
    <w:rsid w:val="00EC22BC"/>
    <w:rsid w:val="00EC2779"/>
    <w:rsid w:val="00EC3B94"/>
    <w:rsid w:val="00EC4486"/>
    <w:rsid w:val="00EC5256"/>
    <w:rsid w:val="00EC5AC8"/>
    <w:rsid w:val="00EC66FA"/>
    <w:rsid w:val="00EC680D"/>
    <w:rsid w:val="00EC78B7"/>
    <w:rsid w:val="00ED0249"/>
    <w:rsid w:val="00ED0531"/>
    <w:rsid w:val="00ED0556"/>
    <w:rsid w:val="00ED4ACA"/>
    <w:rsid w:val="00ED53FA"/>
    <w:rsid w:val="00ED5B4D"/>
    <w:rsid w:val="00ED78E2"/>
    <w:rsid w:val="00ED7CC6"/>
    <w:rsid w:val="00EE01BA"/>
    <w:rsid w:val="00EE370C"/>
    <w:rsid w:val="00EE4697"/>
    <w:rsid w:val="00EE6635"/>
    <w:rsid w:val="00EE6F59"/>
    <w:rsid w:val="00EE7162"/>
    <w:rsid w:val="00EF08DB"/>
    <w:rsid w:val="00EF20F0"/>
    <w:rsid w:val="00EF2674"/>
    <w:rsid w:val="00EF2D80"/>
    <w:rsid w:val="00EF507C"/>
    <w:rsid w:val="00EF5389"/>
    <w:rsid w:val="00EF583A"/>
    <w:rsid w:val="00EF74BA"/>
    <w:rsid w:val="00F00C60"/>
    <w:rsid w:val="00F012A1"/>
    <w:rsid w:val="00F020AE"/>
    <w:rsid w:val="00F03FBC"/>
    <w:rsid w:val="00F04E38"/>
    <w:rsid w:val="00F05E5E"/>
    <w:rsid w:val="00F06184"/>
    <w:rsid w:val="00F0704F"/>
    <w:rsid w:val="00F074EA"/>
    <w:rsid w:val="00F100E4"/>
    <w:rsid w:val="00F10100"/>
    <w:rsid w:val="00F107B4"/>
    <w:rsid w:val="00F11350"/>
    <w:rsid w:val="00F116B3"/>
    <w:rsid w:val="00F1262F"/>
    <w:rsid w:val="00F1297D"/>
    <w:rsid w:val="00F12D2F"/>
    <w:rsid w:val="00F12DCA"/>
    <w:rsid w:val="00F130FF"/>
    <w:rsid w:val="00F13BE7"/>
    <w:rsid w:val="00F149FB"/>
    <w:rsid w:val="00F14EAE"/>
    <w:rsid w:val="00F15D1B"/>
    <w:rsid w:val="00F165C0"/>
    <w:rsid w:val="00F16EE5"/>
    <w:rsid w:val="00F20F71"/>
    <w:rsid w:val="00F221F8"/>
    <w:rsid w:val="00F252E1"/>
    <w:rsid w:val="00F27E76"/>
    <w:rsid w:val="00F3247D"/>
    <w:rsid w:val="00F324AC"/>
    <w:rsid w:val="00F32CC3"/>
    <w:rsid w:val="00F34232"/>
    <w:rsid w:val="00F352B3"/>
    <w:rsid w:val="00F354EE"/>
    <w:rsid w:val="00F36226"/>
    <w:rsid w:val="00F37252"/>
    <w:rsid w:val="00F37C3A"/>
    <w:rsid w:val="00F37CA2"/>
    <w:rsid w:val="00F40B37"/>
    <w:rsid w:val="00F41FDB"/>
    <w:rsid w:val="00F433FB"/>
    <w:rsid w:val="00F435F9"/>
    <w:rsid w:val="00F44FAC"/>
    <w:rsid w:val="00F451B4"/>
    <w:rsid w:val="00F45FC8"/>
    <w:rsid w:val="00F4759A"/>
    <w:rsid w:val="00F5449D"/>
    <w:rsid w:val="00F54C9C"/>
    <w:rsid w:val="00F563CC"/>
    <w:rsid w:val="00F5646E"/>
    <w:rsid w:val="00F5707E"/>
    <w:rsid w:val="00F57274"/>
    <w:rsid w:val="00F57B0E"/>
    <w:rsid w:val="00F60825"/>
    <w:rsid w:val="00F61052"/>
    <w:rsid w:val="00F61A15"/>
    <w:rsid w:val="00F625D0"/>
    <w:rsid w:val="00F62D39"/>
    <w:rsid w:val="00F652F8"/>
    <w:rsid w:val="00F65CF9"/>
    <w:rsid w:val="00F65D0F"/>
    <w:rsid w:val="00F6604B"/>
    <w:rsid w:val="00F679C9"/>
    <w:rsid w:val="00F70136"/>
    <w:rsid w:val="00F7388A"/>
    <w:rsid w:val="00F74119"/>
    <w:rsid w:val="00F753D5"/>
    <w:rsid w:val="00F80740"/>
    <w:rsid w:val="00F8197A"/>
    <w:rsid w:val="00F82E71"/>
    <w:rsid w:val="00F8322F"/>
    <w:rsid w:val="00F8327D"/>
    <w:rsid w:val="00F83A19"/>
    <w:rsid w:val="00F83DF4"/>
    <w:rsid w:val="00F8548C"/>
    <w:rsid w:val="00F85C13"/>
    <w:rsid w:val="00F85D24"/>
    <w:rsid w:val="00F8680F"/>
    <w:rsid w:val="00F8742D"/>
    <w:rsid w:val="00F8743F"/>
    <w:rsid w:val="00F90257"/>
    <w:rsid w:val="00F91784"/>
    <w:rsid w:val="00F91A62"/>
    <w:rsid w:val="00F925FD"/>
    <w:rsid w:val="00F9375D"/>
    <w:rsid w:val="00F944FD"/>
    <w:rsid w:val="00F94B27"/>
    <w:rsid w:val="00F9536B"/>
    <w:rsid w:val="00F955BC"/>
    <w:rsid w:val="00F96DDE"/>
    <w:rsid w:val="00FA2B12"/>
    <w:rsid w:val="00FA4100"/>
    <w:rsid w:val="00FA4BB9"/>
    <w:rsid w:val="00FA6885"/>
    <w:rsid w:val="00FA75DF"/>
    <w:rsid w:val="00FA76EA"/>
    <w:rsid w:val="00FB203C"/>
    <w:rsid w:val="00FB404F"/>
    <w:rsid w:val="00FB4A01"/>
    <w:rsid w:val="00FB5088"/>
    <w:rsid w:val="00FB66DA"/>
    <w:rsid w:val="00FB6B30"/>
    <w:rsid w:val="00FB7B5D"/>
    <w:rsid w:val="00FB7FB2"/>
    <w:rsid w:val="00FC042C"/>
    <w:rsid w:val="00FC22B7"/>
    <w:rsid w:val="00FC2B2A"/>
    <w:rsid w:val="00FC33E4"/>
    <w:rsid w:val="00FC44BA"/>
    <w:rsid w:val="00FC4781"/>
    <w:rsid w:val="00FC5C87"/>
    <w:rsid w:val="00FD0461"/>
    <w:rsid w:val="00FD1238"/>
    <w:rsid w:val="00FD1294"/>
    <w:rsid w:val="00FD22EB"/>
    <w:rsid w:val="00FD246A"/>
    <w:rsid w:val="00FD2992"/>
    <w:rsid w:val="00FD38B9"/>
    <w:rsid w:val="00FD38EA"/>
    <w:rsid w:val="00FD4A3B"/>
    <w:rsid w:val="00FD5939"/>
    <w:rsid w:val="00FD639D"/>
    <w:rsid w:val="00FD7279"/>
    <w:rsid w:val="00FD78CD"/>
    <w:rsid w:val="00FE0163"/>
    <w:rsid w:val="00FE0251"/>
    <w:rsid w:val="00FE18F6"/>
    <w:rsid w:val="00FE1904"/>
    <w:rsid w:val="00FE2523"/>
    <w:rsid w:val="00FE2C0E"/>
    <w:rsid w:val="00FE3495"/>
    <w:rsid w:val="00FE382E"/>
    <w:rsid w:val="00FE4A5E"/>
    <w:rsid w:val="00FE7941"/>
    <w:rsid w:val="00FE7D8D"/>
    <w:rsid w:val="00FE7E26"/>
    <w:rsid w:val="00FF1E9F"/>
    <w:rsid w:val="00FF220B"/>
    <w:rsid w:val="00FF4026"/>
    <w:rsid w:val="00FF48C4"/>
    <w:rsid w:val="00FF49BC"/>
    <w:rsid w:val="00FF55F6"/>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13E555"/>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327D"/>
    <w:rPr>
      <w:sz w:val="20"/>
    </w:rPr>
  </w:style>
  <w:style w:type="paragraph" w:styleId="Heading1">
    <w:name w:val="heading 1"/>
    <w:basedOn w:val="11-text"/>
    <w:next w:val="1BulletList"/>
    <w:link w:val="Heading1Char"/>
    <w:autoRedefine/>
    <w:qFormat/>
    <w:rsid w:val="009D0455"/>
    <w:pPr>
      <w:numPr>
        <w:numId w:val="50"/>
      </w:numPr>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C72976"/>
    <w:pPr>
      <w:keepNext/>
      <w:widowControl/>
      <w:numPr>
        <w:ilvl w:val="1"/>
        <w:numId w:val="50"/>
      </w:numPr>
      <w:ind w:left="0" w:firstLine="0"/>
      <w:jc w:val="both"/>
      <w:outlineLvl w:val="1"/>
    </w:pPr>
  </w:style>
  <w:style w:type="paragraph" w:styleId="Heading3">
    <w:name w:val="heading 3"/>
    <w:basedOn w:val="Heading2"/>
    <w:next w:val="Normal"/>
    <w:link w:val="Heading3Char"/>
    <w:autoRedefine/>
    <w:qFormat/>
    <w:rsid w:val="006E1094"/>
    <w:pPr>
      <w:numPr>
        <w:ilvl w:val="2"/>
      </w:numPr>
      <w:spacing w:line="240" w:lineRule="auto"/>
      <w:ind w:left="720"/>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50"/>
      </w:numPr>
      <w:spacing w:after="0"/>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50"/>
      </w:numPr>
      <w:spacing w:after="0"/>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50"/>
      </w:numPr>
      <w:spacing w:after="0"/>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50"/>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50"/>
      </w:numPr>
      <w:spacing w:after="0"/>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50"/>
      </w:numPr>
      <w:spacing w:after="0"/>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D0455"/>
    <w:rPr>
      <w:rFonts w:ascii="Calibri" w:eastAsiaTheme="majorEastAsia" w:hAnsi="Calibri" w:cstheme="majorBidi"/>
      <w:b/>
      <w:spacing w:val="-5"/>
      <w:sz w:val="20"/>
      <w:szCs w:val="32"/>
      <w:u w:val="single"/>
    </w:rPr>
  </w:style>
  <w:style w:type="character" w:customStyle="1" w:styleId="Heading2Char">
    <w:name w:val="Heading 2 Char"/>
    <w:basedOn w:val="DefaultParagraphFont"/>
    <w:link w:val="Heading2"/>
    <w:rsid w:val="00C72976"/>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6E1094"/>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 w:val="20"/>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 w:val="2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 w:val="2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 w:val="20"/>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 w:val="20"/>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 w:val="20"/>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ind w:right="108"/>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DF3899"/>
    <w:pPr>
      <w:numPr>
        <w:numId w:val="55"/>
      </w:numPr>
      <w:spacing w:after="0" w:line="240" w:lineRule="auto"/>
      <w:jc w:val="both"/>
    </w:pPr>
    <w:rPr>
      <w:rFonts w:ascii="Calibri" w:eastAsia="Times New Roman" w:hAnsi="Calibri"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DF3899"/>
    <w:rPr>
      <w:rFonts w:ascii="Calibri" w:eastAsia="Times New Roman" w:hAnsi="Calibri" w:cs="Times New Roman"/>
      <w:sz w:val="20"/>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nhideWhenUsed/>
    <w:rsid w:val="00552D8D"/>
    <w:rPr>
      <w:sz w:val="16"/>
      <w:szCs w:val="16"/>
    </w:rPr>
  </w:style>
  <w:style w:type="paragraph" w:styleId="CommentText">
    <w:name w:val="annotation text"/>
    <w:basedOn w:val="Normal"/>
    <w:link w:val="CommentTextChar"/>
    <w:unhideWhenUsed/>
    <w:rsid w:val="00552D8D"/>
    <w:rPr>
      <w:szCs w:val="20"/>
    </w:rPr>
  </w:style>
  <w:style w:type="character" w:customStyle="1" w:styleId="CommentTextChar">
    <w:name w:val="Comment Text Char"/>
    <w:basedOn w:val="DefaultParagraphFont"/>
    <w:link w:val="CommentText"/>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pPr>
    <w:rPr>
      <w:rFonts w:ascii="Arial" w:eastAsia="Times New Roman" w:hAnsi="Arial" w:cs="Times New Roman"/>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540" w:hanging="540"/>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1080" w:hanging="1080"/>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900" w:hanging="360"/>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pPr>
    <w:rPr>
      <w:rFonts w:ascii="Arial Narrow" w:eastAsia="Times New Roman" w:hAnsi="Arial Narrow" w:cs="Times New Roman"/>
      <w:caps/>
      <w:szCs w:val="24"/>
    </w:rPr>
  </w:style>
  <w:style w:type="paragraph" w:styleId="TOC1">
    <w:name w:val="toc 1"/>
    <w:basedOn w:val="Normal"/>
    <w:next w:val="Normal"/>
    <w:autoRedefine/>
    <w:uiPriority w:val="39"/>
    <w:qFormat/>
    <w:rsid w:val="00A67A2F"/>
    <w:pPr>
      <w:tabs>
        <w:tab w:val="right" w:leader="dot" w:pos="9990"/>
      </w:tabs>
      <w:spacing w:before="120" w:after="120"/>
    </w:pPr>
    <w:rPr>
      <w:rFonts w:ascii="Arial Narrow" w:eastAsia="Times New Roman" w:hAnsi="Arial Narrow" w:cs="Times New Roman"/>
      <w:b/>
      <w:bCs/>
      <w:caps/>
      <w:szCs w:val="24"/>
    </w:rPr>
  </w:style>
  <w:style w:type="paragraph" w:styleId="TOC3">
    <w:name w:val="toc 3"/>
    <w:basedOn w:val="Normal"/>
    <w:next w:val="Normal"/>
    <w:autoRedefine/>
    <w:uiPriority w:val="39"/>
    <w:qFormat/>
    <w:rsid w:val="00A67A2F"/>
    <w:pPr>
      <w:tabs>
        <w:tab w:val="left" w:pos="1200"/>
        <w:tab w:val="right" w:leader="dot" w:pos="9990"/>
      </w:tabs>
      <w:spacing w:after="0"/>
      <w:ind w:left="475"/>
    </w:pPr>
    <w:rPr>
      <w:rFonts w:ascii="Arial Narrow" w:eastAsia="Times New Roman" w:hAnsi="Arial Narrow" w:cs="Times New Roman"/>
      <w:iCs/>
      <w:caps/>
      <w:szCs w:val="24"/>
    </w:rPr>
  </w:style>
  <w:style w:type="paragraph" w:styleId="TOC4">
    <w:name w:val="toc 4"/>
    <w:basedOn w:val="Normal"/>
    <w:next w:val="Normal"/>
    <w:autoRedefine/>
    <w:uiPriority w:val="39"/>
    <w:rsid w:val="00A67A2F"/>
    <w:pPr>
      <w:spacing w:after="0"/>
      <w:ind w:left="720"/>
    </w:pPr>
    <w:rPr>
      <w:rFonts w:ascii="Arial Narrow" w:eastAsia="Times New Roman" w:hAnsi="Arial Narrow" w:cs="Times New Roman"/>
      <w:caps/>
      <w:szCs w:val="21"/>
    </w:rPr>
  </w:style>
  <w:style w:type="paragraph" w:styleId="TOC5">
    <w:name w:val="toc 5"/>
    <w:basedOn w:val="Normal"/>
    <w:autoRedefine/>
    <w:uiPriority w:val="39"/>
    <w:rsid w:val="00A67A2F"/>
    <w:pPr>
      <w:spacing w:after="0"/>
    </w:pPr>
    <w:rPr>
      <w:rFonts w:ascii="Arial Narrow" w:eastAsia="Times New Roman" w:hAnsi="Arial Narrow" w:cs="Times New Roman"/>
      <w:caps/>
      <w:szCs w:val="21"/>
    </w:rPr>
  </w:style>
  <w:style w:type="paragraph" w:styleId="TOC6">
    <w:name w:val="toc 6"/>
    <w:basedOn w:val="Normal"/>
    <w:next w:val="Normal"/>
    <w:autoRedefine/>
    <w:uiPriority w:val="39"/>
    <w:rsid w:val="00A67A2F"/>
    <w:pPr>
      <w:spacing w:after="0"/>
      <w:ind w:left="1200"/>
    </w:pPr>
    <w:rPr>
      <w:rFonts w:ascii="Arial" w:eastAsia="Times New Roman" w:hAnsi="Arial" w:cs="Times New Roman"/>
      <w:szCs w:val="21"/>
    </w:rPr>
  </w:style>
  <w:style w:type="paragraph" w:styleId="TOC7">
    <w:name w:val="toc 7"/>
    <w:basedOn w:val="Normal"/>
    <w:next w:val="Normal"/>
    <w:autoRedefine/>
    <w:uiPriority w:val="39"/>
    <w:rsid w:val="00A67A2F"/>
    <w:pPr>
      <w:spacing w:after="0"/>
      <w:ind w:left="1440"/>
    </w:pPr>
    <w:rPr>
      <w:rFonts w:ascii="Arial" w:eastAsia="Times New Roman" w:hAnsi="Arial" w:cs="Times New Roman"/>
      <w:szCs w:val="21"/>
    </w:rPr>
  </w:style>
  <w:style w:type="paragraph" w:styleId="TOC8">
    <w:name w:val="toc 8"/>
    <w:basedOn w:val="Normal"/>
    <w:next w:val="Normal"/>
    <w:autoRedefine/>
    <w:uiPriority w:val="39"/>
    <w:rsid w:val="00A67A2F"/>
    <w:pPr>
      <w:spacing w:after="0"/>
      <w:ind w:left="1680"/>
    </w:pPr>
    <w:rPr>
      <w:rFonts w:ascii="Arial" w:eastAsia="Times New Roman" w:hAnsi="Arial" w:cs="Times New Roman"/>
      <w:szCs w:val="21"/>
    </w:rPr>
  </w:style>
  <w:style w:type="paragraph" w:styleId="TOC9">
    <w:name w:val="toc 9"/>
    <w:basedOn w:val="Normal"/>
    <w:next w:val="Normal"/>
    <w:autoRedefine/>
    <w:uiPriority w:val="39"/>
    <w:rsid w:val="00A67A2F"/>
    <w:pPr>
      <w:spacing w:after="0"/>
      <w:ind w:left="1920"/>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jc w:val="center"/>
      <w:textAlignment w:val="baseline"/>
    </w:pPr>
    <w:rPr>
      <w:rFonts w:ascii="Arial" w:eastAsia="Times New Roman" w:hAnsi="Arial" w:cs="Times New Roman"/>
      <w:b/>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pPr>
    <w:rPr>
      <w:rFonts w:ascii="Tahoma" w:eastAsia="Times New Roman" w:hAnsi="Tahoma" w:cs="Tahoma"/>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pPr>
    <w:rPr>
      <w:rFonts w:ascii="Verdana" w:eastAsia="Times New Roman" w:hAnsi="Verdana" w:cs="Times New Roman"/>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2"/>
      </w:numPr>
      <w:spacing w:after="0"/>
      <w:contextualSpacing/>
    </w:pPr>
    <w:rPr>
      <w:rFonts w:ascii="Arial" w:eastAsia="Times New Roman" w:hAnsi="Arial" w:cs="Times New Roman"/>
      <w:szCs w:val="24"/>
    </w:rPr>
  </w:style>
  <w:style w:type="paragraph" w:customStyle="1" w:styleId="bodytext20">
    <w:name w:val="bodytext2"/>
    <w:basedOn w:val="Normal"/>
    <w:rsid w:val="00A67A2F"/>
    <w:pPr>
      <w:spacing w:after="0" w:line="360" w:lineRule="auto"/>
    </w:pPr>
    <w:rPr>
      <w:rFonts w:ascii="Arial" w:eastAsia="Times New Roman" w:hAnsi="Arial" w:cs="Times New Roman"/>
      <w:spacing w:val="-4"/>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 w:type="character" w:customStyle="1" w:styleId="ui-provider">
    <w:name w:val="ui-provider"/>
    <w:basedOn w:val="DefaultParagraphFont"/>
    <w:rsid w:val="00897D94"/>
  </w:style>
  <w:style w:type="character" w:customStyle="1" w:styleId="hvr">
    <w:name w:val="hvr"/>
    <w:rsid w:val="0056107E"/>
  </w:style>
  <w:style w:type="character" w:customStyle="1" w:styleId="tgc">
    <w:name w:val="_tgc"/>
    <w:rsid w:val="0056107E"/>
  </w:style>
  <w:style w:type="character" w:styleId="UnresolvedMention">
    <w:name w:val="Unresolved Mention"/>
    <w:basedOn w:val="DefaultParagraphFont"/>
    <w:uiPriority w:val="99"/>
    <w:semiHidden/>
    <w:unhideWhenUsed/>
    <w:rsid w:val="00C60E6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540045780">
      <w:bodyDiv w:val="1"/>
      <w:marLeft w:val="0"/>
      <w:marRight w:val="0"/>
      <w:marTop w:val="0"/>
      <w:marBottom w:val="0"/>
      <w:divBdr>
        <w:top w:val="none" w:sz="0" w:space="0" w:color="auto"/>
        <w:left w:val="none" w:sz="0" w:space="0" w:color="auto"/>
        <w:bottom w:val="none" w:sz="0" w:space="0" w:color="auto"/>
        <w:right w:val="none" w:sz="0" w:space="0" w:color="auto"/>
      </w:divBdr>
    </w:div>
    <w:div w:id="1680736946">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www.state.nj.us/treasury/purchase/vendor.shtml" TargetMode="External"/><Relationship Id="rId26" Type="http://schemas.openxmlformats.org/officeDocument/2006/relationships/hyperlink" Target="https://www.state.nj.us/treasury/purchase/forms/OfferandAcceptance.pdf" TargetMode="External"/><Relationship Id="rId39" Type="http://schemas.openxmlformats.org/officeDocument/2006/relationships/hyperlink" Target="https://www.state.nj.us/treasury/purchase/forms/MacBridePrinciples.pdf" TargetMode="External"/><Relationship Id="rId21" Type="http://schemas.openxmlformats.org/officeDocument/2006/relationships/image" Target="media/image2.tmp"/><Relationship Id="rId34" Type="http://schemas.openxmlformats.org/officeDocument/2006/relationships/hyperlink" Target="https://www.state.nj.us/treasury/contract_compliance/index.shtml" TargetMode="External"/><Relationship Id="rId42" Type="http://schemas.openxmlformats.org/officeDocument/2006/relationships/hyperlink" Target="https://www.state.nj.us/treasury/revenue/busregcert.shtml" TargetMode="External"/><Relationship Id="rId47" Type="http://schemas.openxmlformats.org/officeDocument/2006/relationships/footer" Target="footer3.xml"/><Relationship Id="rId50" Type="http://schemas.openxmlformats.org/officeDocument/2006/relationships/header" Target="header7.xml"/><Relationship Id="rId55" Type="http://schemas.openxmlformats.org/officeDocument/2006/relationships/hyperlink" Target="https://www.cpsc.gov/" TargetMode="External"/><Relationship Id="rId63" Type="http://schemas.microsoft.com/office/2011/relationships/people" Target="peop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http://www.njstart.gov" TargetMode="External"/><Relationship Id="rId29" Type="http://schemas.openxmlformats.org/officeDocument/2006/relationships/hyperlink" Target="https://www.state.nj.us/treasury/purchase/forms/MacBridePrinciples.pdf" TargetMode="External"/><Relationship Id="rId41" Type="http://schemas.openxmlformats.org/officeDocument/2006/relationships/hyperlink" Target="https://www.state.nj.us/treasury/purchase/forms/CertandDisc2706.pdf" TargetMode="External"/><Relationship Id="rId54" Type="http://schemas.openxmlformats.org/officeDocument/2006/relationships/hyperlink" Target="https://www.astm.org/"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nj.gov/treasury/revenue/ucs.shtml" TargetMode="External"/><Relationship Id="rId32" Type="http://schemas.openxmlformats.org/officeDocument/2006/relationships/hyperlink" Target="https://www.state.nj.us/treasury/purchase/forms/SubcontractorUtilizationPlan.pdf" TargetMode="External"/><Relationship Id="rId37" Type="http://schemas.openxmlformats.org/officeDocument/2006/relationships/hyperlink" Target="https://www.state.nj.us/treasury/purchase/forms/DisclosureofInvestmentActivitiesinIran.pdf" TargetMode="External"/><Relationship Id="rId40" Type="http://schemas.openxmlformats.org/officeDocument/2006/relationships/hyperlink" Target="https://www.state.nj.us/treasury/purchase/forms/SourceDisclosureCertification.pdf" TargetMode="External"/><Relationship Id="rId45" Type="http://schemas.openxmlformats.org/officeDocument/2006/relationships/header" Target="header4.xml"/><Relationship Id="rId53" Type="http://schemas.openxmlformats.org/officeDocument/2006/relationships/hyperlink" Target="https://www.ansi.org/" TargetMode="External"/><Relationship Id="rId58" Type="http://schemas.openxmlformats.org/officeDocument/2006/relationships/header" Target="header10.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nj.gov/treasury/revenue/ucs.shtml" TargetMode="External"/><Relationship Id="rId28" Type="http://schemas.openxmlformats.org/officeDocument/2006/relationships/hyperlink" Target="https://www.state.nj.us/treasury/purchase/forms/DisclosureofInvestigations.pdf" TargetMode="External"/><Relationship Id="rId36" Type="http://schemas.openxmlformats.org/officeDocument/2006/relationships/hyperlink" Target="https://www.state.nj.us/treasury/purchase/forms/OwnershipDisclosure.pdf" TargetMode="External"/><Relationship Id="rId49" Type="http://schemas.openxmlformats.org/officeDocument/2006/relationships/hyperlink" Target="https://www.state.nj.us/treasury/purchase/vendor.shtml" TargetMode="External"/><Relationship Id="rId57" Type="http://schemas.openxmlformats.org/officeDocument/2006/relationships/hyperlink" Target="https://www.epa.gov/" TargetMode="External"/><Relationship Id="rId61" Type="http://schemas.openxmlformats.org/officeDocument/2006/relationships/header" Target="header12.xml"/><Relationship Id="rId10" Type="http://schemas.openxmlformats.org/officeDocument/2006/relationships/endnotes" Target="endnotes.xml"/><Relationship Id="rId19" Type="http://schemas.openxmlformats.org/officeDocument/2006/relationships/hyperlink" Target="mailto:njstart@treas.nj.gov" TargetMode="External"/><Relationship Id="rId31" Type="http://schemas.openxmlformats.org/officeDocument/2006/relationships/hyperlink" Target="https://www.state.nj.us/treasury/purchase/forms/ConfidentialityForm.pdf" TargetMode="External"/><Relationship Id="rId44" Type="http://schemas.openxmlformats.org/officeDocument/2006/relationships/hyperlink" Target="https://www.nj.gov/treasury/administration/pdf/DisclosureofProhibitedActivitesinRussiaBelarus.pdf" TargetMode="External"/><Relationship Id="rId52" Type="http://schemas.openxmlformats.org/officeDocument/2006/relationships/header" Target="header9.xml"/><Relationship Id="rId60"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mailto:Procurement.Bureau@treas.nj.gov" TargetMode="External"/><Relationship Id="rId27" Type="http://schemas.openxmlformats.org/officeDocument/2006/relationships/hyperlink" Target="https://www.state.nj.us/treasury/purchase/forms/DisclosureofInvestmentActivitiesinIran.pdf" TargetMode="External"/><Relationship Id="rId30" Type="http://schemas.openxmlformats.org/officeDocument/2006/relationships/hyperlink" Target="https://www.state.nj.us/treasury/purchase/forms/SourceDisclosureCertification.pdf" TargetMode="External"/><Relationship Id="rId35" Type="http://schemas.openxmlformats.org/officeDocument/2006/relationships/hyperlink" Target="https://www.state.nj.us/treasury/revenue/busregcert.shtml" TargetMode="External"/><Relationship Id="rId43" Type="http://schemas.openxmlformats.org/officeDocument/2006/relationships/hyperlink" Target="https://www.state.nj.us/treasury/contract_compliance/index.shtml" TargetMode="External"/><Relationship Id="rId48" Type="http://schemas.openxmlformats.org/officeDocument/2006/relationships/header" Target="header6.xml"/><Relationship Id="rId56" Type="http://schemas.openxmlformats.org/officeDocument/2006/relationships/hyperlink" Target="https://www.osha.gov/" TargetMode="External"/><Relationship Id="rId64"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header" Target="header8.xml"/><Relationship Id="rId3" Type="http://schemas.openxmlformats.org/officeDocument/2006/relationships/customXml" Target="../customXml/item3.xml"/><Relationship Id="rId12" Type="http://schemas.openxmlformats.org/officeDocument/2006/relationships/hyperlink" Target="http://www.njstart.gov" TargetMode="External"/><Relationship Id="rId17" Type="http://schemas.openxmlformats.org/officeDocument/2006/relationships/header" Target="header3.xml"/><Relationship Id="rId25" Type="http://schemas.openxmlformats.org/officeDocument/2006/relationships/hyperlink" Target="https://www.state.nj.us/treasury/purchase/vendor.shtml" TargetMode="External"/><Relationship Id="rId33" Type="http://schemas.openxmlformats.org/officeDocument/2006/relationships/hyperlink" Target="https://www.state.nj.us/treasury/contract_compliance/index.shtml" TargetMode="External"/><Relationship Id="rId38" Type="http://schemas.openxmlformats.org/officeDocument/2006/relationships/hyperlink" Target="https://www.state.nj.us/treasury/purchase/forms/DisclosureofInvestigations.pdf" TargetMode="External"/><Relationship Id="rId46" Type="http://schemas.openxmlformats.org/officeDocument/2006/relationships/header" Target="header5.xml"/><Relationship Id="rId59" Type="http://schemas.openxmlformats.org/officeDocument/2006/relationships/header" Target="header1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ED9B2282AF06745A41841822B09A405" ma:contentTypeVersion="14" ma:contentTypeDescription="Create a new document." ma:contentTypeScope="" ma:versionID="7f449f02fb5561d727a51296a3fab5c5">
  <xsd:schema xmlns:xsd="http://www.w3.org/2001/XMLSchema" xmlns:xs="http://www.w3.org/2001/XMLSchema" xmlns:p="http://schemas.microsoft.com/office/2006/metadata/properties" xmlns:ns3="5777b096-a70f-4a3a-8ffd-d36abe84e00f" xmlns:ns4="ce7e4698-9fae-424d-adc9-82aeb5fa7812" targetNamespace="http://schemas.microsoft.com/office/2006/metadata/properties" ma:root="true" ma:fieldsID="46cf66c7181097ce23d038465445b496" ns3:_="" ns4:_="">
    <xsd:import namespace="5777b096-a70f-4a3a-8ffd-d36abe84e00f"/>
    <xsd:import namespace="ce7e4698-9fae-424d-adc9-82aeb5fa781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_activity" minOccurs="0"/>
                <xsd:element ref="ns3:MediaServiceAutoTags" minOccurs="0"/>
                <xsd:element ref="ns3:MediaServiceOCR" minOccurs="0"/>
                <xsd:element ref="ns3:MediaServiceGenerationTime" minOccurs="0"/>
                <xsd:element ref="ns3:MediaServiceEventHashCode" minOccurs="0"/>
                <xsd:element ref="ns3:MediaServiceObjectDetectorVersions" minOccurs="0"/>
                <xsd:element ref="ns3:MediaServiceSearchProperties"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77b096-a70f-4a3a-8ffd-d36abe84e0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3" nillable="true" ma:displayName="_activity" ma:hidden="true" ma:internalName="_activity">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SystemTags" ma:index="20" nillable="true" ma:displayName="MediaServiceSystemTags" ma:hidden="true" ma:internalName="MediaServiceSystemTags" ma:readOnly="true">
      <xsd:simpleType>
        <xsd:restriction base="dms:Note"/>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e7e4698-9fae-424d-adc9-82aeb5fa781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activity xmlns="5777b096-a70f-4a3a-8ffd-d36abe84e00f"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C7EE4AA-3AF9-4B0F-ACFB-8B72E3A95F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777b096-a70f-4a3a-8ffd-d36abe84e00f"/>
    <ds:schemaRef ds:uri="ce7e4698-9fae-424d-adc9-82aeb5fa781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903AAAA-577F-4F3A-9CB0-7292BD3A005B}">
  <ds:schemaRefs>
    <ds:schemaRef ds:uri="http://schemas.openxmlformats.org/officeDocument/2006/bibliography"/>
  </ds:schemaRefs>
</ds:datastoreItem>
</file>

<file path=customXml/itemProps3.xml><?xml version="1.0" encoding="utf-8"?>
<ds:datastoreItem xmlns:ds="http://schemas.openxmlformats.org/officeDocument/2006/customXml" ds:itemID="{EEACCA6F-6D75-4E7D-AA13-2A9D5E394A98}">
  <ds:schemaRefs>
    <ds:schemaRef ds:uri="http://schemas.microsoft.com/office/2006/metadata/properties"/>
    <ds:schemaRef ds:uri="http://schemas.microsoft.com/office/infopath/2007/PartnerControls"/>
    <ds:schemaRef ds:uri="5777b096-a70f-4a3a-8ffd-d36abe84e00f"/>
  </ds:schemaRefs>
</ds:datastoreItem>
</file>

<file path=customXml/itemProps4.xml><?xml version="1.0" encoding="utf-8"?>
<ds:datastoreItem xmlns:ds="http://schemas.openxmlformats.org/officeDocument/2006/customXml" ds:itemID="{3058BD77-4D64-4594-93F0-E0834D10E42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46</Pages>
  <Words>25547</Words>
  <Characters>145622</Characters>
  <Application>Microsoft Office Word</Application>
  <DocSecurity>8</DocSecurity>
  <Lines>1213</Lines>
  <Paragraphs>341</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170828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Billings, Haley [TREAS]</cp:lastModifiedBy>
  <cp:revision>3</cp:revision>
  <cp:lastPrinted>2025-12-31T17:21:00Z</cp:lastPrinted>
  <dcterms:created xsi:type="dcterms:W3CDTF">2026-03-20T14:23:00Z</dcterms:created>
  <dcterms:modified xsi:type="dcterms:W3CDTF">2026-03-24T13:23:00Z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0x010100EED9B2282AF06745A41841822B09A405</vt:lpwstr>
  </property>
  <property fmtid="{D5CDD505-2E9C-101B-9397-08002B2CF9AE}" pid="3" name="_dlc_DocIdItemGuid">
    <vt:lpwstr>1f20cc3b-6a6d-49e2-b65f-44275637e778</vt:lpwstr>
  </property>
</Properties>
</file>